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B7A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深圳市环保科技集团股份有限公司</w:t>
      </w:r>
    </w:p>
    <w:p w14:paraId="42AE97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ins w:id="0" w:author="黄治国" w:date="2026-09-07T10:31:37Z">
        <w:r>
          <w:rPr>
            <w:rFonts w:hint="eastAsia" w:ascii="仿宋" w:hAnsi="仿宋" w:eastAsia="仿宋" w:cs="仿宋"/>
            <w:b/>
            <w:bCs/>
            <w:sz w:val="36"/>
            <w:szCs w:val="36"/>
            <w:lang w:val="en-US" w:eastAsia="zh-CN"/>
          </w:rPr>
          <w:t>2</w:t>
        </w:r>
      </w:ins>
      <w:ins w:id="1" w:author="黄治国" w:date="2026-09-07T10:29:48Z">
        <w:r>
          <w:rPr>
            <w:rFonts w:hint="eastAsia" w:ascii="仿宋" w:hAnsi="仿宋" w:eastAsia="仿宋" w:cs="仿宋"/>
            <w:b/>
            <w:bCs/>
            <w:sz w:val="36"/>
            <w:szCs w:val="36"/>
            <w:lang w:val="en-US" w:eastAsia="zh-CN"/>
          </w:rPr>
          <w:t>项</w:t>
        </w:r>
      </w:ins>
      <w:r>
        <w:rPr>
          <w:rFonts w:hint="eastAsia" w:ascii="仿宋" w:hAnsi="仿宋" w:eastAsia="仿宋" w:cs="仿宋"/>
          <w:b/>
          <w:bCs/>
          <w:sz w:val="36"/>
          <w:szCs w:val="36"/>
        </w:rPr>
        <w:t>专利申请代理服务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采购</w:t>
      </w:r>
      <w:ins w:id="2" w:author="黄治国" w:date="2026-09-07T09:57:02Z">
        <w:r>
          <w:rPr>
            <w:rFonts w:hint="eastAsia" w:ascii="仿宋" w:hAnsi="仿宋" w:eastAsia="仿宋" w:cs="仿宋"/>
            <w:b/>
            <w:bCs/>
            <w:sz w:val="36"/>
            <w:szCs w:val="36"/>
            <w:lang w:val="en-US" w:eastAsia="zh-CN"/>
          </w:rPr>
          <w:t>（</w:t>
        </w:r>
      </w:ins>
      <w:ins w:id="3" w:author="黄治国" w:date="2026-09-07T10:16:01Z">
        <w:r>
          <w:rPr>
            <w:rFonts w:hint="eastAsia" w:ascii="仿宋" w:hAnsi="仿宋" w:eastAsia="仿宋" w:cs="仿宋"/>
            <w:b/>
            <w:bCs/>
            <w:sz w:val="36"/>
            <w:szCs w:val="36"/>
            <w:lang w:val="en-US" w:eastAsia="zh-CN"/>
          </w:rPr>
          <w:t>二次</w:t>
        </w:r>
      </w:ins>
      <w:ins w:id="4" w:author="黄治国" w:date="2026-09-07T09:57:05Z">
        <w:r>
          <w:rPr>
            <w:rFonts w:hint="eastAsia" w:ascii="仿宋" w:hAnsi="仿宋" w:eastAsia="仿宋" w:cs="仿宋"/>
            <w:b/>
            <w:bCs/>
            <w:sz w:val="36"/>
            <w:szCs w:val="36"/>
            <w:lang w:val="en-US" w:eastAsia="zh-CN"/>
          </w:rPr>
          <w:t>）</w:t>
        </w:r>
      </w:ins>
    </w:p>
    <w:p w14:paraId="54BE7F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询价文件</w:t>
      </w:r>
    </w:p>
    <w:p w14:paraId="307910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711" w:firstLineChars="9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C4EDE7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jc w:val="both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pPrChange w:id="5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2891" w:firstLineChars="800"/>
            <w:jc w:val="both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第一部分 项目公告</w:t>
      </w:r>
    </w:p>
    <w:p w14:paraId="6CD371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6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一、项目基本信息</w:t>
      </w:r>
    </w:p>
    <w:p w14:paraId="481F593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7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1.采购人：深圳市环保科技集团股份有限公司</w:t>
      </w:r>
    </w:p>
    <w:p w14:paraId="2536B50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8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2.项目名称：</w:t>
      </w:r>
      <w:ins w:id="9" w:author="黄治国" w:date="2026-09-07T10:31:40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2</w:t>
        </w:r>
      </w:ins>
      <w:ins w:id="10" w:author="黄治国" w:date="2026-09-07T10:30:03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项</w:t>
        </w:r>
      </w:ins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专利申请代理服务采购</w:t>
      </w:r>
      <w:ins w:id="11" w:author="黄治国" w:date="2026-09-07T09:57:12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（</w:t>
        </w:r>
      </w:ins>
      <w:ins w:id="12" w:author="黄治国" w:date="2026-09-07T10:16:09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二次</w:t>
        </w:r>
      </w:ins>
      <w:ins w:id="13" w:author="黄治国" w:date="2026-09-07T09:57:14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）</w:t>
        </w:r>
      </w:ins>
    </w:p>
    <w:p w14:paraId="36E7BD1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14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3.预算金额：人民币3.5万元，超过预算的报价无效。</w:t>
      </w:r>
    </w:p>
    <w:p w14:paraId="5D55018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15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4.服务地点：深圳市宝安区松岗街道江边社区江畔路388号、</w:t>
      </w:r>
    </w:p>
    <w:p w14:paraId="4912128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16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5.采购人信息：</w:t>
      </w:r>
    </w:p>
    <w:p w14:paraId="3DC604E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17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联系人：黄治国  联系电话：15118111136 </w:t>
      </w:r>
    </w:p>
    <w:p w14:paraId="6EC3AD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18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地址：深圳市南山区高新技术产业园北区清华信息港研发楼A栋7楼。</w:t>
      </w:r>
    </w:p>
    <w:p w14:paraId="30FB283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pPrChange w:id="19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二、报价人资格要求</w:t>
      </w:r>
    </w:p>
    <w:p w14:paraId="0F1D27F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ins w:id="21" w:author="黄治国" w:date="2026-09-07T09:57:26Z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20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ins w:id="22" w:author="黄治国" w:date="2026-09-07T09:57:23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1</w:t>
        </w:r>
      </w:ins>
      <w:ins w:id="23" w:author="黄治国" w:date="2026-09-07T09:57:24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.</w:t>
        </w:r>
      </w:ins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报价人须为具有独立承担民事责任能力的法人或其他组织，持有有效的营业执照</w:t>
      </w:r>
      <w:ins w:id="24" w:author="黄治国" w:date="2026-09-07T10:38:36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；</w:t>
        </w:r>
      </w:ins>
      <w:del w:id="25" w:author="黄治国" w:date="2026-09-07T10:38:35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delText>。</w:delText>
        </w:r>
      </w:del>
    </w:p>
    <w:p w14:paraId="3A053E48">
      <w:pPr>
        <w:spacing w:line="480" w:lineRule="exact"/>
        <w:rPr>
          <w:rFonts w:hint="eastAsia" w:eastAsia="仿宋"/>
          <w:lang w:val="en-US" w:eastAsia="zh-CN"/>
        </w:rPr>
        <w:pPrChange w:id="26" w:author="黄治国" w:date="2026-09-07T10:40:24Z">
          <w:pPr/>
        </w:pPrChange>
      </w:pPr>
      <w:ins w:id="27" w:author="黄治国" w:date="2026-09-07T09:57:27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 xml:space="preserve">   </w:t>
        </w:r>
      </w:ins>
      <w:ins w:id="28" w:author="黄治国" w:date="2026-09-07T09:57:31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 xml:space="preserve"> </w:t>
        </w:r>
      </w:ins>
      <w:ins w:id="29" w:author="黄治国" w:date="2026-09-07T09:57:28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2</w:t>
        </w:r>
      </w:ins>
      <w:ins w:id="30" w:author="黄治国" w:date="2026-09-07T09:57:29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.</w:t>
        </w:r>
      </w:ins>
      <w:ins w:id="31" w:author="黄治国" w:date="2026-09-07T09:58:46Z">
        <w:r>
          <w:rPr>
            <w:rFonts w:hint="eastAsia" w:ascii="仿宋" w:hAnsi="仿宋" w:eastAsia="仿宋" w:cs="仿宋"/>
            <w:kern w:val="0"/>
            <w:sz w:val="30"/>
            <w:szCs w:val="30"/>
            <w:rPrChange w:id="32" w:author="黄治国" w:date="2026-09-07T09:58:51Z">
              <w:rPr>
                <w:rFonts w:ascii="宋体" w:hAnsi="宋体" w:eastAsia="宋体" w:cs="宋体"/>
                <w:sz w:val="24"/>
                <w:szCs w:val="24"/>
              </w:rPr>
            </w:rPrChange>
          </w:rPr>
          <w:t>持有国家知识产权局颁发有效的《专利代理机构执业许可证》</w:t>
        </w:r>
      </w:ins>
      <w:ins w:id="33" w:author="黄治国" w:date="2026-09-07T09:58:53Z">
        <w:r>
          <w:rPr>
            <w:rFonts w:hint="eastAsia" w:ascii="仿宋" w:hAnsi="仿宋" w:eastAsia="仿宋" w:cs="仿宋"/>
            <w:kern w:val="0"/>
            <w:sz w:val="30"/>
            <w:szCs w:val="30"/>
            <w:lang w:eastAsia="zh-CN"/>
          </w:rPr>
          <w:t>。</w:t>
        </w:r>
      </w:ins>
    </w:p>
    <w:p w14:paraId="74B4F78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pPrChange w:id="34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三、询价文件获取</w:t>
      </w:r>
    </w:p>
    <w:p w14:paraId="0CDFBF5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35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1.获取时间：详见深圳阳光采购平台公告。</w:t>
      </w:r>
    </w:p>
    <w:p w14:paraId="598EE66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36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2.获取方式：从深圳阳光采购平台下载公告附件。</w:t>
      </w:r>
    </w:p>
    <w:p w14:paraId="0210A29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ins w:id="38" w:author="黄治国" w:date="2026-09-07T09:59:06Z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37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3.报价截止时间：详见深圳阳光采购平台公告。</w:t>
      </w:r>
    </w:p>
    <w:p w14:paraId="7DF0B0E8">
      <w:pPr>
        <w:spacing w:line="480" w:lineRule="exact"/>
        <w:rPr>
          <w:ins w:id="40" w:author="黄治国" w:date="2026-09-07T09:59:07Z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39" w:author="黄治国" w:date="2026-09-07T10:40:24Z">
          <w:pPr/>
        </w:pPrChange>
      </w:pPr>
    </w:p>
    <w:p w14:paraId="2C23EDD4">
      <w:pPr>
        <w:spacing w:line="480" w:lineRule="exact"/>
        <w:rPr>
          <w:ins w:id="42" w:author="黄治国" w:date="2026-09-07T09:59:08Z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41" w:author="黄治国" w:date="2026-09-07T10:40:24Z">
          <w:pPr/>
        </w:pPrChange>
      </w:pPr>
    </w:p>
    <w:p w14:paraId="75A6596A">
      <w:pPr>
        <w:spacing w:line="480" w:lineRule="exact"/>
        <w:rPr>
          <w:ins w:id="44" w:author="黄治国" w:date="2026-09-07T09:59:08Z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43" w:author="黄治国" w:date="2026-09-07T10:40:24Z">
          <w:pPr/>
        </w:pPrChange>
      </w:pPr>
    </w:p>
    <w:p w14:paraId="45BA677B">
      <w:pPr>
        <w:spacing w:line="480" w:lineRule="exac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45" w:author="黄治国" w:date="2026-09-07T10:40:24Z">
          <w:pPr/>
        </w:pPrChange>
      </w:pPr>
    </w:p>
    <w:p w14:paraId="57E13390">
      <w:pPr>
        <w:spacing w:line="480" w:lineRule="exact"/>
        <w:rPr>
          <w:rFonts w:hint="eastAsia"/>
          <w:lang w:val="en-US" w:eastAsia="zh-CN"/>
        </w:rPr>
        <w:pPrChange w:id="46" w:author="黄治国" w:date="2026-09-07T10:40:24Z">
          <w:pPr/>
        </w:pPrChange>
      </w:pPr>
    </w:p>
    <w:p w14:paraId="3C424FB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  <w:pPrChange w:id="47" w:author="黄治国" w:date="2026-09-07T10:40:2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2891" w:firstLineChars="800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项目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需求</w:t>
      </w:r>
    </w:p>
    <w:p w14:paraId="39DF4598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pPrChange w:id="48" w:author="黄治国" w:date="2026-09-07T10:40:2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bookmarkStart w:id="0" w:name="heading_8"/>
      <w:r>
        <w:rPr>
          <w:rStyle w:val="10"/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服务内容及成果要求</w:t>
      </w:r>
      <w:bookmarkEnd w:id="0"/>
    </w:p>
    <w:p w14:paraId="0663593D">
      <w:pPr>
        <w:spacing w:line="480" w:lineRule="exact"/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49" w:author="黄治国" w:date="2026-09-07T10:40:24Z">
          <w:pPr>
            <w:ind w:firstLine="600" w:firstLineChars="200"/>
          </w:pPr>
        </w:pPrChange>
      </w:pPr>
      <w:del w:id="50" w:author="黄治国" w:date="2026-09-04T10:41:18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delText xml:space="preserve"> </w:delText>
        </w:r>
      </w:del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1.服务内容：报价方依据采购方提供的技术资料，完成专利申请文件撰写、申报递交、审查意见答复、官方文件转达及授权办登等全套专利代理相关工作。</w:t>
      </w:r>
    </w:p>
    <w:p w14:paraId="71F01AA4">
      <w:pPr>
        <w:spacing w:line="480" w:lineRule="exact"/>
        <w:ind w:firstLine="600" w:firstLineChars="200"/>
        <w:rPr>
          <w:rFonts w:hint="default"/>
          <w:lang w:val="en-US" w:eastAsia="zh-CN"/>
        </w:rPr>
        <w:pPrChange w:id="51" w:author="黄治国" w:date="2026-09-07T10:40:24Z">
          <w:pPr>
            <w:ind w:firstLine="600" w:firstLineChars="200"/>
          </w:pPr>
        </w:pPrChange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2.成果要求：每一项专利全套定稿申请电子文件；国知局专利受理通知书；代理沟通记录、官方通知流转归档材料；对应项目费用明细、合规增值税发票及请款单。</w:t>
      </w:r>
    </w:p>
    <w:p w14:paraId="590A59D9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52" w:author="黄治国" w:date="2026-09-07T10:40:24Z">
          <w:pPr>
            <w:pStyle w:val="2"/>
            <w:keepNext w:val="0"/>
            <w:keepLines w:val="0"/>
            <w:pageBreakBefore w:val="0"/>
            <w:widowControl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商务需求</w:t>
      </w:r>
    </w:p>
    <w:p w14:paraId="77BE2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pPrChange w:id="53" w:author="黄治国" w:date="2026-09-07T10:40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1.服务期限：服务周期自采购合同签订之日起，至全部专利递交完成、当期代理服务义务履行完毕止；专利递交后，转达官方通知、期限提醒、审查意见答复及复审相关配套服务持续至对应专利申请程序终结。</w:t>
      </w:r>
    </w:p>
    <w:p w14:paraId="0A640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  <w:pPrChange w:id="54" w:author="黄治国" w:date="2026-09-07T10:40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600" w:firstLineChars="200"/>
            <w:textAlignment w:val="auto"/>
          </w:pPr>
        </w:pPrChange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2.付款方式：</w:t>
      </w:r>
      <w:r>
        <w:rPr>
          <w:rFonts w:hint="eastAsia" w:ascii="仿宋" w:hAnsi="仿宋" w:eastAsia="仿宋" w:cs="仿宋"/>
          <w:kern w:val="0"/>
          <w:sz w:val="30"/>
          <w:szCs w:val="30"/>
        </w:rPr>
        <w:t>本项目费用分为代理服务费与官费两部分，分开结算，具体如下：</w:t>
      </w:r>
    </w:p>
    <w:p w14:paraId="73858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00" w:firstLineChars="1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  <w:pPrChange w:id="55" w:author="黄治国" w:date="2026-09-07T10:40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300" w:firstLineChars="100"/>
            <w:textAlignment w:val="auto"/>
          </w:pPr>
        </w:pPrChange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0"/>
          <w:szCs w:val="30"/>
        </w:rPr>
        <w:t>报价人完成全部专利申请文件定稿并成功向国家知识产权局递交，采购人核验受理材料无误后，报价人提交完整请款单及对应含税代理费发票；采购人收到全套资料并核验无误后 10个工作日内，支付相应代理服务费。</w:t>
      </w:r>
    </w:p>
    <w:p w14:paraId="5349D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00" w:firstLineChars="1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  <w:pPrChange w:id="56" w:author="黄治国" w:date="2026-09-07T10:40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300" w:firstLineChars="100"/>
            <w:textAlignment w:val="auto"/>
          </w:pPr>
        </w:pPrChange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0"/>
          <w:szCs w:val="30"/>
        </w:rPr>
        <w:t>官费部分由报价人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代缴费用并</w:t>
      </w:r>
      <w:r>
        <w:rPr>
          <w:rFonts w:hint="eastAsia" w:ascii="仿宋" w:hAnsi="仿宋" w:eastAsia="仿宋" w:cs="仿宋"/>
          <w:kern w:val="0"/>
          <w:sz w:val="30"/>
          <w:szCs w:val="30"/>
        </w:rPr>
        <w:t>代开非税收据，交款单位须写明为采购人，不得填写为报价人名称；官费票据随代理费结算资料一并提交，采购人核验无误后，与代理费于10个工作日内一并支付。</w:t>
      </w:r>
    </w:p>
    <w:p w14:paraId="68499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00" w:firstLineChars="1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  <w:pPrChange w:id="57" w:author="黄治国" w:date="2026-09-07T10:40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300" w:firstLineChars="100"/>
            <w:textAlignment w:val="auto"/>
          </w:pPr>
        </w:pPrChange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0"/>
          <w:szCs w:val="30"/>
        </w:rPr>
        <w:t>如专利申请最终获得授权，报价人应通知委托单位办理授权登记事宜；委托单位完成相应登记手续后，本项目合同履约完成，双方权利义务终止。</w:t>
      </w:r>
    </w:p>
    <w:p w14:paraId="509B9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00" w:firstLineChars="1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  <w:pPrChange w:id="58" w:author="黄治国" w:date="2026-09-07T10:40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300" w:firstLineChars="100"/>
            <w:textAlignment w:val="auto"/>
          </w:pPr>
        </w:pPrChange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0"/>
          <w:szCs w:val="30"/>
        </w:rPr>
        <w:t>如专利申请被驳回且需申请复审的，报价人完成复审材料全部提交后，即进行复审费用结算；报价人提交复审部分请款资料及对应合规发票（其中官费部分仍由报价人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代缴费用并</w:t>
      </w:r>
      <w:r>
        <w:rPr>
          <w:rFonts w:hint="eastAsia" w:ascii="仿宋" w:hAnsi="仿宋" w:eastAsia="仿宋" w:cs="仿宋"/>
          <w:kern w:val="0"/>
          <w:sz w:val="30"/>
          <w:szCs w:val="30"/>
        </w:rPr>
        <w:t>代开非税收据，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交</w:t>
      </w:r>
      <w:r>
        <w:rPr>
          <w:rFonts w:hint="eastAsia" w:ascii="仿宋" w:hAnsi="仿宋" w:eastAsia="仿宋" w:cs="仿宋"/>
          <w:kern w:val="0"/>
          <w:sz w:val="30"/>
          <w:szCs w:val="30"/>
        </w:rPr>
        <w:t>款单位写明为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采购人</w:t>
      </w:r>
      <w:r>
        <w:rPr>
          <w:rFonts w:hint="eastAsia" w:ascii="仿宋" w:hAnsi="仿宋" w:eastAsia="仿宋" w:cs="仿宋"/>
          <w:kern w:val="0"/>
          <w:sz w:val="30"/>
          <w:szCs w:val="30"/>
        </w:rPr>
        <w:t>），采购人核验无误后 10 个工作日内支付复审对应服务费。复审程序全部办结后，本项目合同履约完成，双方权利义务终止。</w:t>
      </w:r>
    </w:p>
    <w:p w14:paraId="475B665F">
      <w:pPr>
        <w:widowControl w:val="0"/>
        <w:spacing w:line="480" w:lineRule="exact"/>
        <w:ind w:firstLine="600" w:firstLineChars="200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  <w:rPrChange w:id="60" w:author="黄治国" w:date="2026-09-07T09:59:35Z">
            <w:rPr>
              <w:rFonts w:hint="eastAsia" w:ascii="仿宋" w:hAnsi="仿宋" w:eastAsia="仿宋" w:cs="仿宋"/>
              <w:b/>
              <w:bCs/>
              <w:sz w:val="36"/>
              <w:szCs w:val="36"/>
              <w:lang w:val="en-US" w:eastAsia="zh-CN"/>
            </w:rPr>
          </w:rPrChange>
        </w:rPr>
        <w:pPrChange w:id="59" w:author="黄治国" w:date="2026-09-07T10:40:24Z">
          <w:pPr>
            <w:widowControl w:val="0"/>
            <w:ind w:firstLine="600" w:firstLineChars="200"/>
          </w:pPr>
        </w:pPrChange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3.保密要求：报价人需对询价人提供的所有相关资料严格保密，不得向第三方泄露，若发生泄露情况，报价人需承担相应法律责任及由此给询价人造成的损失。</w:t>
      </w:r>
    </w:p>
    <w:p w14:paraId="08614C8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61" w:author="黄治国" w:date="2026-09-07T10:40:24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2891" w:firstLineChars="800"/>
            <w:textAlignment w:val="auto"/>
          </w:pPr>
        </w:pPrChange>
      </w:pPr>
    </w:p>
    <w:p w14:paraId="2C89FD8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62" w:author="黄治国" w:date="2026-09-07T10:40:24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2891" w:firstLineChars="800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第三部分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报价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须知</w:t>
      </w:r>
    </w:p>
    <w:p w14:paraId="441104C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default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63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一、报价文件组成</w:t>
      </w:r>
    </w:p>
    <w:p w14:paraId="15841BB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ins w:id="65" w:author="黄治国" w:date="2026-09-07T09:59:49Z"/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highlight w:val="none"/>
          <w:lang w:val="en-US" w:eastAsia="zh-CN"/>
          <w:rPrChange w:id="66" w:author="黄治国" w:date="2026-09-07T10:00:36Z">
            <w:rPr>
              <w:ins w:id="67" w:author="黄治国" w:date="2026-09-07T09:59:49Z"/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highlight w:val="none"/>
              <w:lang w:val="en-US" w:eastAsia="zh-CN"/>
            </w:rPr>
          </w:rPrChange>
        </w:rPr>
        <w:pPrChange w:id="64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highlight w:val="none"/>
          <w:lang w:val="en-US" w:eastAsia="zh-CN"/>
          <w:rPrChange w:id="68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highlight w:val="none"/>
              <w:lang w:val="en-US" w:eastAsia="zh-CN"/>
            </w:rPr>
          </w:rPrChange>
        </w:rPr>
        <w:t>1.</w:t>
      </w:r>
      <w:ins w:id="69" w:author="黄治国" w:date="2026-09-07T09:59:56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highlight w:val="none"/>
            <w:lang w:val="en-US" w:eastAsia="zh-CN"/>
            <w:rPrChange w:id="70" w:author="黄治国" w:date="2026-09-07T10:00:36Z"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rPrChange>
          </w:rPr>
          <w:t>《</w:t>
        </w:r>
      </w:ins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highlight w:val="none"/>
          <w:lang w:val="en-US" w:eastAsia="zh-CN"/>
          <w:rPrChange w:id="71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highlight w:val="none"/>
              <w:lang w:val="en-US" w:eastAsia="zh-CN"/>
            </w:rPr>
          </w:rPrChange>
        </w:rPr>
        <w:t>营业执照</w:t>
      </w:r>
      <w:ins w:id="72" w:author="黄治国" w:date="2026-09-07T09:59:59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highlight w:val="none"/>
            <w:lang w:val="en-US" w:eastAsia="zh-CN"/>
            <w:rPrChange w:id="73" w:author="黄治国" w:date="2026-09-07T10:00:36Z"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rPrChange>
          </w:rPr>
          <w:t>》</w:t>
        </w:r>
      </w:ins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highlight w:val="none"/>
          <w:lang w:val="en-US" w:eastAsia="zh-CN"/>
          <w:rPrChange w:id="74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highlight w:val="none"/>
              <w:lang w:val="en-US" w:eastAsia="zh-CN"/>
            </w:rPr>
          </w:rPrChange>
        </w:rPr>
        <w:t>复印件；</w:t>
      </w:r>
    </w:p>
    <w:p w14:paraId="538B4593">
      <w:pPr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000000"/>
          <w:lang w:val="en-US" w:eastAsia="zh-CN"/>
          <w:rPrChange w:id="76" w:author="黄治国" w:date="2026-09-07T10:01:12Z">
            <w:rPr>
              <w:rFonts w:hint="eastAsia" w:eastAsia="仿宋"/>
              <w:lang w:val="en-US" w:eastAsia="zh-CN"/>
            </w:rPr>
          </w:rPrChange>
        </w:rPr>
        <w:pPrChange w:id="75" w:author="黄治国" w:date="2026-09-07T10:40:24Z">
          <w:pPr/>
        </w:pPrChange>
      </w:pPr>
      <w:ins w:id="77" w:author="黄治国" w:date="2026-09-07T09:59:51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highlight w:val="none"/>
            <w:lang w:val="en-US" w:eastAsia="zh-CN"/>
            <w:rPrChange w:id="78" w:author="黄治国" w:date="2026-09-07T10:00:36Z"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rPrChange>
          </w:rPr>
          <w:t>2</w:t>
        </w:r>
      </w:ins>
      <w:ins w:id="79" w:author="黄治国" w:date="2026-09-07T09:59:52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highlight w:val="none"/>
            <w:lang w:val="en-US" w:eastAsia="zh-CN"/>
            <w:rPrChange w:id="80" w:author="黄治国" w:date="2026-09-07T10:00:36Z"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rPrChange>
          </w:rPr>
          <w:t>.</w:t>
        </w:r>
      </w:ins>
      <w:ins w:id="81" w:author="黄治国" w:date="2026-09-07T10:01:27Z">
        <w:r>
          <w:rPr>
            <w:rFonts w:hint="eastAsia" w:ascii="仿宋" w:hAnsi="仿宋" w:eastAsia="仿宋" w:cs="仿宋"/>
            <w:kern w:val="0"/>
            <w:sz w:val="30"/>
            <w:szCs w:val="30"/>
          </w:rPr>
          <w:t>《专利代理机构执业许可证》</w:t>
        </w:r>
      </w:ins>
      <w:ins w:id="82" w:author="黄治国" w:date="2026-09-07T10:01:31Z">
        <w:r>
          <w:rPr>
            <w:rFonts w:hint="eastAsia" w:ascii="仿宋" w:hAnsi="仿宋" w:eastAsia="仿宋" w:cs="仿宋"/>
            <w:kern w:val="0"/>
            <w:sz w:val="30"/>
            <w:szCs w:val="30"/>
            <w:lang w:eastAsia="zh-CN"/>
          </w:rPr>
          <w:t>；</w:t>
        </w:r>
      </w:ins>
    </w:p>
    <w:p w14:paraId="3A9918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  <w:rPrChange w:id="84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lang w:val="en-US" w:eastAsia="zh-CN"/>
            </w:rPr>
          </w:rPrChange>
        </w:rPr>
        <w:pPrChange w:id="83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del w:id="85" w:author="黄治国" w:date="2026-09-07T10:00:27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  <w:rPrChange w:id="86" w:author="黄治国" w:date="2026-09-07T10:00:36Z">
              <w:rPr>
                <w:rStyle w:val="10"/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rPrChange>
          </w:rPr>
          <w:delText>2</w:delText>
        </w:r>
      </w:del>
      <w:ins w:id="87" w:author="黄治国" w:date="2026-09-07T10:00:27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  <w:rPrChange w:id="88" w:author="黄治国" w:date="2026-09-07T10:00:36Z"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rPrChange>
          </w:rPr>
          <w:t>3</w:t>
        </w:r>
      </w:ins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  <w:rPrChange w:id="89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lang w:val="en-US" w:eastAsia="zh-CN"/>
            </w:rPr>
          </w:rPrChange>
        </w:rPr>
        <w:t>.报价函（见附件1）；</w:t>
      </w:r>
    </w:p>
    <w:p w14:paraId="76CF5F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  <w:rPrChange w:id="91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lang w:val="en-US" w:eastAsia="zh-CN"/>
            </w:rPr>
          </w:rPrChange>
        </w:rPr>
        <w:pPrChange w:id="90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del w:id="92" w:author="黄治国" w:date="2026-09-07T10:00:30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  <w:rPrChange w:id="93" w:author="黄治国" w:date="2026-09-07T10:00:36Z">
              <w:rPr>
                <w:rStyle w:val="10"/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rPrChange>
          </w:rPr>
          <w:delText>3</w:delText>
        </w:r>
      </w:del>
      <w:ins w:id="94" w:author="黄治国" w:date="2026-09-07T10:00:30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  <w:rPrChange w:id="95" w:author="黄治国" w:date="2026-09-07T10:00:36Z"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rPrChange>
          </w:rPr>
          <w:t>4</w:t>
        </w:r>
      </w:ins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  <w:rPrChange w:id="96" w:author="黄治国" w:date="2026-09-07T10:00:36Z">
            <w:rPr>
              <w:rStyle w:val="10"/>
              <w:rFonts w:hint="eastAsia" w:ascii="仿宋" w:hAnsi="仿宋" w:eastAsia="仿宋" w:cs="仿宋"/>
              <w:b w:val="0"/>
              <w:bCs w:val="0"/>
              <w:color w:val="auto"/>
              <w:sz w:val="30"/>
              <w:szCs w:val="30"/>
              <w:lang w:val="en-US" w:eastAsia="zh-CN"/>
            </w:rPr>
          </w:rPrChange>
        </w:rPr>
        <w:t>.报价单（见附件2）。</w:t>
      </w:r>
    </w:p>
    <w:p w14:paraId="3BF940C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pPrChange w:id="97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备注：以上文件缺一不可，且均须加盖公章。</w:t>
      </w:r>
    </w:p>
    <w:p w14:paraId="25D4D94E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 w:leftChars="0"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98" w:author="黄治国" w:date="2026-09-07T10:40:24Z">
          <w:pPr>
            <w:pStyle w:val="3"/>
            <w:keepNext w:val="0"/>
            <w:keepLines w:val="0"/>
            <w:pageBreakBefore w:val="0"/>
            <w:widowControl/>
            <w:numPr>
              <w:ilvl w:val="0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left="0" w:leftChars="0" w:firstLine="602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报价要求</w:t>
      </w:r>
    </w:p>
    <w:p w14:paraId="748518F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99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1.报价为一次性报价，不得更改，报价应包含人工、材料、税费、差旅、售后等所有相关费用，报价人不得在报价之外收取任何其他费用。</w:t>
      </w:r>
    </w:p>
    <w:p w14:paraId="6102E43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00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2.报价有效期：自报价截止日起 30个日历天（有效期内，报价人不得撤回或修改报价）。</w:t>
      </w:r>
    </w:p>
    <w:p w14:paraId="170F3D8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01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3.报价单需由法定代表人或授权代表签字并加盖公章，大小写金额一致（不一致时以大写为准）。</w:t>
      </w:r>
    </w:p>
    <w:p w14:paraId="49CE862E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 w:leftChars="0"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102" w:author="黄治国" w:date="2026-09-07T10:40:24Z">
          <w:pPr>
            <w:pStyle w:val="3"/>
            <w:keepNext w:val="0"/>
            <w:keepLines w:val="0"/>
            <w:pageBreakBefore w:val="0"/>
            <w:widowControl/>
            <w:numPr>
              <w:ilvl w:val="0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left="0" w:leftChars="0" w:firstLine="602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报价文件的编制与递交</w:t>
      </w:r>
    </w:p>
    <w:p w14:paraId="3111D1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03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1.报价文件需按部分“报价文件组成”的要求编制，内容完整、规范，加盖报价人公章，否则视为无效报价。</w:t>
      </w:r>
    </w:p>
    <w:p w14:paraId="1A8BF87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del w:id="105" w:author="黄治国" w:date="2026-09-04T10:41:49Z"/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pPrChange w:id="104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2.报价人需在报价截止时间前（见公告）前将报价文件发至邮箱swzx@szhwts.com，邮件主题注明：</w:t>
      </w:r>
      <w:ins w:id="106" w:author="黄治国" w:date="2026-09-07T10:31:51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</w:rPr>
          <w:t>2</w:t>
        </w:r>
      </w:ins>
      <w:ins w:id="107" w:author="黄治国" w:date="2026-09-07T10:31:23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</w:rPr>
          <w:t>项</w:t>
        </w:r>
      </w:ins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专利申请代理服务采购</w:t>
      </w:r>
      <w:ins w:id="108" w:author="黄治国" w:date="2026-09-07T10:01:50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（</w:t>
        </w:r>
      </w:ins>
      <w:ins w:id="109" w:author="黄治国" w:date="2026-09-07T10:18:06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二次</w:t>
        </w:r>
      </w:ins>
      <w:ins w:id="110" w:author="黄治国" w:date="2026-09-07T10:01:53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）</w:t>
        </w:r>
      </w:ins>
      <w:ins w:id="111" w:author="黄治国" w:date="2026-09-04T10:41:52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。</w:t>
        </w:r>
      </w:ins>
    </w:p>
    <w:p w14:paraId="69F432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12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0" w:firstLineChars="0"/>
            <w:textAlignment w:val="auto"/>
          </w:pPr>
        </w:pPrChange>
      </w:pPr>
      <w:del w:id="113" w:author="黄治国" w:date="2026-09-04T10:41:49Z">
        <w:r>
          <w:rPr>
            <w:rStyle w:val="10"/>
            <w:rFonts w:hint="eastAsia" w:ascii="仿宋" w:hAnsi="仿宋" w:eastAsia="仿宋" w:cs="仿宋"/>
            <w:b w:val="0"/>
            <w:bCs w:val="0"/>
            <w:color w:val="000000"/>
            <w:sz w:val="30"/>
            <w:szCs w:val="30"/>
            <w:lang w:val="en-US" w:eastAsia="zh-CN"/>
          </w:rPr>
          <w:delText>。</w:delText>
        </w:r>
      </w:del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逾期的报价无效。</w:t>
      </w:r>
    </w:p>
    <w:p w14:paraId="7585A0D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114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bookmarkStart w:id="1" w:name="heading_21"/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四、无效报价情形</w:t>
      </w:r>
      <w:bookmarkEnd w:id="1"/>
    </w:p>
    <w:p w14:paraId="0A13DF9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15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出现下列情形之一的，报价文件视为无效，不予评审：</w:t>
      </w:r>
    </w:p>
    <w:p w14:paraId="1EB8C8B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16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1.报价人资格不符合本询价文件规定的；</w:t>
      </w:r>
    </w:p>
    <w:p w14:paraId="08F0068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17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2.报价超过采购预算的；</w:t>
      </w:r>
    </w:p>
    <w:p w14:paraId="604674F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18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3.报价文件未加盖报价人公章、法定代表人或授权代表未签字的；</w:t>
      </w:r>
    </w:p>
    <w:p w14:paraId="52E18DB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19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4.报价文件不完整、内容虚假或不符合递交要求的；</w:t>
      </w:r>
    </w:p>
    <w:p w14:paraId="01AC0A7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20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5.服务方案（如有）未满足本询价文件实质性要求的；</w:t>
      </w:r>
    </w:p>
    <w:p w14:paraId="2DE1037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21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6.报价人存在串通报价、虚假报价等违规行为的；</w:t>
      </w:r>
    </w:p>
    <w:p w14:paraId="745CC59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del w:id="123" w:author="黄治国" w:date="2026-09-07T10:40:50Z"/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22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7.不符合本询价文件规定的其他情形。</w:t>
      </w:r>
    </w:p>
    <w:p w14:paraId="745CC59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723" w:firstLineChars="2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124" w:author="黄治国" w:date="2026-09-07T10:40:50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jc w:val="center"/>
            <w:textAlignment w:val="auto"/>
          </w:pPr>
        </w:pPrChange>
      </w:pPr>
    </w:p>
    <w:p w14:paraId="0A8AEA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  <w:pPrChange w:id="125" w:author="黄治国" w:date="2026-09-07T10:40:24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jc w:val="center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四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评审与成交</w:t>
      </w:r>
    </w:p>
    <w:p w14:paraId="6E92220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126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一、评审规则</w:t>
      </w:r>
    </w:p>
    <w:p w14:paraId="1D29DE2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27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1.评审小组：由采购人组建3人及以上单数评审组；</w:t>
      </w:r>
    </w:p>
    <w:p w14:paraId="29874EF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28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2.评审方法：经评审最低价法；</w:t>
      </w:r>
    </w:p>
    <w:p w14:paraId="040837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29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3.评审流程</w:t>
      </w:r>
    </w:p>
    <w:p w14:paraId="57503F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30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3.1符合性审查：核查报价文件完整性，是否响应采购需求；</w:t>
      </w:r>
    </w:p>
    <w:p w14:paraId="4D897DB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31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3.2价格评审：对通过符合性审查的有效报价，按价格排序，报价最低者为第一成交候选人；</w:t>
      </w:r>
    </w:p>
    <w:p w14:paraId="2864354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32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3.3若最低报价出现2家及以上相同情况，采取开标现场电话二次询价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</w:rPr>
        <w:t>确定第一成交候选人。</w:t>
      </w:r>
    </w:p>
    <w:p w14:paraId="25CAAD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2" w:firstLineChars="200"/>
        <w:textAlignment w:val="auto"/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pPrChange w:id="133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2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二、成交后续</w:t>
      </w:r>
    </w:p>
    <w:p w14:paraId="4845A64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34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1.成交公示：确定成交候选人后，在深圳阳光采购平台公示 3个工作日，公示内容包含成交候选人名称、报价；</w:t>
      </w:r>
    </w:p>
    <w:p w14:paraId="71ABE9B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pPrChange w:id="135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2.成交通知：公示无异议后1个工作日内，在深圳阳光采购平台公示成交结果，并通知成交报价人；</w:t>
      </w:r>
    </w:p>
    <w:p w14:paraId="71FBE19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600" w:firstLineChars="200"/>
        <w:textAlignment w:val="auto"/>
        <w:rPr>
          <w:del w:id="137" w:author="黄治国" w:date="2026-09-07T10:41:00Z"/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136" w:author="黄治国" w:date="2026-09-07T10:40:24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480" w:lineRule="exact"/>
            <w:ind w:firstLine="600" w:firstLineChars="200"/>
            <w:textAlignment w:val="auto"/>
          </w:pPr>
        </w:pPrChange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3.合同签订：成交报价人收到通知后10个工作日内，与采购人签订采购合同。</w:t>
      </w:r>
      <w:bookmarkStart w:id="2" w:name="_GoBack"/>
      <w:bookmarkEnd w:id="2"/>
    </w:p>
    <w:p w14:paraId="71FBE19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723" w:firstLineChars="200"/>
        <w:textAlignment w:val="auto"/>
        <w:rPr>
          <w:del w:id="139" w:author="黄治国" w:date="2026-09-07T10:40:58Z"/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138" w:author="黄治国" w:date="2026-09-07T10:41:00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2891" w:firstLineChars="800"/>
            <w:textAlignment w:val="auto"/>
          </w:pPr>
        </w:pPrChange>
      </w:pPr>
    </w:p>
    <w:p w14:paraId="71FBE19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723" w:firstLineChars="200"/>
        <w:textAlignment w:val="auto"/>
        <w:rPr>
          <w:del w:id="141" w:author="黄治国" w:date="2026-09-07T10:40:58Z"/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140" w:author="黄治国" w:date="2026-09-07T10:41:00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2891" w:firstLineChars="800"/>
            <w:textAlignment w:val="auto"/>
          </w:pPr>
        </w:pPrChange>
      </w:pPr>
    </w:p>
    <w:p w14:paraId="71FBE19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723" w:firstLineChars="200"/>
        <w:textAlignment w:val="auto"/>
        <w:rPr>
          <w:ins w:id="143" w:author="黄治国" w:date="2026-09-07T10:02:33Z"/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pPrChange w:id="142" w:author="黄治国" w:date="2026-09-07T10:41:00Z">
          <w:pPr>
            <w:pStyle w:val="2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2891" w:firstLineChars="800"/>
            <w:textAlignment w:val="auto"/>
          </w:pPr>
        </w:pPrChange>
      </w:pPr>
    </w:p>
    <w:p w14:paraId="5F5E5BF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91" w:firstLineChars="8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五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部分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附件</w:t>
      </w:r>
    </w:p>
    <w:p w14:paraId="1600837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附件 1：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</w:t>
      </w:r>
    </w:p>
    <w:p w14:paraId="7A04D2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614" w:firstLineChars="10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函</w:t>
      </w:r>
    </w:p>
    <w:p w14:paraId="457C245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致：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深圳市环保科技集团股份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有限公司</w:t>
      </w:r>
    </w:p>
    <w:p w14:paraId="1489E8D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我方已仔细阅读《</w:t>
      </w:r>
      <w:ins w:id="144" w:author="黄治国" w:date="2026-09-07T10:32:41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2</w:t>
        </w:r>
      </w:ins>
      <w:ins w:id="145" w:author="黄治国" w:date="2026-09-07T10:29:35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项</w:t>
        </w:r>
      </w:ins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专利申请代理服务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采购</w:t>
      </w:r>
      <w:ins w:id="146" w:author="黄治国" w:date="2026-09-07T10:02:08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（</w:t>
        </w:r>
      </w:ins>
      <w:ins w:id="147" w:author="黄治国" w:date="2026-09-07T10:29:14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二次</w:t>
        </w:r>
      </w:ins>
      <w:ins w:id="148" w:author="黄治国" w:date="2026-09-07T10:02:15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询价文件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，完全理解并同意文件所有要求，现参与报价：</w:t>
      </w:r>
    </w:p>
    <w:p w14:paraId="5F330CA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报价总价：人民币 XX 元；</w:t>
      </w:r>
    </w:p>
    <w:p w14:paraId="54C147F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若我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方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成交，将严格按照询价文件要求及合同约定履行服务义务，保证服务质量和进度；</w:t>
      </w:r>
    </w:p>
    <w:p w14:paraId="675319E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报价有效期：自 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日起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个日历天；</w:t>
      </w:r>
    </w:p>
    <w:p w14:paraId="79FC728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我方提交的所有资料真实有效，若有虚假，自愿承担相应责任。</w:t>
      </w:r>
    </w:p>
    <w:p w14:paraId="45BCC42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7BF172A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（盖章）：XX 公司</w:t>
      </w:r>
    </w:p>
    <w:p w14:paraId="04A23DF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授权代表（签字）：XX</w:t>
      </w:r>
    </w:p>
    <w:p w14:paraId="5C3668C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del w:id="149" w:author="黄治国" w:date="2026-09-07T10:02:27Z"/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日期：202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 XX 月 XX 日</w:t>
      </w:r>
    </w:p>
    <w:p w14:paraId="6F05C2C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del w:id="151" w:author="黄治国" w:date="2026-09-07T10:02:27Z"/>
          <w:rFonts w:hint="eastAsia" w:ascii="仿宋" w:hAnsi="仿宋" w:eastAsia="仿宋" w:cs="仿宋"/>
          <w:b w:val="0"/>
          <w:bCs w:val="0"/>
          <w:sz w:val="28"/>
          <w:szCs w:val="28"/>
        </w:rPr>
        <w:pPrChange w:id="150" w:author="黄治国" w:date="2026-09-07T10:02:27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</w:pPr>
        </w:pPrChange>
      </w:pPr>
    </w:p>
    <w:p w14:paraId="31C9759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del w:id="153" w:author="黄治国" w:date="2026-09-07T10:02:27Z"/>
          <w:rFonts w:hint="eastAsia" w:ascii="仿宋" w:hAnsi="仿宋" w:eastAsia="仿宋" w:cs="仿宋"/>
          <w:b w:val="0"/>
          <w:bCs w:val="0"/>
          <w:sz w:val="28"/>
          <w:szCs w:val="28"/>
        </w:rPr>
        <w:pPrChange w:id="152" w:author="黄治国" w:date="2026-09-07T10:02:27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</w:pPr>
        </w:pPrChange>
      </w:pPr>
    </w:p>
    <w:p w14:paraId="435E047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del w:id="155" w:author="黄治国" w:date="2026-09-07T10:02:27Z"/>
          <w:rFonts w:hint="eastAsia" w:ascii="仿宋" w:hAnsi="仿宋" w:eastAsia="仿宋" w:cs="仿宋"/>
          <w:b w:val="0"/>
          <w:bCs w:val="0"/>
          <w:sz w:val="28"/>
          <w:szCs w:val="28"/>
        </w:rPr>
        <w:pPrChange w:id="154" w:author="黄治国" w:date="2026-09-07T10:02:27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</w:pPr>
        </w:pPrChange>
      </w:pPr>
    </w:p>
    <w:p w14:paraId="6E1F672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del w:id="157" w:author="黄治国" w:date="2026-09-07T10:02:26Z"/>
          <w:rFonts w:hint="eastAsia" w:ascii="仿宋" w:hAnsi="仿宋" w:eastAsia="仿宋" w:cs="仿宋"/>
          <w:b w:val="0"/>
          <w:bCs w:val="0"/>
          <w:sz w:val="28"/>
          <w:szCs w:val="28"/>
        </w:rPr>
        <w:pPrChange w:id="156" w:author="黄治国" w:date="2026-09-07T10:02:27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</w:pPr>
        </w:pPrChange>
      </w:pPr>
    </w:p>
    <w:p w14:paraId="7CC8DE2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del w:id="159" w:author="黄治国" w:date="2026-09-07T10:02:26Z"/>
          <w:rFonts w:hint="eastAsia" w:ascii="仿宋" w:hAnsi="仿宋" w:eastAsia="仿宋" w:cs="仿宋"/>
          <w:b w:val="0"/>
          <w:bCs w:val="0"/>
          <w:sz w:val="28"/>
          <w:szCs w:val="28"/>
        </w:rPr>
        <w:pPrChange w:id="158" w:author="黄治国" w:date="2026-09-07T10:02:27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</w:pPr>
        </w:pPrChange>
      </w:pPr>
    </w:p>
    <w:p w14:paraId="57795A0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ins w:id="161" w:author="黄治国" w:date="2026-09-04T10:38:16Z"/>
          <w:rFonts w:hint="eastAsia" w:ascii="仿宋" w:hAnsi="仿宋" w:eastAsia="仿宋" w:cs="仿宋"/>
          <w:b w:val="0"/>
          <w:bCs w:val="0"/>
          <w:sz w:val="28"/>
          <w:szCs w:val="28"/>
        </w:rPr>
        <w:pPrChange w:id="160" w:author="黄治国" w:date="2026-09-07T10:02:27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</w:pPr>
        </w:pPrChange>
      </w:pPr>
    </w:p>
    <w:p w14:paraId="24B4777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ins w:id="162" w:author="黄治国" w:date="2026-09-07T10:02:38Z"/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1D65F88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ins w:id="163" w:author="黄治国" w:date="2026-09-07T10:02:38Z"/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0317376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ins w:id="164" w:author="黄治国" w:date="2026-09-07T10:02:38Z"/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365EC7E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ins w:id="165" w:author="黄治国" w:date="2026-09-07T10:02:38Z"/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2965AC9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ins w:id="166" w:author="黄治国" w:date="2026-09-07T10:02:38Z"/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6876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ins w:id="167" w:author="黄治国" w:date="2026-09-07T10:02:39Z"/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E36CB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del w:id="168" w:author="黄治国" w:date="2026-09-04T10:38:13Z"/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22F8B27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  <w:pPrChange w:id="169" w:author="黄治国" w:date="2026-09-04T10:38:12Z">
          <w:pPr>
            <w:pStyle w:val="3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3614" w:firstLineChars="1000"/>
            <w:textAlignment w:val="auto"/>
          </w:pPr>
        </w:pPrChange>
      </w:pPr>
    </w:p>
    <w:p w14:paraId="4F6090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4" w:firstLineChars="1000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单</w:t>
      </w:r>
    </w:p>
    <w:p w14:paraId="1652CE0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项目名称：</w:t>
      </w:r>
      <w:ins w:id="170" w:author="黄治国" w:date="2026-09-07T10:32:45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2</w:t>
        </w:r>
      </w:ins>
      <w:ins w:id="171" w:author="黄治国" w:date="2026-09-07T10:32:47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项</w:t>
        </w:r>
      </w:ins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专利申请代理服务采购项目</w:t>
      </w:r>
      <w:ins w:id="172" w:author="黄治国" w:date="2026-09-07T10:02:20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（</w:t>
        </w:r>
      </w:ins>
      <w:ins w:id="173" w:author="黄治国" w:date="2026-09-07T10:32:51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二次</w:t>
        </w:r>
      </w:ins>
      <w:ins w:id="174" w:author="黄治国" w:date="2026-09-07T10:02:22Z">
        <w:r>
          <w:rPr>
            <w:rFonts w:hint="eastAsia" w:ascii="仿宋" w:hAnsi="仿宋" w:eastAsia="仿宋" w:cs="仿宋"/>
            <w:b w:val="0"/>
            <w:bCs w:val="0"/>
            <w:sz w:val="30"/>
            <w:szCs w:val="30"/>
            <w:lang w:val="en-US" w:eastAsia="zh-CN"/>
          </w:rPr>
          <w:t>）</w:t>
        </w:r>
      </w:ins>
    </w:p>
    <w:p w14:paraId="7FC81C3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名称：XX 公司</w:t>
      </w:r>
    </w:p>
    <w:p w14:paraId="0A7D0E5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del w:id="175" w:author="黄治国" w:date="2026-09-04T10:38:20Z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联系人：                   电话：</w:t>
      </w:r>
    </w:p>
    <w:p w14:paraId="13F453B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tbl>
      <w:tblPr>
        <w:tblStyle w:val="7"/>
        <w:tblW w:w="8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76" w:author="黄治国" w:date="2026-09-07T10:03:48Z">
          <w:tblPr>
            <w:tblStyle w:val="7"/>
            <w:tblW w:w="8247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46"/>
        <w:gridCol w:w="3533"/>
        <w:gridCol w:w="1973"/>
        <w:gridCol w:w="1995"/>
        <w:tblGridChange w:id="177">
          <w:tblGrid>
            <w:gridCol w:w="176"/>
            <w:gridCol w:w="570"/>
            <w:gridCol w:w="3533"/>
            <w:gridCol w:w="309"/>
            <w:gridCol w:w="1559"/>
            <w:gridCol w:w="2100"/>
          </w:tblGrid>
        </w:tblGridChange>
      </w:tblGrid>
      <w:tr w14:paraId="4765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8" w:author="黄治国" w:date="2026-09-07T10:03:4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31" w:hRule="atLeast"/>
          <w:jc w:val="center"/>
          <w:trPrChange w:id="178" w:author="黄治国" w:date="2026-09-07T10:03:48Z">
            <w:trPr>
              <w:trHeight w:val="319" w:hRule="atLeast"/>
              <w:jc w:val="center"/>
            </w:trPr>
          </w:trPrChange>
        </w:trPr>
        <w:tc>
          <w:tcPr>
            <w:tcW w:w="746" w:type="dxa"/>
            <w:noWrap w:val="0"/>
            <w:vAlign w:val="center"/>
            <w:tcPrChange w:id="179" w:author="黄治国" w:date="2026-09-07T10:03:48Z">
              <w:tcPr>
                <w:tcW w:w="746" w:type="dxa"/>
                <w:gridSpan w:val="2"/>
                <w:noWrap w:val="0"/>
                <w:vAlign w:val="bottom"/>
              </w:tcPr>
            </w:tcPrChange>
          </w:tcPr>
          <w:p w14:paraId="7C5D93EA">
            <w:pPr>
              <w:widowControl/>
              <w:jc w:val="center"/>
              <w:rPr>
                <w:rFonts w:hint="eastAsia"/>
                <w:b/>
                <w:bCs/>
                <w:kern w:val="0"/>
                <w:sz w:val="20"/>
                <w:szCs w:val="20"/>
                <w:rPrChange w:id="181" w:author="黄治国" w:date="2026-09-04T10:39:13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pPrChange w:id="180" w:author="黄治国" w:date="2026-09-04T10:39:08Z">
                <w:pPr>
                  <w:widowControl/>
                  <w:jc w:val="left"/>
                </w:pPr>
              </w:pPrChange>
            </w:pPr>
            <w:r>
              <w:rPr>
                <w:rFonts w:hint="eastAsia"/>
                <w:b/>
                <w:bCs/>
                <w:kern w:val="0"/>
                <w:sz w:val="20"/>
                <w:szCs w:val="20"/>
                <w:lang w:val="en-US" w:eastAsia="zh-CN"/>
                <w:rPrChange w:id="182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序号</w:t>
            </w:r>
          </w:p>
        </w:tc>
        <w:tc>
          <w:tcPr>
            <w:tcW w:w="3533" w:type="dxa"/>
            <w:noWrap w:val="0"/>
            <w:vAlign w:val="center"/>
            <w:tcPrChange w:id="183" w:author="黄治国" w:date="2026-09-07T10:03:48Z">
              <w:tcPr>
                <w:tcW w:w="3533" w:type="dxa"/>
                <w:noWrap w:val="0"/>
                <w:vAlign w:val="bottom"/>
              </w:tcPr>
            </w:tcPrChange>
          </w:tcPr>
          <w:p w14:paraId="52234EC7">
            <w:pPr>
              <w:widowControl/>
              <w:jc w:val="center"/>
              <w:rPr>
                <w:rFonts w:hint="eastAsia"/>
                <w:b/>
                <w:bCs/>
                <w:kern w:val="0"/>
                <w:sz w:val="20"/>
                <w:szCs w:val="20"/>
                <w:rPrChange w:id="184" w:author="黄治国" w:date="2026-09-04T10:39:13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  <w:rPrChange w:id="185" w:author="黄治国" w:date="2026-09-04T10:39:13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收费项目</w:t>
            </w:r>
          </w:p>
        </w:tc>
        <w:tc>
          <w:tcPr>
            <w:tcW w:w="1973" w:type="dxa"/>
            <w:noWrap w:val="0"/>
            <w:vAlign w:val="center"/>
            <w:tcPrChange w:id="186" w:author="黄治国" w:date="2026-09-07T10:03:48Z">
              <w:tcPr>
                <w:tcW w:w="1868" w:type="dxa"/>
                <w:gridSpan w:val="2"/>
                <w:noWrap w:val="0"/>
                <w:vAlign w:val="bottom"/>
              </w:tcPr>
            </w:tcPrChange>
          </w:tcPr>
          <w:p w14:paraId="4591D4C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rPrChange w:id="187" w:author="黄治国" w:date="2026-09-04T10:39:13Z">
                  <w:rPr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  <w:rPrChange w:id="188" w:author="黄治国" w:date="2026-09-04T10:39:13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官费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  <w:lang w:eastAsia="zh-CN"/>
                <w:rPrChange w:id="189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eastAsia="zh-CN"/>
                  </w:rPr>
                </w:rPrChange>
              </w:rPr>
              <w:t>（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  <w:lang w:val="en-US" w:eastAsia="zh-CN"/>
                <w:rPrChange w:id="190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费减后，元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  <w:lang w:eastAsia="zh-CN"/>
                <w:rPrChange w:id="191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eastAsia="zh-CN"/>
                  </w:rPr>
                </w:rPrChange>
              </w:rPr>
              <w:t>）</w:t>
            </w:r>
          </w:p>
        </w:tc>
        <w:tc>
          <w:tcPr>
            <w:tcW w:w="1995" w:type="dxa"/>
            <w:noWrap w:val="0"/>
            <w:vAlign w:val="center"/>
            <w:tcPrChange w:id="192" w:author="黄治国" w:date="2026-09-07T10:03:48Z">
              <w:tcPr>
                <w:tcW w:w="2100" w:type="dxa"/>
                <w:noWrap w:val="0"/>
                <w:vAlign w:val="bottom"/>
              </w:tcPr>
            </w:tcPrChange>
          </w:tcPr>
          <w:p w14:paraId="7CB1BE43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rPrChange w:id="193" w:author="黄治国" w:date="2026-09-04T10:39:13Z">
                  <w:rPr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  <w:rPrChange w:id="194" w:author="黄治国" w:date="2026-09-04T10:39:13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代理费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  <w:lang w:eastAsia="zh-CN"/>
                <w:rPrChange w:id="195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eastAsia="zh-CN"/>
                  </w:rPr>
                </w:rPrChange>
              </w:rPr>
              <w:t>（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  <w:lang w:val="en-US" w:eastAsia="zh-CN"/>
                <w:rPrChange w:id="196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元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  <w:lang w:eastAsia="zh-CN"/>
                <w:rPrChange w:id="197" w:author="黄治国" w:date="2026-09-04T10:39:13Z">
                  <w:rPr>
                    <w:rFonts w:hint="eastAsia"/>
                    <w:kern w:val="0"/>
                    <w:sz w:val="20"/>
                    <w:szCs w:val="20"/>
                    <w:lang w:eastAsia="zh-CN"/>
                  </w:rPr>
                </w:rPrChange>
              </w:rPr>
              <w:t>）</w:t>
            </w:r>
          </w:p>
        </w:tc>
      </w:tr>
      <w:tr w14:paraId="6BBB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247" w:type="dxa"/>
            <w:gridSpan w:val="4"/>
            <w:noWrap w:val="0"/>
            <w:vAlign w:val="bottom"/>
          </w:tcPr>
          <w:p w14:paraId="42C7EBE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rPrChange w:id="198" w:author="黄治国" w:date="2026-09-04T10:42:47Z">
                  <w:rPr>
                    <w:rFonts w:hint="eastAsia" w:ascii="宋体" w:hAnsi="宋体" w:cs="宋体"/>
                    <w:b/>
                    <w:bCs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rPrChange w:id="199" w:author="黄治国" w:date="2026-09-04T10:42:47Z">
                  <w:rPr>
                    <w:rFonts w:hint="eastAsia" w:ascii="宋体" w:hAnsi="宋体" w:cs="宋体"/>
                    <w:b/>
                    <w:bCs/>
                    <w:kern w:val="0"/>
                    <w:sz w:val="20"/>
                    <w:szCs w:val="20"/>
                  </w:rPr>
                </w:rPrChange>
              </w:rPr>
              <w:t>一、发明专利：一种CVD粉尘资源化利用制备氟化氢铵产品及联产白炭黑的方法</w:t>
            </w:r>
          </w:p>
          <w:p w14:paraId="1018BB7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00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  <w:rPrChange w:id="201" w:author="黄治国" w:date="2026-09-04T10:42:47Z">
                  <w:rPr>
                    <w:rFonts w:hint="eastAsia" w:ascii="宋体" w:hAnsi="宋体" w:cs="宋体"/>
                    <w:b/>
                    <w:bCs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二、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rPrChange w:id="202" w:author="黄治国" w:date="2026-09-04T10:42:47Z">
                  <w:rPr>
                    <w:rFonts w:hint="eastAsia" w:ascii="宋体" w:hAnsi="宋体" w:cs="宋体"/>
                    <w:b/>
                    <w:bCs/>
                    <w:kern w:val="0"/>
                    <w:sz w:val="20"/>
                    <w:szCs w:val="20"/>
                  </w:rPr>
                </w:rPrChange>
              </w:rPr>
              <w:t>发明专利：利用废硝酸制备低氯液体氮镁肥的方法</w:t>
            </w:r>
          </w:p>
        </w:tc>
      </w:tr>
      <w:tr w14:paraId="6ACF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3" w:author="黄治国" w:date="2026-09-07T10:03:4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9" w:hRule="atLeast"/>
          <w:jc w:val="center"/>
          <w:trPrChange w:id="203" w:author="黄治国" w:date="2026-09-07T10:03:48Z">
            <w:trPr>
              <w:trHeight w:val="319" w:hRule="atLeast"/>
              <w:jc w:val="center"/>
            </w:trPr>
          </w:trPrChange>
        </w:trPr>
        <w:tc>
          <w:tcPr>
            <w:tcW w:w="746" w:type="dxa"/>
            <w:noWrap w:val="0"/>
            <w:vAlign w:val="center"/>
            <w:tcPrChange w:id="204" w:author="黄治国" w:date="2026-09-07T10:03:48Z">
              <w:tcPr>
                <w:tcW w:w="746" w:type="dxa"/>
                <w:gridSpan w:val="2"/>
                <w:noWrap w:val="0"/>
                <w:vAlign w:val="center"/>
              </w:tcPr>
            </w:tcPrChange>
          </w:tcPr>
          <w:p w14:paraId="63BC71A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05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06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3533" w:type="dxa"/>
            <w:noWrap w:val="0"/>
            <w:vAlign w:val="center"/>
            <w:tcPrChange w:id="207" w:author="黄治国" w:date="2026-09-07T10:03:48Z">
              <w:tcPr>
                <w:tcW w:w="3533" w:type="dxa"/>
                <w:noWrap w:val="0"/>
                <w:vAlign w:val="bottom"/>
              </w:tcPr>
            </w:tcPrChange>
          </w:tcPr>
          <w:p w14:paraId="49C0282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08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09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专利申请文件撰写（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  <w:rPrChange w:id="210" w:author="黄治国" w:date="2026-09-04T10:42:47Z">
                  <w:rPr>
                    <w:rFonts w:hint="eastAsia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包括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11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答辩）</w:t>
            </w:r>
          </w:p>
        </w:tc>
        <w:tc>
          <w:tcPr>
            <w:tcW w:w="1973" w:type="dxa"/>
            <w:vMerge w:val="restart"/>
            <w:noWrap w:val="0"/>
            <w:vAlign w:val="center"/>
            <w:tcPrChange w:id="212" w:author="黄治国" w:date="2026-09-07T10:03:48Z">
              <w:tcPr>
                <w:tcW w:w="1868" w:type="dxa"/>
                <w:gridSpan w:val="2"/>
                <w:vMerge w:val="restart"/>
                <w:noWrap w:val="0"/>
                <w:vAlign w:val="center"/>
              </w:tcPr>
            </w:tcPrChange>
          </w:tcPr>
          <w:p w14:paraId="2EED4F00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13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995" w:type="dxa"/>
            <w:vMerge w:val="restart"/>
            <w:noWrap w:val="0"/>
            <w:vAlign w:val="center"/>
            <w:tcPrChange w:id="214" w:author="黄治国" w:date="2026-09-07T10:03:48Z">
              <w:tcPr>
                <w:tcW w:w="2100" w:type="dxa"/>
                <w:vMerge w:val="restart"/>
                <w:noWrap w:val="0"/>
                <w:vAlign w:val="center"/>
              </w:tcPr>
            </w:tcPrChange>
          </w:tcPr>
          <w:p w14:paraId="094BEC6F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15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14:paraId="1BFD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6" w:author="黄治国" w:date="2026-09-07T10:03:4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8" w:hRule="atLeast"/>
          <w:jc w:val="center"/>
          <w:trPrChange w:id="216" w:author="黄治国" w:date="2026-09-07T10:03:48Z">
            <w:trPr>
              <w:trHeight w:val="319" w:hRule="atLeast"/>
              <w:jc w:val="center"/>
            </w:trPr>
          </w:trPrChange>
        </w:trPr>
        <w:tc>
          <w:tcPr>
            <w:tcW w:w="746" w:type="dxa"/>
            <w:noWrap w:val="0"/>
            <w:vAlign w:val="center"/>
            <w:tcPrChange w:id="217" w:author="黄治国" w:date="2026-09-07T10:03:48Z">
              <w:tcPr>
                <w:tcW w:w="746" w:type="dxa"/>
                <w:gridSpan w:val="2"/>
                <w:noWrap w:val="0"/>
                <w:vAlign w:val="center"/>
              </w:tcPr>
            </w:tcPrChange>
          </w:tcPr>
          <w:p w14:paraId="497217A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18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19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3533" w:type="dxa"/>
            <w:noWrap w:val="0"/>
            <w:vAlign w:val="center"/>
            <w:tcPrChange w:id="220" w:author="黄治国" w:date="2026-09-07T10:03:48Z">
              <w:tcPr>
                <w:tcW w:w="3533" w:type="dxa"/>
                <w:noWrap w:val="0"/>
                <w:vAlign w:val="bottom"/>
              </w:tcPr>
            </w:tcPrChange>
          </w:tcPr>
          <w:p w14:paraId="38195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21" w:author="黄治国" w:date="2026-09-04T10:42:47Z">
                  <w:rPr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22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实质审查费</w:t>
            </w:r>
          </w:p>
        </w:tc>
        <w:tc>
          <w:tcPr>
            <w:tcW w:w="1973" w:type="dxa"/>
            <w:vMerge w:val="continue"/>
            <w:noWrap w:val="0"/>
            <w:vAlign w:val="center"/>
            <w:tcPrChange w:id="223" w:author="黄治国" w:date="2026-09-07T10:03:48Z">
              <w:tcPr>
                <w:tcW w:w="1868" w:type="dxa"/>
                <w:gridSpan w:val="2"/>
                <w:vMerge w:val="continue"/>
                <w:noWrap w:val="0"/>
                <w:vAlign w:val="bottom"/>
              </w:tcPr>
            </w:tcPrChange>
          </w:tcPr>
          <w:p w14:paraId="5D00308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24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995" w:type="dxa"/>
            <w:vMerge w:val="continue"/>
            <w:noWrap w:val="0"/>
            <w:vAlign w:val="center"/>
            <w:tcPrChange w:id="225" w:author="黄治国" w:date="2026-09-07T10:03:48Z">
              <w:tcPr>
                <w:tcW w:w="2100" w:type="dxa"/>
                <w:vMerge w:val="continue"/>
                <w:noWrap w:val="0"/>
                <w:vAlign w:val="bottom"/>
              </w:tcPr>
            </w:tcPrChange>
          </w:tcPr>
          <w:p w14:paraId="7DB8CEF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26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14:paraId="297C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7" w:author="黄治国" w:date="2026-09-07T10:03:4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1" w:hRule="atLeast"/>
          <w:jc w:val="center"/>
          <w:trPrChange w:id="227" w:author="黄治国" w:date="2026-09-07T10:03:48Z">
            <w:trPr>
              <w:trHeight w:val="319" w:hRule="atLeast"/>
              <w:jc w:val="center"/>
            </w:trPr>
          </w:trPrChange>
        </w:trPr>
        <w:tc>
          <w:tcPr>
            <w:tcW w:w="746" w:type="dxa"/>
            <w:noWrap w:val="0"/>
            <w:vAlign w:val="center"/>
            <w:tcPrChange w:id="228" w:author="黄治国" w:date="2026-09-07T10:03:48Z">
              <w:tcPr>
                <w:tcW w:w="746" w:type="dxa"/>
                <w:gridSpan w:val="2"/>
                <w:noWrap w:val="0"/>
                <w:vAlign w:val="center"/>
              </w:tcPr>
            </w:tcPrChange>
          </w:tcPr>
          <w:p w14:paraId="2079D92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29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30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3533" w:type="dxa"/>
            <w:noWrap w:val="0"/>
            <w:vAlign w:val="center"/>
            <w:tcPrChange w:id="231" w:author="黄治国" w:date="2026-09-07T10:03:48Z">
              <w:tcPr>
                <w:tcW w:w="3533" w:type="dxa"/>
                <w:noWrap w:val="0"/>
                <w:vAlign w:val="bottom"/>
              </w:tcPr>
            </w:tcPrChange>
          </w:tcPr>
          <w:p w14:paraId="776ADA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32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33" w:author="黄治国" w:date="2026-09-04T10:42:47Z">
                  <w:rPr>
                    <w:kern w:val="0"/>
                    <w:sz w:val="20"/>
                    <w:szCs w:val="20"/>
                  </w:rPr>
                </w:rPrChange>
              </w:rPr>
              <w:t>著录事项变更手续费</w:t>
            </w:r>
          </w:p>
        </w:tc>
        <w:tc>
          <w:tcPr>
            <w:tcW w:w="1973" w:type="dxa"/>
            <w:noWrap w:val="0"/>
            <w:vAlign w:val="center"/>
            <w:tcPrChange w:id="234" w:author="黄治国" w:date="2026-09-07T10:03:48Z">
              <w:tcPr>
                <w:tcW w:w="1868" w:type="dxa"/>
                <w:gridSpan w:val="2"/>
                <w:noWrap w:val="0"/>
                <w:vAlign w:val="bottom"/>
              </w:tcPr>
            </w:tcPrChange>
          </w:tcPr>
          <w:p w14:paraId="3DE4D8E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35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995" w:type="dxa"/>
            <w:noWrap w:val="0"/>
            <w:vAlign w:val="center"/>
            <w:tcPrChange w:id="236" w:author="黄治国" w:date="2026-09-07T10:03:48Z">
              <w:tcPr>
                <w:tcW w:w="2100" w:type="dxa"/>
                <w:noWrap w:val="0"/>
                <w:vAlign w:val="bottom"/>
              </w:tcPr>
            </w:tcPrChange>
          </w:tcPr>
          <w:p w14:paraId="388C01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37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14:paraId="0BAB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8" w:author="黄治国" w:date="2026-09-07T10:03:4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94" w:hRule="atLeast"/>
          <w:jc w:val="center"/>
          <w:trPrChange w:id="238" w:author="黄治国" w:date="2026-09-07T10:03:48Z">
            <w:trPr>
              <w:gridAfter w:val="2"/>
              <w:wAfter w:w="3659" w:type="dxa"/>
              <w:jc w:val="center"/>
            </w:trPr>
          </w:trPrChange>
        </w:trPr>
        <w:tc>
          <w:tcPr>
            <w:tcW w:w="746" w:type="dxa"/>
            <w:noWrap w:val="0"/>
            <w:vAlign w:val="center"/>
            <w:tcPrChange w:id="239" w:author="黄治国" w:date="2026-09-07T10:03:48Z"/>
          </w:tcPr>
          <w:p w14:paraId="79F92A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  <w:rPrChange w:id="240" w:author="黄治国" w:date="2026-09-04T10:42:47Z">
                  <w:rPr>
                    <w:rFonts w:hint="eastAsia" w:ascii="宋体" w:hAnsi="宋体" w:cs="宋体" w:eastAsiaTheme="minorEastAsia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  <w:rPrChange w:id="241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4</w:t>
            </w:r>
          </w:p>
        </w:tc>
        <w:tc>
          <w:tcPr>
            <w:tcW w:w="3533" w:type="dxa"/>
            <w:noWrap w:val="0"/>
            <w:vAlign w:val="center"/>
            <w:tcPrChange w:id="242" w:author="黄治国" w:date="2026-09-07T10:03:48Z"/>
          </w:tcPr>
          <w:p w14:paraId="3DF794C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43" w:author="黄治国" w:date="2026-09-04T10:42:47Z">
                  <w:rPr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44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  <w:t>驳回复审（如有）</w:t>
            </w:r>
          </w:p>
        </w:tc>
        <w:tc>
          <w:tcPr>
            <w:tcW w:w="1973" w:type="dxa"/>
            <w:noWrap w:val="0"/>
            <w:vAlign w:val="center"/>
            <w:tcPrChange w:id="245" w:author="黄治国" w:date="2026-09-07T10:03:48Z"/>
          </w:tcPr>
          <w:p w14:paraId="4495EB7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46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995" w:type="dxa"/>
            <w:noWrap w:val="0"/>
            <w:vAlign w:val="center"/>
            <w:tcPrChange w:id="247" w:author="黄治国" w:date="2026-09-07T10:03:48Z"/>
          </w:tcPr>
          <w:p w14:paraId="40F178D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48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14:paraId="1C8B5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9" w:author="黄治国" w:date="2026-09-07T10:03:4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45" w:hRule="atLeast"/>
          <w:jc w:val="center"/>
          <w:trPrChange w:id="249" w:author="黄治国" w:date="2026-09-07T10:03:48Z">
            <w:trPr>
              <w:gridAfter w:val="3"/>
              <w:wAfter w:w="3968" w:type="dxa"/>
              <w:jc w:val="center"/>
            </w:trPr>
          </w:trPrChange>
        </w:trPr>
        <w:tc>
          <w:tcPr>
            <w:tcW w:w="4279" w:type="dxa"/>
            <w:gridSpan w:val="2"/>
            <w:noWrap w:val="0"/>
            <w:vAlign w:val="center"/>
            <w:tcPrChange w:id="250" w:author="黄治国" w:date="2026-09-07T10:03:48Z"/>
          </w:tcPr>
          <w:p w14:paraId="3BE12C2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51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</w:pPr>
            <w:ins w:id="252" w:author="黄治国" w:date="2026-09-07T10:02:55Z">
              <w:r>
                <w:rPr>
                  <w:rFonts w:hint="eastAsia" w:ascii="仿宋" w:hAnsi="仿宋" w:eastAsia="仿宋" w:cs="仿宋"/>
                  <w:szCs w:val="21"/>
                  <w:lang w:val="en-US" w:eastAsia="zh-CN"/>
                </w:rPr>
                <w:t>2</w:t>
              </w:r>
            </w:ins>
            <w:ins w:id="253" w:author="黄治国" w:date="2026-09-07T10:02:56Z">
              <w:r>
                <w:rPr>
                  <w:rFonts w:hint="eastAsia" w:ascii="仿宋" w:hAnsi="仿宋" w:eastAsia="仿宋" w:cs="仿宋"/>
                  <w:szCs w:val="21"/>
                  <w:lang w:val="en-US" w:eastAsia="zh-CN"/>
                </w:rPr>
                <w:t>项</w:t>
              </w:r>
            </w:ins>
            <w:r>
              <w:rPr>
                <w:rFonts w:hint="eastAsia" w:ascii="仿宋" w:hAnsi="仿宋" w:eastAsia="仿宋" w:cs="仿宋"/>
                <w:szCs w:val="21"/>
                <w:lang w:val="en-US" w:eastAsia="zh-CN"/>
                <w:rPrChange w:id="254" w:author="黄治国" w:date="2026-09-04T10:42:47Z">
                  <w:rPr>
                    <w:rFonts w:hint="eastAsia"/>
                    <w:lang w:val="en-US" w:eastAsia="zh-CN"/>
                  </w:rPr>
                </w:rPrChange>
              </w:rPr>
              <w:t>小</w:t>
            </w:r>
            <w:r>
              <w:rPr>
                <w:rFonts w:hint="eastAsia" w:ascii="仿宋" w:hAnsi="仿宋" w:eastAsia="仿宋" w:cs="仿宋"/>
                <w:szCs w:val="21"/>
                <w:rPrChange w:id="255" w:author="黄治国" w:date="2026-09-04T10:42:47Z">
                  <w:rPr>
                    <w:rFonts w:hint="eastAsia"/>
                  </w:rPr>
                </w:rPrChange>
              </w:rPr>
              <w:t>计（包括驳回复审）</w:t>
            </w:r>
          </w:p>
        </w:tc>
        <w:tc>
          <w:tcPr>
            <w:tcW w:w="1973" w:type="dxa"/>
            <w:noWrap w:val="0"/>
            <w:vAlign w:val="center"/>
            <w:tcPrChange w:id="256" w:author="黄治国" w:date="2026-09-07T10:03:48Z"/>
          </w:tcPr>
          <w:p w14:paraId="34097F8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57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995" w:type="dxa"/>
            <w:noWrap w:val="0"/>
            <w:vAlign w:val="center"/>
            <w:tcPrChange w:id="258" w:author="黄治国" w:date="2026-09-07T10:03:48Z"/>
          </w:tcPr>
          <w:p w14:paraId="4EF0F54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59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14:paraId="11BE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60" w:author="黄治国" w:date="2026-09-04T10:40:2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466" w:hRule="atLeast"/>
          <w:jc w:val="center"/>
          <w:trPrChange w:id="260" w:author="黄治国" w:date="2026-09-04T10:40:28Z">
            <w:trPr>
              <w:gridAfter w:val="4"/>
              <w:wAfter w:w="7501" w:type="dxa"/>
              <w:jc w:val="center"/>
            </w:trPr>
          </w:trPrChange>
        </w:trPr>
        <w:tc>
          <w:tcPr>
            <w:tcW w:w="4279" w:type="dxa"/>
            <w:gridSpan w:val="2"/>
            <w:noWrap w:val="0"/>
            <w:vAlign w:val="center"/>
            <w:tcPrChange w:id="261" w:author="黄治国" w:date="2026-09-04T10:40:28Z"/>
          </w:tcPr>
          <w:p w14:paraId="2D91A46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62" w:author="黄治国" w:date="2026-09-04T10:42:47Z">
                  <w:rPr>
                    <w:rFonts w:hint="eastAsia"/>
                    <w:kern w:val="0"/>
                    <w:sz w:val="20"/>
                    <w:szCs w:val="20"/>
                  </w:rPr>
                </w:rPrChange>
              </w:rPr>
            </w:pPr>
            <w:ins w:id="263" w:author="黄治国" w:date="2026-09-07T10:02:59Z">
              <w:r>
                <w:rPr>
                  <w:rFonts w:hint="eastAsia" w:ascii="仿宋" w:hAnsi="仿宋" w:eastAsia="仿宋" w:cs="仿宋"/>
                  <w:szCs w:val="21"/>
                  <w:lang w:val="en-US" w:eastAsia="zh-CN"/>
                </w:rPr>
                <w:t>2</w:t>
              </w:r>
            </w:ins>
            <w:ins w:id="264" w:author="黄治国" w:date="2026-09-07T10:03:00Z">
              <w:r>
                <w:rPr>
                  <w:rFonts w:hint="eastAsia" w:ascii="仿宋" w:hAnsi="仿宋" w:eastAsia="仿宋" w:cs="仿宋"/>
                  <w:szCs w:val="21"/>
                  <w:lang w:val="en-US" w:eastAsia="zh-CN"/>
                </w:rPr>
                <w:t>项</w:t>
              </w:r>
            </w:ins>
            <w:del w:id="265" w:author="黄治国" w:date="2026-09-04T10:40:02Z">
              <w:r>
                <w:rPr>
                  <w:rFonts w:hint="eastAsia" w:ascii="仿宋" w:hAnsi="仿宋" w:eastAsia="仿宋" w:cs="仿宋"/>
                  <w:szCs w:val="21"/>
                  <w:rPrChange w:id="266" w:author="黄治国" w:date="2026-09-04T10:42:47Z">
                    <w:rPr>
                      <w:rFonts w:hint="eastAsia"/>
                    </w:rPr>
                  </w:rPrChange>
                </w:rPr>
                <w:delText>2件</w:delText>
              </w:r>
            </w:del>
            <w:r>
              <w:rPr>
                <w:rFonts w:hint="eastAsia" w:ascii="仿宋" w:hAnsi="仿宋" w:eastAsia="仿宋" w:cs="仿宋"/>
                <w:szCs w:val="21"/>
                <w:rPrChange w:id="267" w:author="黄治国" w:date="2026-09-04T10:42:47Z">
                  <w:rPr>
                    <w:rFonts w:hint="eastAsia"/>
                  </w:rPr>
                </w:rPrChange>
              </w:rPr>
              <w:t>合计（包括驳回复审）</w:t>
            </w:r>
          </w:p>
        </w:tc>
        <w:tc>
          <w:tcPr>
            <w:tcW w:w="3968" w:type="dxa"/>
            <w:gridSpan w:val="2"/>
            <w:noWrap w:val="0"/>
            <w:vAlign w:val="center"/>
            <w:tcPrChange w:id="268" w:author="黄治国" w:date="2026-09-04T10:40:28Z"/>
          </w:tcPr>
          <w:p w14:paraId="163B80A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rPrChange w:id="269" w:author="黄治国" w:date="2026-09-04T10:42:47Z">
                  <w:rPr>
                    <w:rFonts w:hint="eastAsia" w:ascii="宋体" w:hAnsi="宋体" w:cs="宋体"/>
                    <w:kern w:val="0"/>
                    <w:sz w:val="20"/>
                    <w:szCs w:val="20"/>
                  </w:rPr>
                </w:rPrChange>
              </w:rPr>
            </w:pPr>
          </w:p>
        </w:tc>
      </w:tr>
    </w:tbl>
    <w:p w14:paraId="02C21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</w:p>
    <w:p w14:paraId="61A98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备注：报价包含费减后的官费、代理费及税费（税率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%，开具增值税专用发票）、人工、材料、差旅等服务所需的所有相关费用。</w:t>
      </w:r>
    </w:p>
    <w:p w14:paraId="4C6A16E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66A0082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报价人（盖章）：XX 公司</w:t>
      </w:r>
    </w:p>
    <w:p w14:paraId="68D74D4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授权代表（签字）：XX</w:t>
      </w:r>
    </w:p>
    <w:p w14:paraId="102BAAB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firstLine="3600" w:firstLineChars="1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日期：2026年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8F930">
    <w:pPr>
      <w:pStyle w:val="6"/>
    </w:pPr>
    <w:r>
      <w:rPr>
        <w:sz w:val="18"/>
      </w:rPr>
      <w:pict>
        <v:shape id="PowerPlusWaterMarkObject11982" o:spid="_x0000_s4097" o:spt="136" type="#_x0000_t136" style="position:absolute;left:0pt;height:45.15pt;width:542.1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深圳市环保科技集团股份有限公司" style="font-family:Microsoft YaHei UI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66CD12"/>
    <w:multiLevelType w:val="singleLevel"/>
    <w:tmpl w:val="2D66CD1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4E9C611"/>
    <w:multiLevelType w:val="singleLevel"/>
    <w:tmpl w:val="54E9C611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6F937D96"/>
    <w:multiLevelType w:val="singleLevel"/>
    <w:tmpl w:val="6F937D9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治国">
    <w15:presenceInfo w15:providerId="WPS Office" w15:userId="15922825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12270A79"/>
    <w:rsid w:val="0207650D"/>
    <w:rsid w:val="02B264C6"/>
    <w:rsid w:val="037D022C"/>
    <w:rsid w:val="053C3434"/>
    <w:rsid w:val="05824B03"/>
    <w:rsid w:val="0813418A"/>
    <w:rsid w:val="08435BF1"/>
    <w:rsid w:val="08564759"/>
    <w:rsid w:val="0A20501F"/>
    <w:rsid w:val="0C760F17"/>
    <w:rsid w:val="121D1E44"/>
    <w:rsid w:val="12270A79"/>
    <w:rsid w:val="124A70DD"/>
    <w:rsid w:val="15D03504"/>
    <w:rsid w:val="17117F5B"/>
    <w:rsid w:val="198B2839"/>
    <w:rsid w:val="1FE402FA"/>
    <w:rsid w:val="1FF27235"/>
    <w:rsid w:val="2370293B"/>
    <w:rsid w:val="25BC7096"/>
    <w:rsid w:val="28101DD7"/>
    <w:rsid w:val="28DA5438"/>
    <w:rsid w:val="2A1144D7"/>
    <w:rsid w:val="2A53244F"/>
    <w:rsid w:val="2B302705"/>
    <w:rsid w:val="2C2D43EC"/>
    <w:rsid w:val="2CCB09C2"/>
    <w:rsid w:val="2DF67A7F"/>
    <w:rsid w:val="2EFF678A"/>
    <w:rsid w:val="30B5771B"/>
    <w:rsid w:val="310F6167"/>
    <w:rsid w:val="33FF4E2B"/>
    <w:rsid w:val="35335357"/>
    <w:rsid w:val="36B67FED"/>
    <w:rsid w:val="37630E4D"/>
    <w:rsid w:val="37DD3DC4"/>
    <w:rsid w:val="380755BE"/>
    <w:rsid w:val="38795622"/>
    <w:rsid w:val="39526ECB"/>
    <w:rsid w:val="3C8666FD"/>
    <w:rsid w:val="3DE2673B"/>
    <w:rsid w:val="3FB57105"/>
    <w:rsid w:val="401B0692"/>
    <w:rsid w:val="40AD26CE"/>
    <w:rsid w:val="41971D7B"/>
    <w:rsid w:val="437D4BD9"/>
    <w:rsid w:val="47B968F6"/>
    <w:rsid w:val="4981092F"/>
    <w:rsid w:val="4A680184"/>
    <w:rsid w:val="4CDA2830"/>
    <w:rsid w:val="4E331BD9"/>
    <w:rsid w:val="4E6C5236"/>
    <w:rsid w:val="4F564623"/>
    <w:rsid w:val="4FB66203"/>
    <w:rsid w:val="508F5F41"/>
    <w:rsid w:val="51755E62"/>
    <w:rsid w:val="55770716"/>
    <w:rsid w:val="56587A30"/>
    <w:rsid w:val="5717647F"/>
    <w:rsid w:val="57FC734D"/>
    <w:rsid w:val="585F33BC"/>
    <w:rsid w:val="5A4523BD"/>
    <w:rsid w:val="5BD54842"/>
    <w:rsid w:val="5BF563E2"/>
    <w:rsid w:val="5C3D1C65"/>
    <w:rsid w:val="5E8C5954"/>
    <w:rsid w:val="5EEB17BE"/>
    <w:rsid w:val="631566D7"/>
    <w:rsid w:val="6377351F"/>
    <w:rsid w:val="63D77671"/>
    <w:rsid w:val="64634DAB"/>
    <w:rsid w:val="64BC5BC0"/>
    <w:rsid w:val="64EA496E"/>
    <w:rsid w:val="65D42914"/>
    <w:rsid w:val="667C005C"/>
    <w:rsid w:val="667E2D6B"/>
    <w:rsid w:val="67790849"/>
    <w:rsid w:val="6BDB6883"/>
    <w:rsid w:val="6CBF0FA2"/>
    <w:rsid w:val="6F2F65B3"/>
    <w:rsid w:val="6F3B336F"/>
    <w:rsid w:val="724A54B2"/>
    <w:rsid w:val="726E73F3"/>
    <w:rsid w:val="72C14D6B"/>
    <w:rsid w:val="73010267"/>
    <w:rsid w:val="751A43AC"/>
    <w:rsid w:val="75561979"/>
    <w:rsid w:val="77AF7BEA"/>
    <w:rsid w:val="77EE2631"/>
    <w:rsid w:val="7C2D6BBC"/>
    <w:rsid w:val="7DB0135C"/>
    <w:rsid w:val="7EF93136"/>
    <w:rsid w:val="7F0601EE"/>
    <w:rsid w:val="7F7D0B67"/>
    <w:rsid w:val="7FA3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>
    <reviewItem>
      <errorID>bc2cb555-64e5-4621-94c4-1d0c2b581eca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2FA0E8CF</paraID>
      <start>35</start>
      <end>36</end>
      <status>unmodified</status>
      <modifiedWord/>
      <trackRevisions>false</trackRevisions>
    </reviewItem>
    <reviewItem>
      <errorID>85be15f0-07af-4bb5-8eb7-a8f8bfab124a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475B665F</paraID>
      <start>61</start>
      <end>63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294f0c-7eb7-48ff-87a7-d27317d56a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2419</Words>
  <Characters>2518</Characters>
  <Lines>0</Lines>
  <Paragraphs>0</Paragraphs>
  <TotalTime>32</TotalTime>
  <ScaleCrop>false</ScaleCrop>
  <LinksUpToDate>false</LinksUpToDate>
  <CharactersWithSpaces>2589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2023-11-18T11:44:00Z</dcterms:created>
  <dc:creator>WPS_1646574281</dc:creator>
  <cp:lastModifiedBy>黄治国</cp:lastModifiedBy>
  <dcterms:modified xsi:type="dcterms:W3CDTF">2026-09-07T02:42:52Z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7C0744DD0CE945E1AFEC879C198CB74C_13</vt:lpwstr>
  </property>
  <property fmtid="{D5CDD505-2E9C-101B-9397-08002B2CF9AE}" pid="4" name="KSOTemplateDocerSaveRecord">
    <vt:lpwstr>eyJoZGlkIjoiMzhiMzRkNDE2ODgzZGJlOTkyM2IyMDhiN2U3NTg0YjUiLCJ1c2VySWQiOiIxMzM2NDYxMjEzIn0=</vt:lpwstr>
  </property>
</Properties>
</file>