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59"/>
        <w:ind w:right="162"/>
        <w:jc w:val="right"/>
        <w:rPr>
          <w:rFonts w:hint="eastAsia" w:ascii="仿宋" w:eastAsia="仿宋"/>
          <w:w w:val="95"/>
          <w:sz w:val="21"/>
          <w:lang w:val="en-US"/>
        </w:rPr>
      </w:pPr>
      <w:r>
        <w:rPr>
          <w:rFonts w:hint="eastAsia" w:ascii="仿宋" w:eastAsia="仿宋"/>
          <w:w w:val="95"/>
          <w:sz w:val="21"/>
          <w:lang w:val="en-US"/>
        </w:rPr>
        <w:t xml:space="preserve">                                                </w:t>
      </w:r>
    </w:p>
    <w:p>
      <w:pPr>
        <w:spacing w:before="59"/>
        <w:ind w:right="162"/>
        <w:jc w:val="right"/>
        <w:rPr>
          <w:rFonts w:hint="default" w:ascii="仿宋" w:eastAsia="仿宋"/>
          <w:sz w:val="21"/>
          <w:lang w:val="en-US" w:eastAsia="zh-CN"/>
        </w:rPr>
      </w:pPr>
      <w:r>
        <w:rPr>
          <w:rFonts w:hint="eastAsia" w:ascii="仿宋" w:eastAsia="仿宋"/>
          <w:w w:val="95"/>
          <w:sz w:val="21"/>
        </w:rPr>
        <w:t>合同编号：</w:t>
      </w:r>
      <w:bookmarkStart w:id="0" w:name="OLE_LINK2"/>
      <w:r>
        <w:rPr>
          <w:rFonts w:hint="eastAsia" w:ascii="仿宋" w:eastAsia="仿宋"/>
          <w:w w:val="95"/>
          <w:sz w:val="21"/>
        </w:rPr>
        <w:t>SYZHWLG-20</w:t>
      </w:r>
      <w:r>
        <w:rPr>
          <w:rFonts w:hint="eastAsia" w:ascii="仿宋" w:eastAsia="仿宋"/>
          <w:w w:val="95"/>
          <w:sz w:val="21"/>
          <w:lang w:val="en-US" w:eastAsia="zh-CN"/>
        </w:rPr>
        <w:t>26</w:t>
      </w:r>
      <w:r>
        <w:rPr>
          <w:rFonts w:hint="eastAsia" w:ascii="仿宋" w:eastAsia="仿宋"/>
          <w:w w:val="95"/>
          <w:sz w:val="21"/>
        </w:rPr>
        <w:t>-WG-</w:t>
      </w:r>
      <w:bookmarkEnd w:id="0"/>
      <w:r>
        <w:rPr>
          <w:rFonts w:hint="eastAsia" w:ascii="仿宋" w:eastAsia="仿宋"/>
          <w:w w:val="95"/>
          <w:sz w:val="21"/>
          <w:lang w:val="en-US" w:eastAsia="zh-CN"/>
        </w:rPr>
        <w:t>19</w:t>
      </w:r>
    </w:p>
    <w:p>
      <w:pPr>
        <w:pStyle w:val="2"/>
        <w:rPr>
          <w:rFonts w:ascii="仿宋"/>
          <w:sz w:val="20"/>
        </w:rPr>
      </w:pPr>
    </w:p>
    <w:p>
      <w:pPr>
        <w:pStyle w:val="2"/>
        <w:rPr>
          <w:rFonts w:ascii="仿宋"/>
          <w:sz w:val="20"/>
        </w:rPr>
      </w:pPr>
    </w:p>
    <w:p>
      <w:pPr>
        <w:pStyle w:val="2"/>
        <w:rPr>
          <w:rFonts w:ascii="仿宋"/>
          <w:sz w:val="20"/>
        </w:rPr>
      </w:pPr>
    </w:p>
    <w:p>
      <w:pPr>
        <w:pStyle w:val="2"/>
        <w:rPr>
          <w:rFonts w:ascii="仿宋"/>
          <w:sz w:val="20"/>
        </w:rPr>
      </w:pPr>
    </w:p>
    <w:p>
      <w:pPr>
        <w:pStyle w:val="2"/>
        <w:rPr>
          <w:rFonts w:ascii="仿宋"/>
          <w:sz w:val="20"/>
        </w:rPr>
      </w:pPr>
    </w:p>
    <w:p>
      <w:pPr>
        <w:pStyle w:val="2"/>
        <w:rPr>
          <w:rFonts w:ascii="仿宋"/>
          <w:sz w:val="20"/>
        </w:rPr>
      </w:pPr>
    </w:p>
    <w:p>
      <w:pPr>
        <w:pStyle w:val="2"/>
        <w:rPr>
          <w:rFonts w:ascii="仿宋"/>
          <w:sz w:val="20"/>
        </w:rPr>
      </w:pPr>
    </w:p>
    <w:p>
      <w:pPr>
        <w:pStyle w:val="2"/>
        <w:rPr>
          <w:rFonts w:ascii="仿宋"/>
          <w:sz w:val="20"/>
        </w:rPr>
      </w:pPr>
    </w:p>
    <w:p>
      <w:pPr>
        <w:pStyle w:val="2"/>
        <w:spacing w:before="3"/>
        <w:rPr>
          <w:rFonts w:ascii="仿宋"/>
          <w:sz w:val="28"/>
        </w:rPr>
      </w:pPr>
    </w:p>
    <w:p>
      <w:pPr>
        <w:spacing w:line="324" w:lineRule="auto"/>
        <w:ind w:right="-58"/>
        <w:jc w:val="center"/>
        <w:rPr>
          <w:rFonts w:hint="eastAsia" w:ascii="华文中宋" w:eastAsia="华文中宋"/>
          <w:b/>
          <w:spacing w:val="71"/>
          <w:sz w:val="52"/>
          <w:lang w:val="en-US" w:eastAsia="zh-CN"/>
        </w:rPr>
      </w:pPr>
      <w:r>
        <w:rPr>
          <w:rFonts w:hint="eastAsia" w:ascii="华文中宋" w:eastAsia="华文中宋"/>
          <w:b/>
          <w:spacing w:val="71"/>
          <w:sz w:val="52"/>
        </w:rPr>
        <w:t>深国际综合物流港沈阳</w:t>
      </w:r>
      <w:r>
        <w:rPr>
          <w:rFonts w:hint="eastAsia" w:ascii="华文中宋" w:eastAsia="华文中宋"/>
          <w:b/>
          <w:spacing w:val="71"/>
          <w:sz w:val="52"/>
          <w:lang w:val="en-US" w:eastAsia="zh-CN"/>
        </w:rPr>
        <w:t>项目</w:t>
      </w:r>
    </w:p>
    <w:p>
      <w:pPr>
        <w:spacing w:line="324" w:lineRule="auto"/>
        <w:ind w:right="-58"/>
        <w:jc w:val="center"/>
        <w:rPr>
          <w:rFonts w:ascii="华文中宋" w:eastAsia="华文中宋"/>
          <w:b/>
          <w:sz w:val="52"/>
        </w:rPr>
      </w:pPr>
      <w:r>
        <w:rPr>
          <w:rFonts w:hint="eastAsia" w:ascii="华文中宋" w:eastAsia="华文中宋"/>
          <w:b/>
          <w:spacing w:val="71"/>
          <w:sz w:val="52"/>
        </w:rPr>
        <w:t>电梯维保服务合同</w:t>
      </w:r>
    </w:p>
    <w:p>
      <w:pPr>
        <w:pStyle w:val="2"/>
        <w:rPr>
          <w:rFonts w:ascii="华文中宋"/>
          <w:b/>
          <w:sz w:val="68"/>
        </w:rPr>
      </w:pPr>
    </w:p>
    <w:p>
      <w:pPr>
        <w:pStyle w:val="2"/>
        <w:rPr>
          <w:rFonts w:ascii="华文中宋"/>
          <w:b/>
          <w:sz w:val="68"/>
        </w:rPr>
      </w:pPr>
    </w:p>
    <w:p>
      <w:pPr>
        <w:pStyle w:val="2"/>
        <w:rPr>
          <w:rFonts w:ascii="华文中宋"/>
          <w:b/>
          <w:sz w:val="68"/>
        </w:rPr>
      </w:pPr>
    </w:p>
    <w:p>
      <w:pPr>
        <w:pStyle w:val="2"/>
        <w:rPr>
          <w:rFonts w:ascii="华文中宋"/>
          <w:b/>
          <w:sz w:val="68"/>
        </w:rPr>
      </w:pPr>
    </w:p>
    <w:p>
      <w:pPr>
        <w:pStyle w:val="2"/>
        <w:spacing w:before="8"/>
        <w:rPr>
          <w:rFonts w:ascii="华文中宋"/>
          <w:b/>
          <w:sz w:val="100"/>
        </w:rPr>
      </w:pPr>
    </w:p>
    <w:p>
      <w:pPr>
        <w:tabs>
          <w:tab w:val="left" w:pos="8625"/>
        </w:tabs>
        <w:ind w:left="1520"/>
        <w:rPr>
          <w:rFonts w:ascii="黑体" w:eastAsia="黑体"/>
          <w:sz w:val="32"/>
        </w:rPr>
      </w:pPr>
      <w:r>
        <w:rPr>
          <w:rFonts w:hint="eastAsia" w:ascii="黑体" w:eastAsia="黑体"/>
          <w:w w:val="95"/>
          <w:sz w:val="32"/>
        </w:rPr>
        <w:t>甲方：</w:t>
      </w:r>
      <w:bookmarkStart w:id="1" w:name="OLE_LINK1"/>
      <w:r>
        <w:rPr>
          <w:rFonts w:hint="eastAsia" w:ascii="黑体" w:eastAsia="黑体"/>
          <w:w w:val="95"/>
          <w:sz w:val="32"/>
          <w:u w:val="single"/>
        </w:rPr>
        <w:t>沈阳深国际综合物流港置业有限公司</w:t>
      </w:r>
      <w:bookmarkEnd w:id="1"/>
    </w:p>
    <w:p>
      <w:pPr>
        <w:pStyle w:val="2"/>
        <w:rPr>
          <w:rFonts w:ascii="黑体"/>
          <w:sz w:val="20"/>
        </w:rPr>
      </w:pPr>
    </w:p>
    <w:p>
      <w:pPr>
        <w:pStyle w:val="2"/>
        <w:rPr>
          <w:rFonts w:ascii="黑体"/>
          <w:sz w:val="20"/>
        </w:rPr>
      </w:pPr>
    </w:p>
    <w:p>
      <w:pPr>
        <w:pStyle w:val="2"/>
        <w:rPr>
          <w:rFonts w:ascii="黑体"/>
          <w:sz w:val="20"/>
        </w:rPr>
      </w:pPr>
    </w:p>
    <w:p>
      <w:pPr>
        <w:pStyle w:val="2"/>
        <w:spacing w:before="1"/>
        <w:rPr>
          <w:rFonts w:ascii="黑体"/>
          <w:sz w:val="26"/>
        </w:rPr>
      </w:pPr>
    </w:p>
    <w:p>
      <w:pPr>
        <w:tabs>
          <w:tab w:val="left" w:pos="8625"/>
        </w:tabs>
        <w:spacing w:before="54"/>
        <w:ind w:left="1520"/>
        <w:rPr>
          <w:rFonts w:ascii="黑体" w:eastAsia="黑体"/>
          <w:sz w:val="32"/>
          <w:lang w:val="en-US"/>
        </w:rPr>
        <w:sectPr>
          <w:headerReference r:id="rId3" w:type="default"/>
          <w:footerReference r:id="rId4" w:type="default"/>
          <w:type w:val="continuous"/>
          <w:pgSz w:w="11910" w:h="16840"/>
          <w:pgMar w:top="1701" w:right="1474" w:bottom="1417" w:left="1474" w:header="1417" w:footer="1134" w:gutter="0"/>
          <w:pgNumType w:start="1"/>
          <w:cols w:space="0" w:num="1"/>
        </w:sectPr>
      </w:pPr>
      <w:r>
        <w:rPr>
          <w:rFonts w:hint="eastAsia" w:ascii="黑体" w:eastAsia="黑体"/>
          <w:w w:val="95"/>
          <w:sz w:val="32"/>
        </w:rPr>
        <w:t>乙方：</w:t>
      </w:r>
      <w:r>
        <w:rPr>
          <w:rFonts w:hint="eastAsia" w:ascii="黑体" w:eastAsia="黑体"/>
          <w:w w:val="95"/>
          <w:sz w:val="32"/>
          <w:u w:val="single"/>
          <w:lang w:val="en-US"/>
        </w:rPr>
        <w:t xml:space="preserve">    </w:t>
      </w:r>
      <w:r>
        <w:rPr>
          <w:rFonts w:hint="eastAsia" w:ascii="黑体" w:eastAsia="黑体"/>
          <w:w w:val="95"/>
          <w:sz w:val="32"/>
          <w:u w:val="single"/>
        </w:rPr>
        <w:t>沈阳</w:t>
      </w:r>
      <w:r>
        <w:rPr>
          <w:rFonts w:hint="eastAsia" w:ascii="黑体" w:eastAsia="黑体"/>
          <w:w w:val="95"/>
          <w:sz w:val="32"/>
          <w:u w:val="single"/>
          <w:lang w:val="en-US"/>
        </w:rPr>
        <w:t>三洋电梯</w:t>
      </w:r>
      <w:r>
        <w:rPr>
          <w:rFonts w:hint="eastAsia" w:ascii="黑体" w:eastAsia="黑体"/>
          <w:w w:val="95"/>
          <w:sz w:val="32"/>
          <w:u w:val="single"/>
        </w:rPr>
        <w:t>有限公司</w:t>
      </w:r>
      <w:r>
        <w:rPr>
          <w:rFonts w:hint="eastAsia" w:ascii="黑体" w:eastAsia="黑体"/>
          <w:w w:val="95"/>
          <w:sz w:val="32"/>
          <w:u w:val="single"/>
          <w:lang w:val="en-US"/>
        </w:rPr>
        <w:t xml:space="preserve">       </w:t>
      </w:r>
    </w:p>
    <w:p>
      <w:pPr>
        <w:pStyle w:val="2"/>
        <w:spacing w:before="4"/>
        <w:rPr>
          <w:rFonts w:ascii="黑体"/>
          <w:sz w:val="14"/>
        </w:rPr>
      </w:pPr>
    </w:p>
    <w:p>
      <w:pPr>
        <w:pStyle w:val="4"/>
        <w:spacing w:before="67" w:line="360" w:lineRule="auto"/>
        <w:ind w:left="0"/>
        <w:rPr>
          <w:u w:val="single"/>
        </w:rPr>
      </w:pPr>
      <w:r>
        <w:t>甲方：</w:t>
      </w:r>
      <w:r>
        <w:rPr>
          <w:u w:val="single"/>
        </w:rPr>
        <w:t>沈阳深国际综合物流港置业有限公司</w:t>
      </w:r>
    </w:p>
    <w:p>
      <w:pPr>
        <w:pStyle w:val="2"/>
        <w:spacing w:before="1" w:line="360" w:lineRule="auto"/>
        <w:rPr>
          <w:b/>
          <w:sz w:val="18"/>
        </w:rPr>
      </w:pPr>
    </w:p>
    <w:p>
      <w:pPr>
        <w:spacing w:before="1" w:line="360" w:lineRule="auto"/>
        <w:rPr>
          <w:b/>
          <w:sz w:val="24"/>
          <w:u w:val="single"/>
        </w:rPr>
      </w:pPr>
      <w:r>
        <w:rPr>
          <w:b/>
          <w:sz w:val="24"/>
        </w:rPr>
        <w:t>乙方：</w:t>
      </w:r>
      <w:r>
        <w:rPr>
          <w:rFonts w:hint="eastAsia"/>
          <w:b/>
          <w:sz w:val="24"/>
          <w:u w:val="single"/>
        </w:rPr>
        <w:t>沈阳三洋电梯有限公司</w:t>
      </w:r>
    </w:p>
    <w:p>
      <w:pPr>
        <w:pStyle w:val="2"/>
        <w:spacing w:before="1" w:line="360" w:lineRule="auto"/>
        <w:rPr>
          <w:b/>
          <w:sz w:val="18"/>
        </w:rPr>
      </w:pPr>
    </w:p>
    <w:p>
      <w:pPr>
        <w:pStyle w:val="2"/>
        <w:spacing w:line="440" w:lineRule="exact"/>
        <w:ind w:right="355" w:firstLine="476" w:firstLineChars="200"/>
        <w:rPr>
          <w:rFonts w:ascii="仿宋_GB2312" w:hAnsi="仿宋_GB2312" w:eastAsia="仿宋_GB2312" w:cs="仿宋_GB2312"/>
          <w:spacing w:val="-1"/>
        </w:rPr>
      </w:pPr>
      <w:r>
        <w:rPr>
          <w:rFonts w:hint="eastAsia" w:ascii="仿宋_GB2312" w:hAnsi="仿宋_GB2312" w:eastAsia="仿宋_GB2312" w:cs="仿宋_GB2312"/>
          <w:spacing w:val="-1"/>
        </w:rPr>
        <w:t>依照中华人民共和国《民典法》《特种设备安全法》《特种设备安全监察条例》、国家质检总局《电梯维护保养规则》（TSG</w:t>
      </w:r>
      <w:r>
        <w:rPr>
          <w:rFonts w:hint="eastAsia" w:ascii="仿宋_GB2312" w:hAnsi="仿宋_GB2312" w:eastAsia="仿宋_GB2312" w:cs="仿宋_GB2312"/>
          <w:spacing w:val="-1"/>
          <w:lang w:val="en-US"/>
        </w:rPr>
        <w:t xml:space="preserve"> </w:t>
      </w:r>
      <w:r>
        <w:rPr>
          <w:rFonts w:hint="eastAsia" w:ascii="仿宋_GB2312" w:hAnsi="仿宋_GB2312" w:eastAsia="仿宋_GB2312" w:cs="仿宋_GB2312"/>
          <w:spacing w:val="-1"/>
        </w:rPr>
        <w:t>T5002-2017）（以下简称《规则》）及其他有关规定，甲乙双方遵循平等、自愿、公平和诚实信用的原则，就电梯日常维护保养的有关事宜协商订立本合同。</w:t>
      </w:r>
    </w:p>
    <w:p>
      <w:pPr>
        <w:spacing w:line="440" w:lineRule="exact"/>
        <w:ind w:firstLine="480" w:firstLineChars="200"/>
        <w:outlineLvl w:val="0"/>
        <w:rPr>
          <w:rFonts w:ascii="黑体" w:hAnsi="黑体" w:eastAsia="黑体" w:cs="黑体"/>
          <w:bCs/>
          <w:color w:val="000000"/>
          <w:sz w:val="24"/>
          <w:szCs w:val="24"/>
        </w:rPr>
      </w:pPr>
      <w:r>
        <w:rPr>
          <w:rFonts w:hint="eastAsia" w:ascii="黑体" w:hAnsi="黑体" w:eastAsia="黑体" w:cs="黑体"/>
          <w:bCs/>
          <w:color w:val="000000"/>
          <w:sz w:val="24"/>
          <w:szCs w:val="24"/>
        </w:rPr>
        <w:t>第一条  电梯数量及维保要求</w:t>
      </w:r>
    </w:p>
    <w:p>
      <w:pPr>
        <w:spacing w:line="440" w:lineRule="exact"/>
        <w:ind w:firstLine="480" w:firstLineChars="200"/>
        <w:rPr>
          <w:rFonts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lang w:val="en-US"/>
        </w:rPr>
        <w:t>1.1</w:t>
      </w:r>
      <w:bookmarkStart w:id="2" w:name="OLE_LINK5"/>
      <w:r>
        <w:rPr>
          <w:rFonts w:hint="eastAsia" w:ascii="仿宋_GB2312" w:hAnsi="仿宋_GB2312" w:eastAsia="仿宋_GB2312" w:cs="仿宋_GB2312"/>
          <w:color w:val="000000"/>
          <w:sz w:val="24"/>
          <w:szCs w:val="24"/>
          <w:lang w:val="en-US"/>
        </w:rPr>
        <w:t xml:space="preserve"> </w:t>
      </w:r>
      <w:r>
        <w:rPr>
          <w:rFonts w:hint="eastAsia" w:ascii="仿宋_GB2312" w:hAnsi="仿宋_GB2312" w:eastAsia="仿宋_GB2312" w:cs="仿宋_GB2312"/>
          <w:color w:val="000000"/>
          <w:sz w:val="24"/>
          <w:szCs w:val="24"/>
        </w:rPr>
        <w:t>乙方</w:t>
      </w:r>
      <w:r>
        <w:rPr>
          <w:rFonts w:hint="eastAsia" w:ascii="仿宋_GB2312" w:hAnsi="仿宋_GB2312" w:eastAsia="仿宋_GB2312" w:cs="仿宋_GB2312"/>
          <w:color w:val="000000"/>
          <w:sz w:val="24"/>
          <w:szCs w:val="24"/>
          <w:lang w:val="en-US"/>
        </w:rPr>
        <w:t>为甲方的1</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lang w:val="en-US"/>
        </w:rPr>
        <w:t>台电梯（详见附件1）提供</w:t>
      </w:r>
      <w:r>
        <w:rPr>
          <w:rFonts w:hint="eastAsia" w:ascii="仿宋_GB2312" w:hAnsi="仿宋_GB2312" w:eastAsia="仿宋_GB2312" w:cs="仿宋_GB2312"/>
          <w:color w:val="000000"/>
          <w:sz w:val="24"/>
          <w:szCs w:val="24"/>
        </w:rPr>
        <w:t>电梯维护保养</w:t>
      </w:r>
      <w:r>
        <w:rPr>
          <w:rFonts w:hint="eastAsia" w:ascii="仿宋_GB2312" w:hAnsi="仿宋_GB2312" w:eastAsia="仿宋_GB2312" w:cs="仿宋_GB2312"/>
          <w:color w:val="000000"/>
          <w:sz w:val="24"/>
          <w:szCs w:val="24"/>
          <w:lang w:val="en-US"/>
        </w:rPr>
        <w:t>服务。</w:t>
      </w:r>
      <w:bookmarkEnd w:id="2"/>
    </w:p>
    <w:p>
      <w:pPr>
        <w:spacing w:line="440" w:lineRule="exact"/>
        <w:ind w:firstLine="480" w:firstLineChars="200"/>
        <w:rPr>
          <w:rFonts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lang w:val="en-US"/>
        </w:rPr>
        <w:t>1.2 乙方服务</w:t>
      </w:r>
      <w:r>
        <w:rPr>
          <w:rFonts w:hint="eastAsia" w:ascii="仿宋_GB2312" w:hAnsi="仿宋_GB2312" w:eastAsia="仿宋_GB2312" w:cs="仿宋_GB2312"/>
          <w:color w:val="000000"/>
          <w:sz w:val="24"/>
          <w:szCs w:val="24"/>
        </w:rPr>
        <w:t>必须符合并且依据《电梯制造与安装安全规范》（GB</w:t>
      </w:r>
      <w:r>
        <w:rPr>
          <w:rFonts w:hint="eastAsia" w:ascii="仿宋_GB2312" w:hAnsi="仿宋_GB2312" w:eastAsia="仿宋_GB2312" w:cs="仿宋_GB2312"/>
          <w:color w:val="000000"/>
          <w:sz w:val="24"/>
          <w:szCs w:val="24"/>
          <w:lang w:val="en-US"/>
        </w:rPr>
        <w:t xml:space="preserve">/T </w:t>
      </w:r>
      <w:r>
        <w:rPr>
          <w:rFonts w:hint="eastAsia" w:ascii="仿宋_GB2312" w:hAnsi="仿宋_GB2312" w:eastAsia="仿宋_GB2312" w:cs="仿宋_GB2312"/>
          <w:color w:val="000000"/>
          <w:sz w:val="24"/>
          <w:szCs w:val="24"/>
        </w:rPr>
        <w:t>7588－20</w:t>
      </w:r>
      <w:r>
        <w:rPr>
          <w:rFonts w:hint="eastAsia" w:ascii="仿宋_GB2312" w:hAnsi="仿宋_GB2312" w:eastAsia="仿宋_GB2312" w:cs="仿宋_GB2312"/>
          <w:color w:val="000000"/>
          <w:sz w:val="24"/>
          <w:szCs w:val="24"/>
          <w:lang w:val="en-US"/>
        </w:rPr>
        <w:t>20</w:t>
      </w:r>
      <w:r>
        <w:rPr>
          <w:rFonts w:hint="eastAsia" w:ascii="仿宋_GB2312" w:hAnsi="仿宋_GB2312" w:eastAsia="仿宋_GB2312" w:cs="仿宋_GB2312"/>
          <w:color w:val="000000"/>
          <w:sz w:val="24"/>
          <w:szCs w:val="24"/>
        </w:rPr>
        <w:t>）、《电梯安装验收规范》（GB10060-20</w:t>
      </w:r>
      <w:r>
        <w:rPr>
          <w:rFonts w:hint="eastAsia" w:ascii="仿宋_GB2312" w:hAnsi="仿宋_GB2312" w:eastAsia="仿宋_GB2312" w:cs="仿宋_GB2312"/>
          <w:color w:val="000000"/>
          <w:sz w:val="24"/>
          <w:szCs w:val="24"/>
          <w:lang w:val="en-US"/>
        </w:rPr>
        <w:t>23</w:t>
      </w:r>
      <w:r>
        <w:rPr>
          <w:rFonts w:hint="eastAsia" w:ascii="仿宋_GB2312" w:hAnsi="仿宋_GB2312" w:eastAsia="仿宋_GB2312" w:cs="仿宋_GB2312"/>
          <w:color w:val="000000"/>
          <w:sz w:val="24"/>
          <w:szCs w:val="24"/>
        </w:rPr>
        <w:t>）、《电梯使用管理与维护保养规则》（</w:t>
      </w:r>
      <w:r>
        <w:rPr>
          <w:rFonts w:hint="eastAsia" w:ascii="仿宋_GB2312" w:hAnsi="仿宋_GB2312" w:eastAsia="仿宋_GB2312" w:cs="仿宋_GB2312"/>
          <w:color w:val="000000"/>
          <w:sz w:val="24"/>
          <w:szCs w:val="24"/>
          <w:lang w:val="en-US"/>
        </w:rPr>
        <w:t xml:space="preserve">TSG </w:t>
      </w:r>
      <w:r>
        <w:rPr>
          <w:rFonts w:hint="eastAsia" w:ascii="仿宋_GB2312" w:hAnsi="仿宋_GB2312" w:eastAsia="仿宋_GB2312" w:cs="仿宋_GB2312"/>
          <w:color w:val="000000"/>
          <w:sz w:val="24"/>
          <w:szCs w:val="24"/>
        </w:rPr>
        <w:t>T5001－2009 ）、《电梯安全监察办法》、《辽宁省电梯安全管理办法》（第288号）等国家和当地标准要求为依据。如在本合同期限内前述文件有任何变动，以变动后的文件、标准要求为准，</w:t>
      </w:r>
      <w:r>
        <w:rPr>
          <w:rFonts w:hint="eastAsia" w:ascii="仿宋_GB2312" w:hAnsi="仿宋_GB2312" w:eastAsia="仿宋_GB2312" w:cs="仿宋_GB2312"/>
          <w:color w:val="000000"/>
          <w:sz w:val="24"/>
          <w:szCs w:val="24"/>
          <w:lang w:val="en-US"/>
        </w:rPr>
        <w:t>具体内容详见《电梯保养规程及质量标准》（详见附件2）</w:t>
      </w:r>
    </w:p>
    <w:p>
      <w:pPr>
        <w:pStyle w:val="4"/>
        <w:spacing w:line="440" w:lineRule="exact"/>
        <w:ind w:left="17" w:firstLine="300" w:firstLineChars="125"/>
        <w:rPr>
          <w:b w:val="0"/>
          <w:bCs w:val="0"/>
          <w:lang w:val="en-US"/>
        </w:rPr>
      </w:pPr>
      <w:r>
        <w:rPr>
          <w:rFonts w:hint="eastAsia" w:ascii="仿宋_GB2312" w:hAnsi="仿宋_GB2312" w:eastAsia="仿宋_GB2312" w:cs="仿宋_GB2312"/>
          <w:b w:val="0"/>
          <w:bCs w:val="0"/>
          <w:color w:val="000000"/>
          <w:lang w:val="en-US"/>
        </w:rPr>
        <w:t xml:space="preserve">1.3 </w:t>
      </w:r>
      <w:bookmarkStart w:id="3" w:name="OLE_LINK6"/>
      <w:r>
        <w:rPr>
          <w:rFonts w:hint="eastAsia" w:ascii="仿宋_GB2312" w:hAnsi="仿宋_GB2312" w:eastAsia="仿宋_GB2312" w:cs="仿宋_GB2312"/>
          <w:b w:val="0"/>
          <w:bCs w:val="0"/>
          <w:color w:val="000000"/>
          <w:u w:val="single"/>
        </w:rPr>
        <w:t>乙方工作人员需在甲方园区租房居住，提供 24 小时住场服务，接到故障通知后，应当立即赶赴现场，进行处理。电梯困人时，维护保养作业人员抵达的时间不应超过</w:t>
      </w:r>
      <w:r>
        <w:rPr>
          <w:rFonts w:hint="eastAsia" w:ascii="仿宋_GB2312" w:hAnsi="仿宋_GB2312" w:eastAsia="仿宋_GB2312" w:cs="仿宋_GB2312"/>
          <w:b w:val="0"/>
          <w:bCs w:val="0"/>
          <w:color w:val="000000"/>
          <w:u w:val="single"/>
          <w:lang w:val="en-US"/>
        </w:rPr>
        <w:t>10</w:t>
      </w:r>
      <w:r>
        <w:rPr>
          <w:rFonts w:hint="eastAsia" w:ascii="仿宋_GB2312" w:hAnsi="仿宋_GB2312" w:eastAsia="仿宋_GB2312" w:cs="仿宋_GB2312"/>
          <w:b w:val="0"/>
          <w:bCs w:val="0"/>
          <w:color w:val="000000"/>
          <w:u w:val="single"/>
        </w:rPr>
        <w:t>分钟</w:t>
      </w:r>
      <w:r>
        <w:rPr>
          <w:rFonts w:hint="eastAsia" w:ascii="仿宋_GB2312" w:hAnsi="仿宋_GB2312" w:eastAsia="仿宋_GB2312" w:cs="仿宋_GB2312"/>
          <w:b w:val="0"/>
          <w:bCs w:val="0"/>
          <w:color w:val="000000"/>
        </w:rPr>
        <w:t>。</w:t>
      </w:r>
      <w:bookmarkEnd w:id="3"/>
    </w:p>
    <w:p>
      <w:pPr>
        <w:spacing w:line="440" w:lineRule="exact"/>
        <w:ind w:firstLine="482" w:firstLineChars="200"/>
        <w:outlineLvl w:val="0"/>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第二条  维保内容及保养方式</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2.1 乙方</w:t>
      </w:r>
      <w:r>
        <w:rPr>
          <w:rFonts w:hint="eastAsia" w:ascii="仿宋_GB2312" w:hAnsi="仿宋_GB2312" w:eastAsia="仿宋_GB2312" w:cs="仿宋_GB2312"/>
          <w:color w:val="000000"/>
          <w:sz w:val="24"/>
          <w:szCs w:val="24"/>
        </w:rPr>
        <w:t>对甲方的电梯进行定期检查、清洁、润滑、调试、维修等维护保养工作，确保电梯的安全运行。</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2.2 </w:t>
      </w:r>
      <w:r>
        <w:rPr>
          <w:rFonts w:hint="eastAsia" w:ascii="仿宋_GB2312" w:hAnsi="仿宋_GB2312" w:eastAsia="仿宋_GB2312" w:cs="仿宋_GB2312"/>
          <w:color w:val="000000"/>
          <w:sz w:val="24"/>
          <w:szCs w:val="24"/>
        </w:rPr>
        <w:t>维护保养的具体项目包括但不限于：机房设备、轿厢设备、井道设备、底坑设备等的</w:t>
      </w:r>
      <w:r>
        <w:rPr>
          <w:rFonts w:hint="eastAsia" w:ascii="仿宋_GB2312" w:hAnsi="仿宋_GB2312" w:eastAsia="仿宋_GB2312" w:cs="仿宋_GB2312"/>
          <w:color w:val="000000"/>
          <w:sz w:val="24"/>
          <w:szCs w:val="24"/>
          <w:lang w:val="en-US"/>
        </w:rPr>
        <w:t>清洁、</w:t>
      </w:r>
      <w:r>
        <w:rPr>
          <w:rFonts w:hint="eastAsia" w:ascii="仿宋_GB2312" w:hAnsi="仿宋_GB2312" w:eastAsia="仿宋_GB2312" w:cs="仿宋_GB2312"/>
          <w:color w:val="000000"/>
          <w:sz w:val="24"/>
          <w:szCs w:val="24"/>
        </w:rPr>
        <w:t>检查、保养和维修。</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2.3 </w:t>
      </w:r>
      <w:r>
        <w:rPr>
          <w:rFonts w:hint="eastAsia" w:ascii="仿宋_GB2312" w:hAnsi="仿宋_GB2312" w:eastAsia="仿宋_GB2312" w:cs="仿宋_GB2312"/>
          <w:color w:val="000000"/>
          <w:sz w:val="24"/>
          <w:szCs w:val="24"/>
        </w:rPr>
        <w:t>乙方应当</w:t>
      </w:r>
      <w:r>
        <w:rPr>
          <w:rFonts w:hint="eastAsia" w:ascii="仿宋_GB2312" w:hAnsi="仿宋_GB2312" w:eastAsia="仿宋_GB2312" w:cs="仿宋_GB2312"/>
          <w:sz w:val="24"/>
          <w:szCs w:val="24"/>
        </w:rPr>
        <w:t>按照</w:t>
      </w:r>
      <w:r>
        <w:rPr>
          <w:rFonts w:hint="eastAsia" w:ascii="仿宋_GB2312" w:hAnsi="仿宋_GB2312" w:eastAsia="仿宋_GB2312" w:cs="仿宋_GB2312"/>
          <w:sz w:val="24"/>
          <w:szCs w:val="24"/>
          <w:lang w:val="en-US"/>
        </w:rPr>
        <w:t>行业相关</w:t>
      </w:r>
      <w:r>
        <w:rPr>
          <w:rFonts w:hint="eastAsia" w:ascii="仿宋_GB2312" w:hAnsi="仿宋_GB2312" w:eastAsia="仿宋_GB2312" w:cs="仿宋_GB2312"/>
          <w:sz w:val="24"/>
          <w:szCs w:val="24"/>
        </w:rPr>
        <w:t>要求的《曳引和强制驱动电梯日常维护保养记录》，应当至少每</w:t>
      </w:r>
      <w:r>
        <w:rPr>
          <w:rFonts w:hint="eastAsia" w:ascii="仿宋_GB2312" w:hAnsi="仿宋_GB2312" w:eastAsia="仿宋_GB2312" w:cs="仿宋_GB2312"/>
          <w:sz w:val="24"/>
          <w:szCs w:val="24"/>
          <w:lang w:val="en-US"/>
        </w:rPr>
        <w:t>15</w:t>
      </w:r>
      <w:r>
        <w:rPr>
          <w:rFonts w:hint="eastAsia" w:ascii="仿宋_GB2312" w:hAnsi="仿宋_GB2312" w:eastAsia="仿宋_GB2312" w:cs="仿宋_GB2312"/>
          <w:sz w:val="24"/>
          <w:szCs w:val="24"/>
        </w:rPr>
        <w:t>天对电梯进行一次日常维护保养，完成半月、季度、半年、年保养及年度自行检查项目，并做好日常维护保养记录</w:t>
      </w:r>
      <w:r>
        <w:rPr>
          <w:rFonts w:hint="eastAsia" w:ascii="仿宋_GB2312" w:hAnsi="仿宋_GB2312" w:eastAsia="仿宋_GB2312" w:cs="仿宋_GB2312"/>
          <w:color w:val="000000"/>
          <w:sz w:val="24"/>
          <w:szCs w:val="24"/>
        </w:rPr>
        <w:t>。</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rPr>
        <w:t xml:space="preserve">2.4 </w:t>
      </w:r>
      <w:r>
        <w:rPr>
          <w:rFonts w:hint="eastAsia" w:ascii="仿宋_GB2312" w:hAnsi="仿宋_GB2312" w:eastAsia="仿宋_GB2312" w:cs="仿宋_GB2312"/>
          <w:sz w:val="24"/>
          <w:szCs w:val="24"/>
        </w:rPr>
        <w:t>采取半包的维护保养模式，乙方</w:t>
      </w:r>
      <w:r>
        <w:rPr>
          <w:rFonts w:hint="eastAsia" w:ascii="仿宋_GB2312" w:hAnsi="仿宋_GB2312" w:eastAsia="仿宋_GB2312" w:cs="仿宋_GB2312"/>
          <w:sz w:val="24"/>
          <w:szCs w:val="24"/>
          <w:lang w:eastAsia="zh-CN"/>
        </w:rPr>
        <w:t>负责免费</w:t>
      </w:r>
      <w:r>
        <w:rPr>
          <w:rFonts w:hint="eastAsia" w:ascii="仿宋_GB2312" w:hAnsi="仿宋_GB2312" w:eastAsia="仿宋_GB2312" w:cs="仿宋_GB2312"/>
          <w:sz w:val="24"/>
          <w:szCs w:val="24"/>
        </w:rPr>
        <w:t>更换零部件单价在</w:t>
      </w:r>
      <w:r>
        <w:rPr>
          <w:rFonts w:hint="eastAsia" w:ascii="仿宋_GB2312" w:hAnsi="仿宋_GB2312" w:eastAsia="仿宋_GB2312" w:cs="仿宋_GB2312"/>
          <w:sz w:val="24"/>
          <w:szCs w:val="24"/>
          <w:u w:val="single"/>
          <w:lang w:val="en-US"/>
        </w:rPr>
        <w:t>500</w:t>
      </w:r>
      <w:r>
        <w:rPr>
          <w:rFonts w:hint="eastAsia" w:ascii="仿宋_GB2312" w:hAnsi="仿宋_GB2312" w:eastAsia="仿宋_GB2312" w:cs="仿宋_GB2312"/>
          <w:sz w:val="24"/>
          <w:szCs w:val="24"/>
        </w:rPr>
        <w:t>元以内的</w:t>
      </w:r>
      <w:r>
        <w:rPr>
          <w:rFonts w:hint="eastAsia" w:ascii="仿宋_GB2312" w:hAnsi="仿宋_GB2312" w:eastAsia="仿宋_GB2312" w:cs="仿宋_GB2312"/>
          <w:sz w:val="24"/>
          <w:szCs w:val="24"/>
          <w:lang w:val="en-US"/>
        </w:rPr>
        <w:t>配件</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rPr>
        <w:t>详见附件3</w:t>
      </w:r>
      <w:r>
        <w:rPr>
          <w:rFonts w:hint="eastAsia" w:ascii="仿宋_GB2312" w:hAnsi="仿宋_GB2312" w:eastAsia="仿宋_GB2312" w:cs="仿宋_GB2312"/>
          <w:sz w:val="24"/>
          <w:szCs w:val="24"/>
        </w:rPr>
        <w:t>），免费零件清单中有损坏的由乙方免费提供。</w:t>
      </w:r>
    </w:p>
    <w:p>
      <w:pPr>
        <w:spacing w:line="44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rPr>
        <w:t xml:space="preserve">2.5 </w:t>
      </w:r>
      <w:r>
        <w:rPr>
          <w:rFonts w:hint="eastAsia" w:ascii="仿宋_GB2312" w:hAnsi="仿宋_GB2312" w:eastAsia="仿宋_GB2312" w:cs="仿宋_GB2312"/>
          <w:bCs/>
          <w:color w:val="000000"/>
          <w:sz w:val="24"/>
          <w:szCs w:val="24"/>
        </w:rPr>
        <w:t>乙方24小时服务热线电话：</w:t>
      </w:r>
      <w:r>
        <w:rPr>
          <w:rFonts w:hint="eastAsia" w:ascii="仿宋_GB2312" w:hAnsi="仿宋_GB2312" w:eastAsia="仿宋_GB2312" w:cs="仿宋_GB2312"/>
          <w:bCs/>
          <w:color w:val="000000"/>
          <w:sz w:val="24"/>
          <w:szCs w:val="24"/>
          <w:u w:val="single"/>
        </w:rPr>
        <w:t xml:space="preserve">  </w:t>
      </w:r>
      <w:r>
        <w:rPr>
          <w:rFonts w:hint="eastAsia" w:ascii="仿宋_GB2312" w:hAnsi="仿宋_GB2312" w:eastAsia="仿宋_GB2312" w:cs="仿宋_GB2312"/>
          <w:bCs/>
          <w:color w:val="000000"/>
          <w:sz w:val="24"/>
          <w:szCs w:val="24"/>
          <w:u w:val="single"/>
          <w:lang w:val="en-US"/>
        </w:rPr>
        <w:t xml:space="preserve">            </w:t>
      </w:r>
      <w:r>
        <w:rPr>
          <w:rFonts w:hint="eastAsia" w:ascii="仿宋_GB2312" w:hAnsi="仿宋_GB2312" w:eastAsia="仿宋_GB2312" w:cs="仿宋_GB2312"/>
          <w:bCs/>
          <w:color w:val="000000"/>
          <w:sz w:val="24"/>
          <w:szCs w:val="24"/>
        </w:rPr>
        <w:t>。</w:t>
      </w:r>
    </w:p>
    <w:p>
      <w:pPr>
        <w:spacing w:line="440" w:lineRule="exact"/>
        <w:ind w:firstLine="482" w:firstLineChars="200"/>
        <w:outlineLvl w:val="0"/>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第三条  合同期限及考察方式</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3.1 </w:t>
      </w:r>
      <w:r>
        <w:rPr>
          <w:rFonts w:hint="eastAsia" w:ascii="仿宋_GB2312" w:hAnsi="仿宋_GB2312" w:eastAsia="仿宋_GB2312" w:cs="仿宋_GB2312"/>
          <w:color w:val="000000"/>
          <w:sz w:val="24"/>
          <w:szCs w:val="24"/>
        </w:rPr>
        <w:t>本合同期限</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single"/>
          <w:lang w:val="en-US"/>
        </w:rPr>
        <w:t>1</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年，自</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single"/>
          <w:lang w:val="en-US"/>
        </w:rPr>
        <w:t>202</w:t>
      </w:r>
      <w:r>
        <w:rPr>
          <w:rFonts w:hint="eastAsia" w:ascii="仿宋_GB2312" w:hAnsi="仿宋_GB2312" w:eastAsia="仿宋_GB2312" w:cs="仿宋_GB2312"/>
          <w:color w:val="000000"/>
          <w:sz w:val="24"/>
          <w:szCs w:val="24"/>
          <w:u w:val="single"/>
          <w:lang w:val="en-US" w:eastAsia="zh-CN"/>
        </w:rPr>
        <w:t>6</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年</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single"/>
          <w:lang w:val="en-US"/>
        </w:rPr>
        <w:t xml:space="preserve">7 </w:t>
      </w:r>
      <w:r>
        <w:rPr>
          <w:rFonts w:hint="eastAsia" w:ascii="仿宋_GB2312" w:hAnsi="仿宋_GB2312" w:eastAsia="仿宋_GB2312" w:cs="仿宋_GB2312"/>
          <w:color w:val="000000"/>
          <w:sz w:val="24"/>
          <w:szCs w:val="24"/>
        </w:rPr>
        <w:t>月</w:t>
      </w:r>
      <w:r>
        <w:rPr>
          <w:rFonts w:hint="eastAsia" w:ascii="仿宋_GB2312" w:hAnsi="仿宋_GB2312" w:eastAsia="仿宋_GB2312" w:cs="仿宋_GB2312"/>
          <w:color w:val="000000"/>
          <w:sz w:val="24"/>
          <w:szCs w:val="24"/>
          <w:u w:val="single"/>
          <w:lang w:val="en-US"/>
        </w:rPr>
        <w:t xml:space="preserve"> 16</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日起至</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single"/>
          <w:lang w:val="en-US"/>
        </w:rPr>
        <w:t>202</w:t>
      </w:r>
      <w:r>
        <w:rPr>
          <w:rFonts w:hint="eastAsia" w:ascii="仿宋_GB2312" w:hAnsi="仿宋_GB2312" w:eastAsia="仿宋_GB2312" w:cs="仿宋_GB2312"/>
          <w:color w:val="000000"/>
          <w:sz w:val="24"/>
          <w:szCs w:val="24"/>
          <w:u w:val="single"/>
          <w:lang w:val="en-US" w:eastAsia="zh-CN"/>
        </w:rPr>
        <w:t>7</w:t>
      </w:r>
      <w:r>
        <w:rPr>
          <w:rFonts w:hint="eastAsia" w:ascii="仿宋_GB2312" w:hAnsi="仿宋_GB2312" w:eastAsia="仿宋_GB2312" w:cs="仿宋_GB2312"/>
          <w:color w:val="000000"/>
          <w:sz w:val="24"/>
          <w:szCs w:val="24"/>
          <w:u w:val="single"/>
          <w:lang w:val="en-US"/>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lang w:val="en-US"/>
        </w:rPr>
        <w:t xml:space="preserve"> 7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lang w:val="en-US"/>
        </w:rPr>
        <w:t xml:space="preserve"> 15 </w:t>
      </w:r>
      <w:r>
        <w:rPr>
          <w:rFonts w:hint="eastAsia" w:ascii="仿宋_GB2312" w:hAnsi="仿宋_GB2312" w:eastAsia="仿宋_GB2312" w:cs="仿宋_GB2312"/>
          <w:sz w:val="24"/>
          <w:szCs w:val="24"/>
        </w:rPr>
        <w:t>日止</w:t>
      </w:r>
      <w:r>
        <w:rPr>
          <w:rFonts w:hint="eastAsia" w:ascii="仿宋_GB2312" w:hAnsi="仿宋_GB2312" w:eastAsia="仿宋_GB2312" w:cs="仿宋_GB2312"/>
          <w:color w:val="000000"/>
          <w:sz w:val="24"/>
          <w:szCs w:val="24"/>
        </w:rPr>
        <w:t>。甲乙双方同意期限届满后，根据合同期内服务质量优先招采。</w:t>
      </w:r>
    </w:p>
    <w:p>
      <w:pPr>
        <w:spacing w:line="440" w:lineRule="exact"/>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3.2 </w:t>
      </w:r>
      <w:r>
        <w:rPr>
          <w:rFonts w:hint="eastAsia" w:ascii="仿宋_GB2312" w:hAnsi="仿宋_GB2312" w:eastAsia="仿宋_GB2312" w:cs="仿宋_GB2312"/>
          <w:color w:val="000000"/>
          <w:sz w:val="24"/>
          <w:szCs w:val="24"/>
        </w:rPr>
        <w:t>若乙方的维保服务未达到甲方要求，甲方有权</w:t>
      </w:r>
      <w:r>
        <w:rPr>
          <w:rFonts w:hint="eastAsia" w:ascii="仿宋_GB2312" w:hAnsi="仿宋_GB2312" w:eastAsia="仿宋_GB2312" w:cs="仿宋_GB2312"/>
          <w:color w:val="000000"/>
          <w:sz w:val="24"/>
          <w:szCs w:val="24"/>
          <w:lang w:eastAsia="zh-CN"/>
        </w:rPr>
        <w:t>随时</w:t>
      </w:r>
      <w:r>
        <w:rPr>
          <w:rFonts w:hint="eastAsia" w:ascii="仿宋_GB2312" w:hAnsi="仿宋_GB2312" w:eastAsia="仿宋_GB2312" w:cs="仿宋_GB2312"/>
          <w:color w:val="000000"/>
          <w:sz w:val="24"/>
          <w:szCs w:val="24"/>
        </w:rPr>
        <w:t>终止本合同，</w:t>
      </w:r>
      <w:r>
        <w:rPr>
          <w:rFonts w:hint="eastAsia" w:ascii="仿宋_GB2312" w:hAnsi="仿宋_GB2312" w:eastAsia="仿宋_GB2312" w:cs="仿宋_GB2312"/>
          <w:color w:val="000000"/>
          <w:sz w:val="24"/>
          <w:szCs w:val="24"/>
          <w:lang w:eastAsia="zh-CN"/>
        </w:rPr>
        <w:t>无需向乙方承担任何责任，</w:t>
      </w:r>
      <w:r>
        <w:rPr>
          <w:rFonts w:hint="eastAsia" w:ascii="仿宋_GB2312" w:hAnsi="仿宋_GB2312" w:eastAsia="仿宋_GB2312" w:cs="仿宋_GB2312"/>
          <w:color w:val="000000"/>
          <w:sz w:val="24"/>
          <w:szCs w:val="24"/>
        </w:rPr>
        <w:t>甲方招采期间，乙方需配合甲方继续承担电梯维保责任至新的维保单位入场交接，期间费用按日进行支付。</w:t>
      </w:r>
    </w:p>
    <w:p>
      <w:pPr>
        <w:spacing w:line="440" w:lineRule="exact"/>
        <w:ind w:firstLine="482" w:firstLineChars="200"/>
        <w:outlineLvl w:val="0"/>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第四条  合同金额及支付方式</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4.1 </w:t>
      </w:r>
      <w:bookmarkStart w:id="4" w:name="OLE_LINK7"/>
      <w:r>
        <w:rPr>
          <w:rFonts w:hint="eastAsia" w:ascii="仿宋_GB2312" w:hAnsi="仿宋_GB2312" w:eastAsia="仿宋_GB2312" w:cs="仿宋_GB2312"/>
          <w:color w:val="000000"/>
          <w:sz w:val="24"/>
          <w:szCs w:val="24"/>
        </w:rPr>
        <w:t>维护保养费总计</w:t>
      </w:r>
      <w:r>
        <w:rPr>
          <w:rFonts w:hint="eastAsia" w:ascii="仿宋_GB2312" w:hAnsi="仿宋_GB2312" w:eastAsia="仿宋_GB2312" w:cs="仿宋_GB2312"/>
          <w:b/>
          <w:bCs/>
          <w:color w:val="000000"/>
          <w:sz w:val="24"/>
          <w:szCs w:val="24"/>
          <w:u w:val="single"/>
        </w:rPr>
        <w:t xml:space="preserve"> </w:t>
      </w:r>
      <w:r>
        <w:rPr>
          <w:rFonts w:hint="eastAsia" w:ascii="仿宋_GB2312" w:hAnsi="仿宋_GB2312" w:eastAsia="仿宋_GB2312" w:cs="仿宋_GB2312"/>
          <w:b/>
          <w:bCs/>
          <w:color w:val="000000"/>
          <w:sz w:val="24"/>
          <w:szCs w:val="24"/>
          <w:u w:val="single"/>
          <w:lang w:val="en-US" w:eastAsia="zh-CN"/>
        </w:rPr>
        <w:t>82450</w:t>
      </w:r>
      <w:r>
        <w:rPr>
          <w:rFonts w:hint="eastAsia" w:ascii="仿宋_GB2312" w:hAnsi="仿宋_GB2312" w:eastAsia="仿宋_GB2312" w:cs="仿宋_GB2312"/>
          <w:b/>
          <w:bCs/>
          <w:color w:val="000000"/>
          <w:sz w:val="24"/>
          <w:szCs w:val="24"/>
          <w:u w:val="single"/>
        </w:rPr>
        <w:t xml:space="preserve"> </w:t>
      </w:r>
      <w:r>
        <w:rPr>
          <w:rFonts w:hint="eastAsia" w:ascii="仿宋_GB2312" w:hAnsi="仿宋_GB2312" w:eastAsia="仿宋_GB2312" w:cs="仿宋_GB2312"/>
          <w:b/>
          <w:bCs/>
          <w:color w:val="000000"/>
          <w:sz w:val="24"/>
          <w:szCs w:val="24"/>
        </w:rPr>
        <w:t>元/年</w:t>
      </w:r>
      <w:r>
        <w:rPr>
          <w:rFonts w:hint="eastAsia" w:ascii="仿宋_GB2312" w:hAnsi="仿宋_GB2312" w:eastAsia="仿宋_GB2312" w:cs="仿宋_GB2312"/>
          <w:color w:val="000000"/>
          <w:sz w:val="24"/>
          <w:szCs w:val="24"/>
        </w:rPr>
        <w:t>（人民币）（含电梯年度检测检验费用），大写：</w:t>
      </w:r>
      <w:r>
        <w:rPr>
          <w:rFonts w:hint="eastAsia" w:ascii="仿宋_GB2312" w:hAnsi="仿宋_GB2312" w:eastAsia="仿宋_GB2312" w:cs="仿宋_GB2312"/>
          <w:b/>
          <w:bCs/>
          <w:color w:val="000000"/>
          <w:sz w:val="24"/>
          <w:szCs w:val="24"/>
          <w:u w:val="single"/>
          <w:lang w:val="en-US" w:eastAsia="zh-CN"/>
        </w:rPr>
        <w:t>捌万贰仟肆佰伍拾</w:t>
      </w:r>
      <w:r>
        <w:rPr>
          <w:rFonts w:hint="eastAsia" w:ascii="仿宋_GB2312" w:hAnsi="仿宋_GB2312" w:eastAsia="仿宋_GB2312" w:cs="仿宋_GB2312"/>
          <w:b/>
          <w:bCs/>
          <w:color w:val="000000"/>
          <w:sz w:val="24"/>
          <w:szCs w:val="24"/>
          <w:u w:val="single"/>
          <w:lang w:val="en-US"/>
        </w:rPr>
        <w:t xml:space="preserve">圆整 </w:t>
      </w:r>
      <w:r>
        <w:rPr>
          <w:rFonts w:hint="eastAsia" w:ascii="仿宋_GB2312" w:hAnsi="仿宋_GB2312" w:eastAsia="仿宋_GB2312" w:cs="仿宋_GB2312"/>
          <w:b/>
          <w:bCs/>
          <w:color w:val="000000"/>
          <w:sz w:val="24"/>
          <w:szCs w:val="24"/>
        </w:rPr>
        <w:t>。</w:t>
      </w:r>
    </w:p>
    <w:p>
      <w:pPr>
        <w:spacing w:line="440" w:lineRule="exact"/>
        <w:ind w:firstLine="480" w:firstLineChars="200"/>
        <w:rPr>
          <w:rFonts w:ascii="仿宋_GB2312" w:hAnsi="仿宋_GB2312" w:eastAsia="仿宋_GB2312" w:cs="仿宋_GB2312"/>
          <w:color w:val="FF0000"/>
          <w:sz w:val="24"/>
          <w:szCs w:val="24"/>
          <w:u w:val="single"/>
        </w:rPr>
      </w:pPr>
      <w:r>
        <w:rPr>
          <w:rFonts w:hint="eastAsia" w:ascii="仿宋_GB2312" w:hAnsi="仿宋_GB2312" w:eastAsia="仿宋_GB2312" w:cs="仿宋_GB2312"/>
          <w:color w:val="000000"/>
          <w:sz w:val="24"/>
          <w:szCs w:val="24"/>
          <w:lang w:val="en-US"/>
        </w:rPr>
        <w:t xml:space="preserve">4.2 </w:t>
      </w:r>
      <w:r>
        <w:rPr>
          <w:rFonts w:hint="eastAsia" w:ascii="仿宋_GB2312" w:hAnsi="仿宋_GB2312" w:eastAsia="仿宋_GB2312" w:cs="仿宋_GB2312"/>
          <w:color w:val="000000"/>
          <w:sz w:val="24"/>
          <w:szCs w:val="24"/>
        </w:rPr>
        <w:t>支付时间和金额：甲方按</w:t>
      </w:r>
      <w:r>
        <w:rPr>
          <w:rFonts w:hint="eastAsia" w:ascii="仿宋_GB2312" w:hAnsi="仿宋_GB2312" w:eastAsia="仿宋_GB2312" w:cs="仿宋_GB2312"/>
          <w:bCs/>
          <w:color w:val="000000"/>
          <w:sz w:val="24"/>
          <w:szCs w:val="24"/>
        </w:rPr>
        <w:t>季度</w:t>
      </w:r>
      <w:r>
        <w:rPr>
          <w:rFonts w:hint="eastAsia" w:ascii="仿宋_GB2312" w:hAnsi="仿宋_GB2312" w:eastAsia="仿宋_GB2312" w:cs="仿宋_GB2312"/>
          <w:color w:val="000000"/>
          <w:sz w:val="24"/>
          <w:szCs w:val="24"/>
        </w:rPr>
        <w:t>支付维护保养费，</w:t>
      </w:r>
      <w:r>
        <w:rPr>
          <w:rFonts w:hint="eastAsia" w:ascii="仿宋_GB2312" w:hAnsi="仿宋_GB2312" w:eastAsia="仿宋_GB2312" w:cs="仿宋_GB2312"/>
          <w:color w:val="000000"/>
          <w:sz w:val="24"/>
          <w:szCs w:val="24"/>
          <w:lang w:val="en-US"/>
        </w:rPr>
        <w:t>乙方完全按照本合同约定，全面履行其义务和责任的前提下，经甲方和所属物业公司考核签字，甲方于第二个季度前5个工作日支付上一个季度的维修保养费用，即</w:t>
      </w:r>
      <w:r>
        <w:rPr>
          <w:rFonts w:hint="eastAsia" w:ascii="仿宋_GB2312" w:hAnsi="仿宋_GB2312" w:eastAsia="仿宋_GB2312" w:cs="仿宋_GB2312"/>
          <w:b/>
          <w:bCs/>
          <w:color w:val="000000"/>
          <w:sz w:val="24"/>
          <w:szCs w:val="24"/>
          <w:lang w:val="en-US" w:eastAsia="zh-CN"/>
        </w:rPr>
        <w:t>20612.5</w:t>
      </w:r>
      <w:r>
        <w:rPr>
          <w:rFonts w:hint="eastAsia" w:ascii="仿宋_GB2312" w:hAnsi="仿宋_GB2312" w:eastAsia="仿宋_GB2312" w:cs="仿宋_GB2312"/>
          <w:b/>
          <w:bCs/>
          <w:color w:val="000000"/>
          <w:sz w:val="24"/>
          <w:szCs w:val="24"/>
          <w:lang w:val="en-US"/>
        </w:rPr>
        <w:t>元/季度</w:t>
      </w:r>
      <w:r>
        <w:rPr>
          <w:rFonts w:hint="eastAsia" w:ascii="仿宋_GB2312" w:hAnsi="仿宋_GB2312" w:eastAsia="仿宋_GB2312" w:cs="仿宋_GB2312"/>
          <w:color w:val="000000"/>
          <w:sz w:val="24"/>
          <w:szCs w:val="24"/>
        </w:rPr>
        <w:t>。</w:t>
      </w:r>
    </w:p>
    <w:bookmarkEnd w:id="4"/>
    <w:p>
      <w:pPr>
        <w:spacing w:line="440" w:lineRule="exact"/>
        <w:ind w:firstLine="480" w:firstLineChars="200"/>
        <w:rPr>
          <w:rFonts w:ascii="仿宋_GB2312" w:hAnsi="仿宋_GB2312" w:eastAsia="仿宋_GB2312" w:cs="仿宋_GB2312"/>
          <w:bCs/>
          <w:color w:val="000000"/>
          <w:sz w:val="24"/>
          <w:szCs w:val="24"/>
        </w:rPr>
      </w:pPr>
      <w:r>
        <w:rPr>
          <w:rFonts w:hint="eastAsia" w:ascii="仿宋_GB2312" w:hAnsi="仿宋_GB2312" w:eastAsia="仿宋_GB2312" w:cs="仿宋_GB2312"/>
          <w:color w:val="000000"/>
          <w:sz w:val="24"/>
          <w:szCs w:val="24"/>
          <w:lang w:val="en-US"/>
        </w:rPr>
        <w:t xml:space="preserve">4.3 </w:t>
      </w:r>
      <w:r>
        <w:rPr>
          <w:rFonts w:hint="eastAsia" w:ascii="仿宋_GB2312" w:hAnsi="仿宋_GB2312" w:eastAsia="仿宋_GB2312" w:cs="仿宋_GB2312"/>
          <w:color w:val="000000"/>
          <w:sz w:val="24"/>
          <w:szCs w:val="24"/>
        </w:rPr>
        <w:t>支付方式：汇款</w:t>
      </w:r>
      <w:r>
        <w:rPr>
          <w:rFonts w:hint="eastAsia" w:ascii="仿宋_GB2312" w:hAnsi="仿宋_GB2312" w:eastAsia="仿宋_GB2312" w:cs="仿宋_GB2312"/>
          <w:bCs/>
          <w:color w:val="000000"/>
          <w:sz w:val="24"/>
          <w:szCs w:val="24"/>
        </w:rPr>
        <w:t>到乙方指定账号。</w:t>
      </w:r>
    </w:p>
    <w:p>
      <w:pPr>
        <w:pStyle w:val="4"/>
        <w:spacing w:line="440" w:lineRule="exact"/>
        <w:ind w:left="0" w:firstLine="480" w:firstLineChars="200"/>
        <w:rPr>
          <w:rFonts w:ascii="仿宋_GB2312" w:hAnsi="仿宋_GB2312" w:eastAsia="仿宋_GB2312" w:cs="仿宋_GB2312"/>
          <w:b w:val="0"/>
          <w:bCs w:val="0"/>
          <w:lang w:val="en-US"/>
        </w:rPr>
      </w:pPr>
      <w:r>
        <w:rPr>
          <w:rFonts w:hint="eastAsia" w:ascii="仿宋_GB2312" w:hAnsi="仿宋_GB2312" w:eastAsia="仿宋_GB2312" w:cs="仿宋_GB2312"/>
          <w:b w:val="0"/>
          <w:bCs w:val="0"/>
          <w:color w:val="000000"/>
          <w:lang w:val="en-US"/>
        </w:rPr>
        <w:t>4.4 乙方应向甲方提交等额合法增值税发票，甲方在收到乙方提供的发票后10个日历天内付款。因乙方无法及时提供有效的发票、付款证明等资料导致的付款延误，由乙方承担全部责任；若因乙方原因导致甲方被税务机关认定为接受虚开增值税发票而造成的一切损失由乙方全额赔偿。</w:t>
      </w:r>
    </w:p>
    <w:p>
      <w:pPr>
        <w:spacing w:line="440" w:lineRule="exact"/>
        <w:ind w:firstLine="482" w:firstLineChars="200"/>
        <w:outlineLvl w:val="0"/>
        <w:rPr>
          <w:rFonts w:ascii="仿宋_GB2312" w:hAnsi="仿宋_GB2312" w:eastAsia="仿宋_GB2312" w:cs="仿宋_GB2312"/>
          <w:b/>
          <w:color w:val="000000"/>
          <w:sz w:val="24"/>
          <w:szCs w:val="24"/>
          <w:u w:val="single"/>
        </w:rPr>
      </w:pPr>
      <w:r>
        <w:rPr>
          <w:rFonts w:hint="eastAsia" w:ascii="仿宋_GB2312" w:hAnsi="仿宋_GB2312" w:eastAsia="仿宋_GB2312" w:cs="仿宋_GB2312"/>
          <w:b/>
          <w:color w:val="000000"/>
          <w:sz w:val="24"/>
          <w:szCs w:val="24"/>
        </w:rPr>
        <w:t>第五条  甲方权利义务</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5.1 </w:t>
      </w:r>
      <w:r>
        <w:rPr>
          <w:rFonts w:hint="eastAsia" w:ascii="仿宋_GB2312" w:hAnsi="仿宋_GB2312" w:eastAsia="仿宋_GB2312" w:cs="仿宋_GB2312"/>
          <w:color w:val="000000"/>
          <w:sz w:val="24"/>
          <w:szCs w:val="24"/>
        </w:rPr>
        <w:t>有权监督乙方按照国家相关规定和本合同约定履行日常维护保养义务，发出故障通知或提出建议。</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5.2 </w:t>
      </w:r>
      <w:r>
        <w:rPr>
          <w:rFonts w:hint="eastAsia" w:ascii="仿宋_GB2312" w:hAnsi="仿宋_GB2312" w:eastAsia="仿宋_GB2312" w:cs="仿宋_GB2312"/>
          <w:color w:val="000000"/>
          <w:sz w:val="24"/>
          <w:szCs w:val="24"/>
        </w:rPr>
        <w:t>有权要求乙方保障电梯的正常运行。乙方的维护保养达不到相关安全技术规范、标准及合同约定的维护保养标准或要求的，甲方有权在乙方维保费用中予以扣除。</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5.3 </w:t>
      </w:r>
      <w:r>
        <w:rPr>
          <w:rFonts w:hint="eastAsia" w:ascii="仿宋_GB2312" w:hAnsi="仿宋_GB2312" w:eastAsia="仿宋_GB2312" w:cs="仿宋_GB2312"/>
          <w:color w:val="000000"/>
          <w:sz w:val="24"/>
          <w:szCs w:val="24"/>
        </w:rPr>
        <w:t>为保持电梯正常运行，需要更换零件、部件或进行小型收费工程，乙方需要征得甲方同意后方可实施，费用由双方根据维护保养合同商定。</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5.4 </w:t>
      </w:r>
      <w:r>
        <w:rPr>
          <w:rFonts w:hint="eastAsia" w:ascii="仿宋_GB2312" w:hAnsi="仿宋_GB2312" w:eastAsia="仿宋_GB2312" w:cs="仿宋_GB2312"/>
          <w:color w:val="000000"/>
          <w:sz w:val="24"/>
          <w:szCs w:val="24"/>
        </w:rPr>
        <w:t>甲方在乙方许可证有效期届满后尚未取得新许可证时，有权解除合同，但应及时通知乙方。</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5.5 </w:t>
      </w:r>
      <w:r>
        <w:rPr>
          <w:rFonts w:hint="eastAsia" w:ascii="仿宋_GB2312" w:hAnsi="仿宋_GB2312" w:eastAsia="仿宋_GB2312" w:cs="仿宋_GB2312"/>
          <w:color w:val="000000"/>
          <w:sz w:val="24"/>
          <w:szCs w:val="24"/>
        </w:rPr>
        <w:t>配备持有《电梯安全管理人员证》的人员负责电梯的日常检查和安全管理（若更换电梯安全管理人员，应当及时通知乙方），并对乙方维保情况予以检查。</w:t>
      </w:r>
    </w:p>
    <w:p>
      <w:pPr>
        <w:spacing w:line="440" w:lineRule="exact"/>
        <w:ind w:firstLine="482" w:firstLineChars="200"/>
        <w:outlineLvl w:val="0"/>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第六条  乙方权利义务</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6.1 </w:t>
      </w:r>
      <w:r>
        <w:rPr>
          <w:rFonts w:hint="eastAsia" w:ascii="仿宋_GB2312" w:hAnsi="仿宋_GB2312" w:eastAsia="仿宋_GB2312" w:cs="仿宋_GB2312"/>
          <w:color w:val="000000"/>
          <w:sz w:val="24"/>
          <w:szCs w:val="24"/>
        </w:rPr>
        <w:t>有权要求甲方提供日常维护保养所需的工作环境及相关资料，有权拒绝甲方提出的违反国家法规、影响电梯安全运行的要求。</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6.2 </w:t>
      </w:r>
      <w:r>
        <w:rPr>
          <w:rFonts w:hint="eastAsia" w:ascii="仿宋_GB2312" w:hAnsi="仿宋_GB2312" w:eastAsia="仿宋_GB2312" w:cs="仿宋_GB2312"/>
          <w:color w:val="000000"/>
          <w:sz w:val="24"/>
          <w:szCs w:val="24"/>
        </w:rPr>
        <w:t>甲方特殊要求、意外事件或根据国家法规、标准需进行的装饰、更换、更改、加装的报价工程，乙方可与甲方协商另行收费。如果通过维保或者自行检查，发现电梯仅依靠合同规定的维保已经不能保证安全运行，需要改造、维修或者更换零部件、更新电梯时，应当向使用单位书面提出。</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6.3 </w:t>
      </w:r>
      <w:r>
        <w:rPr>
          <w:rFonts w:hint="eastAsia" w:ascii="仿宋_GB2312" w:hAnsi="仿宋_GB2312" w:eastAsia="仿宋_GB2312" w:cs="仿宋_GB2312"/>
          <w:color w:val="000000"/>
          <w:sz w:val="24"/>
          <w:szCs w:val="24"/>
        </w:rPr>
        <w:t>乙方负责每</w:t>
      </w:r>
      <w:r>
        <w:rPr>
          <w:rFonts w:hint="eastAsia" w:ascii="仿宋_GB2312" w:hAnsi="仿宋_GB2312" w:eastAsia="仿宋_GB2312" w:cs="仿宋_GB2312"/>
          <w:color w:val="000000"/>
          <w:sz w:val="24"/>
          <w:szCs w:val="24"/>
          <w:lang w:val="en-US"/>
        </w:rPr>
        <w:t>15</w:t>
      </w:r>
      <w:r>
        <w:rPr>
          <w:rFonts w:hint="eastAsia" w:ascii="仿宋_GB2312" w:hAnsi="仿宋_GB2312" w:eastAsia="仿宋_GB2312" w:cs="仿宋_GB2312"/>
          <w:color w:val="000000"/>
          <w:sz w:val="24"/>
          <w:szCs w:val="24"/>
        </w:rPr>
        <w:t>天一次，派出保养人员对每台设备进行保养、检查、维护、调整、加油、润滑，使设备保持安全、正常状态，维保工作要形成影响记录提供给甲方备查。乙方对所维护保养电梯的安全运行负责、保障设备整机及零部件完整无损。应当妥善保管电梯图纸、检验报告等相关资料，并在合同终止后交还甲方。</w:t>
      </w:r>
    </w:p>
    <w:p>
      <w:pPr>
        <w:numPr>
          <w:ins w:id="0" w:author="任川" w:date=""/>
        </w:num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6.4 </w:t>
      </w:r>
      <w:r>
        <w:rPr>
          <w:rFonts w:hint="eastAsia" w:ascii="仿宋_GB2312" w:hAnsi="仿宋_GB2312" w:eastAsia="仿宋_GB2312" w:cs="仿宋_GB2312"/>
          <w:color w:val="000000"/>
          <w:sz w:val="24"/>
          <w:szCs w:val="24"/>
        </w:rPr>
        <w:t>应当具备特种设备安全监督管理部门核发的相应经营范围和有效期内的许可证。不得以任何形式分包、转包。</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6.5 </w:t>
      </w:r>
      <w:r>
        <w:rPr>
          <w:rFonts w:hint="eastAsia" w:ascii="仿宋_GB2312" w:hAnsi="仿宋_GB2312" w:eastAsia="仿宋_GB2312" w:cs="仿宋_GB2312"/>
          <w:sz w:val="24"/>
          <w:szCs w:val="24"/>
        </w:rPr>
        <w:t>现场作业人员应当属于乙方正式签约的工作人员，缴纳相关社会保险，具备相应的《特种设备作业人员证》；</w:t>
      </w:r>
      <w:r>
        <w:rPr>
          <w:rFonts w:hint="eastAsia" w:ascii="仿宋_GB2312" w:hAnsi="仿宋_GB2312" w:eastAsia="仿宋_GB2312" w:cs="仿宋_GB2312"/>
          <w:color w:val="000000"/>
          <w:sz w:val="24"/>
          <w:szCs w:val="24"/>
        </w:rPr>
        <w:t>作业中应当穿戴好劳动保护用品，并负责落实现场安全防护措施，保证作业安全。驻场工作人员接到故障通知后，应当在立即赶赴现场进行处理，</w:t>
      </w:r>
      <w:r>
        <w:rPr>
          <w:rFonts w:hint="eastAsia" w:ascii="仿宋_GB2312" w:hAnsi="仿宋_GB2312" w:eastAsia="仿宋_GB2312" w:cs="仿宋_GB2312"/>
          <w:bCs/>
          <w:color w:val="000000"/>
          <w:sz w:val="24"/>
          <w:szCs w:val="24"/>
        </w:rPr>
        <w:t>电梯困人时，应当在</w:t>
      </w:r>
      <w:r>
        <w:rPr>
          <w:rFonts w:hint="eastAsia" w:ascii="仿宋_GB2312" w:hAnsi="仿宋_GB2312" w:eastAsia="仿宋_GB2312" w:cs="仿宋_GB2312"/>
          <w:bCs/>
          <w:color w:val="000000"/>
          <w:sz w:val="24"/>
          <w:szCs w:val="24"/>
          <w:lang w:val="en-US"/>
        </w:rPr>
        <w:t>10</w:t>
      </w:r>
      <w:r>
        <w:rPr>
          <w:rFonts w:hint="eastAsia" w:ascii="仿宋_GB2312" w:hAnsi="仿宋_GB2312" w:eastAsia="仿宋_GB2312" w:cs="仿宋_GB2312"/>
          <w:bCs/>
          <w:sz w:val="24"/>
          <w:szCs w:val="24"/>
        </w:rPr>
        <w:t>分钟内抵达现场。</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6.6 </w:t>
      </w:r>
      <w:r>
        <w:rPr>
          <w:rFonts w:hint="eastAsia" w:ascii="仿宋_GB2312" w:hAnsi="仿宋_GB2312" w:eastAsia="仿宋_GB2312" w:cs="仿宋_GB2312"/>
          <w:color w:val="000000"/>
          <w:sz w:val="24"/>
          <w:szCs w:val="24"/>
        </w:rPr>
        <w:t>建立回访制度（包括工作人员服务态度、维修质量、是否按照规定实施维护保养等）。</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6.7 </w:t>
      </w:r>
      <w:r>
        <w:rPr>
          <w:rFonts w:hint="eastAsia" w:ascii="仿宋_GB2312" w:hAnsi="仿宋_GB2312" w:eastAsia="仿宋_GB2312" w:cs="仿宋_GB2312"/>
          <w:color w:val="000000"/>
          <w:sz w:val="24"/>
          <w:szCs w:val="24"/>
        </w:rPr>
        <w:t>应当配合电梯检验检测机构对电梯的定期检验，并参与电梯安全管理活动，每半年组织一次电梯安全演练。</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6.8 </w:t>
      </w:r>
      <w:r>
        <w:rPr>
          <w:rFonts w:hint="eastAsia" w:ascii="仿宋_GB2312" w:hAnsi="仿宋_GB2312" w:eastAsia="仿宋_GB2312" w:cs="仿宋_GB2312"/>
          <w:color w:val="000000"/>
          <w:sz w:val="24"/>
          <w:szCs w:val="24"/>
        </w:rPr>
        <w:t>每年度至少进行1次自行检查，自行检查在特种设备检验检测机构进行定期检验之前进行，自行检查项目根据使用状况情况决定，但是不少于《规则》要求的年度维保和电梯定期检验规定的项目及其内容，并且向使用单位出具有自行检查和审核人员的签字、加盖维保单位公章或者其它专用章的自行检查记录或者报告。</w:t>
      </w:r>
    </w:p>
    <w:p>
      <w:pPr>
        <w:spacing w:line="440" w:lineRule="exact"/>
        <w:ind w:firstLine="482" w:firstLineChars="200"/>
        <w:outlineLvl w:val="0"/>
        <w:rPr>
          <w:rFonts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第七条  违约责任</w:t>
      </w:r>
    </w:p>
    <w:p>
      <w:pPr>
        <w:spacing w:line="440" w:lineRule="exact"/>
        <w:ind w:firstLine="480" w:firstLineChars="200"/>
        <w:rPr>
          <w:rFonts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lang w:val="en-US"/>
        </w:rPr>
        <w:t>7.1 甲乙双</w:t>
      </w:r>
      <w:r>
        <w:rPr>
          <w:rFonts w:hint="eastAsia" w:ascii="仿宋_GB2312" w:hAnsi="仿宋_GB2312" w:eastAsia="仿宋_GB2312" w:cs="仿宋_GB2312"/>
          <w:vanish/>
          <w:color w:val="000000"/>
          <w:sz w:val="24"/>
          <w:szCs w:val="24"/>
          <w:lang w:val="en-US"/>
        </w:rPr>
        <w:t>11111111111111111.21111113565111111111222是</w:t>
      </w:r>
      <w:r>
        <w:rPr>
          <w:rFonts w:hint="eastAsia" w:ascii="仿宋_GB2312" w:hAnsi="仿宋_GB2312" w:eastAsia="仿宋_GB2312" w:cs="仿宋_GB2312"/>
          <w:color w:val="000000"/>
          <w:sz w:val="24"/>
          <w:szCs w:val="24"/>
        </w:rPr>
        <w:t>方无法继续履行合同的，应当提前</w:t>
      </w:r>
      <w:r>
        <w:rPr>
          <w:rFonts w:hint="eastAsia" w:ascii="仿宋_GB2312" w:hAnsi="仿宋_GB2312" w:eastAsia="仿宋_GB2312" w:cs="仿宋_GB2312"/>
          <w:color w:val="000000"/>
          <w:sz w:val="24"/>
          <w:szCs w:val="24"/>
          <w:lang w:val="en-US"/>
        </w:rPr>
        <w:t>一个月</w:t>
      </w:r>
      <w:r>
        <w:rPr>
          <w:rFonts w:hint="eastAsia" w:ascii="仿宋_GB2312" w:hAnsi="仿宋_GB2312" w:eastAsia="仿宋_GB2312" w:cs="仿宋_GB2312"/>
          <w:color w:val="000000"/>
          <w:sz w:val="24"/>
          <w:szCs w:val="24"/>
        </w:rPr>
        <w:t>通知另一方，否则由责任方承担因合同解除造成的损失。</w:t>
      </w:r>
    </w:p>
    <w:p>
      <w:pPr>
        <w:spacing w:line="440" w:lineRule="exact"/>
        <w:ind w:firstLine="480" w:firstLineChars="200"/>
        <w:outlineLvl w:val="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7.2 </w:t>
      </w:r>
      <w:r>
        <w:rPr>
          <w:rFonts w:hint="eastAsia" w:ascii="仿宋_GB2312" w:hAnsi="仿宋_GB2312" w:eastAsia="仿宋_GB2312" w:cs="仿宋_GB2312"/>
          <w:color w:val="000000"/>
          <w:sz w:val="24"/>
          <w:szCs w:val="24"/>
        </w:rPr>
        <w:t>甲乙双方必须服从监察部门对电梯设备的安全技术监督，对于发生的事故或损失甲乙双方无法确定各自的责任时，应由技术监督局监察处裁决，双方应服从裁决，各自承担应负的责任。</w:t>
      </w:r>
    </w:p>
    <w:p>
      <w:pPr>
        <w:spacing w:line="440" w:lineRule="exact"/>
        <w:ind w:firstLine="480" w:firstLineChars="200"/>
        <w:outlineLvl w:val="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7</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rPr>
        <w:t xml:space="preserve">3 </w:t>
      </w:r>
      <w:bookmarkStart w:id="5" w:name="OLE_LINK3"/>
      <w:r>
        <w:rPr>
          <w:rFonts w:hint="eastAsia" w:ascii="仿宋_GB2312" w:hAnsi="仿宋_GB2312" w:eastAsia="仿宋_GB2312" w:cs="仿宋_GB2312"/>
          <w:color w:val="000000"/>
          <w:sz w:val="24"/>
          <w:szCs w:val="24"/>
        </w:rPr>
        <w:t>如甲方发现乙方未按照维保计划进行保养，甲方有权每次对乙方罚款 200 元。</w:t>
      </w:r>
    </w:p>
    <w:bookmarkEnd w:id="5"/>
    <w:p>
      <w:pPr>
        <w:spacing w:line="440" w:lineRule="exact"/>
        <w:ind w:firstLine="480" w:firstLineChars="200"/>
        <w:outlineLvl w:val="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7.4 </w:t>
      </w:r>
      <w:r>
        <w:rPr>
          <w:rFonts w:hint="eastAsia" w:ascii="仿宋_GB2312" w:hAnsi="仿宋_GB2312" w:eastAsia="仿宋_GB2312" w:cs="仿宋_GB2312"/>
          <w:color w:val="000000"/>
          <w:sz w:val="24"/>
          <w:szCs w:val="24"/>
        </w:rPr>
        <w:t xml:space="preserve">如乙方驻场人员出现脱岗现象，甲方有权每发现一次对乙方罚款 </w:t>
      </w:r>
      <w:r>
        <w:rPr>
          <w:rFonts w:hint="eastAsia" w:ascii="仿宋_GB2312" w:hAnsi="仿宋_GB2312" w:eastAsia="仿宋_GB2312" w:cs="仿宋_GB2312"/>
          <w:color w:val="000000"/>
          <w:sz w:val="24"/>
          <w:szCs w:val="24"/>
          <w:lang w:val="en-US"/>
        </w:rPr>
        <w:t>2</w:t>
      </w:r>
      <w:r>
        <w:rPr>
          <w:rFonts w:hint="eastAsia" w:ascii="仿宋_GB2312" w:hAnsi="仿宋_GB2312" w:eastAsia="仿宋_GB2312" w:cs="仿宋_GB2312"/>
          <w:color w:val="000000"/>
          <w:sz w:val="24"/>
          <w:szCs w:val="24"/>
        </w:rPr>
        <w:t>00 元。</w:t>
      </w:r>
    </w:p>
    <w:p>
      <w:pPr>
        <w:spacing w:line="440" w:lineRule="exact"/>
        <w:ind w:firstLine="480" w:firstLineChars="200"/>
        <w:outlineLvl w:val="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7.5 </w:t>
      </w:r>
      <w:r>
        <w:rPr>
          <w:rFonts w:hint="eastAsia" w:ascii="仿宋_GB2312" w:hAnsi="仿宋_GB2312" w:eastAsia="仿宋_GB2312" w:cs="仿宋_GB2312"/>
          <w:color w:val="000000"/>
          <w:sz w:val="24"/>
          <w:szCs w:val="24"/>
        </w:rPr>
        <w:t>乙方应按照电梯年检日期及时申报年检，如因乙方导致电梯超期未检导致甲方受到政府部门的处罚，由乙方承担相应责任。</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 xml:space="preserve">7.6 </w:t>
      </w:r>
      <w:r>
        <w:rPr>
          <w:rFonts w:hint="eastAsia" w:ascii="仿宋_GB2312" w:hAnsi="仿宋_GB2312" w:eastAsia="仿宋_GB2312" w:cs="仿宋_GB2312"/>
          <w:color w:val="000000"/>
          <w:sz w:val="24"/>
          <w:szCs w:val="24"/>
        </w:rPr>
        <w:t xml:space="preserve">因日常维护保养原因导致人身伤亡或设备损坏、丢失的，由乙方承担全部责任。                           </w:t>
      </w:r>
    </w:p>
    <w:p>
      <w:pPr>
        <w:spacing w:line="440" w:lineRule="exact"/>
        <w:ind w:firstLine="482" w:firstLineChars="200"/>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第</w:t>
      </w:r>
      <w:r>
        <w:rPr>
          <w:rFonts w:hint="eastAsia" w:ascii="仿宋_GB2312" w:hAnsi="仿宋_GB2312" w:eastAsia="仿宋_GB2312" w:cs="仿宋_GB2312"/>
          <w:b/>
          <w:bCs/>
          <w:color w:val="000000"/>
          <w:sz w:val="24"/>
          <w:szCs w:val="24"/>
          <w:lang w:val="en-US"/>
        </w:rPr>
        <w:t>八</w:t>
      </w:r>
      <w:r>
        <w:rPr>
          <w:rFonts w:hint="eastAsia" w:ascii="仿宋_GB2312" w:hAnsi="仿宋_GB2312" w:eastAsia="仿宋_GB2312" w:cs="仿宋_GB2312"/>
          <w:b/>
          <w:bCs/>
          <w:color w:val="000000"/>
          <w:sz w:val="24"/>
          <w:szCs w:val="24"/>
        </w:rPr>
        <w:t>条  争议解决</w:t>
      </w:r>
    </w:p>
    <w:p>
      <w:pPr>
        <w:spacing w:line="440" w:lineRule="exact"/>
        <w:ind w:firstLine="480" w:firstLineChars="200"/>
        <w:rPr>
          <w:rFonts w:ascii="仿宋_GB2312" w:hAnsi="仿宋_GB2312" w:eastAsia="仿宋_GB2312" w:cs="仿宋_GB2312"/>
          <w:color w:val="000000"/>
          <w:sz w:val="24"/>
          <w:szCs w:val="24"/>
        </w:rPr>
      </w:pPr>
      <w:bookmarkStart w:id="6" w:name="_Toc29987"/>
      <w:bookmarkStart w:id="7" w:name="_Toc7540"/>
      <w:bookmarkStart w:id="8" w:name="_Toc5062"/>
      <w:bookmarkStart w:id="9" w:name="_Toc13680"/>
      <w:r>
        <w:rPr>
          <w:rFonts w:hint="eastAsia" w:ascii="仿宋_GB2312" w:hAnsi="仿宋_GB2312" w:eastAsia="仿宋_GB2312" w:cs="仿宋_GB2312"/>
          <w:color w:val="000000"/>
          <w:sz w:val="24"/>
          <w:szCs w:val="24"/>
          <w:lang w:val="en-US"/>
        </w:rPr>
        <w:t>8</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rPr>
        <w:t xml:space="preserve"> </w:t>
      </w:r>
      <w:r>
        <w:rPr>
          <w:rFonts w:hint="eastAsia" w:ascii="仿宋_GB2312" w:hAnsi="仿宋_GB2312" w:eastAsia="仿宋_GB2312" w:cs="仿宋_GB2312"/>
          <w:color w:val="000000"/>
          <w:sz w:val="24"/>
          <w:szCs w:val="24"/>
        </w:rPr>
        <w:t>合同双方当事人中的任何一方因未履行合同约定或违反国家法律，法规及有关政策规定，受到罚款或给对方造成损失的均由责任方承担责任，并赔偿给对方造成的经济损失</w:t>
      </w:r>
      <w:r>
        <w:rPr>
          <w:rFonts w:hint="eastAsia" w:ascii="仿宋_GB2312" w:hAnsi="仿宋_GB2312" w:eastAsia="仿宋_GB2312" w:cs="仿宋_GB2312"/>
          <w:color w:val="auto"/>
          <w:sz w:val="24"/>
          <w:szCs w:val="24"/>
        </w:rPr>
        <w:t>（包括但不限于守约方因维权产生的诉讼费、财产保全费、差旅费、公告费、律师费等费用）。</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8</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rPr>
        <w:t xml:space="preserve">2 </w:t>
      </w:r>
      <w:r>
        <w:rPr>
          <w:rFonts w:hint="eastAsia" w:ascii="仿宋_GB2312" w:hAnsi="仿宋_GB2312" w:eastAsia="仿宋_GB2312" w:cs="仿宋_GB2312"/>
          <w:color w:val="000000"/>
          <w:sz w:val="24"/>
          <w:szCs w:val="24"/>
        </w:rPr>
        <w:t>在合同履行过程中发生争议，双方应当协商解决。当事人不愿协调解决或者协调不成的，双方约定提交至</w:t>
      </w:r>
      <w:r>
        <w:rPr>
          <w:rFonts w:hint="eastAsia" w:ascii="仿宋_GB2312" w:hAnsi="仿宋_GB2312" w:eastAsia="仿宋_GB2312" w:cs="仿宋_GB2312"/>
          <w:color w:val="000000"/>
          <w:sz w:val="24"/>
          <w:szCs w:val="24"/>
          <w:lang w:val="en-US"/>
        </w:rPr>
        <w:t>项目</w:t>
      </w:r>
      <w:r>
        <w:rPr>
          <w:rFonts w:hint="eastAsia" w:ascii="仿宋_GB2312" w:hAnsi="仿宋_GB2312" w:eastAsia="仿宋_GB2312" w:cs="仿宋_GB2312"/>
          <w:color w:val="000000"/>
          <w:sz w:val="24"/>
          <w:szCs w:val="24"/>
        </w:rPr>
        <w:t>所在地人民法院裁决。</w:t>
      </w:r>
    </w:p>
    <w:p>
      <w:pPr>
        <w:spacing w:line="440" w:lineRule="exact"/>
        <w:ind w:firstLine="482" w:firstLineChars="200"/>
        <w:rPr>
          <w:rFonts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第九条  其他事项</w:t>
      </w:r>
      <w:bookmarkEnd w:id="6"/>
      <w:bookmarkEnd w:id="7"/>
      <w:bookmarkEnd w:id="8"/>
      <w:bookmarkEnd w:id="9"/>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9</w:t>
      </w:r>
      <w:r>
        <w:rPr>
          <w:rFonts w:hint="eastAsia" w:ascii="仿宋_GB2312" w:hAnsi="仿宋_GB2312" w:eastAsia="仿宋_GB2312" w:cs="仿宋_GB2312"/>
          <w:color w:val="000000"/>
          <w:sz w:val="24"/>
          <w:szCs w:val="24"/>
        </w:rPr>
        <w:t>.1 本合同未尽事宜，依照有关法律法规执行，法律法规未作规定的，甲乙双方可以达成书面补充合同。</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9</w:t>
      </w:r>
      <w:r>
        <w:rPr>
          <w:rFonts w:hint="eastAsia" w:ascii="仿宋_GB2312" w:hAnsi="仿宋_GB2312" w:eastAsia="仿宋_GB2312" w:cs="仿宋_GB2312"/>
          <w:color w:val="000000"/>
          <w:sz w:val="24"/>
          <w:szCs w:val="24"/>
        </w:rPr>
        <w:t>.2 本合同附件与本合同具有同等法律效力。</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9</w:t>
      </w:r>
      <w:r>
        <w:rPr>
          <w:rFonts w:hint="eastAsia" w:ascii="仿宋_GB2312" w:hAnsi="仿宋_GB2312" w:eastAsia="仿宋_GB2312" w:cs="仿宋_GB2312"/>
          <w:color w:val="000000"/>
          <w:sz w:val="24"/>
          <w:szCs w:val="24"/>
        </w:rPr>
        <w:t>.3</w:t>
      </w:r>
      <w:r>
        <w:rPr>
          <w:rFonts w:hint="eastAsia" w:ascii="仿宋_GB2312" w:hAnsi="仿宋_GB2312" w:eastAsia="仿宋_GB2312" w:cs="仿宋_GB2312"/>
          <w:color w:val="000000"/>
          <w:sz w:val="24"/>
          <w:szCs w:val="24"/>
          <w:lang w:val="en-US"/>
        </w:rPr>
        <w:t xml:space="preserve"> </w:t>
      </w:r>
      <w:r>
        <w:rPr>
          <w:rFonts w:hint="eastAsia" w:ascii="仿宋_GB2312" w:hAnsi="仿宋_GB2312" w:eastAsia="仿宋_GB2312" w:cs="仿宋_GB2312"/>
          <w:color w:val="000000"/>
          <w:sz w:val="24"/>
          <w:szCs w:val="24"/>
        </w:rPr>
        <w:t>本合同一式伍份，甲方执叁份、乙方执贰份，自双方签字盖章之日起生效。</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9</w:t>
      </w:r>
      <w:r>
        <w:rPr>
          <w:rFonts w:hint="eastAsia" w:ascii="仿宋_GB2312" w:hAnsi="仿宋_GB2312" w:eastAsia="仿宋_GB2312" w:cs="仿宋_GB2312"/>
          <w:color w:val="000000"/>
          <w:sz w:val="24"/>
          <w:szCs w:val="24"/>
        </w:rPr>
        <w:t>.4</w:t>
      </w:r>
      <w:r>
        <w:rPr>
          <w:rFonts w:hint="eastAsia" w:ascii="仿宋_GB2312" w:hAnsi="仿宋_GB2312" w:eastAsia="仿宋_GB2312" w:cs="仿宋_GB2312"/>
          <w:color w:val="000000"/>
          <w:sz w:val="24"/>
          <w:szCs w:val="24"/>
          <w:lang w:val="en-US"/>
        </w:rPr>
        <w:t xml:space="preserve"> </w:t>
      </w:r>
      <w:r>
        <w:rPr>
          <w:rFonts w:hint="eastAsia" w:ascii="仿宋_GB2312" w:hAnsi="仿宋_GB2312" w:eastAsia="仿宋_GB2312" w:cs="仿宋_GB2312"/>
          <w:color w:val="000000"/>
          <w:sz w:val="24"/>
          <w:szCs w:val="24"/>
        </w:rPr>
        <w:t>通知条款：合同双方保证在本合同中所留的指定联系人、通信地址及联系方式真实有效，为送达相关材料邮寄或通过该合同留存的联系人及联络方式送达即视为送达，上述联络方式同时视为司法机关送达文书的依据及地址。甲、乙双方的留存地址及联络方式详见附件。一方变更通知方式或通讯地址，应自变更之日起三日内，以书面形式通知对方。否则，由变更方承担因未通知到而引起的相关责任。通知方可选择以上方式对另一方进行通知，视为送达。</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9</w:t>
      </w:r>
      <w:r>
        <w:rPr>
          <w:rFonts w:hint="eastAsia" w:ascii="仿宋_GB2312" w:hAnsi="仿宋_GB2312" w:eastAsia="仿宋_GB2312" w:cs="仿宋_GB2312"/>
          <w:color w:val="000000"/>
          <w:sz w:val="24"/>
          <w:szCs w:val="24"/>
        </w:rPr>
        <w:t>.5</w:t>
      </w:r>
      <w:r>
        <w:rPr>
          <w:rFonts w:hint="eastAsia" w:ascii="仿宋_GB2312" w:hAnsi="仿宋_GB2312" w:eastAsia="仿宋_GB2312" w:cs="仿宋_GB2312"/>
          <w:color w:val="000000"/>
          <w:sz w:val="24"/>
          <w:szCs w:val="24"/>
          <w:lang w:val="en-US"/>
        </w:rPr>
        <w:t xml:space="preserve"> </w:t>
      </w:r>
      <w:r>
        <w:rPr>
          <w:rFonts w:hint="eastAsia" w:ascii="仿宋_GB2312" w:hAnsi="仿宋_GB2312" w:eastAsia="仿宋_GB2312" w:cs="仿宋_GB2312"/>
          <w:color w:val="000000"/>
          <w:sz w:val="24"/>
          <w:szCs w:val="24"/>
        </w:rPr>
        <w:t>本合同签署前，双方在谈判中的声称、理解、承诺以及相关合同内容，如有与本合同不符之处，以本合同为准。</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9</w:t>
      </w:r>
      <w:r>
        <w:rPr>
          <w:rFonts w:hint="eastAsia" w:ascii="仿宋_GB2312" w:hAnsi="仿宋_GB2312" w:eastAsia="仿宋_GB2312" w:cs="仿宋_GB2312"/>
          <w:color w:val="000000"/>
          <w:sz w:val="24"/>
          <w:szCs w:val="24"/>
        </w:rPr>
        <w:t>.6 本合同内所有的数额均包含本数，本合同中提及的钱数均为人民币。</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9</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rPr>
        <w:t>7</w:t>
      </w:r>
      <w:r>
        <w:rPr>
          <w:rFonts w:hint="eastAsia" w:ascii="仿宋_GB2312" w:hAnsi="仿宋_GB2312" w:eastAsia="仿宋_GB2312" w:cs="仿宋_GB2312"/>
          <w:color w:val="000000"/>
          <w:sz w:val="24"/>
          <w:szCs w:val="24"/>
        </w:rPr>
        <w:t xml:space="preserve"> 如本合同部分条款依法或被终止效力或被宣告无效的，不影响本合同其他条款的效力。</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rPr>
        <w:t>9</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rPr>
        <w:t>8</w:t>
      </w:r>
      <w:r>
        <w:rPr>
          <w:rFonts w:hint="eastAsia" w:ascii="仿宋_GB2312" w:hAnsi="仿宋_GB2312" w:eastAsia="仿宋_GB2312" w:cs="仿宋_GB2312"/>
          <w:color w:val="000000"/>
          <w:sz w:val="24"/>
          <w:szCs w:val="24"/>
        </w:rPr>
        <w:t xml:space="preserve"> 本合同的订立、效力、解释和履行，均适用中华人民共和国的法律。</w:t>
      </w:r>
    </w:p>
    <w:p>
      <w:pPr>
        <w:spacing w:line="440" w:lineRule="exact"/>
        <w:ind w:firstLine="482" w:firstLineChars="200"/>
        <w:rPr>
          <w:rFonts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第十条  监督及投诉方式</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招标监督机构：深圳国际控股有限公司</w:t>
      </w:r>
    </w:p>
    <w:p>
      <w:pPr>
        <w:spacing w:line="440" w:lineRule="exact"/>
        <w:ind w:left="480" w:leftChars="218" w:firstLine="0" w:firstLineChars="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电话：李先生 0755-83079425，白先生 0755-83079427                                                              邮箱：</w:t>
      </w:r>
      <w:r>
        <w:rPr>
          <w:rFonts w:hint="eastAsia" w:ascii="仿宋_GB2312" w:hAnsi="仿宋_GB2312" w:eastAsia="仿宋_GB2312" w:cs="仿宋_GB2312"/>
          <w:color w:val="000000"/>
          <w:sz w:val="24"/>
          <w:szCs w:val="24"/>
        </w:rPr>
        <w:fldChar w:fldCharType="begin"/>
      </w:r>
      <w:r>
        <w:rPr>
          <w:rFonts w:hint="eastAsia" w:ascii="仿宋_GB2312" w:hAnsi="仿宋_GB2312" w:eastAsia="仿宋_GB2312" w:cs="仿宋_GB2312"/>
          <w:color w:val="000000"/>
          <w:sz w:val="24"/>
          <w:szCs w:val="24"/>
        </w:rPr>
        <w:instrText xml:space="preserve"> HYPERLINK "mailto:zbjd@szihl.com" </w:instrText>
      </w:r>
      <w:r>
        <w:rPr>
          <w:rFonts w:hint="eastAsia" w:ascii="仿宋_GB2312" w:hAnsi="仿宋_GB2312" w:eastAsia="仿宋_GB2312" w:cs="仿宋_GB2312"/>
          <w:color w:val="000000"/>
          <w:sz w:val="24"/>
          <w:szCs w:val="24"/>
        </w:rPr>
        <w:fldChar w:fldCharType="separate"/>
      </w:r>
      <w:r>
        <w:rPr>
          <w:rStyle w:val="11"/>
          <w:rFonts w:hint="eastAsia" w:ascii="仿宋_GB2312" w:hAnsi="仿宋_GB2312" w:eastAsia="仿宋_GB2312" w:cs="仿宋_GB2312"/>
          <w:color w:val="000000"/>
          <w:sz w:val="24"/>
          <w:szCs w:val="24"/>
        </w:rPr>
        <w:t>zbjd@szihl.com</w:t>
      </w:r>
      <w:r>
        <w:rPr>
          <w:rFonts w:hint="eastAsia" w:ascii="仿宋_GB2312" w:hAnsi="仿宋_GB2312" w:eastAsia="仿宋_GB2312" w:cs="仿宋_GB2312"/>
          <w:color w:val="000000"/>
          <w:sz w:val="24"/>
          <w:szCs w:val="24"/>
        </w:rPr>
        <w:fldChar w:fldCharType="end"/>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纪检监督机构：深圳市深国际物流发展有限公司</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电    话：储先生 0755-23979720；</w:t>
      </w:r>
    </w:p>
    <w:p>
      <w:pPr>
        <w:spacing w:line="440" w:lineRule="exact"/>
        <w:ind w:firstLine="480" w:firstLineChars="20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邮    箱：jjjcs@szihl-ld.com</w:t>
      </w:r>
    </w:p>
    <w:p>
      <w:pPr>
        <w:spacing w:line="440" w:lineRule="exact"/>
        <w:ind w:firstLine="480" w:firstLineChars="200"/>
        <w:rPr>
          <w:rFonts w:ascii="仿宋_GB2312" w:eastAsia="仿宋_GB2312"/>
          <w:color w:val="000000"/>
          <w:sz w:val="24"/>
          <w:szCs w:val="24"/>
        </w:rPr>
      </w:pPr>
      <w:r>
        <w:rPr>
          <w:rFonts w:hint="eastAsia" w:ascii="仿宋_GB2312" w:hAnsi="仿宋_GB2312" w:eastAsia="仿宋_GB2312" w:cs="仿宋_GB2312"/>
          <w:color w:val="000000"/>
          <w:sz w:val="24"/>
          <w:szCs w:val="24"/>
        </w:rPr>
        <w:t>地    址：深圳市福田区红荔西路</w:t>
      </w:r>
      <w:r>
        <w:rPr>
          <w:rFonts w:hint="eastAsia" w:ascii="仿宋_GB2312" w:eastAsia="仿宋_GB2312"/>
          <w:color w:val="000000"/>
          <w:sz w:val="24"/>
          <w:szCs w:val="24"/>
        </w:rPr>
        <w:t xml:space="preserve">8045号深国际大厦14楼 </w:t>
      </w:r>
    </w:p>
    <w:p>
      <w:pPr>
        <w:pStyle w:val="4"/>
        <w:spacing w:before="156" w:line="440" w:lineRule="exact"/>
        <w:rPr>
          <w:w w:val="95"/>
        </w:rPr>
      </w:pPr>
    </w:p>
    <w:p>
      <w:pPr>
        <w:spacing w:line="440" w:lineRule="exact"/>
        <w:ind w:left="5783" w:hanging="5783" w:hangingChars="2400"/>
        <w:rPr>
          <w:b/>
          <w:sz w:val="24"/>
          <w:szCs w:val="24"/>
          <w:u w:val="single"/>
        </w:rPr>
      </w:pPr>
      <w:r>
        <w:rPr>
          <w:rFonts w:hint="eastAsia"/>
          <w:b/>
          <w:sz w:val="24"/>
          <w:szCs w:val="24"/>
        </w:rPr>
        <w:t>甲方：</w:t>
      </w:r>
      <w:r>
        <w:rPr>
          <w:rFonts w:hint="eastAsia"/>
          <w:b/>
          <w:sz w:val="24"/>
          <w:szCs w:val="24"/>
          <w:u w:val="single"/>
        </w:rPr>
        <w:t>沈阳深国际综合物流港置业有限公司</w:t>
      </w:r>
      <w:r>
        <w:rPr>
          <w:b/>
          <w:sz w:val="24"/>
          <w:szCs w:val="24"/>
        </w:rPr>
        <w:t xml:space="preserve">      </w:t>
      </w:r>
      <w:r>
        <w:rPr>
          <w:rFonts w:hint="eastAsia"/>
          <w:b/>
          <w:sz w:val="24"/>
          <w:szCs w:val="24"/>
          <w:u w:val="single"/>
        </w:rPr>
        <w:t>乙方：沈阳三洋电梯有限公司</w:t>
      </w:r>
    </w:p>
    <w:p>
      <w:pPr>
        <w:spacing w:line="440" w:lineRule="exact"/>
        <w:ind w:firstLine="2168" w:firstLineChars="900"/>
        <w:rPr>
          <w:b/>
          <w:sz w:val="24"/>
          <w:szCs w:val="24"/>
        </w:rPr>
      </w:pPr>
      <w:r>
        <w:rPr>
          <w:rFonts w:hint="eastAsia"/>
          <w:b/>
          <w:sz w:val="24"/>
          <w:szCs w:val="24"/>
        </w:rPr>
        <w:t>（盖章）</w:t>
      </w:r>
      <w:r>
        <w:rPr>
          <w:b/>
          <w:sz w:val="24"/>
          <w:szCs w:val="24"/>
        </w:rPr>
        <w:t xml:space="preserve">                                 </w:t>
      </w:r>
      <w:r>
        <w:rPr>
          <w:rFonts w:hint="eastAsia"/>
          <w:b/>
          <w:sz w:val="24"/>
          <w:szCs w:val="24"/>
        </w:rPr>
        <w:t>（盖章）</w:t>
      </w:r>
    </w:p>
    <w:p>
      <w:pPr>
        <w:spacing w:line="440" w:lineRule="exact"/>
        <w:rPr>
          <w:b/>
          <w:sz w:val="24"/>
          <w:szCs w:val="24"/>
        </w:rPr>
      </w:pPr>
    </w:p>
    <w:p>
      <w:pPr>
        <w:spacing w:line="440" w:lineRule="exact"/>
        <w:rPr>
          <w:b/>
          <w:sz w:val="24"/>
          <w:szCs w:val="24"/>
          <w:u w:val="single"/>
        </w:rPr>
      </w:pPr>
      <w:r>
        <w:rPr>
          <w:rFonts w:hint="eastAsia"/>
          <w:b/>
          <w:sz w:val="24"/>
          <w:szCs w:val="24"/>
        </w:rPr>
        <w:t>地址：</w:t>
      </w:r>
      <w:r>
        <w:rPr>
          <w:rFonts w:hint="eastAsia"/>
          <w:b/>
          <w:sz w:val="24"/>
          <w:szCs w:val="24"/>
          <w:u w:val="single"/>
        </w:rPr>
        <w:t>沈阳市于洪区马三家镇陆港大街</w:t>
      </w:r>
      <w:r>
        <w:rPr>
          <w:rFonts w:hint="eastAsia"/>
          <w:b/>
          <w:sz w:val="24"/>
          <w:szCs w:val="24"/>
          <w:u w:val="single"/>
          <w:lang w:val="en-US"/>
        </w:rPr>
        <w:t>8</w:t>
      </w:r>
      <w:r>
        <w:rPr>
          <w:rFonts w:hint="eastAsia"/>
          <w:b/>
          <w:sz w:val="24"/>
          <w:szCs w:val="24"/>
          <w:u w:val="single"/>
        </w:rPr>
        <w:t>号</w:t>
      </w:r>
      <w:r>
        <w:rPr>
          <w:b/>
          <w:sz w:val="24"/>
          <w:szCs w:val="24"/>
          <w:u w:val="single"/>
        </w:rPr>
        <w:t xml:space="preserve"> </w:t>
      </w:r>
      <w:r>
        <w:rPr>
          <w:b/>
          <w:sz w:val="24"/>
          <w:szCs w:val="24"/>
        </w:rPr>
        <w:t xml:space="preserve">     </w:t>
      </w:r>
      <w:r>
        <w:rPr>
          <w:rFonts w:hint="eastAsia"/>
          <w:b/>
          <w:sz w:val="24"/>
          <w:szCs w:val="24"/>
        </w:rPr>
        <w:t>地址：</w:t>
      </w:r>
    </w:p>
    <w:p>
      <w:pPr>
        <w:spacing w:line="440" w:lineRule="exact"/>
        <w:rPr>
          <w:b/>
          <w:sz w:val="24"/>
          <w:szCs w:val="24"/>
        </w:rPr>
      </w:pPr>
    </w:p>
    <w:p>
      <w:pPr>
        <w:spacing w:line="440" w:lineRule="exact"/>
        <w:rPr>
          <w:b/>
          <w:sz w:val="24"/>
          <w:szCs w:val="24"/>
        </w:rPr>
      </w:pPr>
      <w:r>
        <w:rPr>
          <w:rFonts w:hint="eastAsia"/>
          <w:b/>
          <w:sz w:val="24"/>
          <w:szCs w:val="24"/>
        </w:rPr>
        <w:t>法定代表人</w:t>
      </w:r>
      <w:r>
        <w:rPr>
          <w:b/>
          <w:sz w:val="24"/>
          <w:szCs w:val="24"/>
        </w:rPr>
        <w:t xml:space="preserve">                                  法定代表人</w:t>
      </w:r>
    </w:p>
    <w:p>
      <w:pPr>
        <w:spacing w:line="440" w:lineRule="exact"/>
        <w:rPr>
          <w:b/>
          <w:sz w:val="24"/>
          <w:szCs w:val="24"/>
        </w:rPr>
      </w:pPr>
      <w:r>
        <w:rPr>
          <w:rFonts w:hint="eastAsia"/>
          <w:b/>
          <w:sz w:val="24"/>
          <w:szCs w:val="24"/>
        </w:rPr>
        <w:t>或授权代理人：</w:t>
      </w:r>
      <w:r>
        <w:rPr>
          <w:b/>
          <w:sz w:val="24"/>
          <w:szCs w:val="24"/>
        </w:rPr>
        <w:t xml:space="preserve">                              </w:t>
      </w:r>
      <w:r>
        <w:rPr>
          <w:rFonts w:hint="eastAsia"/>
          <w:b/>
          <w:sz w:val="24"/>
          <w:szCs w:val="24"/>
        </w:rPr>
        <w:t>或授权代理人：</w:t>
      </w:r>
    </w:p>
    <w:p>
      <w:pPr>
        <w:spacing w:line="440" w:lineRule="exact"/>
        <w:rPr>
          <w:b/>
          <w:sz w:val="24"/>
          <w:szCs w:val="24"/>
        </w:rPr>
      </w:pPr>
    </w:p>
    <w:p>
      <w:pPr>
        <w:spacing w:line="440" w:lineRule="exact"/>
        <w:rPr>
          <w:b/>
          <w:sz w:val="24"/>
          <w:szCs w:val="24"/>
          <w:u w:val="single"/>
        </w:rPr>
      </w:pPr>
      <w:r>
        <w:rPr>
          <w:rFonts w:hint="eastAsia"/>
          <w:b/>
          <w:sz w:val="24"/>
          <w:szCs w:val="24"/>
        </w:rPr>
        <w:t>日期：</w:t>
      </w:r>
      <w:r>
        <w:rPr>
          <w:b/>
          <w:sz w:val="24"/>
          <w:szCs w:val="24"/>
        </w:rPr>
        <w:t xml:space="preserve">    </w:t>
      </w:r>
      <w:r>
        <w:rPr>
          <w:rFonts w:hint="eastAsia"/>
          <w:b/>
          <w:sz w:val="24"/>
          <w:szCs w:val="24"/>
        </w:rPr>
        <w:t>年</w:t>
      </w:r>
      <w:r>
        <w:rPr>
          <w:b/>
          <w:sz w:val="24"/>
          <w:szCs w:val="24"/>
        </w:rPr>
        <w:t xml:space="preserve">    </w:t>
      </w:r>
      <w:r>
        <w:rPr>
          <w:rFonts w:hint="eastAsia"/>
          <w:b/>
          <w:sz w:val="24"/>
          <w:szCs w:val="24"/>
        </w:rPr>
        <w:t>月</w:t>
      </w:r>
      <w:r>
        <w:rPr>
          <w:b/>
          <w:sz w:val="24"/>
          <w:szCs w:val="24"/>
        </w:rPr>
        <w:t xml:space="preserve">    </w:t>
      </w:r>
      <w:r>
        <w:rPr>
          <w:rFonts w:hint="eastAsia"/>
          <w:b/>
          <w:sz w:val="24"/>
          <w:szCs w:val="24"/>
        </w:rPr>
        <w:t>日</w:t>
      </w:r>
      <w:r>
        <w:rPr>
          <w:b/>
          <w:sz w:val="24"/>
          <w:szCs w:val="24"/>
        </w:rPr>
        <w:t xml:space="preserve">                    </w:t>
      </w:r>
      <w:r>
        <w:rPr>
          <w:rFonts w:hint="eastAsia"/>
          <w:b/>
          <w:sz w:val="24"/>
          <w:szCs w:val="24"/>
        </w:rPr>
        <w:t>日期：</w:t>
      </w:r>
      <w:r>
        <w:rPr>
          <w:b/>
          <w:sz w:val="24"/>
          <w:szCs w:val="24"/>
        </w:rPr>
        <w:t xml:space="preserve">    </w:t>
      </w:r>
      <w:r>
        <w:rPr>
          <w:rFonts w:hint="eastAsia"/>
          <w:b/>
          <w:sz w:val="24"/>
          <w:szCs w:val="24"/>
        </w:rPr>
        <w:t>年</w:t>
      </w:r>
      <w:r>
        <w:rPr>
          <w:b/>
          <w:sz w:val="24"/>
          <w:szCs w:val="24"/>
        </w:rPr>
        <w:t xml:space="preserve">    </w:t>
      </w:r>
      <w:r>
        <w:rPr>
          <w:rFonts w:hint="eastAsia"/>
          <w:b/>
          <w:sz w:val="24"/>
          <w:szCs w:val="24"/>
        </w:rPr>
        <w:t>月</w:t>
      </w:r>
      <w:r>
        <w:rPr>
          <w:b/>
          <w:sz w:val="24"/>
          <w:szCs w:val="24"/>
        </w:rPr>
        <w:t xml:space="preserve">    日</w:t>
      </w:r>
    </w:p>
    <w:p>
      <w:pPr>
        <w:spacing w:line="440" w:lineRule="exact"/>
        <w:rPr>
          <w:b/>
          <w:sz w:val="24"/>
          <w:szCs w:val="24"/>
        </w:rPr>
      </w:pPr>
    </w:p>
    <w:p>
      <w:pPr>
        <w:spacing w:line="440" w:lineRule="exact"/>
        <w:rPr>
          <w:b/>
          <w:sz w:val="24"/>
          <w:szCs w:val="24"/>
          <w:u w:val="single"/>
        </w:rPr>
      </w:pPr>
      <w:r>
        <w:rPr>
          <w:rFonts w:hint="eastAsia"/>
          <w:b/>
          <w:sz w:val="24"/>
          <w:szCs w:val="24"/>
        </w:rPr>
        <w:t>电话：</w:t>
      </w:r>
      <w:r>
        <w:rPr>
          <w:b/>
          <w:sz w:val="24"/>
          <w:szCs w:val="24"/>
        </w:rPr>
        <w:t xml:space="preserve">                                      </w:t>
      </w:r>
      <w:r>
        <w:rPr>
          <w:rFonts w:hint="eastAsia"/>
          <w:b/>
          <w:sz w:val="24"/>
          <w:szCs w:val="24"/>
        </w:rPr>
        <w:t>电话：</w:t>
      </w:r>
    </w:p>
    <w:p>
      <w:pPr>
        <w:spacing w:line="440" w:lineRule="exact"/>
        <w:rPr>
          <w:b/>
          <w:sz w:val="24"/>
          <w:szCs w:val="24"/>
        </w:rPr>
      </w:pPr>
    </w:p>
    <w:p>
      <w:pPr>
        <w:spacing w:line="440" w:lineRule="exact"/>
        <w:rPr>
          <w:b/>
          <w:sz w:val="24"/>
          <w:szCs w:val="24"/>
        </w:rPr>
      </w:pPr>
      <w:r>
        <w:rPr>
          <w:rFonts w:hint="eastAsia"/>
          <w:b/>
          <w:sz w:val="24"/>
          <w:szCs w:val="24"/>
        </w:rPr>
        <w:t>纳税人</w:t>
      </w:r>
      <w:r>
        <w:rPr>
          <w:b/>
          <w:sz w:val="24"/>
          <w:szCs w:val="24"/>
        </w:rPr>
        <w:t xml:space="preserve">                                      </w:t>
      </w:r>
      <w:r>
        <w:rPr>
          <w:rFonts w:hint="eastAsia"/>
          <w:b/>
          <w:sz w:val="24"/>
          <w:szCs w:val="24"/>
        </w:rPr>
        <w:t>纳税人</w:t>
      </w:r>
    </w:p>
    <w:p>
      <w:pPr>
        <w:spacing w:line="440" w:lineRule="exact"/>
        <w:rPr>
          <w:b/>
          <w:sz w:val="24"/>
          <w:szCs w:val="24"/>
          <w:u w:val="single"/>
        </w:rPr>
      </w:pPr>
      <w:r>
        <w:rPr>
          <w:rFonts w:hint="eastAsia"/>
          <w:b/>
          <w:sz w:val="24"/>
          <w:szCs w:val="24"/>
        </w:rPr>
        <w:t>识别号：</w:t>
      </w:r>
      <w:r>
        <w:rPr>
          <w:b/>
          <w:sz w:val="24"/>
          <w:szCs w:val="24"/>
        </w:rPr>
        <w:t xml:space="preserve">                                    </w:t>
      </w:r>
      <w:r>
        <w:rPr>
          <w:rFonts w:hint="eastAsia"/>
          <w:b/>
          <w:sz w:val="24"/>
          <w:szCs w:val="24"/>
        </w:rPr>
        <w:t>识别号：</w:t>
      </w:r>
    </w:p>
    <w:p>
      <w:pPr>
        <w:spacing w:line="440" w:lineRule="exact"/>
        <w:rPr>
          <w:b/>
          <w:sz w:val="24"/>
          <w:szCs w:val="24"/>
        </w:rPr>
      </w:pPr>
    </w:p>
    <w:p>
      <w:pPr>
        <w:spacing w:line="440" w:lineRule="exact"/>
        <w:ind w:left="6264" w:hanging="6264" w:hangingChars="2600"/>
        <w:rPr>
          <w:b/>
          <w:sz w:val="24"/>
          <w:szCs w:val="24"/>
          <w:u w:val="single"/>
        </w:rPr>
      </w:pPr>
      <w:r>
        <w:rPr>
          <w:rFonts w:hint="eastAsia"/>
          <w:b/>
          <w:sz w:val="24"/>
          <w:szCs w:val="24"/>
        </w:rPr>
        <w:t>开户银行</w:t>
      </w:r>
      <w:r>
        <w:rPr>
          <w:b/>
          <w:sz w:val="24"/>
          <w:szCs w:val="24"/>
        </w:rPr>
        <w:t xml:space="preserve">                                    </w:t>
      </w:r>
      <w:r>
        <w:rPr>
          <w:rFonts w:hint="eastAsia"/>
          <w:b/>
          <w:sz w:val="24"/>
          <w:szCs w:val="24"/>
        </w:rPr>
        <w:t>开户银行：</w:t>
      </w:r>
    </w:p>
    <w:p>
      <w:pPr>
        <w:spacing w:line="440" w:lineRule="exact"/>
        <w:rPr>
          <w:b/>
          <w:sz w:val="24"/>
          <w:szCs w:val="24"/>
        </w:rPr>
      </w:pPr>
      <w:r>
        <w:rPr>
          <w:rFonts w:hint="eastAsia"/>
          <w:b/>
          <w:sz w:val="24"/>
          <w:szCs w:val="24"/>
        </w:rPr>
        <w:t>账号：</w:t>
      </w:r>
      <w:r>
        <w:rPr>
          <w:b/>
          <w:sz w:val="24"/>
          <w:szCs w:val="24"/>
        </w:rPr>
        <w:t xml:space="preserve">                                      </w:t>
      </w:r>
      <w:r>
        <w:rPr>
          <w:rFonts w:hint="eastAsia"/>
          <w:b/>
          <w:sz w:val="24"/>
          <w:szCs w:val="24"/>
        </w:rPr>
        <w:t>账号：</w:t>
      </w:r>
    </w:p>
    <w:p>
      <w:pPr>
        <w:spacing w:line="440" w:lineRule="exact"/>
        <w:rPr>
          <w:b/>
          <w:sz w:val="24"/>
          <w:szCs w:val="24"/>
        </w:rPr>
      </w:pPr>
      <w:r>
        <w:rPr>
          <w:b/>
          <w:sz w:val="24"/>
          <w:szCs w:val="24"/>
        </w:rPr>
        <w:br w:type="page"/>
      </w:r>
    </w:p>
    <w:p>
      <w:pPr>
        <w:wordWrap w:val="0"/>
        <w:spacing w:before="120" w:beforeLines="50" w:line="360" w:lineRule="auto"/>
        <w:outlineLvl w:val="1"/>
        <w:rPr>
          <w:rFonts w:cs="Times New Roman" w:asciiTheme="majorEastAsia" w:hAnsiTheme="majorEastAsia" w:eastAsiaTheme="majorEastAsia"/>
          <w:b/>
          <w:sz w:val="28"/>
          <w:szCs w:val="28"/>
        </w:rPr>
      </w:pPr>
      <w:r>
        <w:rPr>
          <w:rFonts w:hint="eastAsia" w:cs="Times New Roman" w:asciiTheme="majorEastAsia" w:hAnsiTheme="majorEastAsia" w:eastAsiaTheme="majorEastAsia"/>
          <w:b/>
          <w:sz w:val="28"/>
          <w:szCs w:val="28"/>
        </w:rPr>
        <w:t>附件 1</w:t>
      </w:r>
    </w:p>
    <w:p>
      <w:pPr>
        <w:pStyle w:val="2"/>
        <w:jc w:val="center"/>
        <w:rPr>
          <w:rFonts w:ascii="黑体" w:hAnsi="黑体" w:eastAsia="黑体" w:cs="黑体"/>
          <w:sz w:val="36"/>
          <w:szCs w:val="36"/>
        </w:rPr>
      </w:pPr>
      <w:r>
        <w:rPr>
          <w:rFonts w:hint="eastAsia" w:ascii="黑体" w:hAnsi="黑体" w:eastAsia="黑体" w:cs="黑体"/>
          <w:sz w:val="36"/>
          <w:szCs w:val="36"/>
          <w:lang w:val="en-US"/>
        </w:rPr>
        <w:t>维保电梯明细表</w:t>
      </w:r>
    </w:p>
    <w:tbl>
      <w:tblPr>
        <w:tblStyle w:val="9"/>
        <w:tblpPr w:leftFromText="180" w:rightFromText="180" w:vertAnchor="text" w:horzAnchor="page" w:tblpX="1318" w:tblpY="243"/>
        <w:tblOverlap w:val="never"/>
        <w:tblW w:w="9496" w:type="dxa"/>
        <w:tblInd w:w="0" w:type="dxa"/>
        <w:tblLayout w:type="fixed"/>
        <w:tblCellMar>
          <w:top w:w="0" w:type="dxa"/>
          <w:left w:w="108" w:type="dxa"/>
          <w:bottom w:w="0" w:type="dxa"/>
          <w:right w:w="108" w:type="dxa"/>
        </w:tblCellMar>
      </w:tblPr>
      <w:tblGrid>
        <w:gridCol w:w="791"/>
        <w:gridCol w:w="1492"/>
        <w:gridCol w:w="857"/>
        <w:gridCol w:w="1427"/>
        <w:gridCol w:w="3126"/>
        <w:gridCol w:w="1803"/>
      </w:tblGrid>
      <w:tr>
        <w:tblPrEx>
          <w:tblCellMar>
            <w:top w:w="0" w:type="dxa"/>
            <w:left w:w="108" w:type="dxa"/>
            <w:bottom w:w="0" w:type="dxa"/>
            <w:right w:w="108" w:type="dxa"/>
          </w:tblCellMar>
        </w:tblPrEx>
        <w:trPr>
          <w:trHeight w:val="1217" w:hRule="atLeast"/>
        </w:trPr>
        <w:tc>
          <w:tcPr>
            <w:tcW w:w="791" w:type="dxa"/>
            <w:tcBorders>
              <w:top w:val="single" w:color="auto" w:sz="8" w:space="0"/>
              <w:left w:val="single" w:color="auto" w:sz="8" w:space="0"/>
              <w:bottom w:val="single" w:color="auto" w:sz="8" w:space="0"/>
              <w:right w:val="single" w:color="auto" w:sz="8" w:space="0"/>
            </w:tcBorders>
            <w:vAlign w:val="center"/>
          </w:tcPr>
          <w:p>
            <w:pPr>
              <w:widowControl/>
              <w:jc w:val="center"/>
              <w:rPr>
                <w:rFonts w:ascii="黑体" w:hAnsi="黑体" w:eastAsia="黑体" w:cs="黑体"/>
                <w:color w:val="000000"/>
                <w:sz w:val="28"/>
                <w:szCs w:val="28"/>
              </w:rPr>
            </w:pPr>
            <w:r>
              <w:rPr>
                <w:rFonts w:hint="eastAsia" w:ascii="黑体" w:hAnsi="黑体" w:eastAsia="黑体" w:cs="黑体"/>
                <w:color w:val="000000"/>
                <w:sz w:val="28"/>
                <w:szCs w:val="28"/>
              </w:rPr>
              <w:t>序号</w:t>
            </w:r>
          </w:p>
        </w:tc>
        <w:tc>
          <w:tcPr>
            <w:tcW w:w="1492" w:type="dxa"/>
            <w:tcBorders>
              <w:top w:val="single" w:color="auto" w:sz="8" w:space="0"/>
              <w:left w:val="nil"/>
              <w:bottom w:val="single" w:color="auto" w:sz="8" w:space="0"/>
              <w:right w:val="single" w:color="auto" w:sz="8" w:space="0"/>
            </w:tcBorders>
            <w:vAlign w:val="center"/>
          </w:tcPr>
          <w:p>
            <w:pPr>
              <w:widowControl/>
              <w:jc w:val="center"/>
              <w:rPr>
                <w:rFonts w:ascii="黑体" w:hAnsi="黑体" w:eastAsia="黑体" w:cs="黑体"/>
                <w:color w:val="000000"/>
                <w:sz w:val="28"/>
                <w:szCs w:val="28"/>
              </w:rPr>
            </w:pPr>
            <w:r>
              <w:rPr>
                <w:rFonts w:hint="eastAsia" w:ascii="黑体" w:hAnsi="黑体" w:eastAsia="黑体" w:cs="黑体"/>
                <w:color w:val="000000"/>
                <w:sz w:val="28"/>
                <w:szCs w:val="28"/>
              </w:rPr>
              <w:t>电梯编号</w:t>
            </w:r>
          </w:p>
        </w:tc>
        <w:tc>
          <w:tcPr>
            <w:tcW w:w="857" w:type="dxa"/>
            <w:tcBorders>
              <w:top w:val="single" w:color="auto" w:sz="8" w:space="0"/>
              <w:left w:val="nil"/>
              <w:bottom w:val="single" w:color="auto" w:sz="8" w:space="0"/>
              <w:right w:val="single" w:color="auto" w:sz="8" w:space="0"/>
            </w:tcBorders>
            <w:vAlign w:val="center"/>
          </w:tcPr>
          <w:p>
            <w:pPr>
              <w:widowControl/>
              <w:jc w:val="center"/>
              <w:rPr>
                <w:rFonts w:ascii="黑体" w:hAnsi="黑体" w:eastAsia="黑体" w:cs="黑体"/>
                <w:color w:val="000000"/>
                <w:sz w:val="28"/>
                <w:szCs w:val="28"/>
              </w:rPr>
            </w:pPr>
            <w:r>
              <w:rPr>
                <w:rFonts w:hint="eastAsia" w:ascii="黑体" w:hAnsi="黑体" w:eastAsia="黑体" w:cs="黑体"/>
                <w:color w:val="000000"/>
                <w:sz w:val="28"/>
                <w:szCs w:val="28"/>
              </w:rPr>
              <w:t>电梯台数</w:t>
            </w:r>
          </w:p>
        </w:tc>
        <w:tc>
          <w:tcPr>
            <w:tcW w:w="1427" w:type="dxa"/>
            <w:tcBorders>
              <w:top w:val="single" w:color="auto" w:sz="8" w:space="0"/>
              <w:left w:val="nil"/>
              <w:bottom w:val="single" w:color="auto" w:sz="8" w:space="0"/>
              <w:right w:val="single" w:color="auto" w:sz="8" w:space="0"/>
            </w:tcBorders>
            <w:vAlign w:val="center"/>
          </w:tcPr>
          <w:p>
            <w:pPr>
              <w:widowControl/>
              <w:jc w:val="center"/>
              <w:rPr>
                <w:rFonts w:ascii="黑体" w:hAnsi="黑体" w:eastAsia="黑体" w:cs="黑体"/>
                <w:color w:val="000000"/>
                <w:sz w:val="28"/>
                <w:szCs w:val="28"/>
              </w:rPr>
            </w:pPr>
            <w:r>
              <w:rPr>
                <w:rFonts w:hint="eastAsia" w:ascii="黑体" w:hAnsi="黑体" w:eastAsia="黑体" w:cs="黑体"/>
                <w:color w:val="000000"/>
                <w:sz w:val="28"/>
                <w:szCs w:val="28"/>
              </w:rPr>
              <w:t>产品名称</w:t>
            </w:r>
          </w:p>
        </w:tc>
        <w:tc>
          <w:tcPr>
            <w:tcW w:w="3126" w:type="dxa"/>
            <w:tcBorders>
              <w:top w:val="single" w:color="auto" w:sz="8" w:space="0"/>
              <w:left w:val="nil"/>
              <w:bottom w:val="single" w:color="auto" w:sz="8" w:space="0"/>
              <w:right w:val="single" w:color="auto" w:sz="8" w:space="0"/>
            </w:tcBorders>
            <w:vAlign w:val="center"/>
          </w:tcPr>
          <w:p>
            <w:pPr>
              <w:widowControl/>
              <w:jc w:val="center"/>
              <w:rPr>
                <w:rFonts w:ascii="黑体" w:hAnsi="黑体" w:eastAsia="黑体" w:cs="黑体"/>
                <w:color w:val="000000"/>
                <w:sz w:val="28"/>
                <w:szCs w:val="28"/>
              </w:rPr>
            </w:pPr>
            <w:r>
              <w:rPr>
                <w:rFonts w:hint="eastAsia" w:ascii="黑体" w:hAnsi="黑体" w:eastAsia="黑体" w:cs="黑体"/>
                <w:color w:val="000000"/>
                <w:sz w:val="28"/>
                <w:szCs w:val="28"/>
              </w:rPr>
              <w:t>产品型号（层</w:t>
            </w:r>
            <w:r>
              <w:rPr>
                <w:rFonts w:hint="eastAsia" w:ascii="黑体" w:hAnsi="黑体" w:eastAsia="黑体" w:cs="黑体"/>
                <w:color w:val="000000"/>
                <w:sz w:val="28"/>
                <w:szCs w:val="28"/>
                <w:lang w:val="en-US"/>
              </w:rPr>
              <w:t>/</w:t>
            </w:r>
            <w:r>
              <w:rPr>
                <w:rFonts w:hint="eastAsia" w:ascii="黑体" w:hAnsi="黑体" w:eastAsia="黑体" w:cs="黑体"/>
                <w:color w:val="000000"/>
                <w:sz w:val="28"/>
                <w:szCs w:val="28"/>
              </w:rPr>
              <w:t>站</w:t>
            </w:r>
            <w:r>
              <w:rPr>
                <w:rFonts w:hint="eastAsia" w:ascii="黑体" w:hAnsi="黑体" w:eastAsia="黑体" w:cs="黑体"/>
                <w:color w:val="000000"/>
                <w:sz w:val="28"/>
                <w:szCs w:val="28"/>
                <w:lang w:val="en-US"/>
              </w:rPr>
              <w:t>/</w:t>
            </w:r>
            <w:r>
              <w:rPr>
                <w:rFonts w:hint="eastAsia" w:ascii="黑体" w:hAnsi="黑体" w:eastAsia="黑体" w:cs="黑体"/>
                <w:color w:val="000000"/>
                <w:sz w:val="28"/>
                <w:szCs w:val="28"/>
              </w:rPr>
              <w:t>门）</w:t>
            </w:r>
          </w:p>
        </w:tc>
        <w:tc>
          <w:tcPr>
            <w:tcW w:w="1803" w:type="dxa"/>
            <w:tcBorders>
              <w:top w:val="single" w:color="auto" w:sz="8" w:space="0"/>
              <w:left w:val="nil"/>
              <w:bottom w:val="single" w:color="auto" w:sz="8" w:space="0"/>
              <w:right w:val="single" w:color="auto" w:sz="8" w:space="0"/>
            </w:tcBorders>
            <w:vAlign w:val="center"/>
          </w:tcPr>
          <w:p>
            <w:pPr>
              <w:widowControl/>
              <w:jc w:val="center"/>
              <w:rPr>
                <w:rFonts w:ascii="黑体" w:hAnsi="黑体" w:eastAsia="黑体" w:cs="黑体"/>
                <w:color w:val="000000"/>
                <w:sz w:val="28"/>
                <w:szCs w:val="28"/>
                <w:lang w:val="en-US"/>
              </w:rPr>
            </w:pPr>
            <w:r>
              <w:rPr>
                <w:rFonts w:hint="eastAsia" w:ascii="黑体" w:hAnsi="黑体" w:eastAsia="黑体" w:cs="黑体"/>
                <w:color w:val="000000"/>
                <w:sz w:val="28"/>
                <w:szCs w:val="28"/>
                <w:lang w:val="en-US"/>
              </w:rPr>
              <w:t>电梯位置</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42441987</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lang w:val="en-US"/>
              </w:rPr>
              <w:t>B11-2（东）</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42441986</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B11-1（西）</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42441985</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B10-2（东）</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42441984</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B10-1（西）</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42441983</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B9-2（东）</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6</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42441982</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B9-1（西）</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42441981</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B3-2（东）</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42441980</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B3-1（西）</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9</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42441979</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B2-2（东）</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42441978</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B2-1（西）</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11</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42441977</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B1-2（东）</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w:t>
            </w:r>
          </w:p>
        </w:tc>
        <w:tc>
          <w:tcPr>
            <w:tcW w:w="1492"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42441976</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GF21(2000/0.500)4/4/4</w:t>
            </w:r>
          </w:p>
        </w:tc>
        <w:tc>
          <w:tcPr>
            <w:tcW w:w="1803"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B1-1（西）</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w:t>
            </w:r>
          </w:p>
        </w:tc>
        <w:tc>
          <w:tcPr>
            <w:tcW w:w="1492" w:type="dxa"/>
            <w:tcBorders>
              <w:top w:val="nil"/>
              <w:left w:val="nil"/>
              <w:bottom w:val="single" w:color="auto" w:sz="8" w:space="0"/>
              <w:right w:val="single" w:color="auto" w:sz="8" w:space="0"/>
            </w:tcBorders>
            <w:vAlign w:val="center"/>
          </w:tcPr>
          <w:p>
            <w:pPr>
              <w:widowControl/>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4244189</w:t>
            </w:r>
            <w:r>
              <w:rPr>
                <w:rFonts w:hint="eastAsia" w:ascii="仿宋_GB2312" w:hAnsi="仿宋_GB2312" w:eastAsia="仿宋_GB2312" w:cs="仿宋_GB2312"/>
                <w:color w:val="000000"/>
                <w:sz w:val="24"/>
                <w:szCs w:val="24"/>
                <w:lang w:val="en-US" w:eastAsia="zh-CN"/>
              </w:rPr>
              <w:t>0</w:t>
            </w:r>
          </w:p>
        </w:tc>
        <w:tc>
          <w:tcPr>
            <w:tcW w:w="85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乘客电梯</w:t>
            </w:r>
          </w:p>
        </w:tc>
        <w:tc>
          <w:tcPr>
            <w:tcW w:w="3126" w:type="dxa"/>
            <w:tcBorders>
              <w:top w:val="nil"/>
              <w:left w:val="nil"/>
              <w:bottom w:val="single" w:color="auto" w:sz="8"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GPS33E(1000/1.600)9/9/9</w:t>
            </w:r>
          </w:p>
        </w:tc>
        <w:tc>
          <w:tcPr>
            <w:tcW w:w="1803" w:type="dxa"/>
            <w:tcBorders>
              <w:top w:val="nil"/>
              <w:left w:val="nil"/>
              <w:bottom w:val="single" w:color="auto" w:sz="8" w:space="0"/>
              <w:right w:val="single" w:color="auto" w:sz="8" w:space="0"/>
            </w:tcBorders>
            <w:vAlign w:val="center"/>
          </w:tcPr>
          <w:p>
            <w:pPr>
              <w:widowControl/>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B12-</w:t>
            </w:r>
            <w:r>
              <w:rPr>
                <w:rFonts w:hint="eastAsia" w:ascii="仿宋_GB2312" w:hAnsi="仿宋_GB2312" w:eastAsia="仿宋_GB2312" w:cs="仿宋_GB2312"/>
                <w:color w:val="000000"/>
                <w:sz w:val="24"/>
                <w:szCs w:val="24"/>
                <w:lang w:val="en-US" w:eastAsia="zh-CN"/>
              </w:rPr>
              <w:t>3</w:t>
            </w:r>
          </w:p>
        </w:tc>
      </w:tr>
      <w:tr>
        <w:tblPrEx>
          <w:tblCellMar>
            <w:top w:w="0" w:type="dxa"/>
            <w:left w:w="108" w:type="dxa"/>
            <w:bottom w:w="0" w:type="dxa"/>
            <w:right w:w="108" w:type="dxa"/>
          </w:tblCellMar>
        </w:tblPrEx>
        <w:trPr>
          <w:trHeight w:val="566" w:hRule="atLeast"/>
        </w:trPr>
        <w:tc>
          <w:tcPr>
            <w:tcW w:w="791" w:type="dxa"/>
            <w:tcBorders>
              <w:top w:val="nil"/>
              <w:left w:val="single" w:color="auto" w:sz="8" w:space="0"/>
              <w:bottom w:val="single" w:color="auto" w:sz="4"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w:t>
            </w:r>
          </w:p>
        </w:tc>
        <w:tc>
          <w:tcPr>
            <w:tcW w:w="1492" w:type="dxa"/>
            <w:tcBorders>
              <w:top w:val="nil"/>
              <w:left w:val="nil"/>
              <w:bottom w:val="single" w:color="auto" w:sz="4"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42441888</w:t>
            </w:r>
          </w:p>
        </w:tc>
        <w:tc>
          <w:tcPr>
            <w:tcW w:w="857" w:type="dxa"/>
            <w:tcBorders>
              <w:top w:val="nil"/>
              <w:left w:val="nil"/>
              <w:bottom w:val="single" w:color="auto" w:sz="4"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1427" w:type="dxa"/>
            <w:tcBorders>
              <w:top w:val="nil"/>
              <w:left w:val="nil"/>
              <w:bottom w:val="single" w:color="auto" w:sz="4"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乘客电梯</w:t>
            </w:r>
          </w:p>
        </w:tc>
        <w:tc>
          <w:tcPr>
            <w:tcW w:w="3126" w:type="dxa"/>
            <w:tcBorders>
              <w:top w:val="nil"/>
              <w:left w:val="nil"/>
              <w:bottom w:val="single" w:color="auto" w:sz="4"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GPS33E(1000/1.600)9/9/9</w:t>
            </w:r>
          </w:p>
        </w:tc>
        <w:tc>
          <w:tcPr>
            <w:tcW w:w="1803" w:type="dxa"/>
            <w:tcBorders>
              <w:top w:val="nil"/>
              <w:left w:val="nil"/>
              <w:bottom w:val="single" w:color="auto" w:sz="4" w:space="0"/>
              <w:right w:val="single" w:color="auto" w:sz="8"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B12-1</w:t>
            </w:r>
          </w:p>
        </w:tc>
      </w:tr>
      <w:tr>
        <w:tblPrEx>
          <w:tblCellMar>
            <w:top w:w="0" w:type="dxa"/>
            <w:left w:w="108" w:type="dxa"/>
            <w:bottom w:w="0" w:type="dxa"/>
            <w:right w:w="108" w:type="dxa"/>
          </w:tblCellMar>
        </w:tblPrEx>
        <w:trPr>
          <w:trHeight w:val="555"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lang w:val="en-US"/>
              </w:rPr>
              <w:t>15</w:t>
            </w:r>
          </w:p>
        </w:tc>
        <w:tc>
          <w:tcPr>
            <w:tcW w:w="14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4244188</w:t>
            </w:r>
            <w:r>
              <w:rPr>
                <w:rFonts w:hint="eastAsia" w:ascii="仿宋_GB2312" w:hAnsi="仿宋_GB2312" w:eastAsia="仿宋_GB2312" w:cs="仿宋_GB2312"/>
                <w:color w:val="000000"/>
                <w:sz w:val="24"/>
                <w:szCs w:val="24"/>
                <w:lang w:val="en-US"/>
              </w:rPr>
              <w:t>9</w:t>
            </w:r>
          </w:p>
        </w:tc>
        <w:tc>
          <w:tcPr>
            <w:tcW w:w="8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lang w:val="en-US"/>
              </w:rPr>
              <w:t>1</w:t>
            </w:r>
          </w:p>
        </w:tc>
        <w:tc>
          <w:tcPr>
            <w:tcW w:w="142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乘客电梯</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GPS33E(1000/1.600)9/9/9</w:t>
            </w:r>
          </w:p>
        </w:tc>
        <w:tc>
          <w:tcPr>
            <w:tcW w:w="180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B12-2</w:t>
            </w:r>
          </w:p>
        </w:tc>
      </w:tr>
      <w:tr>
        <w:tblPrEx>
          <w:tblCellMar>
            <w:top w:w="0" w:type="dxa"/>
            <w:left w:w="108" w:type="dxa"/>
            <w:bottom w:w="0" w:type="dxa"/>
            <w:right w:w="108" w:type="dxa"/>
          </w:tblCellMar>
        </w:tblPrEx>
        <w:trPr>
          <w:trHeight w:val="498"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w:t>
            </w:r>
          </w:p>
        </w:tc>
        <w:tc>
          <w:tcPr>
            <w:tcW w:w="1492"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42441901</w:t>
            </w:r>
          </w:p>
        </w:tc>
        <w:tc>
          <w:tcPr>
            <w:tcW w:w="8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42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000/0.500)4/4/4</w:t>
            </w:r>
          </w:p>
        </w:tc>
        <w:tc>
          <w:tcPr>
            <w:tcW w:w="1803"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000000"/>
                <w:sz w:val="24"/>
                <w:szCs w:val="24"/>
                <w:lang w:val="en-US" w:eastAsia="zh-CN"/>
              </w:rPr>
            </w:pPr>
            <w:bookmarkStart w:id="10" w:name="OLE_LINK4"/>
            <w:r>
              <w:rPr>
                <w:rFonts w:hint="eastAsia" w:ascii="仿宋_GB2312" w:hAnsi="仿宋_GB2312" w:eastAsia="仿宋_GB2312" w:cs="仿宋_GB2312"/>
                <w:color w:val="000000"/>
                <w:sz w:val="24"/>
                <w:szCs w:val="24"/>
                <w:lang w:val="en-US" w:eastAsia="zh-CN"/>
              </w:rPr>
              <w:t>A4-</w:t>
            </w:r>
            <w:bookmarkEnd w:id="10"/>
            <w:r>
              <w:rPr>
                <w:rFonts w:hint="eastAsia" w:ascii="仿宋_GB2312" w:hAnsi="仿宋_GB2312" w:eastAsia="仿宋_GB2312" w:cs="仿宋_GB2312"/>
                <w:color w:val="000000"/>
                <w:sz w:val="24"/>
                <w:szCs w:val="24"/>
                <w:lang w:val="en-US" w:eastAsia="zh-CN"/>
              </w:rPr>
              <w:t>4</w:t>
            </w:r>
          </w:p>
        </w:tc>
      </w:tr>
      <w:tr>
        <w:tblPrEx>
          <w:tblCellMar>
            <w:top w:w="0" w:type="dxa"/>
            <w:left w:w="108" w:type="dxa"/>
            <w:bottom w:w="0" w:type="dxa"/>
            <w:right w:w="108" w:type="dxa"/>
          </w:tblCellMar>
        </w:tblPrEx>
        <w:trPr>
          <w:trHeight w:val="566" w:hRule="atLeast"/>
        </w:trPr>
        <w:tc>
          <w:tcPr>
            <w:tcW w:w="7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17</w:t>
            </w:r>
          </w:p>
        </w:tc>
        <w:tc>
          <w:tcPr>
            <w:tcW w:w="1492"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42441899</w:t>
            </w:r>
          </w:p>
        </w:tc>
        <w:tc>
          <w:tcPr>
            <w:tcW w:w="8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42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载货电梯</w:t>
            </w:r>
          </w:p>
        </w:tc>
        <w:tc>
          <w:tcPr>
            <w:tcW w:w="312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GF21(</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000/0.500)4/4/4</w:t>
            </w:r>
          </w:p>
        </w:tc>
        <w:tc>
          <w:tcPr>
            <w:tcW w:w="1803"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lang w:val="en-US" w:eastAsia="zh-CN"/>
              </w:rPr>
              <w:t>A4-2</w:t>
            </w:r>
          </w:p>
        </w:tc>
      </w:tr>
    </w:tbl>
    <w:p>
      <w:pPr>
        <w:pStyle w:val="2"/>
      </w:pPr>
    </w:p>
    <w:p>
      <w:r>
        <w:br w:type="page"/>
      </w:r>
    </w:p>
    <w:p>
      <w:pPr>
        <w:wordWrap w:val="0"/>
        <w:outlineLvl w:val="1"/>
        <w:rPr>
          <w:rFonts w:cs="Times New Roman" w:asciiTheme="majorEastAsia" w:hAnsiTheme="majorEastAsia" w:eastAsiaTheme="majorEastAsia"/>
          <w:b/>
          <w:sz w:val="28"/>
          <w:szCs w:val="28"/>
        </w:rPr>
      </w:pPr>
      <w:r>
        <w:rPr>
          <w:rFonts w:hint="eastAsia" w:cs="Times New Roman" w:asciiTheme="majorEastAsia" w:hAnsiTheme="majorEastAsia" w:eastAsiaTheme="majorEastAsia"/>
          <w:b/>
          <w:sz w:val="28"/>
          <w:szCs w:val="28"/>
        </w:rPr>
        <w:t>附件 2</w:t>
      </w:r>
      <w:bookmarkStart w:id="11" w:name="_Toc18109"/>
    </w:p>
    <w:p>
      <w:pPr>
        <w:spacing w:line="231" w:lineRule="auto"/>
        <w:jc w:val="center"/>
        <w:outlineLvl w:val="0"/>
        <w:rPr>
          <w:sz w:val="32"/>
          <w:szCs w:val="32"/>
        </w:rPr>
      </w:pPr>
      <w:r>
        <w:rPr>
          <w:rFonts w:hint="eastAsia" w:ascii="黑体" w:hAnsi="黑体" w:eastAsia="黑体" w:cs="黑体"/>
          <w:spacing w:val="7"/>
          <w:sz w:val="32"/>
          <w:szCs w:val="32"/>
        </w:rPr>
        <w:t>电梯保养规程及质量标准</w:t>
      </w:r>
      <w:bookmarkEnd w:id="11"/>
    </w:p>
    <w:p>
      <w:pPr>
        <w:spacing w:line="63" w:lineRule="exact"/>
      </w:pPr>
    </w:p>
    <w:tbl>
      <w:tblPr>
        <w:tblStyle w:val="14"/>
        <w:tblW w:w="96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7"/>
        <w:gridCol w:w="728"/>
        <w:gridCol w:w="2185"/>
        <w:gridCol w:w="3174"/>
        <w:gridCol w:w="29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tblHeader/>
          <w:jc w:val="center"/>
        </w:trPr>
        <w:tc>
          <w:tcPr>
            <w:tcW w:w="607" w:type="dxa"/>
            <w:vAlign w:val="center"/>
          </w:tcPr>
          <w:p>
            <w:pPr>
              <w:spacing w:line="0" w:lineRule="atLeast"/>
              <w:jc w:val="center"/>
              <w:rPr>
                <w:rFonts w:ascii="黑体" w:hAnsi="黑体" w:eastAsia="黑体" w:cs="黑体"/>
                <w:sz w:val="21"/>
                <w:szCs w:val="21"/>
              </w:rPr>
            </w:pPr>
            <w:r>
              <w:rPr>
                <w:rFonts w:hint="eastAsia" w:ascii="黑体" w:hAnsi="黑体" w:eastAsia="黑体" w:cs="黑体"/>
                <w:spacing w:val="5"/>
                <w:sz w:val="21"/>
                <w:szCs w:val="21"/>
              </w:rPr>
              <w:t>周</w:t>
            </w:r>
            <w:r>
              <w:rPr>
                <w:rFonts w:hint="eastAsia" w:ascii="黑体" w:hAnsi="黑体" w:eastAsia="黑体" w:cs="黑体"/>
                <w:spacing w:val="4"/>
                <w:sz w:val="21"/>
                <w:szCs w:val="21"/>
              </w:rPr>
              <w:t>期</w:t>
            </w:r>
          </w:p>
        </w:tc>
        <w:tc>
          <w:tcPr>
            <w:tcW w:w="728" w:type="dxa"/>
            <w:vAlign w:val="center"/>
          </w:tcPr>
          <w:p>
            <w:pPr>
              <w:spacing w:line="0" w:lineRule="atLeast"/>
              <w:jc w:val="center"/>
              <w:rPr>
                <w:rFonts w:ascii="黑体" w:hAnsi="黑体" w:eastAsia="黑体" w:cs="黑体"/>
                <w:sz w:val="21"/>
                <w:szCs w:val="21"/>
              </w:rPr>
            </w:pPr>
            <w:r>
              <w:rPr>
                <w:rFonts w:hint="eastAsia" w:ascii="黑体" w:hAnsi="黑体" w:eastAsia="黑体" w:cs="黑体"/>
                <w:spacing w:val="5"/>
                <w:sz w:val="21"/>
                <w:szCs w:val="21"/>
              </w:rPr>
              <w:t>序号</w:t>
            </w:r>
          </w:p>
        </w:tc>
        <w:tc>
          <w:tcPr>
            <w:tcW w:w="2185" w:type="dxa"/>
            <w:vAlign w:val="center"/>
          </w:tcPr>
          <w:p>
            <w:pPr>
              <w:spacing w:line="0" w:lineRule="atLeast"/>
              <w:jc w:val="center"/>
              <w:rPr>
                <w:rFonts w:ascii="黑体" w:hAnsi="黑体" w:eastAsia="黑体" w:cs="黑体"/>
                <w:sz w:val="21"/>
                <w:szCs w:val="21"/>
              </w:rPr>
            </w:pPr>
            <w:r>
              <w:rPr>
                <w:rFonts w:hint="eastAsia" w:ascii="黑体" w:hAnsi="黑体" w:eastAsia="黑体" w:cs="黑体"/>
                <w:spacing w:val="8"/>
                <w:sz w:val="21"/>
                <w:szCs w:val="21"/>
              </w:rPr>
              <w:t>保养内容</w:t>
            </w:r>
          </w:p>
        </w:tc>
        <w:tc>
          <w:tcPr>
            <w:tcW w:w="3174" w:type="dxa"/>
            <w:vAlign w:val="center"/>
          </w:tcPr>
          <w:p>
            <w:pPr>
              <w:spacing w:line="0" w:lineRule="atLeast"/>
              <w:jc w:val="center"/>
              <w:rPr>
                <w:rFonts w:ascii="黑体" w:hAnsi="黑体" w:eastAsia="黑体" w:cs="黑体"/>
                <w:sz w:val="21"/>
                <w:szCs w:val="21"/>
              </w:rPr>
            </w:pPr>
            <w:r>
              <w:rPr>
                <w:rFonts w:hint="eastAsia" w:ascii="黑体" w:hAnsi="黑体" w:eastAsia="黑体" w:cs="黑体"/>
                <w:spacing w:val="9"/>
                <w:sz w:val="21"/>
                <w:szCs w:val="21"/>
              </w:rPr>
              <w:t>操</w:t>
            </w:r>
            <w:r>
              <w:rPr>
                <w:rFonts w:hint="eastAsia" w:ascii="黑体" w:hAnsi="黑体" w:eastAsia="黑体" w:cs="黑体"/>
                <w:spacing w:val="7"/>
                <w:sz w:val="21"/>
                <w:szCs w:val="21"/>
              </w:rPr>
              <w:t>作规程</w:t>
            </w:r>
          </w:p>
        </w:tc>
        <w:tc>
          <w:tcPr>
            <w:tcW w:w="2981" w:type="dxa"/>
            <w:vAlign w:val="center"/>
          </w:tcPr>
          <w:p>
            <w:pPr>
              <w:spacing w:line="0" w:lineRule="atLeast"/>
              <w:jc w:val="center"/>
              <w:rPr>
                <w:rFonts w:ascii="黑体" w:hAnsi="黑体" w:eastAsia="黑体" w:cs="黑体"/>
                <w:sz w:val="21"/>
                <w:szCs w:val="21"/>
              </w:rPr>
            </w:pPr>
            <w:r>
              <w:rPr>
                <w:rFonts w:hint="eastAsia" w:ascii="黑体" w:hAnsi="黑体" w:eastAsia="黑体" w:cs="黑体"/>
                <w:spacing w:val="7"/>
                <w:sz w:val="21"/>
                <w:szCs w:val="21"/>
              </w:rPr>
              <w:t>质量标准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tcBorders>
              <w:bottom w:val="single" w:color="auto" w:sz="4" w:space="0"/>
            </w:tcBorders>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5"/>
                <w:sz w:val="21"/>
                <w:szCs w:val="21"/>
              </w:rPr>
              <w:t>随</w:t>
            </w:r>
            <w:r>
              <w:rPr>
                <w:rFonts w:hint="eastAsia" w:ascii="仿宋_GB2312" w:hAnsi="仿宋_GB2312" w:eastAsia="仿宋_GB2312" w:cs="仿宋_GB2312"/>
                <w:spacing w:val="-3"/>
                <w:sz w:val="21"/>
                <w:szCs w:val="21"/>
              </w:rPr>
              <w:t>时</w:t>
            </w: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填写维修记录和运行记</w:t>
            </w:r>
            <w:r>
              <w:rPr>
                <w:rFonts w:hint="eastAsia" w:ascii="仿宋_GB2312" w:hAnsi="仿宋_GB2312" w:eastAsia="仿宋_GB2312" w:cs="仿宋_GB2312"/>
                <w:spacing w:val="6"/>
                <w:sz w:val="21"/>
                <w:szCs w:val="21"/>
              </w:rPr>
              <w:t>录</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将</w:t>
            </w:r>
            <w:r>
              <w:rPr>
                <w:rFonts w:hint="eastAsia" w:ascii="仿宋_GB2312" w:hAnsi="仿宋_GB2312" w:eastAsia="仿宋_GB2312" w:cs="仿宋_GB2312"/>
                <w:spacing w:val="9"/>
                <w:sz w:val="21"/>
                <w:szCs w:val="21"/>
              </w:rPr>
              <w:t>维</w:t>
            </w:r>
            <w:r>
              <w:rPr>
                <w:rFonts w:hint="eastAsia" w:ascii="仿宋_GB2312" w:hAnsi="仿宋_GB2312" w:eastAsia="仿宋_GB2312" w:cs="仿宋_GB2312"/>
                <w:spacing w:val="8"/>
                <w:sz w:val="21"/>
                <w:szCs w:val="21"/>
              </w:rPr>
              <w:t>保工作中发现的意外情况和处理措施填在记录单上</w:t>
            </w:r>
            <w:r>
              <w:rPr>
                <w:rFonts w:hint="eastAsia" w:ascii="仿宋_GB2312" w:hAnsi="仿宋_GB2312" w:eastAsia="仿宋_GB2312" w:cs="仿宋_GB2312"/>
                <w:spacing w:val="6"/>
                <w:sz w:val="21"/>
                <w:szCs w:val="21"/>
              </w:rPr>
              <w:t>。</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0"/>
                <w:sz w:val="21"/>
                <w:szCs w:val="21"/>
              </w:rPr>
              <w:t>填</w:t>
            </w:r>
            <w:r>
              <w:rPr>
                <w:rFonts w:hint="eastAsia" w:ascii="仿宋_GB2312" w:hAnsi="仿宋_GB2312" w:eastAsia="仿宋_GB2312" w:cs="仿宋_GB2312"/>
                <w:spacing w:val="8"/>
                <w:sz w:val="21"/>
                <w:szCs w:val="21"/>
              </w:rPr>
              <w:t>写认真、及时、无遗</w:t>
            </w:r>
            <w:r>
              <w:rPr>
                <w:rFonts w:hint="eastAsia" w:ascii="仿宋_GB2312" w:hAnsi="仿宋_GB2312" w:eastAsia="仿宋_GB2312" w:cs="仿宋_GB2312"/>
                <w:sz w:val="21"/>
                <w:szCs w:val="21"/>
              </w:rPr>
              <w:t>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restart"/>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52"/>
                <w:sz w:val="21"/>
                <w:szCs w:val="21"/>
              </w:rPr>
              <w:t>每</w:t>
            </w:r>
            <w:r>
              <w:rPr>
                <w:rFonts w:hint="eastAsia" w:ascii="仿宋_GB2312" w:hAnsi="仿宋_GB2312" w:eastAsia="仿宋_GB2312" w:cs="仿宋_GB2312"/>
                <w:spacing w:val="51"/>
                <w:sz w:val="21"/>
                <w:szCs w:val="21"/>
              </w:rPr>
              <w:t>半月</w:t>
            </w: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优先处理电梯故障</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修复或更换损坏的零部件各</w:t>
            </w:r>
            <w:r>
              <w:rPr>
                <w:rFonts w:hint="eastAsia" w:ascii="仿宋_GB2312" w:hAnsi="仿宋_GB2312" w:eastAsia="仿宋_GB2312" w:cs="仿宋_GB2312"/>
                <w:spacing w:val="6"/>
                <w:sz w:val="21"/>
                <w:szCs w:val="21"/>
              </w:rPr>
              <w:t>部</w:t>
            </w:r>
            <w:r>
              <w:rPr>
                <w:rFonts w:hint="eastAsia" w:ascii="仿宋_GB2312" w:hAnsi="仿宋_GB2312" w:eastAsia="仿宋_GB2312" w:cs="仿宋_GB2312"/>
                <w:spacing w:val="8"/>
                <w:sz w:val="21"/>
                <w:szCs w:val="21"/>
              </w:rPr>
              <w:t>位尺寸应调整正</w:t>
            </w:r>
            <w:r>
              <w:rPr>
                <w:rFonts w:hint="eastAsia" w:ascii="仿宋_GB2312" w:hAnsi="仿宋_GB2312" w:eastAsia="仿宋_GB2312" w:cs="仿宋_GB2312"/>
                <w:spacing w:val="7"/>
                <w:sz w:val="21"/>
                <w:szCs w:val="21"/>
              </w:rPr>
              <w:t>确</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2"/>
                <w:sz w:val="21"/>
                <w:szCs w:val="21"/>
              </w:rPr>
              <w:t>排</w:t>
            </w:r>
            <w:r>
              <w:rPr>
                <w:rFonts w:hint="eastAsia" w:ascii="仿宋_GB2312" w:hAnsi="仿宋_GB2312" w:eastAsia="仿宋_GB2312" w:cs="仿宋_GB2312"/>
                <w:spacing w:val="8"/>
                <w:sz w:val="21"/>
                <w:szCs w:val="21"/>
              </w:rPr>
              <w:t>除彻底、功能正常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了</w:t>
            </w:r>
            <w:r>
              <w:rPr>
                <w:rFonts w:hint="eastAsia" w:ascii="仿宋_GB2312" w:hAnsi="仿宋_GB2312" w:eastAsia="仿宋_GB2312" w:cs="仿宋_GB2312"/>
                <w:spacing w:val="4"/>
                <w:sz w:val="21"/>
                <w:szCs w:val="21"/>
              </w:rPr>
              <w:t>解电梯运行情况</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1"/>
                <w:sz w:val="21"/>
                <w:szCs w:val="21"/>
              </w:rPr>
              <w:t>向</w:t>
            </w:r>
            <w:r>
              <w:rPr>
                <w:rFonts w:hint="eastAsia" w:ascii="仿宋_GB2312" w:hAnsi="仿宋_GB2312" w:eastAsia="仿宋_GB2312" w:cs="仿宋_GB2312"/>
                <w:spacing w:val="6"/>
                <w:sz w:val="21"/>
                <w:szCs w:val="21"/>
              </w:rPr>
              <w:t>甲方主管人员、物业人员</w:t>
            </w:r>
            <w:r>
              <w:rPr>
                <w:rFonts w:hint="eastAsia" w:ascii="仿宋_GB2312" w:hAnsi="仿宋_GB2312" w:eastAsia="仿宋_GB2312" w:cs="仿宋_GB2312"/>
                <w:spacing w:val="8"/>
                <w:sz w:val="21"/>
                <w:szCs w:val="21"/>
              </w:rPr>
              <w:t>询问，乘梯上下运行，</w:t>
            </w:r>
            <w:r>
              <w:rPr>
                <w:rFonts w:hint="eastAsia" w:ascii="仿宋_GB2312" w:hAnsi="仿宋_GB2312" w:eastAsia="仿宋_GB2312" w:cs="仿宋_GB2312"/>
                <w:spacing w:val="7"/>
                <w:sz w:val="21"/>
                <w:szCs w:val="21"/>
              </w:rPr>
              <w:t>认真观</w:t>
            </w:r>
            <w:r>
              <w:rPr>
                <w:rFonts w:hint="eastAsia" w:ascii="仿宋_GB2312" w:hAnsi="仿宋_GB2312" w:eastAsia="仿宋_GB2312" w:cs="仿宋_GB2312"/>
                <w:spacing w:val="6"/>
                <w:sz w:val="21"/>
                <w:szCs w:val="21"/>
              </w:rPr>
              <w:t>察</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0"/>
                <w:sz w:val="21"/>
                <w:szCs w:val="21"/>
              </w:rPr>
              <w:t>查</w:t>
            </w:r>
            <w:r>
              <w:rPr>
                <w:rFonts w:hint="eastAsia" w:ascii="仿宋_GB2312" w:hAnsi="仿宋_GB2312" w:eastAsia="仿宋_GB2312" w:cs="仿宋_GB2312"/>
                <w:spacing w:val="8"/>
                <w:sz w:val="21"/>
                <w:szCs w:val="21"/>
              </w:rPr>
              <w:t>阅电梯运行和维修记</w:t>
            </w:r>
            <w:r>
              <w:rPr>
                <w:rFonts w:hint="eastAsia" w:ascii="仿宋_GB2312" w:hAnsi="仿宋_GB2312" w:eastAsia="仿宋_GB2312" w:cs="仿宋_GB2312"/>
                <w:spacing w:val="10"/>
                <w:sz w:val="21"/>
                <w:szCs w:val="21"/>
              </w:rPr>
              <w:t>录</w:t>
            </w:r>
            <w:r>
              <w:rPr>
                <w:rFonts w:hint="eastAsia" w:ascii="仿宋_GB2312" w:hAnsi="仿宋_GB2312" w:eastAsia="仿宋_GB2312" w:cs="仿宋_GB2312"/>
                <w:spacing w:val="7"/>
                <w:sz w:val="21"/>
                <w:szCs w:val="21"/>
              </w:rPr>
              <w:t>有无异常情况(应无异</w:t>
            </w:r>
            <w:r>
              <w:rPr>
                <w:rFonts w:hint="eastAsia" w:ascii="仿宋_GB2312" w:hAnsi="仿宋_GB2312" w:eastAsia="仿宋_GB2312" w:cs="仿宋_GB2312"/>
                <w:spacing w:val="13"/>
                <w:sz w:val="21"/>
                <w:szCs w:val="21"/>
              </w:rPr>
              <w:t>响</w:t>
            </w:r>
            <w:r>
              <w:rPr>
                <w:rFonts w:hint="eastAsia" w:ascii="仿宋_GB2312" w:hAnsi="仿宋_GB2312" w:eastAsia="仿宋_GB2312" w:cs="仿宋_GB2312"/>
                <w:spacing w:val="7"/>
                <w:sz w:val="21"/>
                <w:szCs w:val="21"/>
              </w:rPr>
              <w:t>，划蹭，满足平层精度</w:t>
            </w:r>
            <w:r>
              <w:rPr>
                <w:rFonts w:hint="eastAsia" w:ascii="仿宋_GB2312" w:hAnsi="仿宋_GB2312" w:eastAsia="仿宋_GB2312" w:cs="仿宋_GB2312"/>
                <w:spacing w:val="4"/>
                <w:sz w:val="21"/>
                <w:szCs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检</w:t>
            </w:r>
            <w:r>
              <w:rPr>
                <w:rFonts w:hint="eastAsia" w:ascii="仿宋_GB2312" w:hAnsi="仿宋_GB2312" w:eastAsia="仿宋_GB2312" w:cs="仿宋_GB2312"/>
                <w:spacing w:val="6"/>
                <w:sz w:val="21"/>
                <w:szCs w:val="21"/>
              </w:rPr>
              <w:t>查曳引机</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手</w:t>
            </w:r>
            <w:r>
              <w:rPr>
                <w:rFonts w:hint="eastAsia" w:ascii="仿宋_GB2312" w:hAnsi="仿宋_GB2312" w:eastAsia="仿宋_GB2312" w:cs="仿宋_GB2312"/>
                <w:spacing w:val="6"/>
                <w:sz w:val="21"/>
                <w:szCs w:val="21"/>
              </w:rPr>
              <w:t>摸、耳听</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无过热、无异常声</w:t>
            </w:r>
            <w:r>
              <w:rPr>
                <w:rFonts w:hint="eastAsia" w:ascii="仿宋_GB2312" w:hAnsi="仿宋_GB2312" w:eastAsia="仿宋_GB2312" w:cs="仿宋_GB2312"/>
                <w:spacing w:val="7"/>
                <w:sz w:val="21"/>
                <w:szCs w:val="21"/>
              </w:rPr>
              <w:t>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检查油位、油质、油</w:t>
            </w:r>
            <w:r>
              <w:rPr>
                <w:rFonts w:hint="eastAsia" w:ascii="仿宋_GB2312" w:hAnsi="仿宋_GB2312" w:eastAsia="仿宋_GB2312" w:cs="仿宋_GB2312"/>
                <w:sz w:val="21"/>
                <w:szCs w:val="21"/>
              </w:rPr>
              <w:t>温</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查</w:t>
            </w:r>
            <w:r>
              <w:rPr>
                <w:rFonts w:hint="eastAsia" w:ascii="仿宋_GB2312" w:hAnsi="仿宋_GB2312" w:eastAsia="仿宋_GB2312" w:cs="仿宋_GB2312"/>
                <w:spacing w:val="8"/>
                <w:sz w:val="21"/>
                <w:szCs w:val="21"/>
              </w:rPr>
              <w:t>看油标、油尺、油窗，看油</w:t>
            </w:r>
            <w:r>
              <w:rPr>
                <w:rFonts w:hint="eastAsia" w:ascii="仿宋_GB2312" w:hAnsi="仿宋_GB2312" w:eastAsia="仿宋_GB2312" w:cs="仿宋_GB2312"/>
                <w:spacing w:val="14"/>
                <w:sz w:val="21"/>
                <w:szCs w:val="21"/>
              </w:rPr>
              <w:t>环</w:t>
            </w:r>
            <w:r>
              <w:rPr>
                <w:rFonts w:hint="eastAsia" w:ascii="仿宋_GB2312" w:hAnsi="仿宋_GB2312" w:eastAsia="仿宋_GB2312" w:cs="仿宋_GB2312"/>
                <w:spacing w:val="8"/>
                <w:sz w:val="21"/>
                <w:szCs w:val="21"/>
              </w:rPr>
              <w:t>能否带上油、手感油漏</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油</w:t>
            </w:r>
            <w:r>
              <w:rPr>
                <w:rFonts w:hint="eastAsia" w:ascii="仿宋_GB2312" w:hAnsi="仿宋_GB2312" w:eastAsia="仿宋_GB2312" w:cs="仿宋_GB2312"/>
                <w:spacing w:val="3"/>
                <w:sz w:val="21"/>
                <w:szCs w:val="21"/>
              </w:rPr>
              <w:t>量</w:t>
            </w:r>
            <w:r>
              <w:rPr>
                <w:rFonts w:hint="eastAsia" w:ascii="仿宋_GB2312" w:hAnsi="仿宋_GB2312" w:eastAsia="仿宋_GB2312" w:cs="仿宋_GB2312"/>
                <w:spacing w:val="2"/>
                <w:sz w:val="21"/>
                <w:szCs w:val="21"/>
              </w:rPr>
              <w:t>合格，油质良好，</w:t>
            </w:r>
            <w:r>
              <w:rPr>
                <w:rFonts w:hint="eastAsia" w:ascii="仿宋_GB2312" w:hAnsi="仿宋_GB2312" w:eastAsia="仿宋_GB2312" w:cs="仿宋_GB2312"/>
                <w:spacing w:val="8"/>
                <w:sz w:val="21"/>
                <w:szCs w:val="21"/>
              </w:rPr>
              <w:t>无杂质，油环能带</w:t>
            </w:r>
            <w:r>
              <w:rPr>
                <w:rFonts w:hint="eastAsia" w:ascii="仿宋_GB2312" w:hAnsi="仿宋_GB2312" w:eastAsia="仿宋_GB2312" w:cs="仿宋_GB2312"/>
                <w:spacing w:val="7"/>
                <w:sz w:val="21"/>
                <w:szCs w:val="21"/>
              </w:rPr>
              <w:t>上油，油温不过</w:t>
            </w:r>
            <w:r>
              <w:rPr>
                <w:rFonts w:hint="eastAsia" w:ascii="仿宋_GB2312" w:hAnsi="仿宋_GB2312" w:eastAsia="仿宋_GB2312" w:cs="仿宋_GB2312"/>
                <w:spacing w:val="6"/>
                <w:sz w:val="21"/>
                <w:szCs w:val="21"/>
              </w:rPr>
              <w:t>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轿</w:t>
            </w:r>
            <w:r>
              <w:rPr>
                <w:rFonts w:hint="eastAsia" w:ascii="仿宋_GB2312" w:hAnsi="仿宋_GB2312" w:eastAsia="仿宋_GB2312" w:cs="仿宋_GB2312"/>
                <w:spacing w:val="7"/>
                <w:sz w:val="21"/>
                <w:szCs w:val="21"/>
              </w:rPr>
              <w:t>内照明风扇</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操</w:t>
            </w:r>
            <w:r>
              <w:rPr>
                <w:rFonts w:hint="eastAsia" w:ascii="仿宋_GB2312" w:hAnsi="仿宋_GB2312" w:eastAsia="仿宋_GB2312" w:cs="仿宋_GB2312"/>
                <w:spacing w:val="7"/>
                <w:sz w:val="21"/>
                <w:szCs w:val="21"/>
              </w:rPr>
              <w:t>作开关二次</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灯亮、有</w:t>
            </w:r>
            <w:r>
              <w:rPr>
                <w:rFonts w:hint="eastAsia" w:ascii="仿宋_GB2312" w:hAnsi="仿宋_GB2312" w:eastAsia="仿宋_GB2312" w:cs="仿宋_GB2312"/>
                <w:spacing w:val="6"/>
                <w:sz w:val="21"/>
                <w:szCs w:val="21"/>
              </w:rPr>
              <w:t>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轿</w:t>
            </w:r>
            <w:r>
              <w:rPr>
                <w:rFonts w:hint="eastAsia" w:ascii="仿宋_GB2312" w:hAnsi="仿宋_GB2312" w:eastAsia="仿宋_GB2312" w:cs="仿宋_GB2312"/>
                <w:spacing w:val="8"/>
                <w:sz w:val="21"/>
                <w:szCs w:val="21"/>
              </w:rPr>
              <w:t>内按钮，控制开关</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4"/>
                <w:sz w:val="21"/>
                <w:szCs w:val="21"/>
              </w:rPr>
              <w:t>逐</w:t>
            </w:r>
            <w:r>
              <w:rPr>
                <w:rFonts w:hint="eastAsia" w:ascii="仿宋_GB2312" w:hAnsi="仿宋_GB2312" w:eastAsia="仿宋_GB2312" w:cs="仿宋_GB2312"/>
                <w:spacing w:val="8"/>
                <w:sz w:val="21"/>
                <w:szCs w:val="21"/>
              </w:rPr>
              <w:t>个按指令接钮接通各控制开</w:t>
            </w:r>
            <w:r>
              <w:rPr>
                <w:rFonts w:hint="eastAsia" w:ascii="仿宋_GB2312" w:hAnsi="仿宋_GB2312" w:eastAsia="仿宋_GB2312" w:cs="仿宋_GB2312"/>
                <w:sz w:val="21"/>
                <w:szCs w:val="21"/>
              </w:rPr>
              <w:t>关</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2"/>
                <w:sz w:val="21"/>
                <w:szCs w:val="21"/>
              </w:rPr>
              <w:t>能接受指令</w:t>
            </w:r>
            <w:r>
              <w:rPr>
                <w:rFonts w:hint="eastAsia" w:ascii="仿宋_GB2312" w:hAnsi="仿宋_GB2312" w:eastAsia="仿宋_GB2312" w:cs="仿宋_GB2312"/>
                <w:spacing w:val="1"/>
                <w:sz w:val="21"/>
                <w:szCs w:val="21"/>
              </w:rPr>
              <w:t>，无破损，</w:t>
            </w:r>
            <w:r>
              <w:rPr>
                <w:rFonts w:hint="eastAsia" w:ascii="仿宋_GB2312" w:hAnsi="仿宋_GB2312" w:eastAsia="仿宋_GB2312" w:cs="仿宋_GB2312"/>
                <w:spacing w:val="7"/>
                <w:sz w:val="21"/>
                <w:szCs w:val="21"/>
              </w:rPr>
              <w:t>具有相应功</w:t>
            </w:r>
            <w:r>
              <w:rPr>
                <w:rFonts w:hint="eastAsia" w:ascii="仿宋_GB2312" w:hAnsi="仿宋_GB2312" w:eastAsia="仿宋_GB2312" w:cs="仿宋_GB2312"/>
                <w:spacing w:val="6"/>
                <w:sz w:val="21"/>
                <w:szCs w:val="21"/>
              </w:rPr>
              <w:t>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安全触板，光电保</w:t>
            </w:r>
            <w:r>
              <w:rPr>
                <w:rFonts w:hint="eastAsia" w:ascii="仿宋_GB2312" w:hAnsi="仿宋_GB2312" w:eastAsia="仿宋_GB2312" w:cs="仿宋_GB2312"/>
                <w:spacing w:val="7"/>
                <w:sz w:val="21"/>
                <w:szCs w:val="21"/>
              </w:rPr>
              <w:t>护</w:t>
            </w:r>
            <w:r>
              <w:rPr>
                <w:rFonts w:hint="eastAsia" w:ascii="仿宋_GB2312" w:hAnsi="仿宋_GB2312" w:eastAsia="仿宋_GB2312" w:cs="仿宋_GB2312"/>
                <w:spacing w:val="2"/>
                <w:sz w:val="21"/>
                <w:szCs w:val="21"/>
              </w:rPr>
              <w:t>开关</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轿</w:t>
            </w:r>
            <w:r>
              <w:rPr>
                <w:rFonts w:hint="eastAsia" w:ascii="仿宋_GB2312" w:hAnsi="仿宋_GB2312" w:eastAsia="仿宋_GB2312" w:cs="仿宋_GB2312"/>
                <w:spacing w:val="9"/>
                <w:sz w:val="21"/>
                <w:szCs w:val="21"/>
              </w:rPr>
              <w:t>门</w:t>
            </w:r>
            <w:r>
              <w:rPr>
                <w:rFonts w:hint="eastAsia" w:ascii="仿宋_GB2312" w:hAnsi="仿宋_GB2312" w:eastAsia="仿宋_GB2312" w:cs="仿宋_GB2312"/>
                <w:spacing w:val="8"/>
                <w:sz w:val="21"/>
                <w:szCs w:val="21"/>
              </w:rPr>
              <w:t>关闭时手触安全触板二次</w:t>
            </w:r>
            <w:r>
              <w:rPr>
                <w:rFonts w:hint="eastAsia" w:ascii="仿宋_GB2312" w:hAnsi="仿宋_GB2312" w:eastAsia="仿宋_GB2312" w:cs="仿宋_GB2312"/>
                <w:spacing w:val="12"/>
                <w:sz w:val="21"/>
                <w:szCs w:val="21"/>
              </w:rPr>
              <w:t>用</w:t>
            </w:r>
            <w:r>
              <w:rPr>
                <w:rFonts w:hint="eastAsia" w:ascii="仿宋_GB2312" w:hAnsi="仿宋_GB2312" w:eastAsia="仿宋_GB2312" w:cs="仿宋_GB2312"/>
                <w:spacing w:val="7"/>
                <w:sz w:val="21"/>
                <w:szCs w:val="21"/>
              </w:rPr>
              <w:t>手遮挡光二次</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门</w:t>
            </w:r>
            <w:r>
              <w:rPr>
                <w:rFonts w:hint="eastAsia" w:ascii="仿宋_GB2312" w:hAnsi="仿宋_GB2312" w:eastAsia="仿宋_GB2312" w:cs="仿宋_GB2312"/>
                <w:spacing w:val="-9"/>
                <w:sz w:val="21"/>
                <w:szCs w:val="21"/>
              </w:rPr>
              <w:t>能</w:t>
            </w:r>
            <w:r>
              <w:rPr>
                <w:rFonts w:hint="eastAsia" w:ascii="仿宋_GB2312" w:hAnsi="仿宋_GB2312" w:eastAsia="仿宋_GB2312" w:cs="仿宋_GB2312"/>
                <w:spacing w:val="-8"/>
                <w:sz w:val="21"/>
                <w:szCs w:val="21"/>
              </w:rPr>
              <w:t>自动打开，触板，</w:t>
            </w:r>
            <w:r>
              <w:rPr>
                <w:rFonts w:hint="eastAsia" w:ascii="仿宋_GB2312" w:hAnsi="仿宋_GB2312" w:eastAsia="仿宋_GB2312" w:cs="仿宋_GB2312"/>
                <w:spacing w:val="7"/>
                <w:sz w:val="21"/>
                <w:szCs w:val="21"/>
              </w:rPr>
              <w:t>光电装置应清</w:t>
            </w:r>
            <w:r>
              <w:rPr>
                <w:rFonts w:hint="eastAsia" w:ascii="仿宋_GB2312" w:hAnsi="仿宋_GB2312" w:eastAsia="仿宋_GB2312" w:cs="仿宋_GB2312"/>
                <w:spacing w:val="6"/>
                <w:sz w:val="21"/>
                <w:szCs w:val="21"/>
              </w:rPr>
              <w:t>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轿</w:t>
            </w:r>
            <w:r>
              <w:rPr>
                <w:rFonts w:hint="eastAsia" w:ascii="仿宋_GB2312" w:hAnsi="仿宋_GB2312" w:eastAsia="仿宋_GB2312" w:cs="仿宋_GB2312"/>
                <w:spacing w:val="6"/>
                <w:sz w:val="21"/>
                <w:szCs w:val="21"/>
              </w:rPr>
              <w:t>内指示灯</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4"/>
                <w:sz w:val="21"/>
                <w:szCs w:val="21"/>
              </w:rPr>
              <w:t>上</w:t>
            </w:r>
            <w:r>
              <w:rPr>
                <w:rFonts w:hint="eastAsia" w:ascii="仿宋_GB2312" w:hAnsi="仿宋_GB2312" w:eastAsia="仿宋_GB2312" w:cs="仿宋_GB2312"/>
                <w:spacing w:val="8"/>
                <w:sz w:val="21"/>
                <w:szCs w:val="21"/>
              </w:rPr>
              <w:t>下运行一次观察显示情况</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指</w:t>
            </w:r>
            <w:r>
              <w:rPr>
                <w:rFonts w:hint="eastAsia" w:ascii="仿宋_GB2312" w:hAnsi="仿宋_GB2312" w:eastAsia="仿宋_GB2312" w:cs="仿宋_GB2312"/>
                <w:spacing w:val="-2"/>
                <w:sz w:val="21"/>
                <w:szCs w:val="21"/>
              </w:rPr>
              <w:t>示正确，灯亮，数显</w:t>
            </w:r>
            <w:r>
              <w:rPr>
                <w:rFonts w:hint="eastAsia" w:ascii="仿宋_GB2312" w:hAnsi="仿宋_GB2312" w:eastAsia="仿宋_GB2312" w:cs="仿宋_GB2312"/>
                <w:spacing w:val="7"/>
                <w:sz w:val="21"/>
                <w:szCs w:val="21"/>
              </w:rPr>
              <w:t>无缺笔，缺</w:t>
            </w:r>
            <w:r>
              <w:rPr>
                <w:rFonts w:hint="eastAsia" w:ascii="仿宋_GB2312" w:hAnsi="仿宋_GB2312" w:eastAsia="仿宋_GB2312" w:cs="仿宋_GB2312"/>
                <w:spacing w:val="6"/>
                <w:sz w:val="21"/>
                <w:szCs w:val="21"/>
              </w:rPr>
              <w:t>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5"/>
                <w:sz w:val="21"/>
                <w:szCs w:val="21"/>
              </w:rPr>
              <w:t>警</w:t>
            </w:r>
            <w:r>
              <w:rPr>
                <w:rFonts w:hint="eastAsia" w:ascii="仿宋_GB2312" w:hAnsi="仿宋_GB2312" w:eastAsia="仿宋_GB2312" w:cs="仿宋_GB2312"/>
                <w:spacing w:val="-4"/>
                <w:sz w:val="21"/>
                <w:szCs w:val="21"/>
              </w:rPr>
              <w:t>铃、电话、对讲机</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4"/>
                <w:sz w:val="21"/>
                <w:szCs w:val="21"/>
              </w:rPr>
              <w:t>检</w:t>
            </w:r>
            <w:r>
              <w:rPr>
                <w:rFonts w:hint="eastAsia" w:ascii="仿宋_GB2312" w:hAnsi="仿宋_GB2312" w:eastAsia="仿宋_GB2312" w:cs="仿宋_GB2312"/>
                <w:spacing w:val="8"/>
                <w:sz w:val="21"/>
                <w:szCs w:val="21"/>
              </w:rPr>
              <w:t>修速度运行，手动急停开</w:t>
            </w:r>
            <w:r>
              <w:rPr>
                <w:rFonts w:hint="eastAsia" w:ascii="仿宋_GB2312" w:hAnsi="仿宋_GB2312" w:eastAsia="仿宋_GB2312" w:cs="仿宋_GB2312"/>
                <w:spacing w:val="11"/>
                <w:sz w:val="21"/>
                <w:szCs w:val="21"/>
              </w:rPr>
              <w:t>关</w:t>
            </w:r>
            <w:r>
              <w:rPr>
                <w:rFonts w:hint="eastAsia" w:ascii="仿宋_GB2312" w:hAnsi="仿宋_GB2312" w:eastAsia="仿宋_GB2312" w:cs="仿宋_GB2312"/>
                <w:spacing w:val="8"/>
                <w:sz w:val="21"/>
                <w:szCs w:val="21"/>
              </w:rPr>
              <w:t>，安全钳开关，安全窗开关</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警铃响，能同机房或值</w:t>
            </w:r>
            <w:r>
              <w:rPr>
                <w:rFonts w:hint="eastAsia" w:ascii="仿宋_GB2312" w:hAnsi="仿宋_GB2312" w:eastAsia="仿宋_GB2312" w:cs="仿宋_GB2312"/>
                <w:spacing w:val="3"/>
                <w:sz w:val="21"/>
                <w:szCs w:val="21"/>
              </w:rPr>
              <w:t>班室联系，声音清晰，</w:t>
            </w:r>
            <w:r>
              <w:rPr>
                <w:rFonts w:hint="eastAsia" w:ascii="仿宋_GB2312" w:hAnsi="仿宋_GB2312" w:eastAsia="仿宋_GB2312" w:cs="仿宋_GB2312"/>
                <w:spacing w:val="11"/>
                <w:sz w:val="21"/>
                <w:szCs w:val="21"/>
              </w:rPr>
              <w:t>各</w:t>
            </w:r>
            <w:r>
              <w:rPr>
                <w:rFonts w:hint="eastAsia" w:ascii="仿宋_GB2312" w:hAnsi="仿宋_GB2312" w:eastAsia="仿宋_GB2312" w:cs="仿宋_GB2312"/>
                <w:spacing w:val="7"/>
                <w:sz w:val="21"/>
                <w:szCs w:val="21"/>
              </w:rPr>
              <w:t>开关工作正常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0"/>
                <w:sz w:val="21"/>
                <w:szCs w:val="21"/>
              </w:rPr>
              <w:t>检</w:t>
            </w:r>
            <w:r>
              <w:rPr>
                <w:rFonts w:hint="eastAsia" w:ascii="仿宋_GB2312" w:hAnsi="仿宋_GB2312" w:eastAsia="仿宋_GB2312" w:cs="仿宋_GB2312"/>
                <w:spacing w:val="7"/>
                <w:sz w:val="21"/>
                <w:szCs w:val="21"/>
              </w:rPr>
              <w:t>查各安全开关</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4"/>
                <w:sz w:val="21"/>
                <w:szCs w:val="21"/>
              </w:rPr>
              <w:t>检</w:t>
            </w:r>
            <w:r>
              <w:rPr>
                <w:rFonts w:hint="eastAsia" w:ascii="仿宋_GB2312" w:hAnsi="仿宋_GB2312" w:eastAsia="仿宋_GB2312" w:cs="仿宋_GB2312"/>
                <w:spacing w:val="8"/>
                <w:sz w:val="21"/>
                <w:szCs w:val="21"/>
              </w:rPr>
              <w:t>修速度运行，手动急停开</w:t>
            </w:r>
            <w:r>
              <w:rPr>
                <w:rFonts w:hint="eastAsia" w:ascii="仿宋_GB2312" w:hAnsi="仿宋_GB2312" w:eastAsia="仿宋_GB2312" w:cs="仿宋_GB2312"/>
                <w:spacing w:val="11"/>
                <w:sz w:val="21"/>
                <w:szCs w:val="21"/>
              </w:rPr>
              <w:t>关</w:t>
            </w:r>
            <w:r>
              <w:rPr>
                <w:rFonts w:hint="eastAsia" w:ascii="仿宋_GB2312" w:hAnsi="仿宋_GB2312" w:eastAsia="仿宋_GB2312" w:cs="仿宋_GB2312"/>
                <w:spacing w:val="8"/>
                <w:sz w:val="21"/>
                <w:szCs w:val="21"/>
              </w:rPr>
              <w:t>，安全钳开关，安全窗开关</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开</w:t>
            </w:r>
            <w:r>
              <w:rPr>
                <w:rFonts w:hint="eastAsia" w:ascii="仿宋_GB2312" w:hAnsi="仿宋_GB2312" w:eastAsia="仿宋_GB2312" w:cs="仿宋_GB2312"/>
                <w:spacing w:val="6"/>
                <w:sz w:val="21"/>
                <w:szCs w:val="21"/>
              </w:rPr>
              <w:t>关灵活可靠，</w:t>
            </w:r>
            <w:r>
              <w:rPr>
                <w:rFonts w:hint="eastAsia" w:ascii="仿宋_GB2312" w:hAnsi="仿宋_GB2312" w:eastAsia="仿宋_GB2312" w:cs="仿宋_GB2312"/>
                <w:spacing w:val="12"/>
                <w:sz w:val="21"/>
                <w:szCs w:val="21"/>
              </w:rPr>
              <w:t>开</w:t>
            </w:r>
            <w:r>
              <w:rPr>
                <w:rFonts w:hint="eastAsia" w:ascii="仿宋_GB2312" w:hAnsi="仿宋_GB2312" w:eastAsia="仿宋_GB2312" w:cs="仿宋_GB2312"/>
                <w:spacing w:val="8"/>
                <w:sz w:val="21"/>
                <w:szCs w:val="21"/>
              </w:rPr>
              <w:t>关动作后电梯不能运</w:t>
            </w:r>
            <w:r>
              <w:rPr>
                <w:rFonts w:hint="eastAsia" w:ascii="仿宋_GB2312" w:hAnsi="仿宋_GB2312" w:eastAsia="仿宋_GB2312" w:cs="仿宋_GB2312"/>
                <w:sz w:val="21"/>
                <w:szCs w:val="21"/>
              </w:rPr>
              <w:t>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position w:val="4"/>
                <w:sz w:val="21"/>
                <w:szCs w:val="21"/>
              </w:rPr>
              <w:t>检</w:t>
            </w:r>
            <w:r>
              <w:rPr>
                <w:rFonts w:hint="eastAsia" w:ascii="仿宋_GB2312" w:hAnsi="仿宋_GB2312" w:eastAsia="仿宋_GB2312" w:cs="仿宋_GB2312"/>
                <w:spacing w:val="5"/>
                <w:position w:val="4"/>
                <w:sz w:val="21"/>
                <w:szCs w:val="21"/>
              </w:rPr>
              <w:t>查控制柜，</w:t>
            </w:r>
            <w:r>
              <w:rPr>
                <w:rFonts w:hint="eastAsia" w:ascii="仿宋_GB2312" w:hAnsi="仿宋_GB2312" w:eastAsia="仿宋_GB2312" w:cs="仿宋_GB2312"/>
                <w:spacing w:val="-1"/>
                <w:sz w:val="21"/>
                <w:szCs w:val="21"/>
              </w:rPr>
              <w:t>电气设</w:t>
            </w:r>
            <w:r>
              <w:rPr>
                <w:rFonts w:hint="eastAsia" w:ascii="仿宋_GB2312" w:hAnsi="仿宋_GB2312" w:eastAsia="仿宋_GB2312" w:cs="仿宋_GB2312"/>
                <w:sz w:val="21"/>
                <w:szCs w:val="21"/>
              </w:rPr>
              <w:t>备</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0"/>
                <w:sz w:val="21"/>
                <w:szCs w:val="21"/>
              </w:rPr>
              <w:t>逐</w:t>
            </w:r>
            <w:r>
              <w:rPr>
                <w:rFonts w:hint="eastAsia" w:ascii="仿宋_GB2312" w:hAnsi="仿宋_GB2312" w:eastAsia="仿宋_GB2312" w:cs="仿宋_GB2312"/>
                <w:spacing w:val="6"/>
                <w:sz w:val="21"/>
                <w:szCs w:val="21"/>
              </w:rPr>
              <w:t>个拉，拧紧</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3"/>
                <w:sz w:val="21"/>
                <w:szCs w:val="21"/>
              </w:rPr>
              <w:t>接线无松动，无断线</w:t>
            </w:r>
            <w:r>
              <w:rPr>
                <w:rFonts w:hint="eastAsia" w:ascii="仿宋_GB2312" w:hAnsi="仿宋_GB2312" w:eastAsia="仿宋_GB2312" w:cs="仿宋_GB2312"/>
                <w:spacing w:val="1"/>
                <w:sz w:val="21"/>
                <w:szCs w:val="21"/>
              </w:rPr>
              <w:t>，</w:t>
            </w:r>
            <w:r>
              <w:rPr>
                <w:rFonts w:hint="eastAsia" w:ascii="仿宋_GB2312" w:hAnsi="仿宋_GB2312" w:eastAsia="仿宋_GB2312" w:cs="仿宋_GB2312"/>
                <w:spacing w:val="6"/>
                <w:sz w:val="21"/>
                <w:szCs w:val="21"/>
              </w:rPr>
              <w:t>接触</w:t>
            </w:r>
            <w:r>
              <w:rPr>
                <w:rFonts w:hint="eastAsia" w:ascii="仿宋_GB2312" w:hAnsi="仿宋_GB2312" w:eastAsia="仿宋_GB2312" w:cs="仿宋_GB2312"/>
                <w:spacing w:val="5"/>
                <w:sz w:val="21"/>
                <w:szCs w:val="21"/>
              </w:rPr>
              <w:t>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left w:val="single" w:color="auto" w:sz="4" w:space="0"/>
              <w:bottom w:val="single" w:color="auto" w:sz="4" w:space="0"/>
              <w:right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1"/>
                <w:sz w:val="21"/>
                <w:szCs w:val="21"/>
              </w:rPr>
              <w:t>接线无松动，</w:t>
            </w:r>
            <w:r>
              <w:rPr>
                <w:rFonts w:hint="eastAsia" w:ascii="仿宋_GB2312" w:hAnsi="仿宋_GB2312" w:eastAsia="仿宋_GB2312" w:cs="仿宋_GB2312"/>
                <w:spacing w:val="12"/>
                <w:sz w:val="21"/>
                <w:szCs w:val="21"/>
              </w:rPr>
              <w:t>无</w:t>
            </w:r>
            <w:r>
              <w:rPr>
                <w:rFonts w:hint="eastAsia" w:ascii="仿宋_GB2312" w:hAnsi="仿宋_GB2312" w:eastAsia="仿宋_GB2312" w:cs="仿宋_GB2312"/>
                <w:spacing w:val="7"/>
                <w:sz w:val="21"/>
                <w:szCs w:val="21"/>
              </w:rPr>
              <w:t>断线，接触良好</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0"/>
                <w:sz w:val="21"/>
                <w:szCs w:val="21"/>
              </w:rPr>
              <w:t>去</w:t>
            </w:r>
            <w:r>
              <w:rPr>
                <w:rFonts w:hint="eastAsia" w:ascii="仿宋_GB2312" w:hAnsi="仿宋_GB2312" w:eastAsia="仿宋_GB2312" w:cs="仿宋_GB2312"/>
                <w:spacing w:val="8"/>
                <w:sz w:val="21"/>
                <w:szCs w:val="21"/>
              </w:rPr>
              <w:t>污除尘，正当方法清理接点</w:t>
            </w:r>
          </w:p>
        </w:tc>
        <w:tc>
          <w:tcPr>
            <w:tcW w:w="2981"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接</w:t>
            </w:r>
            <w:r>
              <w:rPr>
                <w:rFonts w:hint="eastAsia" w:ascii="仿宋_GB2312" w:hAnsi="仿宋_GB2312" w:eastAsia="仿宋_GB2312" w:cs="仿宋_GB2312"/>
                <w:spacing w:val="7"/>
                <w:sz w:val="21"/>
                <w:szCs w:val="21"/>
              </w:rPr>
              <w:t>点接触良好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检</w:t>
            </w:r>
            <w:r>
              <w:rPr>
                <w:rFonts w:hint="eastAsia" w:ascii="仿宋_GB2312" w:hAnsi="仿宋_GB2312" w:eastAsia="仿宋_GB2312" w:cs="仿宋_GB2312"/>
                <w:spacing w:val="6"/>
                <w:sz w:val="21"/>
                <w:szCs w:val="21"/>
              </w:rPr>
              <w:t>查主电源</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关</w:t>
            </w:r>
            <w:r>
              <w:rPr>
                <w:rFonts w:hint="eastAsia" w:ascii="仿宋_GB2312" w:hAnsi="仿宋_GB2312" w:eastAsia="仿宋_GB2312" w:cs="仿宋_GB2312"/>
                <w:spacing w:val="8"/>
                <w:sz w:val="21"/>
                <w:szCs w:val="21"/>
              </w:rPr>
              <w:t>闭电源，检查触点，连线</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1"/>
                <w:sz w:val="21"/>
                <w:szCs w:val="21"/>
              </w:rPr>
              <w:t>连</w:t>
            </w:r>
            <w:r>
              <w:rPr>
                <w:rFonts w:hint="eastAsia" w:ascii="仿宋_GB2312" w:hAnsi="仿宋_GB2312" w:eastAsia="仿宋_GB2312" w:cs="仿宋_GB2312"/>
                <w:spacing w:val="8"/>
                <w:sz w:val="21"/>
                <w:szCs w:val="21"/>
              </w:rPr>
              <w:t>接牢固，接触良好无</w:t>
            </w:r>
            <w:r>
              <w:rPr>
                <w:rFonts w:hint="eastAsia" w:ascii="仿宋_GB2312" w:hAnsi="仿宋_GB2312" w:eastAsia="仿宋_GB2312" w:cs="仿宋_GB2312"/>
                <w:spacing w:val="2"/>
                <w:sz w:val="21"/>
                <w:szCs w:val="21"/>
              </w:rPr>
              <w:t>继</w:t>
            </w:r>
            <w:r>
              <w:rPr>
                <w:rFonts w:hint="eastAsia" w:ascii="仿宋_GB2312" w:hAnsi="仿宋_GB2312" w:eastAsia="仿宋_GB2312" w:cs="仿宋_GB2312"/>
                <w:spacing w:val="1"/>
                <w:sz w:val="21"/>
                <w:szCs w:val="21"/>
              </w:rPr>
              <w:t>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检</w:t>
            </w:r>
            <w:r>
              <w:rPr>
                <w:rFonts w:hint="eastAsia" w:ascii="仿宋_GB2312" w:hAnsi="仿宋_GB2312" w:eastAsia="仿宋_GB2312" w:cs="仿宋_GB2312"/>
                <w:spacing w:val="6"/>
                <w:sz w:val="21"/>
                <w:szCs w:val="21"/>
              </w:rPr>
              <w:t>查接地线</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5"/>
                <w:sz w:val="21"/>
                <w:szCs w:val="21"/>
              </w:rPr>
              <w:t>眼看，表量</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接地可靠接触良</w:t>
            </w:r>
            <w:r>
              <w:rPr>
                <w:rFonts w:hint="eastAsia" w:ascii="仿宋_GB2312" w:hAnsi="仿宋_GB2312" w:eastAsia="仿宋_GB2312" w:cs="仿宋_GB2312"/>
                <w:spacing w:val="7"/>
                <w:sz w:val="21"/>
                <w:szCs w:val="21"/>
              </w:rPr>
              <w:t>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检查机房照明及消防</w:t>
            </w:r>
            <w:r>
              <w:rPr>
                <w:rFonts w:hint="eastAsia" w:ascii="仿宋_GB2312" w:hAnsi="仿宋_GB2312" w:eastAsia="仿宋_GB2312" w:cs="仿宋_GB2312"/>
                <w:spacing w:val="2"/>
                <w:sz w:val="21"/>
                <w:szCs w:val="21"/>
              </w:rPr>
              <w:t>设施</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灯，开关，灭火器</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2"/>
                <w:sz w:val="21"/>
                <w:szCs w:val="21"/>
              </w:rPr>
              <w:t>灯</w:t>
            </w:r>
            <w:r>
              <w:rPr>
                <w:rFonts w:hint="eastAsia" w:ascii="仿宋_GB2312" w:hAnsi="仿宋_GB2312" w:eastAsia="仿宋_GB2312" w:cs="仿宋_GB2312"/>
                <w:spacing w:val="8"/>
                <w:sz w:val="21"/>
                <w:szCs w:val="21"/>
              </w:rPr>
              <w:t>的亮度应符合要求，</w:t>
            </w:r>
            <w:r>
              <w:rPr>
                <w:rFonts w:hint="eastAsia" w:ascii="仿宋_GB2312" w:hAnsi="仿宋_GB2312" w:eastAsia="仿宋_GB2312" w:cs="仿宋_GB2312"/>
                <w:spacing w:val="12"/>
                <w:sz w:val="21"/>
                <w:szCs w:val="21"/>
              </w:rPr>
              <w:t>开</w:t>
            </w:r>
            <w:r>
              <w:rPr>
                <w:rFonts w:hint="eastAsia" w:ascii="仿宋_GB2312" w:hAnsi="仿宋_GB2312" w:eastAsia="仿宋_GB2312" w:cs="仿宋_GB2312"/>
                <w:spacing w:val="8"/>
                <w:sz w:val="21"/>
                <w:szCs w:val="21"/>
              </w:rPr>
              <w:t>关良好，灭火器齐全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检</w:t>
            </w:r>
            <w:r>
              <w:rPr>
                <w:rFonts w:hint="eastAsia" w:ascii="仿宋_GB2312" w:hAnsi="仿宋_GB2312" w:eastAsia="仿宋_GB2312" w:cs="仿宋_GB2312"/>
                <w:spacing w:val="7"/>
                <w:sz w:val="21"/>
                <w:szCs w:val="21"/>
              </w:rPr>
              <w:t>查调整制动器间</w:t>
            </w:r>
            <w:r>
              <w:rPr>
                <w:rFonts w:hint="eastAsia" w:ascii="仿宋_GB2312" w:hAnsi="仿宋_GB2312" w:eastAsia="仿宋_GB2312" w:cs="仿宋_GB2312"/>
                <w:spacing w:val="11"/>
                <w:sz w:val="21"/>
                <w:szCs w:val="21"/>
              </w:rPr>
              <w:t>隙</w:t>
            </w:r>
            <w:r>
              <w:rPr>
                <w:rFonts w:hint="eastAsia" w:ascii="仿宋_GB2312" w:hAnsi="仿宋_GB2312" w:eastAsia="仿宋_GB2312" w:cs="仿宋_GB2312"/>
                <w:spacing w:val="6"/>
                <w:sz w:val="21"/>
                <w:szCs w:val="21"/>
              </w:rPr>
              <w:t>，制动报闸开关</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手</w:t>
            </w:r>
            <w:r>
              <w:rPr>
                <w:rFonts w:hint="eastAsia" w:ascii="仿宋_GB2312" w:hAnsi="仿宋_GB2312" w:eastAsia="仿宋_GB2312" w:cs="仿宋_GB2312"/>
                <w:spacing w:val="8"/>
                <w:sz w:val="21"/>
                <w:szCs w:val="21"/>
              </w:rPr>
              <w:t>动或电气打开制动器</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保</w:t>
            </w:r>
            <w:r>
              <w:rPr>
                <w:rFonts w:hint="eastAsia" w:ascii="仿宋_GB2312" w:hAnsi="仿宋_GB2312" w:eastAsia="仿宋_GB2312" w:cs="仿宋_GB2312"/>
                <w:spacing w:val="8"/>
                <w:sz w:val="21"/>
                <w:szCs w:val="21"/>
              </w:rPr>
              <w:t>证闸瓦间隙不大于</w:t>
            </w:r>
            <w:r>
              <w:rPr>
                <w:rFonts w:hint="eastAsia" w:ascii="仿宋_GB2312" w:hAnsi="仿宋_GB2312" w:eastAsia="仿宋_GB2312" w:cs="仿宋_GB2312"/>
                <w:spacing w:val="8"/>
                <w:sz w:val="21"/>
                <w:szCs w:val="21"/>
                <w:lang w:val="en-US"/>
              </w:rPr>
              <w:t>0.</w:t>
            </w:r>
            <w:r>
              <w:rPr>
                <w:rFonts w:hint="eastAsia" w:ascii="仿宋_GB2312" w:hAnsi="仿宋_GB2312" w:eastAsia="仿宋_GB2312" w:cs="仿宋_GB2312"/>
                <w:spacing w:val="8"/>
                <w:sz w:val="21"/>
                <w:szCs w:val="21"/>
              </w:rPr>
              <w:t>7</w:t>
            </w:r>
            <w:r>
              <w:rPr>
                <w:rFonts w:hint="eastAsia" w:ascii="仿宋_GB2312" w:hAnsi="仿宋_GB2312" w:eastAsia="仿宋_GB2312" w:cs="仿宋_GB2312"/>
                <w:sz w:val="21"/>
                <w:szCs w:val="21"/>
              </w:rPr>
              <w:t>MM</w:t>
            </w:r>
            <w:r>
              <w:rPr>
                <w:rFonts w:hint="eastAsia" w:ascii="仿宋_GB2312" w:hAnsi="仿宋_GB2312" w:eastAsia="仿宋_GB2312" w:cs="仿宋_GB2312"/>
                <w:spacing w:val="8"/>
                <w:sz w:val="21"/>
                <w:szCs w:val="21"/>
              </w:rPr>
              <w:t>停车时制</w:t>
            </w:r>
            <w:r>
              <w:rPr>
                <w:rFonts w:hint="eastAsia" w:ascii="仿宋_GB2312" w:hAnsi="仿宋_GB2312" w:eastAsia="仿宋_GB2312" w:cs="仿宋_GB2312"/>
                <w:spacing w:val="5"/>
                <w:sz w:val="21"/>
                <w:szCs w:val="21"/>
              </w:rPr>
              <w:t>动</w:t>
            </w:r>
            <w:r>
              <w:rPr>
                <w:rFonts w:hint="eastAsia" w:ascii="仿宋_GB2312" w:hAnsi="仿宋_GB2312" w:eastAsia="仿宋_GB2312" w:cs="仿宋_GB2312"/>
                <w:spacing w:val="3"/>
                <w:sz w:val="21"/>
                <w:szCs w:val="21"/>
              </w:rPr>
              <w:t>可靠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5"/>
                <w:sz w:val="21"/>
                <w:szCs w:val="21"/>
              </w:rPr>
              <w:t>主</w:t>
            </w:r>
            <w:r>
              <w:rPr>
                <w:rFonts w:hint="eastAsia" w:ascii="仿宋_GB2312" w:hAnsi="仿宋_GB2312" w:eastAsia="仿宋_GB2312" w:cs="仿宋_GB2312"/>
                <w:spacing w:val="4"/>
                <w:sz w:val="21"/>
                <w:szCs w:val="21"/>
              </w:rPr>
              <w:t>机卫生</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5"/>
                <w:sz w:val="21"/>
                <w:szCs w:val="21"/>
              </w:rPr>
              <w:t>加</w:t>
            </w:r>
            <w:r>
              <w:rPr>
                <w:rFonts w:hint="eastAsia" w:ascii="仿宋_GB2312" w:hAnsi="仿宋_GB2312" w:eastAsia="仿宋_GB2312" w:cs="仿宋_GB2312"/>
                <w:spacing w:val="8"/>
                <w:sz w:val="21"/>
                <w:szCs w:val="21"/>
              </w:rPr>
              <w:t>放接油盒，断电后用煤油(不可用易燃易挥发的液体</w:t>
            </w:r>
            <w:r>
              <w:rPr>
                <w:rFonts w:hint="eastAsia" w:ascii="仿宋_GB2312" w:hAnsi="仿宋_GB2312" w:eastAsia="仿宋_GB2312" w:cs="仿宋_GB2312"/>
                <w:spacing w:val="7"/>
                <w:sz w:val="21"/>
                <w:szCs w:val="21"/>
              </w:rPr>
              <w:t>)</w:t>
            </w:r>
            <w:r>
              <w:rPr>
                <w:rFonts w:hint="eastAsia" w:ascii="仿宋_GB2312" w:hAnsi="仿宋_GB2312" w:eastAsia="仿宋_GB2312" w:cs="仿宋_GB2312"/>
                <w:spacing w:val="6"/>
                <w:sz w:val="21"/>
                <w:szCs w:val="21"/>
              </w:rPr>
              <w:t>清</w:t>
            </w:r>
            <w:r>
              <w:rPr>
                <w:rFonts w:hint="eastAsia" w:ascii="仿宋_GB2312" w:hAnsi="仿宋_GB2312" w:eastAsia="仿宋_GB2312" w:cs="仿宋_GB2312"/>
                <w:spacing w:val="5"/>
                <w:sz w:val="21"/>
                <w:szCs w:val="21"/>
              </w:rPr>
              <w:t>理油污</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油盒摆</w:t>
            </w:r>
            <w:r>
              <w:rPr>
                <w:rFonts w:hint="eastAsia" w:ascii="仿宋_GB2312" w:hAnsi="仿宋_GB2312" w:eastAsia="仿宋_GB2312" w:cs="仿宋_GB2312"/>
                <w:spacing w:val="-3"/>
                <w:sz w:val="21"/>
                <w:szCs w:val="21"/>
              </w:rPr>
              <w:t>放合适，无油</w:t>
            </w:r>
            <w:r>
              <w:rPr>
                <w:rFonts w:hint="eastAsia" w:ascii="仿宋_GB2312" w:hAnsi="仿宋_GB2312" w:eastAsia="仿宋_GB2312" w:cs="仿宋_GB2312"/>
                <w:spacing w:val="6"/>
                <w:sz w:val="21"/>
                <w:szCs w:val="21"/>
              </w:rPr>
              <w:t>污，无积</w:t>
            </w:r>
            <w:r>
              <w:rPr>
                <w:rFonts w:hint="eastAsia" w:ascii="仿宋_GB2312" w:hAnsi="仿宋_GB2312" w:eastAsia="仿宋_GB2312" w:cs="仿宋_GB2312"/>
                <w:spacing w:val="5"/>
                <w:sz w:val="21"/>
                <w:szCs w:val="21"/>
              </w:rPr>
              <w:t>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机房卫生</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5"/>
                <w:sz w:val="21"/>
                <w:szCs w:val="21"/>
              </w:rPr>
              <w:t>清</w:t>
            </w:r>
            <w:r>
              <w:rPr>
                <w:rFonts w:hint="eastAsia" w:ascii="仿宋_GB2312" w:hAnsi="仿宋_GB2312" w:eastAsia="仿宋_GB2312" w:cs="仿宋_GB2312"/>
                <w:spacing w:val="8"/>
                <w:sz w:val="21"/>
                <w:szCs w:val="21"/>
              </w:rPr>
              <w:t>除地面垃圾，油污积尘，物</w:t>
            </w:r>
            <w:r>
              <w:rPr>
                <w:rFonts w:hint="eastAsia" w:ascii="仿宋_GB2312" w:hAnsi="仿宋_GB2312" w:eastAsia="仿宋_GB2312" w:cs="仿宋_GB2312"/>
                <w:spacing w:val="2"/>
                <w:sz w:val="21"/>
                <w:szCs w:val="21"/>
              </w:rPr>
              <w:t>品码</w:t>
            </w:r>
            <w:r>
              <w:rPr>
                <w:rFonts w:hint="eastAsia" w:ascii="仿宋_GB2312" w:hAnsi="仿宋_GB2312" w:eastAsia="仿宋_GB2312" w:cs="仿宋_GB2312"/>
                <w:spacing w:val="1"/>
                <w:sz w:val="21"/>
                <w:szCs w:val="21"/>
              </w:rPr>
              <w:t>放整齐</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干</w:t>
            </w:r>
            <w:r>
              <w:rPr>
                <w:rFonts w:hint="eastAsia" w:ascii="仿宋_GB2312" w:hAnsi="仿宋_GB2312" w:eastAsia="仿宋_GB2312" w:cs="仿宋_GB2312"/>
                <w:spacing w:val="7"/>
                <w:sz w:val="21"/>
                <w:szCs w:val="21"/>
              </w:rPr>
              <w:t>净整洁，无油污，无</w:t>
            </w:r>
            <w:r>
              <w:rPr>
                <w:rFonts w:hint="eastAsia" w:ascii="仿宋_GB2312" w:hAnsi="仿宋_GB2312" w:eastAsia="仿宋_GB2312" w:cs="仿宋_GB2312"/>
                <w:spacing w:val="8"/>
                <w:sz w:val="21"/>
                <w:szCs w:val="21"/>
              </w:rPr>
              <w:t>积尘门，窗玻璃齐全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轿顶卫</w:t>
            </w:r>
            <w:r>
              <w:rPr>
                <w:rFonts w:hint="eastAsia" w:ascii="仿宋_GB2312" w:hAnsi="仿宋_GB2312" w:eastAsia="仿宋_GB2312" w:cs="仿宋_GB2312"/>
                <w:spacing w:val="5"/>
                <w:sz w:val="21"/>
                <w:szCs w:val="21"/>
              </w:rPr>
              <w:t>生</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清</w:t>
            </w:r>
            <w:r>
              <w:rPr>
                <w:rFonts w:hint="eastAsia" w:ascii="仿宋_GB2312" w:hAnsi="仿宋_GB2312" w:eastAsia="仿宋_GB2312" w:cs="仿宋_GB2312"/>
                <w:spacing w:val="8"/>
                <w:sz w:val="21"/>
                <w:szCs w:val="21"/>
              </w:rPr>
              <w:t>理垃圾，灰尘，油污</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无垃圾、灰尘、油</w:t>
            </w:r>
            <w:r>
              <w:rPr>
                <w:rFonts w:hint="eastAsia" w:ascii="仿宋_GB2312" w:hAnsi="仿宋_GB2312" w:eastAsia="仿宋_GB2312" w:cs="仿宋_GB2312"/>
                <w:spacing w:val="7"/>
                <w:sz w:val="21"/>
                <w:szCs w:val="21"/>
              </w:rPr>
              <w:t>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检</w:t>
            </w:r>
            <w:r>
              <w:rPr>
                <w:rFonts w:hint="eastAsia" w:ascii="仿宋_GB2312" w:hAnsi="仿宋_GB2312" w:eastAsia="仿宋_GB2312" w:cs="仿宋_GB2312"/>
                <w:spacing w:val="6"/>
                <w:sz w:val="21"/>
                <w:szCs w:val="21"/>
              </w:rPr>
              <w:t>查开门机</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开</w:t>
            </w:r>
            <w:r>
              <w:rPr>
                <w:rFonts w:hint="eastAsia" w:ascii="仿宋_GB2312" w:hAnsi="仿宋_GB2312" w:eastAsia="仿宋_GB2312" w:cs="仿宋_GB2312"/>
                <w:spacing w:val="10"/>
                <w:sz w:val="21"/>
                <w:szCs w:val="21"/>
              </w:rPr>
              <w:t>关</w:t>
            </w:r>
            <w:r>
              <w:rPr>
                <w:rFonts w:hint="eastAsia" w:ascii="仿宋_GB2312" w:hAnsi="仿宋_GB2312" w:eastAsia="仿宋_GB2312" w:cs="仿宋_GB2312"/>
                <w:spacing w:val="8"/>
                <w:sz w:val="21"/>
                <w:szCs w:val="21"/>
              </w:rPr>
              <w:t>门两次，检查门开关及随</w:t>
            </w: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0"/>
                <w:sz w:val="21"/>
                <w:szCs w:val="21"/>
              </w:rPr>
              <w:t>线</w:t>
            </w:r>
            <w:r>
              <w:rPr>
                <w:rFonts w:hint="eastAsia" w:ascii="仿宋_GB2312" w:hAnsi="仿宋_GB2312" w:eastAsia="仿宋_GB2312" w:cs="仿宋_GB2312"/>
                <w:spacing w:val="8"/>
                <w:sz w:val="21"/>
                <w:szCs w:val="21"/>
              </w:rPr>
              <w:t>对门机各注油点加油，皮带</w:t>
            </w: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破损应及时更</w:t>
            </w:r>
            <w:r>
              <w:rPr>
                <w:rFonts w:hint="eastAsia" w:ascii="仿宋_GB2312" w:hAnsi="仿宋_GB2312" w:eastAsia="仿宋_GB2312" w:cs="仿宋_GB2312"/>
                <w:spacing w:val="6"/>
                <w:sz w:val="21"/>
                <w:szCs w:val="21"/>
              </w:rPr>
              <w:t>换</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1"/>
                <w:sz w:val="21"/>
                <w:szCs w:val="21"/>
              </w:rPr>
              <w:t>传</w:t>
            </w:r>
            <w:r>
              <w:rPr>
                <w:rFonts w:hint="eastAsia" w:ascii="仿宋_GB2312" w:hAnsi="仿宋_GB2312" w:eastAsia="仿宋_GB2312" w:cs="仿宋_GB2312"/>
                <w:spacing w:val="7"/>
                <w:sz w:val="21"/>
                <w:szCs w:val="21"/>
              </w:rPr>
              <w:t>动带(链)张紧度合适</w:t>
            </w:r>
            <w:r>
              <w:rPr>
                <w:rFonts w:hint="eastAsia" w:ascii="仿宋_GB2312" w:hAnsi="仿宋_GB2312" w:eastAsia="仿宋_GB2312" w:cs="仿宋_GB2312"/>
                <w:spacing w:val="-4"/>
                <w:sz w:val="21"/>
                <w:szCs w:val="21"/>
              </w:rPr>
              <w:t>开关位置</w:t>
            </w:r>
            <w:r>
              <w:rPr>
                <w:rFonts w:hint="eastAsia" w:ascii="仿宋_GB2312" w:hAnsi="仿宋_GB2312" w:eastAsia="仿宋_GB2312" w:cs="仿宋_GB2312"/>
                <w:spacing w:val="-3"/>
                <w:sz w:val="21"/>
                <w:szCs w:val="21"/>
              </w:rPr>
              <w:t>正</w:t>
            </w:r>
            <w:r>
              <w:rPr>
                <w:rFonts w:hint="eastAsia" w:ascii="仿宋_GB2312" w:hAnsi="仿宋_GB2312" w:eastAsia="仿宋_GB2312" w:cs="仿宋_GB2312"/>
                <w:spacing w:val="-2"/>
                <w:sz w:val="21"/>
                <w:szCs w:val="21"/>
              </w:rPr>
              <w:t>确，门速合</w:t>
            </w:r>
            <w:r>
              <w:rPr>
                <w:rFonts w:hint="eastAsia" w:ascii="仿宋_GB2312" w:hAnsi="仿宋_GB2312" w:eastAsia="仿宋_GB2312" w:cs="仿宋_GB2312"/>
                <w:spacing w:val="11"/>
                <w:sz w:val="21"/>
                <w:szCs w:val="21"/>
              </w:rPr>
              <w:t>适</w:t>
            </w:r>
            <w:r>
              <w:rPr>
                <w:rFonts w:hint="eastAsia" w:ascii="仿宋_GB2312" w:hAnsi="仿宋_GB2312" w:eastAsia="仿宋_GB2312" w:cs="仿宋_GB2312"/>
                <w:spacing w:val="7"/>
                <w:sz w:val="21"/>
                <w:szCs w:val="21"/>
              </w:rPr>
              <w:t>无撞击，随线无刮，</w:t>
            </w:r>
            <w:r>
              <w:rPr>
                <w:rFonts w:hint="eastAsia" w:ascii="仿宋_GB2312" w:hAnsi="仿宋_GB2312" w:eastAsia="仿宋_GB2312" w:cs="仿宋_GB2312"/>
                <w:spacing w:val="6"/>
                <w:sz w:val="21"/>
                <w:szCs w:val="21"/>
              </w:rPr>
              <w:t>擦破现象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检查随行电缆</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4"/>
                <w:sz w:val="21"/>
                <w:szCs w:val="21"/>
              </w:rPr>
              <w:t>检</w:t>
            </w:r>
            <w:r>
              <w:rPr>
                <w:rFonts w:hint="eastAsia" w:ascii="仿宋_GB2312" w:hAnsi="仿宋_GB2312" w:eastAsia="仿宋_GB2312" w:cs="仿宋_GB2312"/>
                <w:spacing w:val="8"/>
                <w:sz w:val="21"/>
                <w:szCs w:val="21"/>
              </w:rPr>
              <w:t>修运行观察及底坑内观察</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无</w:t>
            </w:r>
            <w:r>
              <w:rPr>
                <w:rFonts w:hint="eastAsia" w:ascii="仿宋_GB2312" w:hAnsi="仿宋_GB2312" w:eastAsia="仿宋_GB2312" w:cs="仿宋_GB2312"/>
                <w:spacing w:val="8"/>
                <w:sz w:val="21"/>
                <w:szCs w:val="21"/>
              </w:rPr>
              <w:t>扭曲，破损，悬挂绑</w:t>
            </w:r>
            <w:r>
              <w:rPr>
                <w:rFonts w:hint="eastAsia" w:ascii="仿宋_GB2312" w:hAnsi="仿宋_GB2312" w:eastAsia="仿宋_GB2312" w:cs="仿宋_GB2312"/>
                <w:spacing w:val="5"/>
                <w:sz w:val="21"/>
                <w:szCs w:val="21"/>
              </w:rPr>
              <w:t>扎</w:t>
            </w:r>
            <w:r>
              <w:rPr>
                <w:rFonts w:hint="eastAsia" w:ascii="仿宋_GB2312" w:hAnsi="仿宋_GB2312" w:eastAsia="仿宋_GB2312" w:cs="仿宋_GB2312"/>
                <w:spacing w:val="4"/>
                <w:sz w:val="21"/>
                <w:szCs w:val="21"/>
              </w:rPr>
              <w:t>牢固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jc w:val="center"/>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tcBorders>
              <w:left w:val="single" w:color="auto" w:sz="4" w:space="0"/>
            </w:tcBorders>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检查补偿装置</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4"/>
                <w:sz w:val="21"/>
                <w:szCs w:val="21"/>
              </w:rPr>
              <w:t>检</w:t>
            </w:r>
            <w:r>
              <w:rPr>
                <w:rFonts w:hint="eastAsia" w:ascii="仿宋_GB2312" w:hAnsi="仿宋_GB2312" w:eastAsia="仿宋_GB2312" w:cs="仿宋_GB2312"/>
                <w:spacing w:val="8"/>
                <w:sz w:val="21"/>
                <w:szCs w:val="21"/>
              </w:rPr>
              <w:t>修运行在底坑观察磨损情</w:t>
            </w:r>
            <w:r>
              <w:rPr>
                <w:rFonts w:hint="eastAsia" w:ascii="仿宋_GB2312" w:hAnsi="仿宋_GB2312" w:eastAsia="仿宋_GB2312" w:cs="仿宋_GB2312"/>
                <w:spacing w:val="16"/>
                <w:sz w:val="21"/>
                <w:szCs w:val="21"/>
              </w:rPr>
              <w:t>况</w:t>
            </w:r>
            <w:r>
              <w:rPr>
                <w:rFonts w:hint="eastAsia" w:ascii="仿宋_GB2312" w:hAnsi="仿宋_GB2312" w:eastAsia="仿宋_GB2312" w:cs="仿宋_GB2312"/>
                <w:spacing w:val="9"/>
                <w:sz w:val="21"/>
                <w:szCs w:val="21"/>
              </w:rPr>
              <w:t>，</w:t>
            </w:r>
            <w:r>
              <w:rPr>
                <w:rFonts w:hint="eastAsia" w:ascii="仿宋_GB2312" w:hAnsi="仿宋_GB2312" w:eastAsia="仿宋_GB2312" w:cs="仿宋_GB2312"/>
                <w:spacing w:val="8"/>
                <w:sz w:val="21"/>
                <w:szCs w:val="21"/>
              </w:rPr>
              <w:t>对滚轮导靴应检查滚轮位</w:t>
            </w:r>
            <w:r>
              <w:rPr>
                <w:rFonts w:hint="eastAsia" w:ascii="仿宋_GB2312" w:hAnsi="仿宋_GB2312" w:eastAsia="仿宋_GB2312" w:cs="仿宋_GB2312"/>
                <w:spacing w:val="1"/>
                <w:sz w:val="21"/>
                <w:szCs w:val="21"/>
              </w:rPr>
              <w:t>置及磨损情况，</w:t>
            </w:r>
            <w:r>
              <w:rPr>
                <w:rFonts w:hint="eastAsia" w:ascii="仿宋_GB2312" w:hAnsi="仿宋_GB2312" w:eastAsia="仿宋_GB2312" w:cs="仿宋_GB2312"/>
                <w:sz w:val="21"/>
                <w:szCs w:val="21"/>
              </w:rPr>
              <w:t>轴承加油，反</w:t>
            </w:r>
            <w:r>
              <w:rPr>
                <w:rFonts w:hint="eastAsia" w:ascii="仿宋_GB2312" w:hAnsi="仿宋_GB2312" w:eastAsia="仿宋_GB2312" w:cs="仿宋_GB2312"/>
                <w:spacing w:val="12"/>
                <w:sz w:val="21"/>
                <w:szCs w:val="21"/>
              </w:rPr>
              <w:t>绳</w:t>
            </w:r>
            <w:r>
              <w:rPr>
                <w:rFonts w:hint="eastAsia" w:ascii="仿宋_GB2312" w:hAnsi="仿宋_GB2312" w:eastAsia="仿宋_GB2312" w:cs="仿宋_GB2312"/>
                <w:spacing w:val="7"/>
                <w:sz w:val="21"/>
                <w:szCs w:val="21"/>
              </w:rPr>
              <w:t>轮是否有异声</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无松</w:t>
            </w:r>
            <w:r>
              <w:rPr>
                <w:rFonts w:hint="eastAsia" w:ascii="仿宋_GB2312" w:hAnsi="仿宋_GB2312" w:eastAsia="仿宋_GB2312" w:cs="仿宋_GB2312"/>
                <w:spacing w:val="-3"/>
                <w:sz w:val="21"/>
                <w:szCs w:val="21"/>
              </w:rPr>
              <w:t>驰，断裂，无擦</w:t>
            </w:r>
            <w:r>
              <w:rPr>
                <w:rFonts w:hint="eastAsia" w:ascii="仿宋_GB2312" w:hAnsi="仿宋_GB2312" w:eastAsia="仿宋_GB2312" w:cs="仿宋_GB2312"/>
                <w:spacing w:val="12"/>
                <w:sz w:val="21"/>
                <w:szCs w:val="21"/>
              </w:rPr>
              <w:t>撞</w:t>
            </w:r>
            <w:r>
              <w:rPr>
                <w:rFonts w:hint="eastAsia" w:ascii="仿宋_GB2312" w:hAnsi="仿宋_GB2312" w:eastAsia="仿宋_GB2312" w:cs="仿宋_GB2312"/>
                <w:spacing w:val="8"/>
                <w:sz w:val="21"/>
                <w:szCs w:val="21"/>
              </w:rPr>
              <w:t>，县挂牢固，补偿轮</w:t>
            </w:r>
            <w:r>
              <w:rPr>
                <w:rFonts w:hint="eastAsia" w:ascii="仿宋_GB2312" w:hAnsi="仿宋_GB2312" w:eastAsia="仿宋_GB2312" w:cs="仿宋_GB2312"/>
                <w:spacing w:val="10"/>
                <w:sz w:val="21"/>
                <w:szCs w:val="21"/>
              </w:rPr>
              <w:t>开</w:t>
            </w:r>
            <w:r>
              <w:rPr>
                <w:rFonts w:hint="eastAsia" w:ascii="仿宋_GB2312" w:hAnsi="仿宋_GB2312" w:eastAsia="仿宋_GB2312" w:cs="仿宋_GB2312"/>
                <w:spacing w:val="8"/>
                <w:sz w:val="21"/>
                <w:szCs w:val="21"/>
              </w:rPr>
              <w:t>关动作可靠，绳子</w:t>
            </w:r>
            <w:r>
              <w:rPr>
                <w:rFonts w:hint="eastAsia" w:ascii="仿宋_GB2312" w:hAnsi="仿宋_GB2312" w:eastAsia="仿宋_GB2312" w:cs="仿宋_GB2312"/>
                <w:spacing w:val="-4"/>
                <w:sz w:val="21"/>
                <w:szCs w:val="21"/>
              </w:rPr>
              <w:t>头，弹</w:t>
            </w:r>
            <w:r>
              <w:rPr>
                <w:rFonts w:hint="eastAsia" w:ascii="仿宋_GB2312" w:hAnsi="仿宋_GB2312" w:eastAsia="仿宋_GB2312" w:cs="仿宋_GB2312"/>
                <w:spacing w:val="-2"/>
                <w:sz w:val="21"/>
                <w:szCs w:val="21"/>
              </w:rPr>
              <w:t>簧，备母，销子</w:t>
            </w:r>
            <w:r>
              <w:rPr>
                <w:rFonts w:hint="eastAsia" w:ascii="仿宋_GB2312" w:hAnsi="仿宋_GB2312" w:eastAsia="仿宋_GB2312" w:cs="仿宋_GB2312"/>
                <w:spacing w:val="-2"/>
                <w:sz w:val="21"/>
                <w:szCs w:val="21"/>
                <w:lang w:val="en-US"/>
              </w:rPr>
              <w:t>U</w:t>
            </w:r>
            <w:r>
              <w:rPr>
                <w:rFonts w:hint="eastAsia" w:ascii="仿宋_GB2312" w:hAnsi="仿宋_GB2312" w:eastAsia="仿宋_GB2312" w:cs="仿宋_GB2312"/>
                <w:spacing w:val="9"/>
                <w:sz w:val="21"/>
                <w:szCs w:val="21"/>
              </w:rPr>
              <w:t>型螺丝保</w:t>
            </w:r>
            <w:r>
              <w:rPr>
                <w:rFonts w:hint="eastAsia" w:ascii="仿宋_GB2312" w:hAnsi="仿宋_GB2312" w:eastAsia="仿宋_GB2312" w:cs="仿宋_GB2312"/>
                <w:spacing w:val="6"/>
                <w:sz w:val="21"/>
                <w:szCs w:val="21"/>
              </w:rPr>
              <w:t>护应完好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restart"/>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每</w:t>
            </w: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半</w:t>
            </w: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月</w:t>
            </w: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检查轿底称重</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手</w:t>
            </w:r>
            <w:r>
              <w:rPr>
                <w:rFonts w:hint="eastAsia" w:ascii="仿宋_GB2312" w:hAnsi="仿宋_GB2312" w:eastAsia="仿宋_GB2312" w:cs="仿宋_GB2312"/>
                <w:spacing w:val="5"/>
                <w:sz w:val="21"/>
                <w:szCs w:val="21"/>
              </w:rPr>
              <w:t>动检查</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1"/>
                <w:sz w:val="21"/>
                <w:szCs w:val="21"/>
              </w:rPr>
              <w:t>满</w:t>
            </w:r>
            <w:r>
              <w:rPr>
                <w:rFonts w:hint="eastAsia" w:ascii="仿宋_GB2312" w:hAnsi="仿宋_GB2312" w:eastAsia="仿宋_GB2312" w:cs="仿宋_GB2312"/>
                <w:spacing w:val="8"/>
                <w:sz w:val="21"/>
                <w:szCs w:val="21"/>
              </w:rPr>
              <w:t>足功能动作灵活可靠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检</w:t>
            </w:r>
            <w:r>
              <w:rPr>
                <w:rFonts w:hint="eastAsia" w:ascii="仿宋_GB2312" w:hAnsi="仿宋_GB2312" w:eastAsia="仿宋_GB2312" w:cs="仿宋_GB2312"/>
                <w:spacing w:val="7"/>
                <w:sz w:val="21"/>
                <w:szCs w:val="21"/>
              </w:rPr>
              <w:t>查导轨加油盒油</w:t>
            </w:r>
            <w:r>
              <w:rPr>
                <w:rFonts w:hint="eastAsia" w:ascii="仿宋_GB2312" w:hAnsi="仿宋_GB2312" w:eastAsia="仿宋_GB2312" w:cs="仿宋_GB2312"/>
                <w:spacing w:val="6"/>
                <w:sz w:val="21"/>
                <w:szCs w:val="21"/>
              </w:rPr>
              <w:t>位，毛</w:t>
            </w:r>
            <w:r>
              <w:rPr>
                <w:rFonts w:hint="eastAsia" w:ascii="仿宋_GB2312" w:hAnsi="仿宋_GB2312" w:eastAsia="仿宋_GB2312" w:cs="仿宋_GB2312"/>
                <w:spacing w:val="5"/>
                <w:sz w:val="21"/>
                <w:szCs w:val="21"/>
              </w:rPr>
              <w:t>毡</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检修运行，观察油位</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油位最高为油盒的</w:t>
            </w:r>
            <w:r>
              <w:rPr>
                <w:rFonts w:hint="eastAsia" w:ascii="仿宋_GB2312" w:hAnsi="仿宋_GB2312" w:eastAsia="仿宋_GB2312" w:cs="仿宋_GB2312"/>
                <w:spacing w:val="7"/>
                <w:sz w:val="21"/>
                <w:szCs w:val="21"/>
                <w:lang w:val="en-US"/>
              </w:rPr>
              <w:t>4/</w:t>
            </w:r>
            <w:r>
              <w:rPr>
                <w:rFonts w:hint="eastAsia" w:ascii="仿宋_GB2312" w:hAnsi="仿宋_GB2312" w:eastAsia="仿宋_GB2312" w:cs="仿宋_GB2312"/>
                <w:spacing w:val="9"/>
                <w:sz w:val="21"/>
                <w:szCs w:val="21"/>
              </w:rPr>
              <w:t>5</w:t>
            </w:r>
            <w:r>
              <w:rPr>
                <w:rFonts w:hint="eastAsia" w:ascii="仿宋_GB2312" w:hAnsi="仿宋_GB2312" w:eastAsia="仿宋_GB2312" w:cs="仿宋_GB2312"/>
                <w:spacing w:val="7"/>
                <w:sz w:val="21"/>
                <w:szCs w:val="21"/>
              </w:rPr>
              <w:t>，最低为</w:t>
            </w:r>
            <w:r>
              <w:rPr>
                <w:rFonts w:hint="eastAsia" w:ascii="仿宋_GB2312" w:hAnsi="仿宋_GB2312" w:eastAsia="仿宋_GB2312" w:cs="仿宋_GB2312"/>
                <w:spacing w:val="7"/>
                <w:sz w:val="21"/>
                <w:szCs w:val="21"/>
                <w:lang w:val="en-US"/>
              </w:rPr>
              <w:t>1/5</w:t>
            </w:r>
            <w:r>
              <w:rPr>
                <w:rFonts w:hint="eastAsia" w:ascii="仿宋_GB2312" w:hAnsi="仿宋_GB2312" w:eastAsia="仿宋_GB2312" w:cs="仿宋_GB2312"/>
                <w:spacing w:val="7"/>
                <w:sz w:val="21"/>
                <w:szCs w:val="21"/>
              </w:rPr>
              <w:t>，毛毡</w:t>
            </w:r>
            <w:r>
              <w:rPr>
                <w:rFonts w:hint="eastAsia" w:ascii="仿宋_GB2312" w:hAnsi="仿宋_GB2312" w:eastAsia="仿宋_GB2312" w:cs="仿宋_GB2312"/>
                <w:spacing w:val="9"/>
                <w:sz w:val="21"/>
                <w:szCs w:val="21"/>
              </w:rPr>
              <w:t>应</w:t>
            </w:r>
            <w:r>
              <w:rPr>
                <w:rFonts w:hint="eastAsia" w:ascii="仿宋_GB2312" w:hAnsi="仿宋_GB2312" w:eastAsia="仿宋_GB2312" w:cs="仿宋_GB2312"/>
                <w:spacing w:val="7"/>
                <w:sz w:val="21"/>
                <w:szCs w:val="21"/>
              </w:rPr>
              <w:t>清洁无缺损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检</w:t>
            </w:r>
            <w:r>
              <w:rPr>
                <w:rFonts w:hint="eastAsia" w:ascii="仿宋_GB2312" w:hAnsi="仿宋_GB2312" w:eastAsia="仿宋_GB2312" w:cs="仿宋_GB2312"/>
                <w:spacing w:val="7"/>
                <w:sz w:val="21"/>
                <w:szCs w:val="21"/>
              </w:rPr>
              <w:t>查井道信息装置</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2"/>
                <w:sz w:val="21"/>
                <w:szCs w:val="21"/>
              </w:rPr>
              <w:t>检</w:t>
            </w:r>
            <w:r>
              <w:rPr>
                <w:rFonts w:hint="eastAsia" w:ascii="仿宋_GB2312" w:hAnsi="仿宋_GB2312" w:eastAsia="仿宋_GB2312" w:cs="仿宋_GB2312"/>
                <w:spacing w:val="8"/>
                <w:sz w:val="21"/>
                <w:szCs w:val="21"/>
              </w:rPr>
              <w:t>修速度运行，用尺测量</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保证5</w:t>
            </w:r>
            <w:r>
              <w:rPr>
                <w:rFonts w:hint="eastAsia" w:ascii="仿宋_GB2312" w:hAnsi="仿宋_GB2312" w:eastAsia="仿宋_GB2312" w:cs="仿宋_GB2312"/>
                <w:spacing w:val="-9"/>
                <w:sz w:val="21"/>
                <w:szCs w:val="21"/>
                <w:lang w:val="en-US"/>
              </w:rPr>
              <w:t>-</w:t>
            </w:r>
            <w:r>
              <w:rPr>
                <w:rFonts w:hint="eastAsia" w:ascii="仿宋_GB2312" w:hAnsi="仿宋_GB2312" w:eastAsia="仿宋_GB2312" w:cs="仿宋_GB2312"/>
                <w:spacing w:val="-9"/>
                <w:sz w:val="21"/>
                <w:szCs w:val="21"/>
              </w:rPr>
              <w:t>10m</w:t>
            </w:r>
            <w:r>
              <w:rPr>
                <w:rFonts w:hint="eastAsia" w:ascii="仿宋_GB2312" w:hAnsi="仿宋_GB2312" w:eastAsia="仿宋_GB2312" w:cs="仿宋_GB2312"/>
                <w:spacing w:val="-7"/>
                <w:sz w:val="21"/>
                <w:szCs w:val="21"/>
              </w:rPr>
              <w:t>m</w:t>
            </w:r>
            <w:r>
              <w:rPr>
                <w:rFonts w:hint="eastAsia" w:ascii="仿宋_GB2312" w:hAnsi="仿宋_GB2312" w:eastAsia="仿宋_GB2312" w:cs="仿宋_GB2312"/>
                <w:spacing w:val="-9"/>
                <w:sz w:val="21"/>
                <w:szCs w:val="21"/>
              </w:rPr>
              <w:t>隙，中心</w:t>
            </w:r>
            <w:r>
              <w:rPr>
                <w:rFonts w:hint="eastAsia" w:ascii="仿宋_GB2312" w:hAnsi="仿宋_GB2312" w:eastAsia="仿宋_GB2312" w:cs="仿宋_GB2312"/>
                <w:spacing w:val="11"/>
                <w:sz w:val="21"/>
                <w:szCs w:val="21"/>
              </w:rPr>
              <w:t>偏</w:t>
            </w:r>
            <w:r>
              <w:rPr>
                <w:rFonts w:hint="eastAsia" w:ascii="仿宋_GB2312" w:hAnsi="仿宋_GB2312" w:eastAsia="仿宋_GB2312" w:cs="仿宋_GB2312"/>
                <w:spacing w:val="8"/>
                <w:sz w:val="21"/>
                <w:szCs w:val="21"/>
              </w:rPr>
              <w:t>差不大于1</w:t>
            </w:r>
            <w:r>
              <w:rPr>
                <w:rFonts w:hint="eastAsia" w:ascii="仿宋_GB2312" w:hAnsi="仿宋_GB2312" w:eastAsia="仿宋_GB2312" w:cs="仿宋_GB2312"/>
                <w:sz w:val="21"/>
                <w:szCs w:val="21"/>
              </w:rPr>
              <w:t>mm</w:t>
            </w:r>
            <w:r>
              <w:rPr>
                <w:rFonts w:hint="eastAsia" w:ascii="仿宋_GB2312" w:hAnsi="仿宋_GB2312" w:eastAsia="仿宋_GB2312" w:cs="仿宋_GB2312"/>
                <w:spacing w:val="8"/>
                <w:sz w:val="21"/>
                <w:szCs w:val="21"/>
              </w:rPr>
              <w:t>无松动不</w:t>
            </w:r>
            <w:r>
              <w:rPr>
                <w:rFonts w:hint="eastAsia" w:ascii="仿宋_GB2312" w:hAnsi="仿宋_GB2312" w:eastAsia="仿宋_GB2312" w:cs="仿宋_GB2312"/>
                <w:spacing w:val="5"/>
                <w:sz w:val="21"/>
                <w:szCs w:val="21"/>
              </w:rPr>
              <w:t>丢失信号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2"/>
                <w:sz w:val="21"/>
                <w:szCs w:val="21"/>
              </w:rPr>
              <w:t>底</w:t>
            </w:r>
            <w:r>
              <w:rPr>
                <w:rFonts w:hint="eastAsia" w:ascii="仿宋_GB2312" w:hAnsi="仿宋_GB2312" w:eastAsia="仿宋_GB2312" w:cs="仿宋_GB2312"/>
                <w:spacing w:val="7"/>
                <w:sz w:val="21"/>
                <w:szCs w:val="21"/>
              </w:rPr>
              <w:t>抗急停开关照明</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检</w:t>
            </w:r>
            <w:r>
              <w:rPr>
                <w:rFonts w:hint="eastAsia" w:ascii="仿宋_GB2312" w:hAnsi="仿宋_GB2312" w:eastAsia="仿宋_GB2312" w:cs="仿宋_GB2312"/>
                <w:spacing w:val="7"/>
                <w:sz w:val="21"/>
                <w:szCs w:val="21"/>
              </w:rPr>
              <w:t>修运行开关二次</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能停止运行，</w:t>
            </w:r>
            <w:r>
              <w:rPr>
                <w:rFonts w:hint="eastAsia" w:ascii="仿宋_GB2312" w:hAnsi="仿宋_GB2312" w:eastAsia="仿宋_GB2312" w:cs="仿宋_GB2312"/>
                <w:spacing w:val="6"/>
                <w:sz w:val="21"/>
                <w:szCs w:val="21"/>
              </w:rPr>
              <w:t>无</w:t>
            </w:r>
            <w:r>
              <w:rPr>
                <w:rFonts w:hint="eastAsia" w:ascii="仿宋_GB2312" w:hAnsi="仿宋_GB2312" w:eastAsia="仿宋_GB2312" w:cs="仿宋_GB2312"/>
                <w:spacing w:val="10"/>
                <w:sz w:val="21"/>
                <w:szCs w:val="21"/>
              </w:rPr>
              <w:t>异</w:t>
            </w:r>
            <w:r>
              <w:rPr>
                <w:rFonts w:hint="eastAsia" w:ascii="仿宋_GB2312" w:hAnsi="仿宋_GB2312" w:eastAsia="仿宋_GB2312" w:cs="仿宋_GB2312"/>
                <w:spacing w:val="8"/>
                <w:sz w:val="21"/>
                <w:szCs w:val="21"/>
              </w:rPr>
              <w:t>响，距地距离符合要</w:t>
            </w:r>
            <w:r>
              <w:rPr>
                <w:rFonts w:hint="eastAsia" w:ascii="仿宋_GB2312" w:hAnsi="仿宋_GB2312" w:eastAsia="仿宋_GB2312" w:cs="仿宋_GB2312"/>
                <w:sz w:val="21"/>
                <w:szCs w:val="21"/>
              </w:rPr>
              <w:t>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检查限速器断</w:t>
            </w:r>
            <w:r>
              <w:rPr>
                <w:rFonts w:hint="eastAsia" w:ascii="仿宋_GB2312" w:hAnsi="仿宋_GB2312" w:eastAsia="仿宋_GB2312" w:cs="仿宋_GB2312"/>
                <w:spacing w:val="12"/>
                <w:sz w:val="21"/>
                <w:szCs w:val="21"/>
              </w:rPr>
              <w:t>绳</w:t>
            </w:r>
            <w:r>
              <w:rPr>
                <w:rFonts w:hint="eastAsia" w:ascii="仿宋_GB2312" w:hAnsi="仿宋_GB2312" w:eastAsia="仿宋_GB2312" w:cs="仿宋_GB2312"/>
                <w:spacing w:val="7"/>
                <w:sz w:val="21"/>
                <w:szCs w:val="21"/>
              </w:rPr>
              <w:t>开关及涨紧轮</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手</w:t>
            </w:r>
            <w:r>
              <w:rPr>
                <w:rFonts w:hint="eastAsia" w:ascii="仿宋_GB2312" w:hAnsi="仿宋_GB2312" w:eastAsia="仿宋_GB2312" w:cs="仿宋_GB2312"/>
                <w:sz w:val="21"/>
                <w:szCs w:val="21"/>
              </w:rPr>
              <w:t>动检查，轮轴加油，测量距</w:t>
            </w:r>
            <w:r>
              <w:rPr>
                <w:rFonts w:hint="eastAsia" w:ascii="仿宋_GB2312" w:hAnsi="仿宋_GB2312" w:eastAsia="仿宋_GB2312" w:cs="仿宋_GB2312"/>
                <w:spacing w:val="5"/>
                <w:sz w:val="21"/>
                <w:szCs w:val="21"/>
              </w:rPr>
              <w:t>地</w:t>
            </w:r>
            <w:r>
              <w:rPr>
                <w:rFonts w:hint="eastAsia" w:ascii="仿宋_GB2312" w:hAnsi="仿宋_GB2312" w:eastAsia="仿宋_GB2312" w:cs="仿宋_GB2312"/>
                <w:spacing w:val="4"/>
                <w:sz w:val="21"/>
                <w:szCs w:val="21"/>
              </w:rPr>
              <w:t>距离</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能停止运行，</w:t>
            </w:r>
            <w:r>
              <w:rPr>
                <w:rFonts w:hint="eastAsia" w:ascii="仿宋_GB2312" w:hAnsi="仿宋_GB2312" w:eastAsia="仿宋_GB2312" w:cs="仿宋_GB2312"/>
                <w:spacing w:val="6"/>
                <w:sz w:val="21"/>
                <w:szCs w:val="21"/>
              </w:rPr>
              <w:t>无</w:t>
            </w:r>
            <w:r>
              <w:rPr>
                <w:rFonts w:hint="eastAsia" w:ascii="仿宋_GB2312" w:hAnsi="仿宋_GB2312" w:eastAsia="仿宋_GB2312" w:cs="仿宋_GB2312"/>
                <w:spacing w:val="10"/>
                <w:sz w:val="21"/>
                <w:szCs w:val="21"/>
              </w:rPr>
              <w:t>异</w:t>
            </w:r>
            <w:r>
              <w:rPr>
                <w:rFonts w:hint="eastAsia" w:ascii="仿宋_GB2312" w:hAnsi="仿宋_GB2312" w:eastAsia="仿宋_GB2312" w:cs="仿宋_GB2312"/>
                <w:spacing w:val="8"/>
                <w:sz w:val="21"/>
                <w:szCs w:val="21"/>
              </w:rPr>
              <w:t>响，距地距离符合要</w:t>
            </w:r>
            <w:r>
              <w:rPr>
                <w:rFonts w:hint="eastAsia" w:ascii="仿宋_GB2312" w:hAnsi="仿宋_GB2312" w:eastAsia="仿宋_GB2312" w:cs="仿宋_GB2312"/>
                <w:sz w:val="21"/>
                <w:szCs w:val="21"/>
              </w:rPr>
              <w:t>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厅</w:t>
            </w:r>
            <w:r>
              <w:rPr>
                <w:rFonts w:hint="eastAsia" w:ascii="仿宋_GB2312" w:hAnsi="仿宋_GB2312" w:eastAsia="仿宋_GB2312" w:cs="仿宋_GB2312"/>
                <w:spacing w:val="6"/>
                <w:sz w:val="21"/>
                <w:szCs w:val="21"/>
              </w:rPr>
              <w:t>外指层灯</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层层停靠检查</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2"/>
                <w:sz w:val="21"/>
                <w:szCs w:val="21"/>
              </w:rPr>
              <w:t>指</w:t>
            </w:r>
            <w:r>
              <w:rPr>
                <w:rFonts w:hint="eastAsia" w:ascii="仿宋_GB2312" w:hAnsi="仿宋_GB2312" w:eastAsia="仿宋_GB2312" w:cs="仿宋_GB2312"/>
                <w:spacing w:val="8"/>
                <w:sz w:val="21"/>
                <w:szCs w:val="21"/>
              </w:rPr>
              <w:t>示正确，数显明亮无</w:t>
            </w:r>
            <w:r>
              <w:rPr>
                <w:rFonts w:hint="eastAsia" w:ascii="仿宋_GB2312" w:hAnsi="仿宋_GB2312" w:eastAsia="仿宋_GB2312" w:cs="仿宋_GB2312"/>
                <w:spacing w:val="3"/>
                <w:sz w:val="21"/>
                <w:szCs w:val="21"/>
              </w:rPr>
              <w:t>缺</w:t>
            </w:r>
            <w:r>
              <w:rPr>
                <w:rFonts w:hint="eastAsia" w:ascii="仿宋_GB2312" w:hAnsi="仿宋_GB2312" w:eastAsia="仿宋_GB2312" w:cs="仿宋_GB2312"/>
                <w:spacing w:val="2"/>
                <w:sz w:val="21"/>
                <w:szCs w:val="21"/>
              </w:rPr>
              <w:t>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外</w:t>
            </w:r>
            <w:r>
              <w:rPr>
                <w:rFonts w:hint="eastAsia" w:ascii="仿宋_GB2312" w:hAnsi="仿宋_GB2312" w:eastAsia="仿宋_GB2312" w:cs="仿宋_GB2312"/>
                <w:spacing w:val="5"/>
                <w:sz w:val="21"/>
                <w:szCs w:val="21"/>
              </w:rPr>
              <w:t>呼按钮</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层层停靠检查</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2"/>
                <w:sz w:val="21"/>
                <w:szCs w:val="21"/>
              </w:rPr>
              <w:t>工</w:t>
            </w:r>
            <w:r>
              <w:rPr>
                <w:rFonts w:hint="eastAsia" w:ascii="仿宋_GB2312" w:hAnsi="仿宋_GB2312" w:eastAsia="仿宋_GB2312" w:cs="仿宋_GB2312"/>
                <w:spacing w:val="7"/>
                <w:sz w:val="21"/>
                <w:szCs w:val="21"/>
              </w:rPr>
              <w:t>作正常，灵活可靠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检查消防梯消</w:t>
            </w:r>
            <w:r>
              <w:rPr>
                <w:rFonts w:hint="eastAsia" w:ascii="仿宋_GB2312" w:hAnsi="仿宋_GB2312" w:eastAsia="仿宋_GB2312" w:cs="仿宋_GB2312"/>
                <w:spacing w:val="-1"/>
                <w:sz w:val="21"/>
                <w:szCs w:val="21"/>
              </w:rPr>
              <w:t>防功</w:t>
            </w:r>
            <w:r>
              <w:rPr>
                <w:rFonts w:hint="eastAsia" w:ascii="仿宋_GB2312" w:hAnsi="仿宋_GB2312" w:eastAsia="仿宋_GB2312" w:cs="仿宋_GB2312"/>
                <w:sz w:val="21"/>
                <w:szCs w:val="21"/>
              </w:rPr>
              <w:t>能</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手</w:t>
            </w:r>
            <w:r>
              <w:rPr>
                <w:rFonts w:hint="eastAsia" w:ascii="仿宋_GB2312" w:hAnsi="仿宋_GB2312" w:eastAsia="仿宋_GB2312" w:cs="仿宋_GB2312"/>
                <w:spacing w:val="5"/>
                <w:sz w:val="21"/>
                <w:szCs w:val="21"/>
              </w:rPr>
              <w:t>动开关</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5"/>
                <w:sz w:val="21"/>
                <w:szCs w:val="21"/>
              </w:rPr>
              <w:t>功能正</w:t>
            </w:r>
            <w:r>
              <w:rPr>
                <w:rFonts w:hint="eastAsia" w:ascii="仿宋_GB2312" w:hAnsi="仿宋_GB2312" w:eastAsia="仿宋_GB2312" w:cs="仿宋_GB2312"/>
                <w:spacing w:val="4"/>
                <w:sz w:val="21"/>
                <w:szCs w:val="21"/>
              </w:rPr>
              <w:t>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井</w:t>
            </w:r>
            <w:r>
              <w:rPr>
                <w:rFonts w:hint="eastAsia" w:ascii="仿宋_GB2312" w:hAnsi="仿宋_GB2312" w:eastAsia="仿宋_GB2312" w:cs="仿宋_GB2312"/>
                <w:spacing w:val="6"/>
                <w:sz w:val="21"/>
                <w:szCs w:val="21"/>
              </w:rPr>
              <w:t>道检修灯</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检查灯是否亮</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0"/>
                <w:sz w:val="21"/>
                <w:szCs w:val="21"/>
              </w:rPr>
              <w:t>检</w:t>
            </w:r>
            <w:r>
              <w:rPr>
                <w:rFonts w:hint="eastAsia" w:ascii="仿宋_GB2312" w:hAnsi="仿宋_GB2312" w:eastAsia="仿宋_GB2312" w:cs="仿宋_GB2312"/>
                <w:spacing w:val="8"/>
                <w:sz w:val="21"/>
                <w:szCs w:val="21"/>
              </w:rPr>
              <w:t>修灯完好、开关有效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8"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底</w:t>
            </w:r>
            <w:r>
              <w:rPr>
                <w:rFonts w:hint="eastAsia" w:ascii="仿宋_GB2312" w:hAnsi="仿宋_GB2312" w:eastAsia="仿宋_GB2312" w:cs="仿宋_GB2312"/>
                <w:spacing w:val="5"/>
                <w:sz w:val="21"/>
                <w:szCs w:val="21"/>
              </w:rPr>
              <w:t>坑卫生</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清</w:t>
            </w:r>
            <w:r>
              <w:rPr>
                <w:rFonts w:hint="eastAsia" w:ascii="仿宋_GB2312" w:hAnsi="仿宋_GB2312" w:eastAsia="仿宋_GB2312" w:cs="仿宋_GB2312"/>
                <w:spacing w:val="8"/>
                <w:sz w:val="21"/>
                <w:szCs w:val="21"/>
              </w:rPr>
              <w:t>除杂物，积水，积尘</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无杂物，积水，积</w:t>
            </w:r>
            <w:r>
              <w:rPr>
                <w:rFonts w:hint="eastAsia" w:ascii="仿宋_GB2312" w:hAnsi="仿宋_GB2312" w:eastAsia="仿宋_GB2312" w:cs="仿宋_GB2312"/>
                <w:spacing w:val="7"/>
                <w:sz w:val="21"/>
                <w:szCs w:val="21"/>
              </w:rPr>
              <w:t>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检</w:t>
            </w:r>
            <w:r>
              <w:rPr>
                <w:rFonts w:hint="eastAsia" w:ascii="仿宋_GB2312" w:hAnsi="仿宋_GB2312" w:eastAsia="仿宋_GB2312" w:cs="仿宋_GB2312"/>
                <w:spacing w:val="7"/>
                <w:sz w:val="21"/>
                <w:szCs w:val="21"/>
              </w:rPr>
              <w:t>查轿门上下坎门</w:t>
            </w:r>
            <w:r>
              <w:rPr>
                <w:rFonts w:hint="eastAsia" w:ascii="仿宋_GB2312" w:hAnsi="仿宋_GB2312" w:eastAsia="仿宋_GB2312" w:cs="仿宋_GB2312"/>
                <w:spacing w:val="-11"/>
                <w:sz w:val="21"/>
                <w:szCs w:val="21"/>
              </w:rPr>
              <w:t>轮</w:t>
            </w:r>
            <w:r>
              <w:rPr>
                <w:rFonts w:hint="eastAsia" w:ascii="仿宋_GB2312" w:hAnsi="仿宋_GB2312" w:eastAsia="仿宋_GB2312" w:cs="仿宋_GB2312"/>
                <w:spacing w:val="-10"/>
                <w:sz w:val="21"/>
                <w:szCs w:val="21"/>
              </w:rPr>
              <w:t>，门刀滑块</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清</w:t>
            </w:r>
            <w:r>
              <w:rPr>
                <w:rFonts w:hint="eastAsia" w:ascii="仿宋_GB2312" w:hAnsi="仿宋_GB2312" w:eastAsia="仿宋_GB2312" w:cs="仿宋_GB2312"/>
                <w:spacing w:val="8"/>
                <w:sz w:val="21"/>
                <w:szCs w:val="21"/>
              </w:rPr>
              <w:t>洁上下坎，上坎加少量机</w:t>
            </w:r>
            <w:r>
              <w:rPr>
                <w:rFonts w:hint="eastAsia" w:ascii="仿宋_GB2312" w:hAnsi="仿宋_GB2312" w:eastAsia="仿宋_GB2312" w:cs="仿宋_GB2312"/>
                <w:spacing w:val="12"/>
                <w:sz w:val="21"/>
                <w:szCs w:val="21"/>
              </w:rPr>
              <w:t>油</w:t>
            </w:r>
            <w:r>
              <w:rPr>
                <w:rFonts w:hint="eastAsia" w:ascii="仿宋_GB2312" w:hAnsi="仿宋_GB2312" w:eastAsia="仿宋_GB2312" w:cs="仿宋_GB2312"/>
                <w:spacing w:val="8"/>
                <w:sz w:val="21"/>
                <w:szCs w:val="21"/>
              </w:rPr>
              <w:t>。门轮．滑块有破损应及时</w:t>
            </w:r>
            <w:r>
              <w:rPr>
                <w:rFonts w:hint="eastAsia" w:ascii="仿宋_GB2312" w:hAnsi="仿宋_GB2312" w:eastAsia="仿宋_GB2312" w:cs="仿宋_GB2312"/>
                <w:spacing w:val="11"/>
                <w:sz w:val="21"/>
                <w:szCs w:val="21"/>
              </w:rPr>
              <w:t>更</w:t>
            </w:r>
            <w:r>
              <w:rPr>
                <w:rFonts w:hint="eastAsia" w:ascii="仿宋_GB2312" w:hAnsi="仿宋_GB2312" w:eastAsia="仿宋_GB2312" w:cs="仿宋_GB2312"/>
                <w:spacing w:val="8"/>
                <w:sz w:val="21"/>
                <w:szCs w:val="21"/>
              </w:rPr>
              <w:t>换，检查门刀开闭情况</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轿</w:t>
            </w:r>
            <w:r>
              <w:rPr>
                <w:rFonts w:hint="eastAsia" w:ascii="仿宋_GB2312" w:hAnsi="仿宋_GB2312" w:eastAsia="仿宋_GB2312" w:cs="仿宋_GB2312"/>
                <w:spacing w:val="-4"/>
                <w:sz w:val="21"/>
                <w:szCs w:val="21"/>
              </w:rPr>
              <w:t>门</w:t>
            </w:r>
            <w:r>
              <w:rPr>
                <w:rFonts w:hint="eastAsia" w:ascii="仿宋_GB2312" w:hAnsi="仿宋_GB2312" w:eastAsia="仿宋_GB2312" w:cs="仿宋_GB2312"/>
                <w:spacing w:val="-3"/>
                <w:sz w:val="21"/>
                <w:szCs w:val="21"/>
              </w:rPr>
              <w:t>开闭轻快，无噪</w:t>
            </w:r>
            <w:r>
              <w:rPr>
                <w:rFonts w:hint="eastAsia" w:ascii="仿宋_GB2312" w:hAnsi="仿宋_GB2312" w:eastAsia="仿宋_GB2312" w:cs="仿宋_GB2312"/>
                <w:spacing w:val="-4"/>
                <w:sz w:val="21"/>
                <w:szCs w:val="21"/>
              </w:rPr>
              <w:t>声，门</w:t>
            </w:r>
            <w:r>
              <w:rPr>
                <w:rFonts w:hint="eastAsia" w:ascii="仿宋_GB2312" w:hAnsi="仿宋_GB2312" w:eastAsia="仿宋_GB2312" w:cs="仿宋_GB2312"/>
                <w:spacing w:val="-3"/>
                <w:sz w:val="21"/>
                <w:szCs w:val="21"/>
              </w:rPr>
              <w:t>缝</w:t>
            </w:r>
            <w:r>
              <w:rPr>
                <w:rFonts w:hint="eastAsia" w:ascii="仿宋_GB2312" w:hAnsi="仿宋_GB2312" w:eastAsia="仿宋_GB2312" w:cs="仿宋_GB2312"/>
                <w:spacing w:val="-2"/>
                <w:sz w:val="21"/>
                <w:szCs w:val="21"/>
              </w:rPr>
              <w:t>紧密无晃动，</w:t>
            </w:r>
            <w:r>
              <w:rPr>
                <w:rFonts w:hint="eastAsia" w:ascii="仿宋_GB2312" w:hAnsi="仿宋_GB2312" w:eastAsia="仿宋_GB2312" w:cs="仿宋_GB2312"/>
                <w:spacing w:val="12"/>
                <w:sz w:val="21"/>
                <w:szCs w:val="21"/>
              </w:rPr>
              <w:t>门</w:t>
            </w:r>
            <w:r>
              <w:rPr>
                <w:rFonts w:hint="eastAsia" w:ascii="仿宋_GB2312" w:hAnsi="仿宋_GB2312" w:eastAsia="仿宋_GB2312" w:cs="仿宋_GB2312"/>
                <w:spacing w:val="8"/>
                <w:sz w:val="21"/>
                <w:szCs w:val="21"/>
              </w:rPr>
              <w:t>刀开灵活，尺寸符合</w:t>
            </w:r>
            <w:r>
              <w:rPr>
                <w:rFonts w:hint="eastAsia" w:ascii="仿宋_GB2312" w:hAnsi="仿宋_GB2312" w:eastAsia="仿宋_GB2312" w:cs="仿宋_GB2312"/>
                <w:spacing w:val="12"/>
                <w:sz w:val="21"/>
                <w:szCs w:val="21"/>
              </w:rPr>
              <w:t>要</w:t>
            </w:r>
            <w:r>
              <w:rPr>
                <w:rFonts w:hint="eastAsia" w:ascii="仿宋_GB2312" w:hAnsi="仿宋_GB2312" w:eastAsia="仿宋_GB2312" w:cs="仿宋_GB2312"/>
                <w:spacing w:val="8"/>
                <w:sz w:val="21"/>
                <w:szCs w:val="21"/>
              </w:rPr>
              <w:t>求，防扒销功能正常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检查厅门，门轮</w:t>
            </w:r>
            <w:r>
              <w:rPr>
                <w:rFonts w:hint="eastAsia" w:ascii="仿宋_GB2312" w:hAnsi="仿宋_GB2312" w:eastAsia="仿宋_GB2312" w:cs="仿宋_GB2312"/>
                <w:spacing w:val="-5"/>
                <w:sz w:val="21"/>
                <w:szCs w:val="21"/>
              </w:rPr>
              <w:t>滑块</w:t>
            </w:r>
            <w:r>
              <w:rPr>
                <w:rFonts w:hint="eastAsia" w:ascii="仿宋_GB2312" w:hAnsi="仿宋_GB2312" w:eastAsia="仿宋_GB2312" w:cs="仿宋_GB2312"/>
                <w:spacing w:val="-4"/>
                <w:sz w:val="21"/>
                <w:szCs w:val="21"/>
              </w:rPr>
              <w:t>，门锁上下坎自关门</w:t>
            </w:r>
            <w:r>
              <w:rPr>
                <w:rFonts w:hint="eastAsia" w:ascii="仿宋_GB2312" w:hAnsi="仿宋_GB2312" w:eastAsia="仿宋_GB2312" w:cs="仿宋_GB2312"/>
                <w:spacing w:val="-3"/>
                <w:sz w:val="21"/>
                <w:szCs w:val="21"/>
              </w:rPr>
              <w:t>装置</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4"/>
                <w:sz w:val="21"/>
                <w:szCs w:val="21"/>
              </w:rPr>
              <w:t>清</w:t>
            </w:r>
            <w:r>
              <w:rPr>
                <w:rFonts w:hint="eastAsia" w:ascii="仿宋_GB2312" w:hAnsi="仿宋_GB2312" w:eastAsia="仿宋_GB2312" w:cs="仿宋_GB2312"/>
                <w:spacing w:val="10"/>
                <w:sz w:val="21"/>
                <w:szCs w:val="21"/>
              </w:rPr>
              <w:t>洁</w:t>
            </w:r>
            <w:r>
              <w:rPr>
                <w:rFonts w:hint="eastAsia" w:ascii="仿宋_GB2312" w:hAnsi="仿宋_GB2312" w:eastAsia="仿宋_GB2312" w:cs="仿宋_GB2312"/>
                <w:spacing w:val="7"/>
                <w:sz w:val="21"/>
                <w:szCs w:val="21"/>
              </w:rPr>
              <w:t>上下坎，检查各部位置，</w:t>
            </w:r>
            <w:r>
              <w:rPr>
                <w:rFonts w:hint="eastAsia" w:ascii="仿宋_GB2312" w:hAnsi="仿宋_GB2312" w:eastAsia="仿宋_GB2312" w:cs="仿宋_GB2312"/>
                <w:spacing w:val="11"/>
                <w:sz w:val="21"/>
                <w:szCs w:val="21"/>
              </w:rPr>
              <w:t>活</w:t>
            </w:r>
            <w:r>
              <w:rPr>
                <w:rFonts w:hint="eastAsia" w:ascii="仿宋_GB2312" w:hAnsi="仿宋_GB2312" w:eastAsia="仿宋_GB2312" w:cs="仿宋_GB2312"/>
                <w:spacing w:val="8"/>
                <w:sz w:val="21"/>
                <w:szCs w:val="21"/>
              </w:rPr>
              <w:t>动部位加少量机油，部件有</w:t>
            </w:r>
            <w:r>
              <w:rPr>
                <w:rFonts w:hint="eastAsia" w:ascii="仿宋_GB2312" w:hAnsi="仿宋_GB2312" w:eastAsia="仿宋_GB2312" w:cs="仿宋_GB2312"/>
                <w:spacing w:val="9"/>
                <w:sz w:val="21"/>
                <w:szCs w:val="21"/>
              </w:rPr>
              <w:t>破</w:t>
            </w:r>
            <w:r>
              <w:rPr>
                <w:rFonts w:hint="eastAsia" w:ascii="仿宋_GB2312" w:hAnsi="仿宋_GB2312" w:eastAsia="仿宋_GB2312" w:cs="仿宋_GB2312"/>
                <w:spacing w:val="7"/>
                <w:sz w:val="21"/>
                <w:szCs w:val="21"/>
              </w:rPr>
              <w:t>损时应更换</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厅</w:t>
            </w:r>
            <w:r>
              <w:rPr>
                <w:rFonts w:hint="eastAsia" w:ascii="仿宋_GB2312" w:hAnsi="仿宋_GB2312" w:eastAsia="仿宋_GB2312" w:cs="仿宋_GB2312"/>
                <w:spacing w:val="-4"/>
                <w:sz w:val="21"/>
                <w:szCs w:val="21"/>
              </w:rPr>
              <w:t>门</w:t>
            </w:r>
            <w:r>
              <w:rPr>
                <w:rFonts w:hint="eastAsia" w:ascii="仿宋_GB2312" w:hAnsi="仿宋_GB2312" w:eastAsia="仿宋_GB2312" w:cs="仿宋_GB2312"/>
                <w:spacing w:val="-3"/>
                <w:sz w:val="21"/>
                <w:szCs w:val="21"/>
              </w:rPr>
              <w:t>开闭轻快，无噪</w:t>
            </w:r>
            <w:r>
              <w:rPr>
                <w:rFonts w:hint="eastAsia" w:ascii="仿宋_GB2312" w:hAnsi="仿宋_GB2312" w:eastAsia="仿宋_GB2312" w:cs="仿宋_GB2312"/>
                <w:spacing w:val="-13"/>
                <w:sz w:val="21"/>
                <w:szCs w:val="21"/>
              </w:rPr>
              <w:t>音，自关门装置应保</w:t>
            </w:r>
            <w:r>
              <w:rPr>
                <w:rFonts w:hint="eastAsia" w:ascii="仿宋_GB2312" w:hAnsi="仿宋_GB2312" w:eastAsia="仿宋_GB2312" w:cs="仿宋_GB2312"/>
                <w:spacing w:val="-12"/>
                <w:sz w:val="21"/>
                <w:szCs w:val="21"/>
              </w:rPr>
              <w:t>证</w:t>
            </w:r>
            <w:r>
              <w:rPr>
                <w:rFonts w:hint="eastAsia" w:ascii="仿宋_GB2312" w:hAnsi="仿宋_GB2312" w:eastAsia="仿宋_GB2312" w:cs="仿宋_GB2312"/>
                <w:spacing w:val="9"/>
                <w:sz w:val="21"/>
                <w:szCs w:val="21"/>
              </w:rPr>
              <w:t>厅</w:t>
            </w:r>
            <w:r>
              <w:rPr>
                <w:rFonts w:hint="eastAsia" w:ascii="仿宋_GB2312" w:hAnsi="仿宋_GB2312" w:eastAsia="仿宋_GB2312" w:cs="仿宋_GB2312"/>
                <w:spacing w:val="8"/>
                <w:sz w:val="21"/>
                <w:szCs w:val="21"/>
              </w:rPr>
              <w:t>门能自动关闭到位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检</w:t>
            </w:r>
            <w:r>
              <w:rPr>
                <w:rFonts w:hint="eastAsia" w:ascii="仿宋_GB2312" w:hAnsi="仿宋_GB2312" w:eastAsia="仿宋_GB2312" w:cs="仿宋_GB2312"/>
                <w:spacing w:val="-5"/>
                <w:sz w:val="21"/>
                <w:szCs w:val="21"/>
              </w:rPr>
              <w:t>查</w:t>
            </w:r>
            <w:r>
              <w:rPr>
                <w:rFonts w:hint="eastAsia" w:ascii="仿宋_GB2312" w:hAnsi="仿宋_GB2312" w:eastAsia="仿宋_GB2312" w:cs="仿宋_GB2312"/>
                <w:spacing w:val="-3"/>
                <w:sz w:val="21"/>
                <w:szCs w:val="21"/>
              </w:rPr>
              <w:t>厅门销，厅外开</w:t>
            </w:r>
            <w:r>
              <w:rPr>
                <w:rFonts w:hint="eastAsia" w:ascii="仿宋_GB2312" w:hAnsi="仿宋_GB2312" w:eastAsia="仿宋_GB2312" w:cs="仿宋_GB2312"/>
                <w:spacing w:val="-4"/>
                <w:sz w:val="21"/>
                <w:szCs w:val="21"/>
              </w:rPr>
              <w:t>门</w:t>
            </w:r>
            <w:r>
              <w:rPr>
                <w:rFonts w:hint="eastAsia" w:ascii="仿宋_GB2312" w:hAnsi="仿宋_GB2312" w:eastAsia="仿宋_GB2312" w:cs="仿宋_GB2312"/>
                <w:spacing w:val="-3"/>
                <w:sz w:val="21"/>
                <w:szCs w:val="21"/>
              </w:rPr>
              <w:t>装置</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5"/>
                <w:sz w:val="21"/>
                <w:szCs w:val="21"/>
              </w:rPr>
              <w:t>手</w:t>
            </w:r>
            <w:r>
              <w:rPr>
                <w:rFonts w:hint="eastAsia" w:ascii="仿宋_GB2312" w:hAnsi="仿宋_GB2312" w:eastAsia="仿宋_GB2312" w:cs="仿宋_GB2312"/>
                <w:spacing w:val="8"/>
                <w:sz w:val="21"/>
                <w:szCs w:val="21"/>
              </w:rPr>
              <w:t>动检查，及时调整．更换损</w:t>
            </w:r>
            <w:r>
              <w:rPr>
                <w:rFonts w:hint="eastAsia" w:ascii="仿宋_GB2312" w:hAnsi="仿宋_GB2312" w:eastAsia="仿宋_GB2312" w:cs="仿宋_GB2312"/>
                <w:spacing w:val="6"/>
                <w:sz w:val="21"/>
                <w:szCs w:val="21"/>
              </w:rPr>
              <w:t>坏的部件</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外</w:t>
            </w:r>
            <w:r>
              <w:rPr>
                <w:rFonts w:hint="eastAsia" w:ascii="仿宋_GB2312" w:hAnsi="仿宋_GB2312" w:eastAsia="仿宋_GB2312" w:cs="仿宋_GB2312"/>
                <w:spacing w:val="8"/>
                <w:sz w:val="21"/>
                <w:szCs w:val="21"/>
              </w:rPr>
              <w:t>观清洁，动作灵活，</w:t>
            </w:r>
            <w:r>
              <w:rPr>
                <w:rFonts w:hint="eastAsia" w:ascii="仿宋_GB2312" w:hAnsi="仿宋_GB2312" w:eastAsia="仿宋_GB2312" w:cs="仿宋_GB2312"/>
                <w:spacing w:val="11"/>
                <w:sz w:val="21"/>
                <w:szCs w:val="21"/>
              </w:rPr>
              <w:t>门</w:t>
            </w:r>
            <w:r>
              <w:rPr>
                <w:rFonts w:hint="eastAsia" w:ascii="仿宋_GB2312" w:hAnsi="仿宋_GB2312" w:eastAsia="仿宋_GB2312" w:cs="仿宋_GB2312"/>
                <w:spacing w:val="8"/>
                <w:sz w:val="21"/>
                <w:szCs w:val="21"/>
              </w:rPr>
              <w:t>锁触点良好，厅外开</w:t>
            </w:r>
            <w:r>
              <w:rPr>
                <w:rFonts w:hint="eastAsia" w:ascii="仿宋_GB2312" w:hAnsi="仿宋_GB2312" w:eastAsia="仿宋_GB2312" w:cs="仿宋_GB2312"/>
                <w:spacing w:val="11"/>
                <w:sz w:val="21"/>
                <w:szCs w:val="21"/>
              </w:rPr>
              <w:t>锁</w:t>
            </w:r>
            <w:r>
              <w:rPr>
                <w:rFonts w:hint="eastAsia" w:ascii="仿宋_GB2312" w:hAnsi="仿宋_GB2312" w:eastAsia="仿宋_GB2312" w:cs="仿宋_GB2312"/>
                <w:spacing w:val="8"/>
                <w:sz w:val="21"/>
                <w:szCs w:val="21"/>
              </w:rPr>
              <w:t>装置啮合正确，开锁</w:t>
            </w:r>
            <w:r>
              <w:rPr>
                <w:rFonts w:hint="eastAsia" w:ascii="仿宋_GB2312" w:hAnsi="仿宋_GB2312" w:eastAsia="仿宋_GB2312" w:cs="仿宋_GB2312"/>
                <w:spacing w:val="3"/>
                <w:sz w:val="21"/>
                <w:szCs w:val="21"/>
              </w:rPr>
              <w:t>复位可靠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维保记录</w:t>
            </w:r>
            <w:r>
              <w:rPr>
                <w:rFonts w:hint="eastAsia" w:ascii="仿宋_GB2312" w:hAnsi="仿宋_GB2312" w:eastAsia="仿宋_GB2312" w:cs="仿宋_GB2312"/>
                <w:spacing w:val="5"/>
                <w:sz w:val="21"/>
                <w:szCs w:val="21"/>
              </w:rPr>
              <w:t>单</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每</w:t>
            </w:r>
            <w:r>
              <w:rPr>
                <w:rFonts w:hint="eastAsia" w:ascii="仿宋_GB2312" w:hAnsi="仿宋_GB2312" w:eastAsia="仿宋_GB2312" w:cs="仿宋_GB2312"/>
                <w:spacing w:val="8"/>
                <w:sz w:val="21"/>
                <w:szCs w:val="21"/>
              </w:rPr>
              <w:t>次维保作业结束后及时填写</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2"/>
                <w:sz w:val="21"/>
                <w:szCs w:val="21"/>
              </w:rPr>
              <w:t>书</w:t>
            </w:r>
            <w:r>
              <w:rPr>
                <w:rFonts w:hint="eastAsia" w:ascii="仿宋_GB2312" w:hAnsi="仿宋_GB2312" w:eastAsia="仿宋_GB2312" w:cs="仿宋_GB2312"/>
                <w:spacing w:val="7"/>
                <w:sz w:val="21"/>
                <w:szCs w:val="21"/>
              </w:rPr>
              <w:t>写清晰、全面，由甲方电</w:t>
            </w:r>
            <w:r>
              <w:rPr>
                <w:rFonts w:hint="eastAsia" w:ascii="仿宋_GB2312" w:hAnsi="仿宋_GB2312" w:eastAsia="仿宋_GB2312" w:cs="仿宋_GB2312"/>
                <w:spacing w:val="8"/>
                <w:sz w:val="21"/>
                <w:szCs w:val="21"/>
              </w:rPr>
              <w:t>梯管理员签字确认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5" w:hRule="atLeast"/>
          <w:jc w:val="center"/>
        </w:trPr>
        <w:tc>
          <w:tcPr>
            <w:tcW w:w="607" w:type="dxa"/>
            <w:vMerge w:val="restart"/>
            <w:tcBorders>
              <w:top w:val="single" w:color="auto" w:sz="4" w:space="0"/>
              <w:bottom w:val="single" w:color="auto" w:sz="4" w:space="0"/>
            </w:tcBorders>
            <w:textDirection w:val="tbRlV"/>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1"/>
                <w:sz w:val="21"/>
                <w:szCs w:val="21"/>
              </w:rPr>
              <w:t>每</w:t>
            </w:r>
            <w:r>
              <w:rPr>
                <w:rFonts w:hint="eastAsia" w:ascii="仿宋_GB2312" w:hAnsi="仿宋_GB2312" w:eastAsia="仿宋_GB2312" w:cs="仿宋_GB2312"/>
                <w:spacing w:val="-10"/>
                <w:sz w:val="21"/>
                <w:szCs w:val="21"/>
              </w:rPr>
              <w:t>季度</w:t>
            </w: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0"/>
                <w:sz w:val="21"/>
                <w:szCs w:val="21"/>
              </w:rPr>
              <w:t>检</w:t>
            </w:r>
            <w:r>
              <w:rPr>
                <w:rFonts w:hint="eastAsia" w:ascii="仿宋_GB2312" w:hAnsi="仿宋_GB2312" w:eastAsia="仿宋_GB2312" w:cs="仿宋_GB2312"/>
                <w:spacing w:val="7"/>
                <w:sz w:val="21"/>
                <w:szCs w:val="21"/>
              </w:rPr>
              <w:t>查导靴，靴衬</w:t>
            </w:r>
          </w:p>
        </w:tc>
        <w:tc>
          <w:tcPr>
            <w:tcW w:w="3174" w:type="dxa"/>
            <w:vAlign w:val="center"/>
          </w:tcPr>
          <w:p>
            <w:pPr>
              <w:spacing w:line="0" w:lineRule="atLeast"/>
              <w:jc w:val="center"/>
              <w:rPr>
                <w:rFonts w:ascii="仿宋_GB2312" w:hAnsi="仿宋_GB2312" w:eastAsia="仿宋_GB2312" w:cs="仿宋_GB2312"/>
                <w:spacing w:val="16"/>
                <w:sz w:val="21"/>
                <w:szCs w:val="21"/>
              </w:rPr>
            </w:pP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mc:AlternateContent>
                <mc:Choice Requires="wps">
                  <w:drawing>
                    <wp:anchor distT="0" distB="0" distL="114300" distR="114300" simplePos="0" relativeHeight="251661312" behindDoc="0" locked="0" layoutInCell="1" allowOverlap="1">
                      <wp:simplePos x="0" y="0"/>
                      <wp:positionH relativeFrom="page">
                        <wp:posOffset>905510</wp:posOffset>
                      </wp:positionH>
                      <wp:positionV relativeFrom="page">
                        <wp:posOffset>1101725</wp:posOffset>
                      </wp:positionV>
                      <wp:extent cx="164465" cy="212725"/>
                      <wp:effectExtent l="0" t="0" r="0" b="0"/>
                      <wp:wrapNone/>
                      <wp:docPr id="16" name="文本框 34"/>
                      <wp:cNvGraphicFramePr/>
                      <a:graphic xmlns:a="http://schemas.openxmlformats.org/drawingml/2006/main">
                        <a:graphicData uri="http://schemas.microsoft.com/office/word/2010/wordprocessingShape">
                          <wps:wsp>
                            <wps:cNvSpPr txBox="1"/>
                            <wps:spPr>
                              <a:xfrm>
                                <a:off x="0" y="0"/>
                                <a:ext cx="164465" cy="212725"/>
                              </a:xfrm>
                              <a:prstGeom prst="rect">
                                <a:avLst/>
                              </a:prstGeom>
                              <a:noFill/>
                              <a:ln>
                                <a:noFill/>
                              </a:ln>
                            </wps:spPr>
                            <wps:txbx>
                              <w:txbxContent>
                                <w:p>
                                  <w:pPr>
                                    <w:spacing w:before="20" w:line="236" w:lineRule="auto"/>
                                    <w:ind w:left="20"/>
                                    <w:rPr>
                                      <w:rFonts w:ascii="仿宋" w:hAnsi="仿宋" w:eastAsia="仿宋" w:cs="仿宋"/>
                                      <w:sz w:val="23"/>
                                      <w:szCs w:val="23"/>
                                    </w:rPr>
                                  </w:pPr>
                                  <w:r>
                                    <w:rPr>
                                      <w:rFonts w:ascii="仿宋" w:hAnsi="仿宋" w:eastAsia="仿宋" w:cs="仿宋"/>
                                      <w:sz w:val="23"/>
                                      <w:szCs w:val="23"/>
                                    </w:rPr>
                                    <w:t>油</w:t>
                                  </w:r>
                                </w:p>
                              </w:txbxContent>
                            </wps:txbx>
                            <wps:bodyPr wrap="square" lIns="0" tIns="0" rIns="0" bIns="0" upright="1"/>
                          </wps:wsp>
                        </a:graphicData>
                      </a:graphic>
                    </wp:anchor>
                  </w:drawing>
                </mc:Choice>
                <mc:Fallback>
                  <w:pict>
                    <v:shape id="文本框 34" o:spid="_x0000_s1026" o:spt="202" type="#_x0000_t202" style="position:absolute;left:0pt;margin-left:71.3pt;margin-top:86.75pt;height:16.75pt;width:12.95pt;mso-position-horizontal-relative:page;mso-position-vertical-relative:page;z-index:251661312;mso-width-relative:page;mso-height-relative:page;" filled="f" stroked="f" coordsize="21600,21600" o:gfxdata="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QBRutgAAAALAQAADwAAAAAAAAABACAAAAAiAAAAZHJzL2Rvd25y&#10;ZXYueG1sUEsBAhQAFAAAAAgAh07iQJger9rFAQAAgQMAAA4AAAAAAAAAAQAgAAAAJwEAAGRycy9l&#10;Mm9Eb2MueG1sUEsFBgAAAAAGAAYAWQEAAF4FAAAAAA==&#10;">
                      <v:fill on="f" focussize="0,0"/>
                      <v:stroke on="f"/>
                      <v:imagedata o:title=""/>
                      <o:lock v:ext="edit" aspectratio="f"/>
                      <v:textbox inset="0mm,0mm,0mm,0mm">
                        <w:txbxContent>
                          <w:p>
                            <w:pPr>
                              <w:spacing w:before="20" w:line="236" w:lineRule="auto"/>
                              <w:ind w:left="20"/>
                              <w:rPr>
                                <w:rFonts w:ascii="仿宋" w:hAnsi="仿宋" w:eastAsia="仿宋" w:cs="仿宋"/>
                                <w:sz w:val="23"/>
                                <w:szCs w:val="23"/>
                              </w:rPr>
                            </w:pPr>
                            <w:r>
                              <w:rPr>
                                <w:rFonts w:ascii="仿宋" w:hAnsi="仿宋" w:eastAsia="仿宋" w:cs="仿宋"/>
                                <w:sz w:val="23"/>
                                <w:szCs w:val="23"/>
                              </w:rPr>
                              <w:t>油</w:t>
                            </w:r>
                          </w:p>
                        </w:txbxContent>
                      </v:textbox>
                    </v:shape>
                  </w:pict>
                </mc:Fallback>
              </mc:AlternateContent>
            </w:r>
            <w:r>
              <w:rPr>
                <w:rFonts w:hint="eastAsia" w:ascii="仿宋_GB2312" w:hAnsi="仿宋_GB2312" w:eastAsia="仿宋_GB2312" w:cs="仿宋_GB2312"/>
                <w:spacing w:val="16"/>
                <w:sz w:val="21"/>
                <w:szCs w:val="21"/>
              </w:rPr>
              <w:t>测</w:t>
            </w:r>
            <w:r>
              <w:rPr>
                <w:rFonts w:hint="eastAsia" w:ascii="仿宋_GB2312" w:hAnsi="仿宋_GB2312" w:eastAsia="仿宋_GB2312" w:cs="仿宋_GB2312"/>
                <w:spacing w:val="10"/>
                <w:sz w:val="21"/>
                <w:szCs w:val="21"/>
              </w:rPr>
              <w:t>量</w:t>
            </w:r>
            <w:r>
              <w:rPr>
                <w:rFonts w:hint="eastAsia" w:ascii="仿宋_GB2312" w:hAnsi="仿宋_GB2312" w:eastAsia="仿宋_GB2312" w:cs="仿宋_GB2312"/>
                <w:spacing w:val="8"/>
                <w:sz w:val="21"/>
                <w:szCs w:val="21"/>
              </w:rPr>
              <w:t>导靴间隙，检查靴衬磨损</w:t>
            </w:r>
            <w:r>
              <w:rPr>
                <w:rFonts w:hint="eastAsia" w:ascii="仿宋_GB2312" w:hAnsi="仿宋_GB2312" w:eastAsia="仿宋_GB2312" w:cs="仿宋_GB2312"/>
                <w:spacing w:val="12"/>
                <w:sz w:val="21"/>
                <w:szCs w:val="21"/>
              </w:rPr>
              <w:t>情</w:t>
            </w:r>
            <w:r>
              <w:rPr>
                <w:rFonts w:hint="eastAsia" w:ascii="仿宋_GB2312" w:hAnsi="仿宋_GB2312" w:eastAsia="仿宋_GB2312" w:cs="仿宋_GB2312"/>
                <w:spacing w:val="8"/>
                <w:sz w:val="21"/>
                <w:szCs w:val="21"/>
              </w:rPr>
              <w:t>况．对滚轮导靴应检查滚轮</w:t>
            </w:r>
            <w:r>
              <w:rPr>
                <w:rFonts w:hint="eastAsia" w:ascii="仿宋_GB2312" w:hAnsi="仿宋_GB2312" w:eastAsia="仿宋_GB2312" w:cs="仿宋_GB2312"/>
                <w:spacing w:val="13"/>
                <w:sz w:val="21"/>
                <w:szCs w:val="21"/>
              </w:rPr>
              <w:t>相</w:t>
            </w:r>
            <w:r>
              <w:rPr>
                <w:rFonts w:hint="eastAsia" w:ascii="仿宋_GB2312" w:hAnsi="仿宋_GB2312" w:eastAsia="仿宋_GB2312" w:cs="仿宋_GB2312"/>
                <w:spacing w:val="8"/>
                <w:sz w:val="21"/>
                <w:szCs w:val="21"/>
              </w:rPr>
              <w:t>对位置及磨损情况，轴承加</w:t>
            </w:r>
            <w:r>
              <w:rPr>
                <w:rFonts w:hint="eastAsia" w:ascii="仿宋_GB2312" w:hAnsi="仿宋_GB2312" w:eastAsia="仿宋_GB2312" w:cs="仿宋_GB2312"/>
                <w:position w:val="2"/>
                <w:sz w:val="21"/>
                <w:szCs w:val="21"/>
              </w:rPr>
              <w:t>。</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固定式导靴与导轨面</w:t>
            </w:r>
            <w:r>
              <w:rPr>
                <w:rFonts w:hint="eastAsia" w:ascii="仿宋_GB2312" w:hAnsi="仿宋_GB2312" w:eastAsia="仿宋_GB2312" w:cs="仿宋_GB2312"/>
                <w:spacing w:val="4"/>
                <w:sz w:val="21"/>
                <w:szCs w:val="21"/>
              </w:rPr>
              <w:t>间</w:t>
            </w:r>
            <w:r>
              <w:rPr>
                <w:rFonts w:hint="eastAsia" w:ascii="仿宋_GB2312" w:hAnsi="仿宋_GB2312" w:eastAsia="仿宋_GB2312" w:cs="仿宋_GB2312"/>
                <w:spacing w:val="8"/>
                <w:sz w:val="21"/>
                <w:szCs w:val="21"/>
              </w:rPr>
              <w:t>隙</w:t>
            </w:r>
            <w:r>
              <w:rPr>
                <w:rFonts w:hint="eastAsia" w:ascii="仿宋_GB2312" w:hAnsi="仿宋_GB2312" w:eastAsia="仿宋_GB2312" w:cs="仿宋_GB2312"/>
                <w:spacing w:val="7"/>
                <w:sz w:val="21"/>
                <w:szCs w:val="21"/>
              </w:rPr>
              <w:t>之和为2.5</w:t>
            </w:r>
            <w:r>
              <w:rPr>
                <w:rFonts w:hint="eastAsia" w:ascii="仿宋_GB2312" w:hAnsi="仿宋_GB2312" w:eastAsia="仿宋_GB2312" w:cs="仿宋_GB2312"/>
                <w:sz w:val="21"/>
                <w:szCs w:val="21"/>
              </w:rPr>
              <w:t>MM</w:t>
            </w:r>
            <w:r>
              <w:rPr>
                <w:rFonts w:hint="eastAsia" w:ascii="仿宋_GB2312" w:hAnsi="仿宋_GB2312" w:eastAsia="仿宋_GB2312" w:cs="仿宋_GB2312"/>
                <w:spacing w:val="7"/>
                <w:sz w:val="21"/>
                <w:szCs w:val="21"/>
              </w:rPr>
              <w:t>；弹靴与</w:t>
            </w:r>
            <w:r>
              <w:rPr>
                <w:rFonts w:hint="eastAsia" w:ascii="仿宋_GB2312" w:hAnsi="仿宋_GB2312" w:eastAsia="仿宋_GB2312" w:cs="仿宋_GB2312"/>
                <w:spacing w:val="8"/>
                <w:sz w:val="21"/>
                <w:szCs w:val="21"/>
              </w:rPr>
              <w:t>导轨两面间隙分别为</w:t>
            </w:r>
            <w:r>
              <w:rPr>
                <w:rFonts w:hint="eastAsia" w:ascii="仿宋_GB2312" w:hAnsi="仿宋_GB2312" w:eastAsia="仿宋_GB2312" w:cs="仿宋_GB2312"/>
                <w:spacing w:val="6"/>
                <w:position w:val="2"/>
                <w:sz w:val="21"/>
                <w:szCs w:val="21"/>
                <w:lang w:val="en-US"/>
              </w:rPr>
              <w:t>1.</w:t>
            </w:r>
            <w:r>
              <w:rPr>
                <w:rFonts w:hint="eastAsia" w:ascii="仿宋_GB2312" w:hAnsi="仿宋_GB2312" w:eastAsia="仿宋_GB2312" w:cs="仿宋_GB2312"/>
                <w:spacing w:val="3"/>
                <w:position w:val="2"/>
                <w:sz w:val="21"/>
                <w:szCs w:val="21"/>
              </w:rPr>
              <w:t>5</w:t>
            </w:r>
            <w:r>
              <w:rPr>
                <w:rFonts w:hint="eastAsia" w:ascii="仿宋_GB2312" w:hAnsi="仿宋_GB2312" w:eastAsia="仿宋_GB2312" w:cs="仿宋_GB2312"/>
                <w:spacing w:val="3"/>
                <w:position w:val="2"/>
                <w:sz w:val="21"/>
                <w:szCs w:val="21"/>
                <w:lang w:val="en-US"/>
              </w:rPr>
              <w:t>-0.5</w:t>
            </w:r>
            <w:r>
              <w:rPr>
                <w:rFonts w:hint="eastAsia" w:ascii="仿宋_GB2312" w:hAnsi="仿宋_GB2312" w:eastAsia="仿宋_GB2312" w:cs="仿宋_GB2312"/>
                <w:position w:val="2"/>
                <w:sz w:val="21"/>
                <w:szCs w:val="21"/>
              </w:rPr>
              <w:t>MM</w:t>
            </w:r>
            <w:r>
              <w:rPr>
                <w:rFonts w:hint="eastAsia" w:ascii="仿宋_GB2312" w:hAnsi="仿宋_GB2312" w:eastAsia="仿宋_GB2312" w:cs="仿宋_GB2312"/>
                <w:spacing w:val="3"/>
                <w:position w:val="2"/>
                <w:sz w:val="21"/>
                <w:szCs w:val="21"/>
              </w:rPr>
              <w:t>；</w:t>
            </w:r>
            <w:r>
              <w:rPr>
                <w:rFonts w:hint="eastAsia" w:ascii="仿宋_GB2312" w:hAnsi="仿宋_GB2312" w:eastAsia="仿宋_GB2312" w:cs="仿宋_GB2312"/>
                <w:spacing w:val="8"/>
                <w:sz w:val="21"/>
                <w:szCs w:val="21"/>
              </w:rPr>
              <w:t>靴衬磨损不超过规</w:t>
            </w:r>
            <w:r>
              <w:rPr>
                <w:rFonts w:hint="eastAsia" w:ascii="仿宋_GB2312" w:hAnsi="仿宋_GB2312" w:eastAsia="仿宋_GB2312" w:cs="仿宋_GB2312"/>
                <w:spacing w:val="5"/>
                <w:sz w:val="21"/>
                <w:szCs w:val="21"/>
              </w:rPr>
              <w:t>定</w:t>
            </w:r>
            <w:r>
              <w:rPr>
                <w:rFonts w:hint="eastAsia" w:ascii="仿宋_GB2312" w:hAnsi="仿宋_GB2312" w:eastAsia="仿宋_GB2312" w:cs="仿宋_GB2312"/>
                <w:spacing w:val="-4"/>
                <w:sz w:val="21"/>
                <w:szCs w:val="21"/>
              </w:rPr>
              <w:t>标</w:t>
            </w:r>
            <w:r>
              <w:rPr>
                <w:rFonts w:hint="eastAsia" w:ascii="仿宋_GB2312" w:hAnsi="仿宋_GB2312" w:eastAsia="仿宋_GB2312" w:cs="仿宋_GB2312"/>
                <w:spacing w:val="-2"/>
                <w:sz w:val="21"/>
                <w:szCs w:val="21"/>
              </w:rPr>
              <w:t>准，运行时无噪</w:t>
            </w:r>
            <w:r>
              <w:rPr>
                <w:rFonts w:hint="eastAsia" w:ascii="仿宋_GB2312" w:hAnsi="仿宋_GB2312" w:eastAsia="仿宋_GB2312" w:cs="仿宋_GB2312"/>
                <w:sz w:val="21"/>
                <w:szCs w:val="21"/>
              </w:rPr>
              <w:t>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检</w:t>
            </w:r>
            <w:r>
              <w:rPr>
                <w:rFonts w:hint="eastAsia" w:ascii="仿宋_GB2312" w:hAnsi="仿宋_GB2312" w:eastAsia="仿宋_GB2312" w:cs="仿宋_GB2312"/>
                <w:spacing w:val="6"/>
                <w:sz w:val="21"/>
                <w:szCs w:val="21"/>
              </w:rPr>
              <w:t>查反绳轮</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反</w:t>
            </w:r>
            <w:r>
              <w:rPr>
                <w:rFonts w:hint="eastAsia" w:ascii="仿宋_GB2312" w:hAnsi="仿宋_GB2312" w:eastAsia="仿宋_GB2312" w:cs="仿宋_GB2312"/>
                <w:spacing w:val="9"/>
                <w:sz w:val="21"/>
                <w:szCs w:val="21"/>
              </w:rPr>
              <w:t>绳</w:t>
            </w:r>
            <w:r>
              <w:rPr>
                <w:rFonts w:hint="eastAsia" w:ascii="仿宋_GB2312" w:hAnsi="仿宋_GB2312" w:eastAsia="仿宋_GB2312" w:cs="仿宋_GB2312"/>
                <w:spacing w:val="8"/>
                <w:sz w:val="21"/>
                <w:szCs w:val="21"/>
              </w:rPr>
              <w:t>轮是否有异声及磨损，轴</w:t>
            </w:r>
            <w:r>
              <w:rPr>
                <w:rFonts w:hint="eastAsia" w:ascii="仿宋_GB2312" w:hAnsi="仿宋_GB2312" w:eastAsia="仿宋_GB2312" w:cs="仿宋_GB2312"/>
                <w:spacing w:val="9"/>
                <w:sz w:val="21"/>
                <w:szCs w:val="21"/>
              </w:rPr>
              <w:t>承</w:t>
            </w:r>
            <w:r>
              <w:rPr>
                <w:rFonts w:hint="eastAsia" w:ascii="仿宋_GB2312" w:hAnsi="仿宋_GB2312" w:eastAsia="仿宋_GB2312" w:cs="仿宋_GB2312"/>
                <w:spacing w:val="7"/>
                <w:sz w:val="21"/>
                <w:szCs w:val="21"/>
              </w:rPr>
              <w:t>或轴瓦注油</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6"/>
                <w:sz w:val="21"/>
                <w:szCs w:val="21"/>
              </w:rPr>
              <w:t>反</w:t>
            </w:r>
            <w:r>
              <w:rPr>
                <w:rFonts w:hint="eastAsia" w:ascii="仿宋_GB2312" w:hAnsi="仿宋_GB2312" w:eastAsia="仿宋_GB2312" w:cs="仿宋_GB2312"/>
                <w:spacing w:val="5"/>
                <w:sz w:val="21"/>
                <w:szCs w:val="21"/>
              </w:rPr>
              <w:t>绳</w:t>
            </w:r>
            <w:r>
              <w:rPr>
                <w:rFonts w:hint="eastAsia" w:ascii="仿宋_GB2312" w:hAnsi="仿宋_GB2312" w:eastAsia="仿宋_GB2312" w:cs="仿宋_GB2312"/>
                <w:spacing w:val="3"/>
                <w:sz w:val="21"/>
                <w:szCs w:val="21"/>
              </w:rPr>
              <w:t>轮绳槽无异常磨损，</w:t>
            </w:r>
            <w:r>
              <w:rPr>
                <w:rFonts w:hint="eastAsia" w:ascii="仿宋_GB2312" w:hAnsi="仿宋_GB2312" w:eastAsia="仿宋_GB2312" w:cs="仿宋_GB2312"/>
                <w:spacing w:val="10"/>
                <w:sz w:val="21"/>
                <w:szCs w:val="21"/>
              </w:rPr>
              <w:t>轴</w:t>
            </w:r>
            <w:r>
              <w:rPr>
                <w:rFonts w:hint="eastAsia" w:ascii="仿宋_GB2312" w:hAnsi="仿宋_GB2312" w:eastAsia="仿宋_GB2312" w:cs="仿宋_GB2312"/>
                <w:spacing w:val="8"/>
                <w:sz w:val="21"/>
                <w:szCs w:val="21"/>
              </w:rPr>
              <w:t>承和轴瓦无异常磨损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检</w:t>
            </w:r>
            <w:r>
              <w:rPr>
                <w:rFonts w:hint="eastAsia" w:ascii="仿宋_GB2312" w:hAnsi="仿宋_GB2312" w:eastAsia="仿宋_GB2312" w:cs="仿宋_GB2312"/>
                <w:spacing w:val="6"/>
                <w:sz w:val="21"/>
                <w:szCs w:val="21"/>
              </w:rPr>
              <w:t>查曳引绳</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检</w:t>
            </w:r>
            <w:r>
              <w:rPr>
                <w:rFonts w:hint="eastAsia" w:ascii="仿宋_GB2312" w:hAnsi="仿宋_GB2312" w:eastAsia="仿宋_GB2312" w:cs="仿宋_GB2312"/>
                <w:spacing w:val="8"/>
                <w:sz w:val="21"/>
                <w:szCs w:val="21"/>
              </w:rPr>
              <w:t>修运行，观察曳引绳是否松</w:t>
            </w: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股</w:t>
            </w:r>
            <w:r>
              <w:rPr>
                <w:rFonts w:hint="eastAsia" w:ascii="仿宋_GB2312" w:hAnsi="仿宋_GB2312" w:eastAsia="仿宋_GB2312" w:cs="仿宋_GB2312"/>
                <w:sz w:val="21"/>
                <w:szCs w:val="21"/>
              </w:rPr>
              <w:t>，断丝、断股，备母，开口</w:t>
            </w: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5"/>
                <w:sz w:val="21"/>
                <w:szCs w:val="21"/>
              </w:rPr>
              <w:t>销</w:t>
            </w:r>
            <w:r>
              <w:rPr>
                <w:rFonts w:hint="eastAsia" w:ascii="仿宋_GB2312" w:hAnsi="仿宋_GB2312" w:eastAsia="仿宋_GB2312" w:cs="仿宋_GB2312"/>
                <w:spacing w:val="8"/>
                <w:sz w:val="21"/>
                <w:szCs w:val="21"/>
              </w:rPr>
              <w:t>是否完好，张紧度是否合适</w:t>
            </w: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层标是否清晰</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
                <w:sz w:val="21"/>
                <w:szCs w:val="21"/>
              </w:rPr>
              <w:t>应保证无松股，</w:t>
            </w:r>
            <w:r>
              <w:rPr>
                <w:rFonts w:hint="eastAsia" w:ascii="仿宋_GB2312" w:hAnsi="仿宋_GB2312" w:eastAsia="仿宋_GB2312" w:cs="仿宋_GB2312"/>
                <w:sz w:val="21"/>
                <w:szCs w:val="21"/>
              </w:rPr>
              <w:t>断股，备</w:t>
            </w:r>
            <w:r>
              <w:rPr>
                <w:rFonts w:hint="eastAsia" w:ascii="仿宋_GB2312" w:hAnsi="仿宋_GB2312" w:eastAsia="仿宋_GB2312" w:cs="仿宋_GB2312"/>
                <w:spacing w:val="11"/>
                <w:sz w:val="21"/>
                <w:szCs w:val="21"/>
              </w:rPr>
              <w:t>母</w:t>
            </w:r>
            <w:r>
              <w:rPr>
                <w:rFonts w:hint="eastAsia" w:ascii="仿宋_GB2312" w:hAnsi="仿宋_GB2312" w:eastAsia="仿宋_GB2312" w:cs="仿宋_GB2312"/>
                <w:spacing w:val="8"/>
                <w:sz w:val="21"/>
                <w:szCs w:val="21"/>
              </w:rPr>
              <w:t>开口锁完好，张紧度符</w:t>
            </w:r>
            <w:r>
              <w:rPr>
                <w:rFonts w:hint="eastAsia" w:ascii="仿宋_GB2312" w:hAnsi="仿宋_GB2312" w:eastAsia="仿宋_GB2312" w:cs="仿宋_GB2312"/>
                <w:spacing w:val="9"/>
                <w:sz w:val="21"/>
                <w:szCs w:val="21"/>
              </w:rPr>
              <w:t>合标准，导标清晰，</w:t>
            </w:r>
            <w:r>
              <w:rPr>
                <w:rFonts w:hint="eastAsia" w:ascii="仿宋_GB2312" w:hAnsi="仿宋_GB2312" w:eastAsia="仿宋_GB2312" w:cs="仿宋_GB2312"/>
                <w:spacing w:val="7"/>
                <w:sz w:val="21"/>
                <w:szCs w:val="21"/>
              </w:rPr>
              <w:t>完</w:t>
            </w:r>
            <w:r>
              <w:rPr>
                <w:rFonts w:hint="eastAsia" w:ascii="仿宋_GB2312" w:hAnsi="仿宋_GB2312" w:eastAsia="仿宋_GB2312" w:cs="仿宋_GB2312"/>
                <w:spacing w:val="12"/>
                <w:sz w:val="21"/>
                <w:szCs w:val="21"/>
              </w:rPr>
              <w:t>整</w:t>
            </w:r>
            <w:r>
              <w:rPr>
                <w:rFonts w:hint="eastAsia" w:ascii="仿宋_GB2312" w:hAnsi="仿宋_GB2312" w:eastAsia="仿宋_GB2312" w:cs="仿宋_GB2312"/>
                <w:spacing w:val="8"/>
                <w:sz w:val="21"/>
                <w:szCs w:val="21"/>
              </w:rPr>
              <w:t>，保险绳，夹应完备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检</w:t>
            </w:r>
            <w:r>
              <w:rPr>
                <w:rFonts w:hint="eastAsia" w:ascii="仿宋_GB2312" w:hAnsi="仿宋_GB2312" w:eastAsia="仿宋_GB2312" w:cs="仿宋_GB2312"/>
                <w:spacing w:val="7"/>
                <w:sz w:val="21"/>
                <w:szCs w:val="21"/>
              </w:rPr>
              <w:t>查缓冲器油位油</w:t>
            </w:r>
            <w:r>
              <w:rPr>
                <w:rFonts w:hint="eastAsia" w:ascii="仿宋_GB2312" w:hAnsi="仿宋_GB2312" w:eastAsia="仿宋_GB2312" w:cs="仿宋_GB2312"/>
                <w:spacing w:val="6"/>
                <w:sz w:val="21"/>
                <w:szCs w:val="21"/>
              </w:rPr>
              <w:t>质</w:t>
            </w:r>
            <w:r>
              <w:rPr>
                <w:rFonts w:hint="eastAsia" w:ascii="仿宋_GB2312" w:hAnsi="仿宋_GB2312" w:eastAsia="仿宋_GB2312" w:cs="仿宋_GB2312"/>
                <w:spacing w:val="4"/>
                <w:sz w:val="21"/>
                <w:szCs w:val="21"/>
              </w:rPr>
              <w:t>，开关</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清</w:t>
            </w:r>
            <w:r>
              <w:rPr>
                <w:rFonts w:hint="eastAsia" w:ascii="仿宋_GB2312" w:hAnsi="仿宋_GB2312" w:eastAsia="仿宋_GB2312" w:cs="仿宋_GB2312"/>
                <w:spacing w:val="-4"/>
                <w:sz w:val="21"/>
                <w:szCs w:val="21"/>
              </w:rPr>
              <w:t>洁外表，目检油位，油质，</w:t>
            </w:r>
            <w:r>
              <w:rPr>
                <w:rFonts w:hint="eastAsia" w:ascii="仿宋_GB2312" w:hAnsi="仿宋_GB2312" w:eastAsia="仿宋_GB2312" w:cs="仿宋_GB2312"/>
                <w:spacing w:val="12"/>
                <w:sz w:val="21"/>
                <w:szCs w:val="21"/>
              </w:rPr>
              <w:t>踏</w:t>
            </w:r>
            <w:r>
              <w:rPr>
                <w:rFonts w:hint="eastAsia" w:ascii="仿宋_GB2312" w:hAnsi="仿宋_GB2312" w:eastAsia="仿宋_GB2312" w:cs="仿宋_GB2312"/>
                <w:spacing w:val="8"/>
                <w:sz w:val="21"/>
                <w:szCs w:val="21"/>
              </w:rPr>
              <w:t>压缓冲器，使开关动作</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2"/>
                <w:sz w:val="21"/>
                <w:szCs w:val="21"/>
              </w:rPr>
              <w:t>要</w:t>
            </w:r>
            <w:r>
              <w:rPr>
                <w:rFonts w:hint="eastAsia" w:ascii="仿宋_GB2312" w:hAnsi="仿宋_GB2312" w:eastAsia="仿宋_GB2312" w:cs="仿宋_GB2312"/>
                <w:spacing w:val="8"/>
                <w:sz w:val="21"/>
                <w:szCs w:val="21"/>
              </w:rPr>
              <w:t>求油质好，油</w:t>
            </w:r>
            <w:r>
              <w:rPr>
                <w:rFonts w:hint="eastAsia" w:ascii="仿宋_GB2312" w:hAnsi="仿宋_GB2312" w:eastAsia="仿宋_GB2312" w:cs="仿宋_GB2312"/>
                <w:spacing w:val="10"/>
                <w:sz w:val="21"/>
                <w:szCs w:val="21"/>
              </w:rPr>
              <w:t>量</w:t>
            </w:r>
            <w:r>
              <w:rPr>
                <w:rFonts w:hint="eastAsia" w:ascii="仿宋_GB2312" w:hAnsi="仿宋_GB2312" w:eastAsia="仿宋_GB2312" w:cs="仿宋_GB2312"/>
                <w:spacing w:val="8"/>
                <w:sz w:val="21"/>
                <w:szCs w:val="21"/>
              </w:rPr>
              <w:t>到位，开关动作后频手</w:t>
            </w:r>
            <w:r>
              <w:rPr>
                <w:rFonts w:hint="eastAsia" w:ascii="仿宋_GB2312" w:hAnsi="仿宋_GB2312" w:eastAsia="仿宋_GB2312" w:cs="仿宋_GB2312"/>
                <w:spacing w:val="5"/>
                <w:sz w:val="21"/>
                <w:szCs w:val="21"/>
              </w:rPr>
              <w:t>动</w:t>
            </w:r>
            <w:r>
              <w:rPr>
                <w:rFonts w:hint="eastAsia" w:ascii="仿宋_GB2312" w:hAnsi="仿宋_GB2312" w:eastAsia="仿宋_GB2312" w:cs="仿宋_GB2312"/>
                <w:spacing w:val="3"/>
                <w:sz w:val="21"/>
                <w:szCs w:val="21"/>
              </w:rPr>
              <w:t>复位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对重缓冲距离</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轿</w:t>
            </w:r>
            <w:r>
              <w:rPr>
                <w:rFonts w:hint="eastAsia" w:ascii="仿宋_GB2312" w:hAnsi="仿宋_GB2312" w:eastAsia="仿宋_GB2312" w:cs="仿宋_GB2312"/>
                <w:spacing w:val="8"/>
                <w:sz w:val="21"/>
                <w:szCs w:val="21"/>
              </w:rPr>
              <w:t>厢停在顶层，用尺测量</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8"/>
                <w:sz w:val="21"/>
                <w:szCs w:val="21"/>
              </w:rPr>
              <w:t>应符合规定，油压</w:t>
            </w:r>
            <w:r>
              <w:rPr>
                <w:rFonts w:hint="eastAsia" w:ascii="仿宋_GB2312" w:hAnsi="仿宋_GB2312" w:eastAsia="仿宋_GB2312" w:cs="仿宋_GB2312"/>
                <w:spacing w:val="7"/>
                <w:sz w:val="21"/>
                <w:szCs w:val="21"/>
              </w:rPr>
              <w:t>式</w:t>
            </w:r>
            <w:r>
              <w:rPr>
                <w:rFonts w:hint="eastAsia" w:ascii="仿宋_GB2312" w:hAnsi="仿宋_GB2312" w:eastAsia="仿宋_GB2312" w:cs="仿宋_GB2312"/>
                <w:spacing w:val="4"/>
                <w:sz w:val="21"/>
                <w:szCs w:val="21"/>
              </w:rPr>
              <w:t>1</w:t>
            </w:r>
            <w:r>
              <w:rPr>
                <w:rFonts w:hint="eastAsia" w:ascii="仿宋_GB2312" w:hAnsi="仿宋_GB2312" w:eastAsia="仿宋_GB2312" w:cs="仿宋_GB2312"/>
                <w:spacing w:val="2"/>
                <w:sz w:val="21"/>
                <w:szCs w:val="21"/>
              </w:rPr>
              <w:t>50</w:t>
            </w:r>
            <w:r>
              <w:rPr>
                <w:rFonts w:hint="eastAsia" w:ascii="仿宋_GB2312" w:hAnsi="仿宋_GB2312" w:eastAsia="仿宋_GB2312" w:cs="仿宋_GB2312"/>
                <w:spacing w:val="2"/>
                <w:sz w:val="21"/>
                <w:szCs w:val="21"/>
                <w:lang w:val="en-US"/>
              </w:rPr>
              <w:t>-</w:t>
            </w:r>
            <w:r>
              <w:rPr>
                <w:rFonts w:hint="eastAsia" w:ascii="仿宋_GB2312" w:hAnsi="仿宋_GB2312" w:eastAsia="仿宋_GB2312" w:cs="仿宋_GB2312"/>
                <w:spacing w:val="2"/>
                <w:sz w:val="21"/>
                <w:szCs w:val="21"/>
              </w:rPr>
              <w:t>400</w:t>
            </w:r>
            <w:r>
              <w:rPr>
                <w:rFonts w:hint="eastAsia" w:ascii="仿宋_GB2312" w:hAnsi="仿宋_GB2312" w:eastAsia="仿宋_GB2312" w:cs="仿宋_GB2312"/>
                <w:sz w:val="21"/>
                <w:szCs w:val="21"/>
              </w:rPr>
              <w:t>MM</w:t>
            </w:r>
            <w:r>
              <w:rPr>
                <w:rFonts w:hint="eastAsia" w:ascii="仿宋_GB2312" w:hAnsi="仿宋_GB2312" w:eastAsia="仿宋_GB2312" w:cs="仿宋_GB2312"/>
                <w:spacing w:val="2"/>
                <w:sz w:val="21"/>
                <w:szCs w:val="21"/>
              </w:rPr>
              <w:t>；</w:t>
            </w:r>
            <w:r>
              <w:rPr>
                <w:rFonts w:hint="eastAsia" w:ascii="仿宋_GB2312" w:hAnsi="仿宋_GB2312" w:eastAsia="仿宋_GB2312" w:cs="仿宋_GB2312"/>
                <w:spacing w:val="10"/>
                <w:sz w:val="21"/>
                <w:szCs w:val="21"/>
              </w:rPr>
              <w:t>弹</w:t>
            </w:r>
            <w:r>
              <w:rPr>
                <w:rFonts w:hint="eastAsia" w:ascii="仿宋_GB2312" w:hAnsi="仿宋_GB2312" w:eastAsia="仿宋_GB2312" w:cs="仿宋_GB2312"/>
                <w:spacing w:val="7"/>
                <w:sz w:val="21"/>
                <w:szCs w:val="21"/>
              </w:rPr>
              <w:t>簧</w:t>
            </w:r>
            <w:r>
              <w:rPr>
                <w:rFonts w:hint="eastAsia" w:ascii="仿宋_GB2312" w:hAnsi="仿宋_GB2312" w:eastAsia="仿宋_GB2312" w:cs="仿宋_GB2312"/>
                <w:spacing w:val="5"/>
                <w:sz w:val="21"/>
                <w:szCs w:val="21"/>
              </w:rPr>
              <w:t>式200</w:t>
            </w:r>
            <w:r>
              <w:rPr>
                <w:rFonts w:hint="eastAsia" w:ascii="仿宋_GB2312" w:hAnsi="仿宋_GB2312" w:eastAsia="仿宋_GB2312" w:cs="仿宋_GB2312"/>
                <w:spacing w:val="5"/>
                <w:sz w:val="21"/>
                <w:szCs w:val="21"/>
                <w:lang w:val="en-US"/>
              </w:rPr>
              <w:t>-</w:t>
            </w:r>
            <w:r>
              <w:rPr>
                <w:rFonts w:hint="eastAsia" w:ascii="仿宋_GB2312" w:hAnsi="仿宋_GB2312" w:eastAsia="仿宋_GB2312" w:cs="仿宋_GB2312"/>
                <w:spacing w:val="5"/>
                <w:sz w:val="21"/>
                <w:szCs w:val="21"/>
              </w:rPr>
              <w:t>350</w:t>
            </w:r>
            <w:r>
              <w:rPr>
                <w:rFonts w:hint="eastAsia" w:ascii="仿宋_GB2312" w:hAnsi="仿宋_GB2312" w:eastAsia="仿宋_GB2312" w:cs="仿宋_GB2312"/>
                <w:sz w:val="21"/>
                <w:szCs w:val="21"/>
              </w:rPr>
              <w:t>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检查，清洁限</w:t>
            </w:r>
            <w:r>
              <w:rPr>
                <w:rFonts w:hint="eastAsia" w:ascii="仿宋_GB2312" w:hAnsi="仿宋_GB2312" w:eastAsia="仿宋_GB2312" w:cs="仿宋_GB2312"/>
                <w:spacing w:val="2"/>
                <w:sz w:val="21"/>
                <w:szCs w:val="21"/>
              </w:rPr>
              <w:t>速绳</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检</w:t>
            </w:r>
            <w:r>
              <w:rPr>
                <w:rFonts w:hint="eastAsia" w:ascii="仿宋_GB2312" w:hAnsi="仿宋_GB2312" w:eastAsia="仿宋_GB2312" w:cs="仿宋_GB2312"/>
                <w:spacing w:val="8"/>
                <w:sz w:val="21"/>
                <w:szCs w:val="21"/>
              </w:rPr>
              <w:t>查限速器绳用煤油或柴油清</w:t>
            </w:r>
            <w:r>
              <w:rPr>
                <w:rFonts w:hint="eastAsia" w:ascii="仿宋_GB2312" w:hAnsi="仿宋_GB2312" w:eastAsia="仿宋_GB2312" w:cs="仿宋_GB2312"/>
                <w:sz w:val="21"/>
                <w:szCs w:val="21"/>
              </w:rPr>
              <w:t>洁</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9"/>
                <w:sz w:val="21"/>
                <w:szCs w:val="21"/>
              </w:rPr>
              <w:t>无</w:t>
            </w:r>
            <w:r>
              <w:rPr>
                <w:rFonts w:hint="eastAsia" w:ascii="仿宋_GB2312" w:hAnsi="仿宋_GB2312" w:eastAsia="仿宋_GB2312" w:cs="仿宋_GB2312"/>
                <w:spacing w:val="8"/>
                <w:sz w:val="21"/>
                <w:szCs w:val="21"/>
              </w:rPr>
              <w:t>松股，断股，无油污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7"/>
                <w:sz w:val="21"/>
                <w:szCs w:val="21"/>
              </w:rPr>
              <w:t>检查清洗导轨</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用</w:t>
            </w:r>
            <w:r>
              <w:rPr>
                <w:rFonts w:hint="eastAsia" w:ascii="仿宋_GB2312" w:hAnsi="仿宋_GB2312" w:eastAsia="仿宋_GB2312" w:cs="仿宋_GB2312"/>
                <w:spacing w:val="10"/>
                <w:sz w:val="21"/>
                <w:szCs w:val="21"/>
              </w:rPr>
              <w:t>煤</w:t>
            </w:r>
            <w:r>
              <w:rPr>
                <w:rFonts w:hint="eastAsia" w:ascii="仿宋_GB2312" w:hAnsi="仿宋_GB2312" w:eastAsia="仿宋_GB2312" w:cs="仿宋_GB2312"/>
                <w:spacing w:val="8"/>
                <w:sz w:val="21"/>
                <w:szCs w:val="21"/>
              </w:rPr>
              <w:t>油溥洗导轨上的油垢，用</w:t>
            </w:r>
            <w:r>
              <w:rPr>
                <w:rFonts w:hint="eastAsia" w:ascii="仿宋_GB2312" w:hAnsi="仿宋_GB2312" w:eastAsia="仿宋_GB2312" w:cs="仿宋_GB2312"/>
                <w:spacing w:val="9"/>
                <w:sz w:val="21"/>
                <w:szCs w:val="21"/>
              </w:rPr>
              <w:t>砂纸打磨锈迹，打扫导轨架</w:t>
            </w:r>
            <w:r>
              <w:rPr>
                <w:rFonts w:hint="eastAsia" w:ascii="仿宋_GB2312" w:hAnsi="仿宋_GB2312" w:eastAsia="仿宋_GB2312" w:cs="仿宋_GB2312"/>
                <w:spacing w:val="6"/>
                <w:sz w:val="21"/>
                <w:szCs w:val="21"/>
              </w:rPr>
              <w:t>上</w:t>
            </w:r>
            <w:r>
              <w:rPr>
                <w:rFonts w:hint="eastAsia" w:ascii="仿宋_GB2312" w:hAnsi="仿宋_GB2312" w:eastAsia="仿宋_GB2312" w:cs="仿宋_GB2312"/>
                <w:spacing w:val="8"/>
                <w:sz w:val="21"/>
                <w:szCs w:val="21"/>
              </w:rPr>
              <w:t>的积尘，检查导板固定螺栓，</w:t>
            </w:r>
            <w:r>
              <w:rPr>
                <w:rFonts w:hint="eastAsia" w:ascii="仿宋_GB2312" w:hAnsi="仿宋_GB2312" w:eastAsia="仿宋_GB2312" w:cs="仿宋_GB2312"/>
                <w:spacing w:val="7"/>
                <w:sz w:val="21"/>
                <w:szCs w:val="21"/>
              </w:rPr>
              <w:t>检查导轨支架</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4"/>
                <w:sz w:val="21"/>
                <w:szCs w:val="21"/>
              </w:rPr>
              <w:t>无油</w:t>
            </w:r>
            <w:r>
              <w:rPr>
                <w:rFonts w:hint="eastAsia" w:ascii="仿宋_GB2312" w:hAnsi="仿宋_GB2312" w:eastAsia="仿宋_GB2312" w:cs="仿宋_GB2312"/>
                <w:spacing w:val="-3"/>
                <w:sz w:val="21"/>
                <w:szCs w:val="21"/>
              </w:rPr>
              <w:t>污</w:t>
            </w:r>
            <w:r>
              <w:rPr>
                <w:rFonts w:hint="eastAsia" w:ascii="仿宋_GB2312" w:hAnsi="仿宋_GB2312" w:eastAsia="仿宋_GB2312" w:cs="仿宋_GB2312"/>
                <w:spacing w:val="-2"/>
                <w:sz w:val="21"/>
                <w:szCs w:val="21"/>
              </w:rPr>
              <w:t>，无积尘，无锈</w:t>
            </w:r>
            <w:r>
              <w:rPr>
                <w:rFonts w:hint="eastAsia" w:ascii="仿宋_GB2312" w:hAnsi="仿宋_GB2312" w:eastAsia="仿宋_GB2312" w:cs="仿宋_GB2312"/>
                <w:spacing w:val="13"/>
                <w:sz w:val="21"/>
                <w:szCs w:val="21"/>
              </w:rPr>
              <w:t>迹</w:t>
            </w:r>
            <w:r>
              <w:rPr>
                <w:rFonts w:hint="eastAsia" w:ascii="仿宋_GB2312" w:hAnsi="仿宋_GB2312" w:eastAsia="仿宋_GB2312" w:cs="仿宋_GB2312"/>
                <w:spacing w:val="8"/>
                <w:sz w:val="21"/>
                <w:szCs w:val="21"/>
              </w:rPr>
              <w:t>、螺栓牢固，螺母无松</w:t>
            </w:r>
            <w:r>
              <w:rPr>
                <w:rFonts w:hint="eastAsia" w:ascii="仿宋_GB2312" w:hAnsi="仿宋_GB2312" w:eastAsia="仿宋_GB2312" w:cs="仿宋_GB2312"/>
                <w:sz w:val="21"/>
                <w:szCs w:val="21"/>
              </w:rPr>
              <w:t>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3" w:hRule="atLeast"/>
          <w:jc w:val="center"/>
        </w:trPr>
        <w:tc>
          <w:tcPr>
            <w:tcW w:w="607" w:type="dxa"/>
            <w:vMerge w:val="continue"/>
            <w:tcBorders>
              <w:top w:val="single" w:color="auto" w:sz="4" w:space="0"/>
              <w:bottom w:val="single" w:color="auto" w:sz="4" w:space="0"/>
            </w:tcBorders>
            <w:vAlign w:val="center"/>
          </w:tcPr>
          <w:p>
            <w:pPr>
              <w:spacing w:line="0" w:lineRule="atLeast"/>
              <w:jc w:val="center"/>
              <w:rPr>
                <w:rFonts w:ascii="仿宋_GB2312" w:hAnsi="仿宋_GB2312" w:eastAsia="仿宋_GB2312" w:cs="仿宋_GB2312"/>
                <w:sz w:val="21"/>
                <w:szCs w:val="21"/>
              </w:rPr>
            </w:pPr>
          </w:p>
        </w:tc>
        <w:tc>
          <w:tcPr>
            <w:tcW w:w="728" w:type="dxa"/>
            <w:vAlign w:val="center"/>
          </w:tcPr>
          <w:p>
            <w:pPr>
              <w:numPr>
                <w:ilvl w:val="0"/>
                <w:numId w:val="1"/>
              </w:numPr>
              <w:spacing w:line="0" w:lineRule="atLeast"/>
              <w:ind w:left="0" w:firstLine="0"/>
              <w:jc w:val="right"/>
              <w:rPr>
                <w:rFonts w:ascii="仿宋_GB2312" w:hAnsi="仿宋_GB2312" w:eastAsia="仿宋_GB2312" w:cs="仿宋_GB2312"/>
                <w:sz w:val="21"/>
                <w:szCs w:val="21"/>
              </w:rPr>
            </w:pPr>
          </w:p>
        </w:tc>
        <w:tc>
          <w:tcPr>
            <w:tcW w:w="2185"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0"/>
                <w:sz w:val="21"/>
                <w:szCs w:val="21"/>
              </w:rPr>
              <w:t>检</w:t>
            </w:r>
            <w:r>
              <w:rPr>
                <w:rFonts w:hint="eastAsia" w:ascii="仿宋_GB2312" w:hAnsi="仿宋_GB2312" w:eastAsia="仿宋_GB2312" w:cs="仿宋_GB2312"/>
                <w:spacing w:val="7"/>
                <w:sz w:val="21"/>
                <w:szCs w:val="21"/>
              </w:rPr>
              <w:t>查调整安全钳</w:t>
            </w:r>
          </w:p>
        </w:tc>
        <w:tc>
          <w:tcPr>
            <w:tcW w:w="317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6"/>
                <w:sz w:val="21"/>
                <w:szCs w:val="21"/>
              </w:rPr>
              <w:t>在</w:t>
            </w:r>
            <w:r>
              <w:rPr>
                <w:rFonts w:hint="eastAsia" w:ascii="仿宋_GB2312" w:hAnsi="仿宋_GB2312" w:eastAsia="仿宋_GB2312" w:cs="仿宋_GB2312"/>
                <w:spacing w:val="8"/>
                <w:sz w:val="21"/>
                <w:szCs w:val="21"/>
              </w:rPr>
              <w:t>底坑内检查间隙，在轿顶用</w:t>
            </w: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5"/>
                <w:sz w:val="21"/>
                <w:szCs w:val="21"/>
              </w:rPr>
              <w:t>手</w:t>
            </w:r>
            <w:r>
              <w:rPr>
                <w:rFonts w:hint="eastAsia" w:ascii="仿宋_GB2312" w:hAnsi="仿宋_GB2312" w:eastAsia="仿宋_GB2312" w:cs="仿宋_GB2312"/>
                <w:spacing w:val="8"/>
                <w:sz w:val="21"/>
                <w:szCs w:val="21"/>
              </w:rPr>
              <w:t>拉动拉杆检查开前及限位尺</w:t>
            </w:r>
          </w:p>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寸</w:t>
            </w:r>
          </w:p>
        </w:tc>
        <w:tc>
          <w:tcPr>
            <w:tcW w:w="2984" w:type="dxa"/>
            <w:vAlign w:val="center"/>
          </w:tcPr>
          <w:p>
            <w:pPr>
              <w:spacing w:line="0" w:lineRule="atLeast"/>
              <w:jc w:val="center"/>
              <w:rPr>
                <w:rFonts w:ascii="仿宋_GB2312" w:hAnsi="仿宋_GB2312" w:eastAsia="仿宋_GB2312" w:cs="仿宋_GB2312"/>
                <w:sz w:val="21"/>
                <w:szCs w:val="21"/>
              </w:rPr>
            </w:pPr>
            <w:r>
              <w:rPr>
                <w:rFonts w:hint="eastAsia" w:ascii="仿宋_GB2312" w:hAnsi="仿宋_GB2312" w:eastAsia="仿宋_GB2312" w:cs="仿宋_GB2312"/>
                <w:spacing w:val="13"/>
                <w:sz w:val="21"/>
                <w:szCs w:val="21"/>
              </w:rPr>
              <w:t>保</w:t>
            </w:r>
            <w:r>
              <w:rPr>
                <w:rFonts w:hint="eastAsia" w:ascii="仿宋_GB2312" w:hAnsi="仿宋_GB2312" w:eastAsia="仿宋_GB2312" w:cs="仿宋_GB2312"/>
                <w:spacing w:val="7"/>
                <w:sz w:val="21"/>
                <w:szCs w:val="21"/>
              </w:rPr>
              <w:t>证楔块与导轨有2</w:t>
            </w:r>
            <w:r>
              <w:rPr>
                <w:rFonts w:hint="eastAsia" w:ascii="仿宋_GB2312" w:hAnsi="仿宋_GB2312" w:eastAsia="仿宋_GB2312" w:cs="仿宋_GB2312"/>
                <w:spacing w:val="7"/>
                <w:sz w:val="21"/>
                <w:szCs w:val="21"/>
                <w:lang w:val="en-US"/>
              </w:rPr>
              <w:t>-</w:t>
            </w:r>
            <w:r>
              <w:rPr>
                <w:rFonts w:hint="eastAsia" w:ascii="仿宋_GB2312" w:hAnsi="仿宋_GB2312" w:eastAsia="仿宋_GB2312" w:cs="仿宋_GB2312"/>
                <w:spacing w:val="15"/>
                <w:sz w:val="21"/>
                <w:szCs w:val="21"/>
                <w:lang w:val="en-US"/>
              </w:rPr>
              <w:t>2.5</w:t>
            </w:r>
            <w:r>
              <w:rPr>
                <w:rFonts w:hint="eastAsia" w:ascii="仿宋_GB2312" w:hAnsi="仿宋_GB2312" w:eastAsia="仿宋_GB2312" w:cs="仿宋_GB2312"/>
                <w:sz w:val="21"/>
                <w:szCs w:val="21"/>
              </w:rPr>
              <w:t>MM</w:t>
            </w:r>
            <w:r>
              <w:rPr>
                <w:rFonts w:hint="eastAsia" w:ascii="仿宋_GB2312" w:hAnsi="仿宋_GB2312" w:eastAsia="仿宋_GB2312" w:cs="仿宋_GB2312"/>
                <w:spacing w:val="8"/>
                <w:sz w:val="21"/>
                <w:szCs w:val="21"/>
              </w:rPr>
              <w:t>间隙，楔块动作一</w:t>
            </w:r>
            <w:r>
              <w:rPr>
                <w:rFonts w:hint="eastAsia" w:ascii="仿宋_GB2312" w:hAnsi="仿宋_GB2312" w:eastAsia="仿宋_GB2312" w:cs="仿宋_GB2312"/>
                <w:spacing w:val="9"/>
                <w:sz w:val="21"/>
                <w:szCs w:val="21"/>
              </w:rPr>
              <w:t>致</w:t>
            </w:r>
            <w:r>
              <w:rPr>
                <w:rFonts w:hint="eastAsia" w:ascii="仿宋_GB2312" w:hAnsi="仿宋_GB2312" w:eastAsia="仿宋_GB2312" w:cs="仿宋_GB2312"/>
                <w:spacing w:val="8"/>
                <w:sz w:val="21"/>
                <w:szCs w:val="21"/>
              </w:rPr>
              <w:t>，安全钳开关率先动</w:t>
            </w:r>
            <w:r>
              <w:rPr>
                <w:rFonts w:hint="eastAsia" w:ascii="仿宋_GB2312" w:hAnsi="仿宋_GB2312" w:eastAsia="仿宋_GB2312" w:cs="仿宋_GB2312"/>
                <w:spacing w:val="5"/>
                <w:sz w:val="21"/>
                <w:szCs w:val="21"/>
              </w:rPr>
              <w:t>作</w:t>
            </w:r>
            <w:r>
              <w:rPr>
                <w:rFonts w:hint="eastAsia" w:ascii="仿宋_GB2312" w:hAnsi="仿宋_GB2312" w:eastAsia="仿宋_GB2312" w:cs="仿宋_GB2312"/>
                <w:spacing w:val="3"/>
                <w:sz w:val="21"/>
                <w:szCs w:val="21"/>
              </w:rPr>
              <w:t>，制动尺寸符合标准，</w:t>
            </w:r>
            <w:r>
              <w:rPr>
                <w:rFonts w:hint="eastAsia" w:ascii="仿宋_GB2312" w:hAnsi="仿宋_GB2312" w:eastAsia="仿宋_GB2312" w:cs="仿宋_GB2312"/>
                <w:spacing w:val="5"/>
                <w:sz w:val="21"/>
                <w:szCs w:val="21"/>
              </w:rPr>
              <w:t>限</w:t>
            </w:r>
            <w:r>
              <w:rPr>
                <w:rFonts w:hint="eastAsia" w:ascii="仿宋_GB2312" w:hAnsi="仿宋_GB2312" w:eastAsia="仿宋_GB2312" w:cs="仿宋_GB2312"/>
                <w:spacing w:val="4"/>
                <w:sz w:val="21"/>
                <w:szCs w:val="21"/>
              </w:rPr>
              <w:t>位螺栓锁紧。</w:t>
            </w:r>
          </w:p>
        </w:tc>
      </w:tr>
    </w:tbl>
    <w:p>
      <w:r>
        <w:br w:type="page"/>
      </w:r>
    </w:p>
    <w:p>
      <w:pPr>
        <w:sectPr>
          <w:footerReference r:id="rId5" w:type="default"/>
          <w:pgSz w:w="11910" w:h="16840"/>
          <w:pgMar w:top="1701" w:right="1474" w:bottom="1417" w:left="1474" w:header="1417" w:footer="1134" w:gutter="0"/>
          <w:pgNumType w:start="1"/>
          <w:cols w:space="0" w:num="1"/>
        </w:sectPr>
      </w:pPr>
    </w:p>
    <w:p>
      <w:pPr>
        <w:wordWrap w:val="0"/>
        <w:spacing w:before="120" w:beforeLines="50" w:line="360" w:lineRule="auto"/>
        <w:outlineLvl w:val="1"/>
        <w:rPr>
          <w:rFonts w:cs="Times New Roman" w:asciiTheme="majorEastAsia" w:hAnsiTheme="majorEastAsia" w:eastAsiaTheme="majorEastAsia"/>
          <w:b/>
          <w:sz w:val="28"/>
          <w:szCs w:val="28"/>
          <w:lang w:val="en-US"/>
        </w:rPr>
      </w:pPr>
      <w:r>
        <w:rPr>
          <w:rFonts w:hint="eastAsia" w:cs="Times New Roman" w:asciiTheme="majorEastAsia" w:hAnsiTheme="majorEastAsia" w:eastAsiaTheme="majorEastAsia"/>
          <w:b/>
          <w:sz w:val="28"/>
          <w:szCs w:val="28"/>
          <w:lang w:val="en-US"/>
        </w:rPr>
        <w:t>附件3</w:t>
      </w:r>
    </w:p>
    <w:p>
      <w:pPr>
        <w:spacing w:line="480" w:lineRule="auto"/>
        <w:jc w:val="center"/>
        <w:rPr>
          <w:sz w:val="32"/>
          <w:szCs w:val="32"/>
        </w:rPr>
      </w:pPr>
      <w:r>
        <w:rPr>
          <w:rFonts w:hint="eastAsia"/>
          <w:sz w:val="32"/>
          <w:szCs w:val="32"/>
          <w:lang w:val="en-US"/>
        </w:rPr>
        <w:t>电</w:t>
      </w:r>
      <w:r>
        <w:rPr>
          <w:rFonts w:hint="eastAsia"/>
          <w:sz w:val="32"/>
          <w:szCs w:val="32"/>
        </w:rPr>
        <w:t>梯</w:t>
      </w:r>
      <w:r>
        <w:rPr>
          <w:rFonts w:hint="eastAsia"/>
          <w:sz w:val="32"/>
          <w:szCs w:val="32"/>
          <w:lang w:val="en-US"/>
        </w:rPr>
        <w:t>5</w:t>
      </w:r>
      <w:r>
        <w:rPr>
          <w:rFonts w:hint="eastAsia"/>
          <w:sz w:val="32"/>
          <w:szCs w:val="32"/>
        </w:rPr>
        <w:t>00元以下免费配件明细表</w:t>
      </w:r>
    </w:p>
    <w:p>
      <w:pPr>
        <w:pStyle w:val="2"/>
        <w:jc w:val="center"/>
      </w:pPr>
      <w:r>
        <w:rPr>
          <w:rFonts w:hint="eastAsia"/>
        </w:rPr>
        <w:drawing>
          <wp:inline distT="0" distB="0" distL="114300" distR="114300">
            <wp:extent cx="5891530" cy="7540625"/>
            <wp:effectExtent l="0" t="0" r="13970" b="3175"/>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
                    <pic:cNvPicPr>
                      <a:picLocks noChangeAspect="1"/>
                    </pic:cNvPicPr>
                  </pic:nvPicPr>
                  <pic:blipFill>
                    <a:blip r:embed="rId9"/>
                    <a:stretch>
                      <a:fillRect/>
                    </a:stretch>
                  </pic:blipFill>
                  <pic:spPr>
                    <a:xfrm>
                      <a:off x="0" y="0"/>
                      <a:ext cx="5891530" cy="7540625"/>
                    </a:xfrm>
                    <a:prstGeom prst="rect">
                      <a:avLst/>
                    </a:prstGeom>
                  </pic:spPr>
                </pic:pic>
              </a:graphicData>
            </a:graphic>
          </wp:inline>
        </w:drawing>
      </w:r>
    </w:p>
    <w:p>
      <w:pPr>
        <w:sectPr>
          <w:footerReference r:id="rId6" w:type="default"/>
          <w:pgSz w:w="11910" w:h="16840"/>
          <w:pgMar w:top="1701" w:right="1474" w:bottom="1417" w:left="1474" w:header="1417" w:footer="1134" w:gutter="0"/>
          <w:cols w:space="0" w:num="1"/>
        </w:sectPr>
      </w:pPr>
    </w:p>
    <w:p>
      <w:pPr>
        <w:wordWrap w:val="0"/>
        <w:spacing w:line="360" w:lineRule="auto"/>
        <w:jc w:val="both"/>
        <w:outlineLvl w:val="1"/>
        <w:rPr>
          <w:rFonts w:cs="Times New Roman" w:asciiTheme="majorEastAsia" w:hAnsiTheme="majorEastAsia" w:eastAsiaTheme="majorEastAsia"/>
          <w:b/>
          <w:sz w:val="24"/>
          <w:szCs w:val="24"/>
          <w:lang w:val="en-US"/>
        </w:rPr>
      </w:pPr>
      <w:r>
        <w:rPr>
          <w:rFonts w:hint="eastAsia" w:cs="Times New Roman" w:asciiTheme="majorEastAsia" w:hAnsiTheme="majorEastAsia" w:eastAsiaTheme="majorEastAsia"/>
          <w:b/>
          <w:sz w:val="24"/>
          <w:szCs w:val="24"/>
        </w:rPr>
        <w:t>附件</w:t>
      </w:r>
      <w:r>
        <w:rPr>
          <w:rFonts w:hint="eastAsia" w:cs="Times New Roman" w:asciiTheme="majorEastAsia" w:hAnsiTheme="majorEastAsia" w:eastAsiaTheme="majorEastAsia"/>
          <w:b/>
          <w:sz w:val="24"/>
          <w:szCs w:val="24"/>
          <w:lang w:val="en-US"/>
        </w:rPr>
        <w:t>4</w:t>
      </w:r>
    </w:p>
    <w:p>
      <w:pPr>
        <w:widowControl/>
        <w:wordWrap w:val="0"/>
        <w:spacing w:before="156" w:beforeLines="50" w:line="400" w:lineRule="exact"/>
        <w:ind w:firstLine="0" w:firstLineChars="0"/>
        <w:jc w:val="center"/>
        <w:outlineLvl w:val="1"/>
        <w:rPr>
          <w:rFonts w:ascii="宋体" w:hAnsi="宋体" w:cs="宋体"/>
          <w:color w:val="auto"/>
          <w:szCs w:val="21"/>
        </w:rPr>
      </w:pPr>
      <w:bookmarkStart w:id="12" w:name="OLE_LINK9"/>
      <w:r>
        <w:rPr>
          <w:rFonts w:hint="eastAsia" w:ascii="黑体" w:hAnsi="黑体" w:eastAsia="黑体"/>
          <w:b/>
          <w:color w:val="auto"/>
          <w:sz w:val="28"/>
          <w:szCs w:val="28"/>
        </w:rPr>
        <w:t>安全生产合同</w:t>
      </w:r>
    </w:p>
    <w:p>
      <w:pPr>
        <w:widowControl/>
        <w:tabs>
          <w:tab w:val="left" w:pos="1935"/>
        </w:tabs>
        <w:wordWrap w:val="0"/>
        <w:spacing w:line="400" w:lineRule="exact"/>
        <w:ind w:firstLine="440" w:firstLineChars="200"/>
        <w:rPr>
          <w:rFonts w:hint="default" w:ascii="宋体" w:hAnsi="宋体" w:cs="宋体"/>
          <w:color w:val="auto"/>
          <w:szCs w:val="21"/>
          <w:lang w:val="en-US"/>
        </w:rPr>
      </w:pPr>
      <w:r>
        <w:rPr>
          <w:rFonts w:hint="eastAsia" w:ascii="宋体" w:hAnsi="宋体" w:cs="宋体"/>
          <w:color w:val="auto"/>
          <w:szCs w:val="21"/>
        </w:rPr>
        <w:t>甲方：</w:t>
      </w:r>
      <w:r>
        <w:rPr>
          <w:rFonts w:hint="eastAsia" w:ascii="宋体" w:hAnsi="宋体" w:cs="宋体"/>
          <w:color w:val="auto"/>
          <w:szCs w:val="21"/>
          <w:u w:val="single"/>
        </w:rPr>
        <w:t>沈阳深国际综合物流港置业有限公司</w:t>
      </w:r>
      <w:r>
        <w:rPr>
          <w:rFonts w:hint="eastAsia" w:ascii="宋体" w:hAnsi="宋体" w:cs="宋体"/>
          <w:color w:val="auto"/>
          <w:u w:val="single"/>
          <w:lang w:val="en-US" w:eastAsia="zh-CN"/>
        </w:rPr>
        <w:t xml:space="preserve">        </w:t>
      </w:r>
    </w:p>
    <w:p>
      <w:pPr>
        <w:widowControl/>
        <w:tabs>
          <w:tab w:val="left" w:pos="1935"/>
        </w:tabs>
        <w:wordWrap w:val="0"/>
        <w:spacing w:line="400" w:lineRule="exact"/>
        <w:ind w:firstLine="440" w:firstLineChars="200"/>
        <w:rPr>
          <w:rFonts w:ascii="宋体" w:hAnsi="宋体" w:cs="宋体"/>
          <w:color w:val="auto"/>
          <w:szCs w:val="21"/>
        </w:rPr>
      </w:pPr>
      <w:r>
        <w:rPr>
          <w:rFonts w:hint="eastAsia" w:ascii="宋体" w:hAnsi="宋体" w:cs="宋体"/>
          <w:color w:val="auto"/>
          <w:szCs w:val="21"/>
        </w:rPr>
        <w:t>乙方：</w:t>
      </w:r>
      <w:r>
        <w:rPr>
          <w:rFonts w:hint="eastAsia" w:ascii="宋体" w:hAnsi="宋体" w:cs="宋体"/>
          <w:color w:val="auto"/>
          <w:szCs w:val="21"/>
          <w:u w:val="single"/>
        </w:rPr>
        <w:t>沈阳三洋电梯有限公司</w:t>
      </w:r>
      <w:r>
        <w:rPr>
          <w:rFonts w:hint="eastAsia" w:ascii="宋体" w:hAnsi="宋体" w:cs="宋体"/>
          <w:color w:val="auto"/>
          <w:szCs w:val="21"/>
          <w:u w:val="single"/>
          <w:lang w:val="en-US" w:eastAsia="zh-CN"/>
        </w:rPr>
        <w:t xml:space="preserve">      </w:t>
      </w:r>
    </w:p>
    <w:p>
      <w:pPr>
        <w:widowControl/>
        <w:tabs>
          <w:tab w:val="left" w:pos="1935"/>
        </w:tabs>
        <w:wordWrap w:val="0"/>
        <w:spacing w:line="400" w:lineRule="exact"/>
        <w:ind w:firstLine="440" w:firstLineChars="200"/>
        <w:rPr>
          <w:rFonts w:ascii="宋体" w:hAnsi="宋体" w:cs="宋体"/>
          <w:color w:val="auto"/>
          <w:szCs w:val="21"/>
        </w:rPr>
      </w:pPr>
      <w:r>
        <w:rPr>
          <w:rFonts w:hint="eastAsia" w:ascii="宋体" w:hAnsi="宋体" w:cs="宋体"/>
          <w:color w:val="auto"/>
          <w:szCs w:val="21"/>
        </w:rPr>
        <w:t>为创造安全、高效的施工环境，切实搞好</w:t>
      </w:r>
      <w:r>
        <w:rPr>
          <w:rFonts w:hint="eastAsia" w:ascii="宋体" w:hAnsi="宋体"/>
          <w:b/>
          <w:color w:val="auto"/>
          <w:u w:val="single"/>
          <w:lang w:val="en-US" w:eastAsia="zh-CN"/>
        </w:rPr>
        <w:t xml:space="preserve"> </w:t>
      </w:r>
      <w:bookmarkStart w:id="13" w:name="OLE_LINK8"/>
      <w:r>
        <w:rPr>
          <w:rFonts w:hint="eastAsia" w:ascii="宋体" w:hAnsi="宋体"/>
          <w:b/>
          <w:color w:val="auto"/>
          <w:u w:val="single"/>
          <w:lang w:val="en-US" w:eastAsia="zh-CN"/>
        </w:rPr>
        <w:t>深国际综合物流港沈阳项目电梯维保服务合同</w:t>
      </w:r>
      <w:bookmarkEnd w:id="13"/>
      <w:r>
        <w:rPr>
          <w:rFonts w:hint="eastAsia" w:ascii="宋体" w:hAnsi="宋体"/>
          <w:color w:val="auto"/>
          <w:szCs w:val="21"/>
          <w:u w:val="single"/>
        </w:rPr>
        <w:t>(</w:t>
      </w:r>
      <w:r>
        <w:rPr>
          <w:rFonts w:hint="eastAsia" w:ascii="宋体" w:hAnsi="宋体"/>
          <w:color w:val="auto"/>
          <w:szCs w:val="21"/>
        </w:rPr>
        <w:t>项目名称)</w:t>
      </w:r>
      <w:r>
        <w:rPr>
          <w:rFonts w:hint="eastAsia" w:ascii="宋体" w:hAnsi="宋体" w:cs="宋体"/>
          <w:color w:val="auto"/>
          <w:szCs w:val="21"/>
        </w:rPr>
        <w:t>的安全生产管理工作，防止和减少生产安全事故，保障人身和财产安全，维护社会稳定，构建和谐社会，根据中华人民共和国《建筑法》、《安全生产法》、《建设工程安全管理条例》等法律法规、规章制度的有关规定，特此订立安全生产合同。</w:t>
      </w:r>
    </w:p>
    <w:p>
      <w:pPr>
        <w:wordWrap w:val="0"/>
        <w:spacing w:line="400" w:lineRule="exact"/>
        <w:ind w:firstLine="442" w:firstLineChars="200"/>
        <w:rPr>
          <w:rFonts w:ascii="黑体" w:hAnsi="黑体" w:eastAsia="黑体" w:cs="黑体"/>
          <w:b/>
          <w:bCs/>
          <w:color w:val="auto"/>
          <w:szCs w:val="21"/>
        </w:rPr>
      </w:pPr>
      <w:r>
        <w:rPr>
          <w:rFonts w:hint="eastAsia" w:ascii="黑体" w:hAnsi="黑体" w:eastAsia="黑体" w:cs="黑体"/>
          <w:b/>
          <w:bCs/>
          <w:color w:val="auto"/>
          <w:szCs w:val="21"/>
        </w:rPr>
        <w:t>一、甲方职责</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1、严格遵守国家有关安全生产的法律法规，认真执行工程承包合同中的有关安全要求。</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2、按照“安全第一、预防为主”和坚持“管生产必须管安全”的原则进行安全生产管理，做到生产与安全工作同时计划、布置、检查、总结和评比。</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3、重要的安全设施必须坚持与主体工程“三同时”的原则，即：同时设计、审批，同时施工，同时验收，投入使用。</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4、定期召开安全生产调度会，及时传达中央及地方有关安全生产的精神。</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5、组织对乙方施工现场进行安全生产检查，监督乙方及时处理发现的各种安全隐患。</w:t>
      </w:r>
    </w:p>
    <w:p>
      <w:pPr>
        <w:wordWrap w:val="0"/>
        <w:spacing w:line="400" w:lineRule="exact"/>
        <w:ind w:firstLine="442" w:firstLineChars="200"/>
        <w:rPr>
          <w:rFonts w:ascii="黑体" w:hAnsi="黑体" w:eastAsia="黑体" w:cs="黑体"/>
          <w:b/>
          <w:bCs/>
          <w:color w:val="auto"/>
          <w:szCs w:val="21"/>
        </w:rPr>
      </w:pPr>
      <w:r>
        <w:rPr>
          <w:rFonts w:hint="eastAsia" w:ascii="黑体" w:hAnsi="黑体" w:eastAsia="黑体" w:cs="黑体"/>
          <w:b/>
          <w:bCs/>
          <w:color w:val="auto"/>
          <w:szCs w:val="21"/>
        </w:rPr>
        <w:t>二、乙方职责</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1、严格遵守《中华人民共和国安全生产法》、《建设工程安全生产管理条例》等国家及地方有关安全生产的法律法规、规章制度的规定。认真执行工程承包合同中的有关安全要求。</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相关规定的最低数量和资质条件配备专职安全生产管理人员，专职负责所有员工的安全和治安保卫工作及预防事故的发生。安全机构人员有权按有关规定发布指令，并采取保护性措施防止事故发生。</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4、乙方在任何时候都应采取各种合理的预防措施，防止其员工发生任何违法、违禁、暴力或妨碍治安的行为。</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5、乙方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7、操作人员上岗，必须按规定穿戴防护用品。施工负责人和安全检查员应随时检查劳动防护用品的穿戴情况，不按规定穿戴防护用品的人员不得上岗。</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8、所有施工机具设备和高空作业的设备均应定期检查，并有安全员的签字记录，保证其经常处于完好状态；不合格的机具、设备和劳动保护用品严禁使用。</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9、施工中采用新技术、新工艺、新设备、新材料时，必须制定相应的安全技术措施，施工现场必须具有相关的安全标志</w:t>
      </w:r>
      <w:bookmarkStart w:id="14" w:name="_GoBack"/>
      <w:bookmarkEnd w:id="14"/>
      <w:r>
        <w:rPr>
          <w:rFonts w:hint="eastAsia" w:ascii="宋体" w:hAnsi="宋体" w:cs="宋体"/>
          <w:color w:val="auto"/>
          <w:szCs w:val="21"/>
        </w:rPr>
        <w:t>牌。</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10、乙方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pPr>
        <w:wordWrap w:val="0"/>
        <w:spacing w:line="400" w:lineRule="exact"/>
        <w:ind w:firstLine="442" w:firstLineChars="200"/>
        <w:rPr>
          <w:rFonts w:ascii="黑体" w:hAnsi="黑体" w:eastAsia="黑体" w:cs="黑体"/>
          <w:b/>
          <w:bCs/>
          <w:color w:val="auto"/>
          <w:szCs w:val="21"/>
        </w:rPr>
      </w:pPr>
      <w:r>
        <w:rPr>
          <w:rFonts w:hint="eastAsia" w:ascii="黑体" w:hAnsi="黑体" w:eastAsia="黑体" w:cs="黑体"/>
          <w:b/>
          <w:bCs/>
          <w:color w:val="auto"/>
          <w:szCs w:val="21"/>
        </w:rPr>
        <w:t>三、违约责任</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如因甲方或乙方违约造成安全事故，将依法追究责任。</w:t>
      </w:r>
    </w:p>
    <w:p>
      <w:pPr>
        <w:wordWrap w:val="0"/>
        <w:spacing w:line="400" w:lineRule="exact"/>
        <w:ind w:firstLine="442" w:firstLineChars="200"/>
        <w:rPr>
          <w:rFonts w:ascii="黑体" w:hAnsi="黑体" w:eastAsia="黑体" w:cs="黑体"/>
          <w:b/>
          <w:bCs/>
          <w:color w:val="auto"/>
          <w:szCs w:val="21"/>
        </w:rPr>
      </w:pPr>
      <w:r>
        <w:rPr>
          <w:rFonts w:hint="eastAsia" w:ascii="黑体" w:hAnsi="黑体" w:eastAsia="黑体" w:cs="黑体"/>
          <w:b/>
          <w:bCs/>
          <w:color w:val="auto"/>
          <w:szCs w:val="21"/>
        </w:rPr>
        <w:t>四、合同有效期</w:t>
      </w:r>
    </w:p>
    <w:p>
      <w:pPr>
        <w:wordWrap w:val="0"/>
        <w:spacing w:line="400" w:lineRule="exact"/>
        <w:ind w:firstLine="440" w:firstLineChars="200"/>
        <w:rPr>
          <w:rFonts w:hint="eastAsia" w:ascii="宋体" w:hAnsi="宋体" w:cs="宋体"/>
          <w:color w:val="auto"/>
          <w:szCs w:val="21"/>
          <w:lang w:eastAsia="zh-CN"/>
        </w:rPr>
      </w:pPr>
      <w:r>
        <w:rPr>
          <w:rFonts w:hint="eastAsia" w:ascii="宋体" w:hAnsi="宋体" w:cs="宋体"/>
          <w:color w:val="auto"/>
          <w:szCs w:val="21"/>
        </w:rPr>
        <w:t>本合同由双方法定代表人或其授权的代理人签署并加盖单位章后生效，全部工程竣工验收后失效</w:t>
      </w:r>
      <w:r>
        <w:rPr>
          <w:rFonts w:hint="eastAsia" w:ascii="宋体" w:hAnsi="宋体" w:cs="宋体"/>
          <w:color w:val="auto"/>
          <w:szCs w:val="21"/>
          <w:lang w:eastAsia="zh-CN"/>
        </w:rPr>
        <w:t>。</w:t>
      </w:r>
    </w:p>
    <w:p>
      <w:pPr>
        <w:wordWrap w:val="0"/>
        <w:spacing w:line="400" w:lineRule="exact"/>
        <w:ind w:firstLine="442" w:firstLineChars="200"/>
        <w:rPr>
          <w:rFonts w:ascii="黑体" w:hAnsi="黑体" w:eastAsia="黑体" w:cs="黑体"/>
          <w:b/>
          <w:bCs/>
          <w:color w:val="auto"/>
          <w:szCs w:val="21"/>
        </w:rPr>
      </w:pPr>
      <w:r>
        <w:rPr>
          <w:rFonts w:hint="eastAsia" w:ascii="黑体" w:hAnsi="黑体" w:eastAsia="黑体" w:cs="黑体"/>
          <w:b/>
          <w:bCs/>
          <w:color w:val="auto"/>
          <w:szCs w:val="21"/>
        </w:rPr>
        <w:t>五、其他</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1、本合同作为</w:t>
      </w:r>
      <w:r>
        <w:rPr>
          <w:rFonts w:hint="eastAsia" w:ascii="宋体" w:hAnsi="宋体"/>
          <w:b/>
          <w:color w:val="auto"/>
          <w:u w:val="single"/>
          <w:lang w:val="en-US" w:eastAsia="zh-CN"/>
        </w:rPr>
        <w:t>深国际综合物流港沈阳项目电梯维保服务</w:t>
      </w:r>
      <w:r>
        <w:rPr>
          <w:rFonts w:hint="eastAsia" w:ascii="宋体" w:hAnsi="宋体" w:cs="宋体"/>
          <w:color w:val="auto"/>
          <w:szCs w:val="21"/>
        </w:rPr>
        <w:t>合同</w:t>
      </w:r>
      <w:r>
        <w:rPr>
          <w:rFonts w:hint="eastAsia" w:ascii="宋体" w:hAnsi="宋体"/>
          <w:color w:val="auto"/>
          <w:szCs w:val="21"/>
        </w:rPr>
        <w:t>的附件，与</w:t>
      </w:r>
      <w:r>
        <w:rPr>
          <w:rFonts w:hint="eastAsia" w:ascii="宋体" w:hAnsi="宋体" w:cs="宋体"/>
          <w:color w:val="auto"/>
          <w:szCs w:val="21"/>
        </w:rPr>
        <w:t>工程承包合同</w:t>
      </w:r>
      <w:r>
        <w:rPr>
          <w:rFonts w:hint="eastAsia" w:ascii="宋体" w:hAnsi="宋体"/>
          <w:color w:val="auto"/>
          <w:szCs w:val="21"/>
        </w:rPr>
        <w:t>具有同等的法律效力，经合同双方签署后立即生效</w:t>
      </w:r>
      <w:r>
        <w:rPr>
          <w:rFonts w:hint="eastAsia" w:ascii="宋体" w:hAnsi="宋体" w:cs="宋体"/>
          <w:color w:val="auto"/>
          <w:szCs w:val="21"/>
        </w:rPr>
        <w:t>。</w:t>
      </w:r>
    </w:p>
    <w:p>
      <w:pPr>
        <w:wordWrap w:val="0"/>
        <w:spacing w:line="400" w:lineRule="exact"/>
        <w:ind w:firstLine="440" w:firstLineChars="200"/>
        <w:rPr>
          <w:rFonts w:ascii="宋体" w:hAnsi="宋体" w:cs="宋体"/>
          <w:color w:val="auto"/>
          <w:szCs w:val="21"/>
        </w:rPr>
      </w:pPr>
      <w:r>
        <w:rPr>
          <w:rFonts w:hint="eastAsia" w:ascii="宋体" w:hAnsi="宋体" w:cs="宋体"/>
          <w:color w:val="auto"/>
          <w:szCs w:val="21"/>
        </w:rPr>
        <w:t>2、本合同</w:t>
      </w:r>
      <w:r>
        <w:rPr>
          <w:rFonts w:hint="eastAsia" w:ascii="宋体" w:hAnsi="宋体" w:cs="宋体"/>
          <w:color w:val="auto"/>
          <w:kern w:val="0"/>
          <w:szCs w:val="21"/>
        </w:rPr>
        <w:t>一式</w:t>
      </w:r>
      <w:r>
        <w:rPr>
          <w:rFonts w:hint="eastAsia" w:ascii="宋体" w:hAnsi="宋体" w:cs="宋体"/>
          <w:color w:val="auto"/>
          <w:kern w:val="0"/>
          <w:szCs w:val="21"/>
          <w:u w:val="single"/>
        </w:rPr>
        <w:t>陆</w:t>
      </w:r>
      <w:r>
        <w:rPr>
          <w:rFonts w:hint="eastAsia" w:ascii="宋体" w:hAnsi="宋体" w:cs="宋体"/>
          <w:color w:val="auto"/>
          <w:kern w:val="0"/>
          <w:szCs w:val="21"/>
        </w:rPr>
        <w:t>份，甲方</w:t>
      </w:r>
      <w:r>
        <w:rPr>
          <w:rFonts w:hint="eastAsia" w:ascii="宋体" w:hAnsi="宋体" w:cs="宋体"/>
          <w:color w:val="auto"/>
          <w:kern w:val="0"/>
          <w:szCs w:val="21"/>
          <w:u w:val="single"/>
        </w:rPr>
        <w:t>肆</w:t>
      </w:r>
      <w:r>
        <w:rPr>
          <w:rFonts w:hint="eastAsia" w:ascii="宋体" w:hAnsi="宋体" w:cs="宋体"/>
          <w:color w:val="auto"/>
          <w:kern w:val="0"/>
          <w:szCs w:val="21"/>
        </w:rPr>
        <w:t>份、乙方</w:t>
      </w:r>
      <w:r>
        <w:rPr>
          <w:rFonts w:hint="eastAsia" w:ascii="宋体" w:hAnsi="宋体" w:cs="宋体"/>
          <w:color w:val="auto"/>
          <w:kern w:val="0"/>
          <w:szCs w:val="21"/>
          <w:u w:val="single"/>
        </w:rPr>
        <w:t>贰</w:t>
      </w:r>
      <w:r>
        <w:rPr>
          <w:rFonts w:hint="eastAsia" w:ascii="宋体" w:hAnsi="宋体" w:cs="宋体"/>
          <w:color w:val="auto"/>
          <w:kern w:val="0"/>
          <w:szCs w:val="21"/>
        </w:rPr>
        <w:t>份</w:t>
      </w:r>
      <w:r>
        <w:rPr>
          <w:rFonts w:hint="eastAsia" w:ascii="宋体" w:hAnsi="宋体" w:cs="宋体"/>
          <w:color w:val="auto"/>
          <w:szCs w:val="21"/>
        </w:rPr>
        <w:t>，具有同等效力。</w:t>
      </w:r>
    </w:p>
    <w:tbl>
      <w:tblPr>
        <w:tblStyle w:val="9"/>
        <w:tblW w:w="4998" w:type="pct"/>
        <w:jc w:val="center"/>
        <w:tblLayout w:type="autofit"/>
        <w:tblCellMar>
          <w:top w:w="0" w:type="dxa"/>
          <w:left w:w="108" w:type="dxa"/>
          <w:bottom w:w="0" w:type="dxa"/>
          <w:right w:w="108" w:type="dxa"/>
        </w:tblCellMar>
      </w:tblPr>
      <w:tblGrid>
        <w:gridCol w:w="1577"/>
        <w:gridCol w:w="2804"/>
        <w:gridCol w:w="251"/>
        <w:gridCol w:w="1552"/>
        <w:gridCol w:w="2910"/>
      </w:tblGrid>
      <w:tr>
        <w:tblPrEx>
          <w:tblCellMar>
            <w:top w:w="0" w:type="dxa"/>
            <w:left w:w="108" w:type="dxa"/>
            <w:bottom w:w="0" w:type="dxa"/>
            <w:right w:w="108" w:type="dxa"/>
          </w:tblCellMar>
        </w:tblPrEx>
        <w:trPr>
          <w:trHeight w:val="635" w:hRule="atLeast"/>
          <w:jc w:val="center"/>
        </w:trPr>
        <w:tc>
          <w:tcPr>
            <w:tcW w:w="867" w:type="pct"/>
            <w:noWrap w:val="0"/>
            <w:tcMar>
              <w:left w:w="28" w:type="dxa"/>
              <w:right w:w="28" w:type="dxa"/>
            </w:tcMar>
            <w:vAlign w:val="center"/>
          </w:tcPr>
          <w:p>
            <w:pPr>
              <w:wordWrap w:val="0"/>
              <w:snapToGrid w:val="0"/>
              <w:spacing w:line="400" w:lineRule="exact"/>
              <w:ind w:left="0" w:leftChars="0" w:firstLine="0" w:firstLineChars="0"/>
              <w:rPr>
                <w:rFonts w:ascii="黑体" w:hAnsi="宋体" w:eastAsia="黑体" w:cs="黑体"/>
                <w:b/>
                <w:color w:val="auto"/>
              </w:rPr>
            </w:pPr>
            <w:r>
              <w:rPr>
                <w:rFonts w:hint="eastAsia" w:ascii="黑体" w:hAnsi="宋体" w:eastAsia="黑体" w:cs="黑体"/>
                <w:b/>
                <w:color w:val="auto"/>
              </w:rPr>
              <w:t>甲 方：</w:t>
            </w:r>
          </w:p>
        </w:tc>
        <w:tc>
          <w:tcPr>
            <w:tcW w:w="1541" w:type="pct"/>
            <w:tcBorders>
              <w:top w:val="nil"/>
              <w:left w:val="nil"/>
              <w:bottom w:val="single" w:color="auto" w:sz="4" w:space="0"/>
              <w:right w:val="nil"/>
            </w:tcBorders>
            <w:noWrap w:val="0"/>
            <w:vAlign w:val="center"/>
          </w:tcPr>
          <w:p>
            <w:pPr>
              <w:wordWrap w:val="0"/>
              <w:snapToGrid w:val="0"/>
              <w:spacing w:line="400" w:lineRule="exact"/>
              <w:ind w:left="0" w:leftChars="0" w:firstLine="0" w:firstLineChars="0"/>
              <w:jc w:val="left"/>
              <w:rPr>
                <w:rFonts w:ascii="宋体" w:hAnsi="宋体" w:cs="宋体"/>
                <w:color w:val="auto"/>
                <w:u w:val="single"/>
              </w:rPr>
            </w:pPr>
            <w:r>
              <w:rPr>
                <w:rFonts w:hint="eastAsia" w:ascii="宋体" w:hAnsi="宋体" w:cs="宋体"/>
                <w:color w:val="auto"/>
              </w:rPr>
              <w:t xml:space="preserve">沈阳深国际综合物流港置业有限公司 </w:t>
            </w:r>
          </w:p>
        </w:tc>
        <w:tc>
          <w:tcPr>
            <w:tcW w:w="138" w:type="pct"/>
            <w:noWrap w:val="0"/>
            <w:vAlign w:val="center"/>
          </w:tcPr>
          <w:p>
            <w:pPr>
              <w:wordWrap w:val="0"/>
              <w:snapToGrid w:val="0"/>
              <w:spacing w:line="400" w:lineRule="exact"/>
              <w:rPr>
                <w:rFonts w:ascii="宋体" w:hAnsi="宋体" w:cs="宋体"/>
                <w:color w:val="auto"/>
                <w:u w:val="single"/>
              </w:rPr>
            </w:pPr>
          </w:p>
        </w:tc>
        <w:tc>
          <w:tcPr>
            <w:tcW w:w="853" w:type="pct"/>
            <w:noWrap w:val="0"/>
            <w:vAlign w:val="center"/>
          </w:tcPr>
          <w:p>
            <w:pPr>
              <w:wordWrap w:val="0"/>
              <w:snapToGrid w:val="0"/>
              <w:spacing w:line="400" w:lineRule="exact"/>
              <w:ind w:left="0" w:leftChars="0" w:firstLine="0" w:firstLineChars="0"/>
              <w:rPr>
                <w:rFonts w:ascii="黑体" w:hAnsi="宋体" w:eastAsia="黑体" w:cs="黑体"/>
                <w:b/>
                <w:color w:val="auto"/>
              </w:rPr>
            </w:pPr>
            <w:r>
              <w:rPr>
                <w:rFonts w:hint="eastAsia" w:ascii="黑体" w:hAnsi="宋体" w:eastAsia="黑体" w:cs="黑体"/>
                <w:b/>
                <w:color w:val="auto"/>
              </w:rPr>
              <w:t>乙  方：</w:t>
            </w:r>
          </w:p>
        </w:tc>
        <w:tc>
          <w:tcPr>
            <w:tcW w:w="1599" w:type="pct"/>
            <w:tcBorders>
              <w:top w:val="nil"/>
              <w:left w:val="nil"/>
              <w:bottom w:val="single" w:color="auto" w:sz="4" w:space="0"/>
              <w:right w:val="nil"/>
            </w:tcBorders>
            <w:noWrap w:val="0"/>
            <w:vAlign w:val="center"/>
          </w:tcPr>
          <w:p>
            <w:pPr>
              <w:wordWrap w:val="0"/>
              <w:snapToGrid w:val="0"/>
              <w:spacing w:line="400" w:lineRule="exact"/>
              <w:jc w:val="left"/>
              <w:rPr>
                <w:rFonts w:ascii="宋体" w:hAnsi="宋体" w:cs="宋体"/>
                <w:color w:val="auto"/>
                <w:u w:val="single"/>
              </w:rPr>
            </w:pPr>
            <w:r>
              <w:rPr>
                <w:rFonts w:hint="eastAsia" w:ascii="宋体" w:hAnsi="宋体" w:cs="宋体"/>
                <w:color w:val="auto"/>
                <w:u w:val="none"/>
              </w:rPr>
              <w:t>沈阳三洋电梯有限公司</w:t>
            </w:r>
          </w:p>
        </w:tc>
      </w:tr>
      <w:tr>
        <w:tblPrEx>
          <w:tblCellMar>
            <w:top w:w="0" w:type="dxa"/>
            <w:left w:w="108" w:type="dxa"/>
            <w:bottom w:w="0" w:type="dxa"/>
            <w:right w:w="108" w:type="dxa"/>
          </w:tblCellMar>
        </w:tblPrEx>
        <w:trPr>
          <w:trHeight w:val="270" w:hRule="atLeast"/>
          <w:jc w:val="center"/>
        </w:trPr>
        <w:tc>
          <w:tcPr>
            <w:tcW w:w="867" w:type="pct"/>
            <w:noWrap w:val="0"/>
            <w:tcMar>
              <w:left w:w="28" w:type="dxa"/>
              <w:right w:w="28" w:type="dxa"/>
            </w:tcMar>
            <w:vAlign w:val="top"/>
          </w:tcPr>
          <w:p>
            <w:pPr>
              <w:wordWrap w:val="0"/>
              <w:snapToGrid w:val="0"/>
              <w:spacing w:line="400" w:lineRule="exact"/>
              <w:jc w:val="center"/>
              <w:rPr>
                <w:rFonts w:ascii="黑体" w:hAnsi="宋体" w:eastAsia="黑体" w:cs="黑体"/>
                <w:b/>
                <w:color w:val="auto"/>
              </w:rPr>
            </w:pPr>
          </w:p>
        </w:tc>
        <w:tc>
          <w:tcPr>
            <w:tcW w:w="1541" w:type="pct"/>
            <w:tcBorders>
              <w:top w:val="single" w:color="auto" w:sz="4" w:space="0"/>
              <w:left w:val="nil"/>
              <w:bottom w:val="nil"/>
              <w:right w:val="nil"/>
            </w:tcBorders>
            <w:noWrap w:val="0"/>
            <w:vAlign w:val="top"/>
          </w:tcPr>
          <w:p>
            <w:pPr>
              <w:wordWrap w:val="0"/>
              <w:snapToGrid w:val="0"/>
              <w:spacing w:line="400" w:lineRule="exact"/>
              <w:jc w:val="center"/>
              <w:rPr>
                <w:rFonts w:ascii="宋体" w:hAnsi="宋体" w:cs="Arial"/>
                <w:color w:val="auto"/>
              </w:rPr>
            </w:pPr>
            <w:r>
              <w:rPr>
                <w:rFonts w:hint="eastAsia" w:ascii="宋体" w:hAnsi="宋体" w:cs="Arial"/>
                <w:color w:val="auto"/>
              </w:rPr>
              <w:t>(盖单位章)</w:t>
            </w:r>
          </w:p>
        </w:tc>
        <w:tc>
          <w:tcPr>
            <w:tcW w:w="138" w:type="pct"/>
            <w:noWrap w:val="0"/>
            <w:vAlign w:val="top"/>
          </w:tcPr>
          <w:p>
            <w:pPr>
              <w:wordWrap w:val="0"/>
              <w:snapToGrid w:val="0"/>
              <w:spacing w:line="400" w:lineRule="exact"/>
              <w:jc w:val="center"/>
              <w:rPr>
                <w:rFonts w:ascii="宋体" w:hAnsi="宋体" w:cs="宋体"/>
                <w:color w:val="auto"/>
              </w:rPr>
            </w:pPr>
          </w:p>
        </w:tc>
        <w:tc>
          <w:tcPr>
            <w:tcW w:w="853" w:type="pct"/>
            <w:noWrap w:val="0"/>
            <w:vAlign w:val="top"/>
          </w:tcPr>
          <w:p>
            <w:pPr>
              <w:wordWrap w:val="0"/>
              <w:snapToGrid w:val="0"/>
              <w:spacing w:line="400" w:lineRule="exact"/>
              <w:jc w:val="center"/>
              <w:rPr>
                <w:rFonts w:ascii="黑体" w:hAnsi="宋体" w:eastAsia="黑体" w:cs="黑体"/>
                <w:b/>
                <w:color w:val="auto"/>
              </w:rPr>
            </w:pPr>
          </w:p>
        </w:tc>
        <w:tc>
          <w:tcPr>
            <w:tcW w:w="1599" w:type="pct"/>
            <w:tcBorders>
              <w:top w:val="single" w:color="auto" w:sz="4" w:space="0"/>
              <w:left w:val="nil"/>
              <w:bottom w:val="nil"/>
              <w:right w:val="nil"/>
            </w:tcBorders>
            <w:noWrap w:val="0"/>
            <w:vAlign w:val="top"/>
          </w:tcPr>
          <w:p>
            <w:pPr>
              <w:wordWrap w:val="0"/>
              <w:snapToGrid w:val="0"/>
              <w:spacing w:line="400" w:lineRule="exact"/>
              <w:jc w:val="center"/>
              <w:rPr>
                <w:rFonts w:ascii="宋体" w:hAnsi="宋体" w:cs="Arial"/>
                <w:color w:val="auto"/>
              </w:rPr>
            </w:pPr>
            <w:r>
              <w:rPr>
                <w:rFonts w:hint="eastAsia" w:ascii="宋体" w:hAnsi="宋体" w:cs="Arial"/>
                <w:color w:val="auto"/>
              </w:rPr>
              <w:t>(盖单位章)</w:t>
            </w:r>
          </w:p>
        </w:tc>
      </w:tr>
      <w:tr>
        <w:tblPrEx>
          <w:tblCellMar>
            <w:top w:w="0" w:type="dxa"/>
            <w:left w:w="108" w:type="dxa"/>
            <w:bottom w:w="0" w:type="dxa"/>
            <w:right w:w="108" w:type="dxa"/>
          </w:tblCellMar>
        </w:tblPrEx>
        <w:trPr>
          <w:trHeight w:val="730" w:hRule="atLeast"/>
          <w:jc w:val="center"/>
        </w:trPr>
        <w:tc>
          <w:tcPr>
            <w:tcW w:w="867" w:type="pct"/>
            <w:noWrap w:val="0"/>
            <w:tcMar>
              <w:top w:w="170" w:type="dxa"/>
              <w:left w:w="28" w:type="dxa"/>
              <w:right w:w="28" w:type="dxa"/>
            </w:tcMar>
            <w:vAlign w:val="top"/>
          </w:tcPr>
          <w:p>
            <w:pPr>
              <w:wordWrap w:val="0"/>
              <w:snapToGrid w:val="0"/>
              <w:spacing w:line="400" w:lineRule="exact"/>
              <w:ind w:left="0" w:leftChars="0" w:firstLine="0" w:firstLineChars="0"/>
              <w:jc w:val="left"/>
              <w:rPr>
                <w:rFonts w:ascii="黑体" w:hAnsi="宋体" w:eastAsia="黑体" w:cs="黑体"/>
                <w:b/>
                <w:color w:val="auto"/>
              </w:rPr>
            </w:pPr>
            <w:r>
              <w:rPr>
                <w:rFonts w:hint="eastAsia" w:ascii="黑体" w:hAnsi="宋体" w:eastAsia="黑体" w:cs="黑体"/>
                <w:b/>
                <w:color w:val="auto"/>
              </w:rPr>
              <w:t>法定代表人或其委托代理人:</w:t>
            </w:r>
          </w:p>
        </w:tc>
        <w:tc>
          <w:tcPr>
            <w:tcW w:w="1541" w:type="pct"/>
            <w:tcBorders>
              <w:top w:val="nil"/>
              <w:left w:val="nil"/>
              <w:bottom w:val="single" w:color="auto" w:sz="4" w:space="0"/>
              <w:right w:val="nil"/>
            </w:tcBorders>
            <w:noWrap w:val="0"/>
            <w:tcMar>
              <w:top w:w="170" w:type="dxa"/>
              <w:left w:w="28" w:type="dxa"/>
              <w:right w:w="28" w:type="dxa"/>
            </w:tcMar>
            <w:vAlign w:val="top"/>
          </w:tcPr>
          <w:p>
            <w:pPr>
              <w:wordWrap w:val="0"/>
              <w:snapToGrid w:val="0"/>
              <w:spacing w:line="400" w:lineRule="exact"/>
              <w:rPr>
                <w:rFonts w:ascii="宋体" w:hAnsi="宋体" w:cs="Arial"/>
                <w:color w:val="auto"/>
              </w:rPr>
            </w:pPr>
          </w:p>
        </w:tc>
        <w:tc>
          <w:tcPr>
            <w:tcW w:w="138" w:type="pct"/>
            <w:noWrap w:val="0"/>
            <w:tcMar>
              <w:top w:w="170" w:type="dxa"/>
              <w:left w:w="28" w:type="dxa"/>
              <w:right w:w="28" w:type="dxa"/>
            </w:tcMar>
            <w:vAlign w:val="top"/>
          </w:tcPr>
          <w:p>
            <w:pPr>
              <w:wordWrap w:val="0"/>
              <w:snapToGrid w:val="0"/>
              <w:spacing w:line="400" w:lineRule="exact"/>
              <w:rPr>
                <w:rFonts w:ascii="宋体" w:hAnsi="宋体" w:cs="宋体"/>
                <w:color w:val="auto"/>
              </w:rPr>
            </w:pPr>
          </w:p>
        </w:tc>
        <w:tc>
          <w:tcPr>
            <w:tcW w:w="853" w:type="pct"/>
            <w:noWrap w:val="0"/>
            <w:tcMar>
              <w:top w:w="170" w:type="dxa"/>
              <w:left w:w="28" w:type="dxa"/>
              <w:right w:w="28" w:type="dxa"/>
            </w:tcMar>
            <w:vAlign w:val="top"/>
          </w:tcPr>
          <w:p>
            <w:pPr>
              <w:wordWrap w:val="0"/>
              <w:snapToGrid w:val="0"/>
              <w:spacing w:line="400" w:lineRule="exact"/>
              <w:ind w:left="0" w:leftChars="0" w:firstLine="0" w:firstLineChars="0"/>
              <w:jc w:val="left"/>
              <w:rPr>
                <w:rFonts w:ascii="黑体" w:hAnsi="宋体" w:eastAsia="黑体" w:cs="黑体"/>
                <w:b/>
                <w:color w:val="auto"/>
              </w:rPr>
            </w:pPr>
            <w:r>
              <w:rPr>
                <w:rFonts w:hint="eastAsia" w:ascii="黑体" w:hAnsi="宋体" w:eastAsia="黑体" w:cs="黑体"/>
                <w:b/>
                <w:color w:val="auto"/>
              </w:rPr>
              <w:t>法定代表人或其委托代理人:</w:t>
            </w:r>
          </w:p>
        </w:tc>
        <w:tc>
          <w:tcPr>
            <w:tcW w:w="1599" w:type="pct"/>
            <w:tcBorders>
              <w:top w:val="nil"/>
              <w:left w:val="nil"/>
              <w:bottom w:val="single" w:color="auto" w:sz="4" w:space="0"/>
              <w:right w:val="nil"/>
            </w:tcBorders>
            <w:noWrap w:val="0"/>
            <w:tcMar>
              <w:top w:w="170" w:type="dxa"/>
              <w:left w:w="28" w:type="dxa"/>
              <w:right w:w="28" w:type="dxa"/>
            </w:tcMar>
            <w:vAlign w:val="top"/>
          </w:tcPr>
          <w:p>
            <w:pPr>
              <w:wordWrap w:val="0"/>
              <w:snapToGrid w:val="0"/>
              <w:spacing w:line="400" w:lineRule="exact"/>
              <w:rPr>
                <w:rFonts w:ascii="宋体" w:hAnsi="宋体" w:cs="Arial"/>
                <w:color w:val="auto"/>
              </w:rPr>
            </w:pPr>
          </w:p>
        </w:tc>
      </w:tr>
      <w:tr>
        <w:tblPrEx>
          <w:tblCellMar>
            <w:top w:w="0" w:type="dxa"/>
            <w:left w:w="108" w:type="dxa"/>
            <w:bottom w:w="0" w:type="dxa"/>
            <w:right w:w="108" w:type="dxa"/>
          </w:tblCellMar>
        </w:tblPrEx>
        <w:trPr>
          <w:trHeight w:val="340" w:hRule="atLeast"/>
          <w:jc w:val="center"/>
        </w:trPr>
        <w:tc>
          <w:tcPr>
            <w:tcW w:w="867" w:type="pct"/>
            <w:noWrap w:val="0"/>
            <w:tcMar>
              <w:left w:w="28" w:type="dxa"/>
              <w:right w:w="28" w:type="dxa"/>
            </w:tcMar>
            <w:vAlign w:val="top"/>
          </w:tcPr>
          <w:p>
            <w:pPr>
              <w:wordWrap w:val="0"/>
              <w:snapToGrid w:val="0"/>
              <w:spacing w:line="400" w:lineRule="exact"/>
              <w:jc w:val="center"/>
              <w:rPr>
                <w:rFonts w:ascii="宋体" w:hAnsi="宋体" w:cs="宋体"/>
                <w:color w:val="auto"/>
              </w:rPr>
            </w:pPr>
          </w:p>
        </w:tc>
        <w:tc>
          <w:tcPr>
            <w:tcW w:w="1541" w:type="pct"/>
            <w:tcBorders>
              <w:top w:val="single" w:color="auto" w:sz="4" w:space="0"/>
              <w:left w:val="nil"/>
              <w:bottom w:val="nil"/>
              <w:right w:val="nil"/>
            </w:tcBorders>
            <w:noWrap w:val="0"/>
            <w:vAlign w:val="top"/>
          </w:tcPr>
          <w:p>
            <w:pPr>
              <w:wordWrap w:val="0"/>
              <w:snapToGrid w:val="0"/>
              <w:spacing w:line="400" w:lineRule="exact"/>
              <w:jc w:val="center"/>
              <w:rPr>
                <w:rFonts w:ascii="宋体" w:hAnsi="宋体" w:cs="Arial"/>
                <w:color w:val="auto"/>
              </w:rPr>
            </w:pPr>
            <w:r>
              <w:rPr>
                <w:rFonts w:hint="eastAsia" w:ascii="宋体" w:hAnsi="宋体" w:cs="Arial"/>
                <w:color w:val="auto"/>
              </w:rPr>
              <w:t>(签字)</w:t>
            </w:r>
          </w:p>
        </w:tc>
        <w:tc>
          <w:tcPr>
            <w:tcW w:w="138" w:type="pct"/>
            <w:noWrap w:val="0"/>
            <w:vAlign w:val="top"/>
          </w:tcPr>
          <w:p>
            <w:pPr>
              <w:wordWrap w:val="0"/>
              <w:snapToGrid w:val="0"/>
              <w:spacing w:line="400" w:lineRule="exact"/>
              <w:jc w:val="center"/>
              <w:rPr>
                <w:rFonts w:ascii="宋体" w:hAnsi="宋体" w:cs="宋体"/>
                <w:color w:val="auto"/>
              </w:rPr>
            </w:pPr>
          </w:p>
        </w:tc>
        <w:tc>
          <w:tcPr>
            <w:tcW w:w="853" w:type="pct"/>
            <w:noWrap w:val="0"/>
            <w:vAlign w:val="top"/>
          </w:tcPr>
          <w:p>
            <w:pPr>
              <w:wordWrap w:val="0"/>
              <w:snapToGrid w:val="0"/>
              <w:spacing w:line="400" w:lineRule="exact"/>
              <w:jc w:val="center"/>
              <w:rPr>
                <w:rFonts w:ascii="黑体" w:hAnsi="宋体" w:eastAsia="黑体" w:cs="黑体"/>
                <w:b/>
                <w:color w:val="auto"/>
              </w:rPr>
            </w:pPr>
          </w:p>
        </w:tc>
        <w:tc>
          <w:tcPr>
            <w:tcW w:w="1599" w:type="pct"/>
            <w:tcBorders>
              <w:top w:val="single" w:color="auto" w:sz="4" w:space="0"/>
              <w:left w:val="nil"/>
              <w:bottom w:val="nil"/>
              <w:right w:val="nil"/>
            </w:tcBorders>
            <w:noWrap w:val="0"/>
            <w:vAlign w:val="top"/>
          </w:tcPr>
          <w:p>
            <w:pPr>
              <w:wordWrap w:val="0"/>
              <w:snapToGrid w:val="0"/>
              <w:spacing w:line="400" w:lineRule="exact"/>
              <w:jc w:val="center"/>
              <w:rPr>
                <w:rFonts w:ascii="宋体" w:hAnsi="宋体" w:cs="Arial"/>
                <w:color w:val="auto"/>
              </w:rPr>
            </w:pPr>
            <w:r>
              <w:rPr>
                <w:rFonts w:hint="eastAsia" w:ascii="宋体" w:hAnsi="宋体" w:cs="Arial"/>
                <w:color w:val="auto"/>
              </w:rPr>
              <w:t>(签字)</w:t>
            </w:r>
          </w:p>
        </w:tc>
      </w:tr>
      <w:tr>
        <w:tblPrEx>
          <w:tblCellMar>
            <w:top w:w="0" w:type="dxa"/>
            <w:left w:w="108" w:type="dxa"/>
            <w:bottom w:w="0" w:type="dxa"/>
            <w:right w:w="108" w:type="dxa"/>
          </w:tblCellMar>
        </w:tblPrEx>
        <w:trPr>
          <w:trHeight w:val="340" w:hRule="atLeast"/>
          <w:jc w:val="center"/>
        </w:trPr>
        <w:tc>
          <w:tcPr>
            <w:tcW w:w="867" w:type="pct"/>
            <w:noWrap w:val="0"/>
            <w:tcMar>
              <w:left w:w="28" w:type="dxa"/>
              <w:right w:w="28" w:type="dxa"/>
            </w:tcMar>
            <w:vAlign w:val="center"/>
          </w:tcPr>
          <w:p>
            <w:pPr>
              <w:wordWrap w:val="0"/>
              <w:snapToGrid w:val="0"/>
              <w:spacing w:line="400" w:lineRule="exact"/>
              <w:jc w:val="distribute"/>
              <w:rPr>
                <w:rFonts w:ascii="宋体" w:hAnsi="宋体" w:cs="宋体"/>
                <w:color w:val="auto"/>
              </w:rPr>
            </w:pPr>
          </w:p>
        </w:tc>
        <w:tc>
          <w:tcPr>
            <w:tcW w:w="1541" w:type="pct"/>
            <w:noWrap w:val="0"/>
            <w:vAlign w:val="center"/>
          </w:tcPr>
          <w:p>
            <w:pPr>
              <w:wordWrap w:val="0"/>
              <w:snapToGrid w:val="0"/>
              <w:spacing w:line="400" w:lineRule="exact"/>
              <w:jc w:val="right"/>
              <w:rPr>
                <w:rFonts w:ascii="宋体" w:hAnsi="宋体" w:cs="Arial"/>
                <w:color w:val="auto"/>
              </w:rPr>
            </w:pPr>
            <w:r>
              <w:rPr>
                <w:rFonts w:hint="eastAsia" w:ascii="宋体" w:hAnsi="宋体" w:cs="宋体"/>
                <w:color w:val="auto"/>
                <w:szCs w:val="21"/>
                <w:u w:val="single"/>
                <w:lang w:val="en-US" w:eastAsia="zh-CN"/>
              </w:rPr>
              <w:t xml:space="preserve">    </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rPr>
              <w:t>月</w:t>
            </w:r>
            <w:r>
              <w:rPr>
                <w:rFonts w:hint="eastAsia" w:ascii="宋体" w:hAnsi="宋体" w:cs="宋体"/>
                <w:color w:val="auto"/>
                <w:szCs w:val="21"/>
                <w:u w:val="single"/>
                <w:lang w:val="en-US" w:eastAsia="zh-CN"/>
              </w:rPr>
              <w:t xml:space="preserve">   </w:t>
            </w:r>
            <w:r>
              <w:rPr>
                <w:rFonts w:hint="eastAsia" w:ascii="宋体" w:hAnsi="宋体" w:cs="宋体"/>
                <w:color w:val="auto"/>
                <w:szCs w:val="21"/>
              </w:rPr>
              <w:t>日</w:t>
            </w:r>
          </w:p>
        </w:tc>
        <w:tc>
          <w:tcPr>
            <w:tcW w:w="138" w:type="pct"/>
            <w:noWrap w:val="0"/>
            <w:vAlign w:val="center"/>
          </w:tcPr>
          <w:p>
            <w:pPr>
              <w:wordWrap w:val="0"/>
              <w:snapToGrid w:val="0"/>
              <w:spacing w:line="400" w:lineRule="exact"/>
              <w:rPr>
                <w:rFonts w:ascii="宋体" w:hAnsi="宋体" w:cs="宋体"/>
                <w:color w:val="auto"/>
              </w:rPr>
            </w:pPr>
          </w:p>
        </w:tc>
        <w:tc>
          <w:tcPr>
            <w:tcW w:w="853" w:type="pct"/>
            <w:noWrap w:val="0"/>
            <w:vAlign w:val="center"/>
          </w:tcPr>
          <w:p>
            <w:pPr>
              <w:wordWrap w:val="0"/>
              <w:snapToGrid w:val="0"/>
              <w:spacing w:line="400" w:lineRule="exact"/>
              <w:jc w:val="distribute"/>
              <w:rPr>
                <w:rFonts w:ascii="宋体" w:hAnsi="宋体" w:cs="宋体"/>
                <w:color w:val="auto"/>
              </w:rPr>
            </w:pPr>
          </w:p>
        </w:tc>
        <w:tc>
          <w:tcPr>
            <w:tcW w:w="1599" w:type="pct"/>
            <w:noWrap w:val="0"/>
            <w:vAlign w:val="center"/>
          </w:tcPr>
          <w:p>
            <w:pPr>
              <w:wordWrap w:val="0"/>
              <w:snapToGrid w:val="0"/>
              <w:spacing w:line="400" w:lineRule="exact"/>
              <w:jc w:val="right"/>
              <w:rPr>
                <w:rFonts w:ascii="宋体" w:hAnsi="宋体" w:cs="Arial"/>
                <w:color w:val="auto"/>
              </w:rPr>
            </w:pPr>
            <w:r>
              <w:rPr>
                <w:rFonts w:hint="eastAsia" w:ascii="宋体" w:hAnsi="宋体" w:cs="宋体"/>
                <w:color w:val="auto"/>
                <w:szCs w:val="21"/>
                <w:u w:val="single"/>
                <w:lang w:val="en-US" w:eastAsia="zh-CN"/>
              </w:rPr>
              <w:t xml:space="preserve">     </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rPr>
              <w:t>月</w:t>
            </w:r>
            <w:r>
              <w:rPr>
                <w:rFonts w:hint="eastAsia" w:ascii="宋体" w:hAnsi="宋体" w:cs="宋体"/>
                <w:color w:val="auto"/>
                <w:szCs w:val="21"/>
                <w:u w:val="single"/>
                <w:lang w:val="en-US" w:eastAsia="zh-CN"/>
              </w:rPr>
              <w:t xml:space="preserve">   </w:t>
            </w:r>
            <w:r>
              <w:rPr>
                <w:rFonts w:hint="eastAsia" w:ascii="宋体" w:hAnsi="宋体" w:cs="宋体"/>
                <w:color w:val="auto"/>
                <w:szCs w:val="21"/>
              </w:rPr>
              <w:t>日</w:t>
            </w:r>
          </w:p>
        </w:tc>
      </w:tr>
      <w:bookmarkEnd w:id="12"/>
    </w:tbl>
    <w:p>
      <w:pPr>
        <w:pStyle w:val="15"/>
        <w:keepNext w:val="0"/>
        <w:keepLines w:val="0"/>
        <w:pageBreakBefore w:val="0"/>
        <w:widowControl w:val="0"/>
        <w:tabs>
          <w:tab w:val="left" w:pos="740"/>
        </w:tabs>
        <w:kinsoku/>
        <w:wordWrap/>
        <w:overflowPunct/>
        <w:topLinePunct w:val="0"/>
        <w:autoSpaceDE w:val="0"/>
        <w:autoSpaceDN w:val="0"/>
        <w:bidi w:val="0"/>
        <w:adjustRightInd/>
        <w:snapToGrid/>
        <w:ind w:left="0" w:leftChars="0" w:firstLine="0" w:firstLineChars="0"/>
        <w:textAlignment w:val="auto"/>
        <w:rPr>
          <w:rFonts w:hint="eastAsia" w:eastAsia="宋体"/>
          <w:sz w:val="24"/>
          <w:lang w:val="en-US" w:eastAsia="zh-CN"/>
        </w:rPr>
      </w:pPr>
    </w:p>
    <w:sectPr>
      <w:footerReference r:id="rId7" w:type="default"/>
      <w:pgSz w:w="11910" w:h="16840"/>
      <w:pgMar w:top="1701" w:right="1474" w:bottom="1417" w:left="1474" w:header="1417" w:footer="1134"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2" w:lineRule="auto"/>
      <w:ind w:left="4892"/>
      <w:rPr>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5" name="文本框 2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I7Sk0AgAAZ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ISO0pNAIAAGcEAAAOAAAAAAAAAAEAIAAAAB8BAABkcnMvZTJvRG9jLnhtbFBL&#10;BQYAAAAABgAGAFkBAADF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10129520</wp:posOffset>
              </wp:positionV>
              <wp:extent cx="167005" cy="1397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sz w:val="18"/>
                            </w:rPr>
                          </w:pPr>
                          <w:r>
                            <w:rPr>
                              <w:rFonts w:ascii="Calibri"/>
                              <w:sz w:val="18"/>
                            </w:rPr>
                            <w:t xml:space="preserve">— </w:t>
                          </w:r>
                          <w:r>
                            <w:rPr>
                              <w:rFonts w:ascii="Calibri"/>
                              <w:sz w:val="18"/>
                            </w:rPr>
                            <w:fldChar w:fldCharType="begin"/>
                          </w:r>
                          <w:r>
                            <w:rPr>
                              <w:rFonts w:ascii="Calibri"/>
                              <w:sz w:val="18"/>
                            </w:rPr>
                            <w:instrText xml:space="preserve"> PAGE  \* MERGEFORMAT </w:instrText>
                          </w:r>
                          <w:r>
                            <w:rPr>
                              <w:rFonts w:ascii="Calibri"/>
                              <w:sz w:val="18"/>
                            </w:rPr>
                            <w:fldChar w:fldCharType="separate"/>
                          </w:r>
                          <w:r>
                            <w:rPr>
                              <w:rFonts w:ascii="Calibri"/>
                              <w:sz w:val="18"/>
                            </w:rPr>
                            <w:t>10</w:t>
                          </w:r>
                          <w:r>
                            <w:rPr>
                              <w:rFonts w:ascii="Calibri"/>
                              <w:sz w:val="18"/>
                            </w:rPr>
                            <w:fldChar w:fldCharType="end"/>
                          </w:r>
                          <w:r>
                            <w:rPr>
                              <w:rFonts w:ascii="Calibri"/>
                              <w:sz w:val="18"/>
                            </w:rPr>
                            <w:t xml:space="preserve"> —</w:t>
                          </w:r>
                        </w:p>
                      </w:txbxContent>
                    </wps:txbx>
                    <wps:bodyPr lIns="0" tIns="0" rIns="0" bIns="0" upright="1"/>
                  </wps:wsp>
                </a:graphicData>
              </a:graphic>
            </wp:anchor>
          </w:drawing>
        </mc:Choice>
        <mc:Fallback>
          <w:pict>
            <v:shape id="文本框 4" o:spid="_x0000_s1026" o:spt="202" type="#_x0000_t202" style="position:absolute;left:0pt;margin-left:291pt;margin-top:797.6pt;height:11pt;width:13.15pt;mso-position-horizontal-relative:page;mso-position-vertical-relative:page;z-index:-251657216;mso-width-relative:page;mso-height-relative:page;" filled="f" stroked="f" coordsize="21600,21600" o:gfxdata="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RRnec2wAAAA0BAAAPAAAAAAAAAAEAIAAAACIAAABkcnMvZG93bnJldi54bWxQSwEC&#10;FAAUAAAACACHTuJAebln67gBAABxAwAADgAAAAAAAAABACAAAAAqAQAAZHJzL2Uyb0RvYy54bWxQ&#10;SwUGAAAAAAYABgBZAQAAVAUAAAAA&#10;">
              <v:fill on="f" focussize="0,0"/>
              <v:stroke on="f"/>
              <v:imagedata o:title=""/>
              <o:lock v:ext="edit" aspectratio="f"/>
              <v:textbox inset="0mm,0mm,0mm,0mm">
                <w:txbxContent>
                  <w:p>
                    <w:pPr>
                      <w:spacing w:line="203" w:lineRule="exact"/>
                      <w:ind w:left="40"/>
                      <w:rPr>
                        <w:rFonts w:ascii="Calibri"/>
                        <w:sz w:val="18"/>
                      </w:rPr>
                    </w:pPr>
                    <w:r>
                      <w:rPr>
                        <w:rFonts w:ascii="Calibri"/>
                        <w:sz w:val="18"/>
                      </w:rPr>
                      <w:t xml:space="preserve">— </w:t>
                    </w:r>
                    <w:r>
                      <w:rPr>
                        <w:rFonts w:ascii="Calibri"/>
                        <w:sz w:val="18"/>
                      </w:rPr>
                      <w:fldChar w:fldCharType="begin"/>
                    </w:r>
                    <w:r>
                      <w:rPr>
                        <w:rFonts w:ascii="Calibri"/>
                        <w:sz w:val="18"/>
                      </w:rPr>
                      <w:instrText xml:space="preserve"> PAGE  \* MERGEFORMAT </w:instrText>
                    </w:r>
                    <w:r>
                      <w:rPr>
                        <w:rFonts w:ascii="Calibri"/>
                        <w:sz w:val="18"/>
                      </w:rPr>
                      <w:fldChar w:fldCharType="separate"/>
                    </w:r>
                    <w:r>
                      <w:rPr>
                        <w:rFonts w:ascii="Calibri"/>
                        <w:sz w:val="18"/>
                      </w:rPr>
                      <w:t>10</w:t>
                    </w:r>
                    <w:r>
                      <w:rPr>
                        <w:rFonts w:ascii="Calibri"/>
                        <w:sz w:val="18"/>
                      </w:rPr>
                      <w:fldChar w:fldCharType="end"/>
                    </w:r>
                    <w:r>
                      <w:rPr>
                        <w:rFonts w:ascii="Calibri"/>
                        <w:sz w:val="1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3533140</wp:posOffset>
              </wp:positionH>
              <wp:positionV relativeFrom="page">
                <wp:posOffset>10118725</wp:posOffset>
              </wp:positionV>
              <wp:extent cx="436880" cy="172085"/>
              <wp:effectExtent l="0" t="0" r="0" b="0"/>
              <wp:wrapNone/>
              <wp:docPr id="7" name="文本框 5"/>
              <wp:cNvGraphicFramePr/>
              <a:graphic xmlns:a="http://schemas.openxmlformats.org/drawingml/2006/main">
                <a:graphicData uri="http://schemas.microsoft.com/office/word/2010/wordprocessingShape">
                  <wps:wsp>
                    <wps:cNvSpPr txBox="1"/>
                    <wps:spPr>
                      <a:xfrm>
                        <a:off x="0" y="0"/>
                        <a:ext cx="436880" cy="172085"/>
                      </a:xfrm>
                      <a:prstGeom prst="rect">
                        <a:avLst/>
                      </a:prstGeom>
                      <a:noFill/>
                      <a:ln>
                        <a:noFill/>
                      </a:ln>
                    </wps:spPr>
                    <wps:txbx>
                      <w:txbxContent>
                        <w:p>
                          <w:pPr>
                            <w:spacing w:line="203" w:lineRule="exact"/>
                            <w:ind w:left="40"/>
                            <w:rPr>
                              <w:rFonts w:ascii="Calibri"/>
                              <w:sz w:val="18"/>
                            </w:rPr>
                          </w:pPr>
                          <w:r>
                            <w:rPr>
                              <w:rFonts w:ascii="Calibri"/>
                              <w:sz w:val="18"/>
                            </w:rPr>
                            <w:t xml:space="preserve">— </w:t>
                          </w:r>
                          <w:r>
                            <w:rPr>
                              <w:rFonts w:ascii="Calibri"/>
                              <w:sz w:val="18"/>
                            </w:rPr>
                            <w:fldChar w:fldCharType="begin"/>
                          </w:r>
                          <w:r>
                            <w:rPr>
                              <w:rFonts w:ascii="Calibri"/>
                              <w:sz w:val="18"/>
                            </w:rPr>
                            <w:instrText xml:space="preserve"> PAGE  \* MERGEFORMAT </w:instrText>
                          </w:r>
                          <w:r>
                            <w:rPr>
                              <w:rFonts w:ascii="Calibri"/>
                              <w:sz w:val="18"/>
                            </w:rPr>
                            <w:fldChar w:fldCharType="separate"/>
                          </w:r>
                          <w:r>
                            <w:rPr>
                              <w:rFonts w:ascii="Calibri"/>
                              <w:sz w:val="18"/>
                            </w:rPr>
                            <w:t>11</w:t>
                          </w:r>
                          <w:r>
                            <w:rPr>
                              <w:rFonts w:ascii="Calibri"/>
                              <w:sz w:val="18"/>
                            </w:rPr>
                            <w:fldChar w:fldCharType="end"/>
                          </w:r>
                          <w:r>
                            <w:rPr>
                              <w:rFonts w:ascii="Calibri"/>
                              <w:sz w:val="18"/>
                            </w:rPr>
                            <w:t xml:space="preserve"> —</w:t>
                          </w:r>
                        </w:p>
                      </w:txbxContent>
                    </wps:txbx>
                    <wps:bodyPr lIns="0" tIns="0" rIns="0" bIns="0" upright="1"/>
                  </wps:wsp>
                </a:graphicData>
              </a:graphic>
            </wp:anchor>
          </w:drawing>
        </mc:Choice>
        <mc:Fallback>
          <w:pict>
            <v:shape id="文本框 5" o:spid="_x0000_s1026" o:spt="202" type="#_x0000_t202" style="position:absolute;left:0pt;margin-left:278.2pt;margin-top:796.75pt;height:13.55pt;width:34.4pt;mso-position-horizontal-relative:page;mso-position-vertical-relative:page;z-index:-251656192;mso-width-relative:page;mso-height-relative:page;" filled="f" stroked="f" coordsize="21600,21600" o:gfxdata="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H/7q9oAAAANAQAADwAAAAAAAAABACAAAAAiAAAAZHJzL2Rvd25yZXYueG1sUEsB&#10;AhQAFAAAAAgAh07iQCl2g926AQAAcQMAAA4AAAAAAAAAAQAgAAAAKQEAAGRycy9lMm9Eb2MueG1s&#10;UEsFBgAAAAAGAAYAWQEAAFUFAAAAAA==&#10;">
              <v:fill on="f" focussize="0,0"/>
              <v:stroke on="f"/>
              <v:imagedata o:title=""/>
              <o:lock v:ext="edit" aspectratio="f"/>
              <v:textbox inset="0mm,0mm,0mm,0mm">
                <w:txbxContent>
                  <w:p>
                    <w:pPr>
                      <w:spacing w:line="203" w:lineRule="exact"/>
                      <w:ind w:left="40"/>
                      <w:rPr>
                        <w:rFonts w:ascii="Calibri"/>
                        <w:sz w:val="18"/>
                      </w:rPr>
                    </w:pPr>
                    <w:r>
                      <w:rPr>
                        <w:rFonts w:ascii="Calibri"/>
                        <w:sz w:val="18"/>
                      </w:rPr>
                      <w:t xml:space="preserve">— </w:t>
                    </w:r>
                    <w:r>
                      <w:rPr>
                        <w:rFonts w:ascii="Calibri"/>
                        <w:sz w:val="18"/>
                      </w:rPr>
                      <w:fldChar w:fldCharType="begin"/>
                    </w:r>
                    <w:r>
                      <w:rPr>
                        <w:rFonts w:ascii="Calibri"/>
                        <w:sz w:val="18"/>
                      </w:rPr>
                      <w:instrText xml:space="preserve"> PAGE  \* MERGEFORMAT </w:instrText>
                    </w:r>
                    <w:r>
                      <w:rPr>
                        <w:rFonts w:ascii="Calibri"/>
                        <w:sz w:val="18"/>
                      </w:rPr>
                      <w:fldChar w:fldCharType="separate"/>
                    </w:r>
                    <w:r>
                      <w:rPr>
                        <w:rFonts w:ascii="Calibri"/>
                        <w:sz w:val="18"/>
                      </w:rPr>
                      <w:t>11</w:t>
                    </w:r>
                    <w:r>
                      <w:rPr>
                        <w:rFonts w:ascii="Calibri"/>
                        <w:sz w:val="18"/>
                      </w:rPr>
                      <w:fldChar w:fldCharType="end"/>
                    </w:r>
                    <w:r>
                      <w:rPr>
                        <w:rFonts w:ascii="Calibri"/>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both"/>
    </w:pPr>
    <w:r>
      <w:rPr>
        <w:rFonts w:hint="eastAsia" w:ascii="黑体" w:hAnsi="黑体" w:eastAsia="黑体" w:cs="黑体"/>
        <w:b w:val="0"/>
        <w:bCs/>
        <w:sz w:val="24"/>
        <w:szCs w:val="24"/>
        <w:lang w:eastAsia="zh-CN"/>
      </w:rPr>
      <w:drawing>
        <wp:anchor distT="0" distB="0" distL="114300" distR="114300" simplePos="0" relativeHeight="251663360" behindDoc="0" locked="0" layoutInCell="1" allowOverlap="1">
          <wp:simplePos x="0" y="0"/>
          <wp:positionH relativeFrom="column">
            <wp:posOffset>78105</wp:posOffset>
          </wp:positionH>
          <wp:positionV relativeFrom="paragraph">
            <wp:posOffset>-106680</wp:posOffset>
          </wp:positionV>
          <wp:extent cx="165735" cy="220980"/>
          <wp:effectExtent l="0" t="0" r="5715" b="7620"/>
          <wp:wrapNone/>
          <wp:docPr id="3" name="图片 3" descr="LOGO源文件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源文件标志"/>
                  <pic:cNvPicPr>
                    <a:picLocks noChangeAspect="1"/>
                  </pic:cNvPicPr>
                </pic:nvPicPr>
                <pic:blipFill>
                  <a:blip r:embed="rId1"/>
                  <a:srcRect l="27850" r="28147" b="39487"/>
                  <a:stretch>
                    <a:fillRect/>
                  </a:stretch>
                </pic:blipFill>
                <pic:spPr>
                  <a:xfrm>
                    <a:off x="0" y="0"/>
                    <a:ext cx="165735" cy="220980"/>
                  </a:xfrm>
                  <a:prstGeom prst="rect">
                    <a:avLst/>
                  </a:prstGeom>
                </pic:spPr>
              </pic:pic>
            </a:graphicData>
          </a:graphic>
        </wp:anchor>
      </w:drawing>
    </w:r>
    <w:r>
      <w:rPr>
        <w:rFonts w:hint="eastAsia"/>
        <w:lang w:val="en-US" w:eastAsia="zh-CN"/>
      </w:rPr>
      <w:t>深国际物流港|沈阳</w:t>
    </w:r>
  </w:p>
  <w:p>
    <w:pPr>
      <w:pStyle w:val="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39201"/>
    <w:multiLevelType w:val="singleLevel"/>
    <w:tmpl w:val="80C39201"/>
    <w:lvl w:ilvl="0" w:tentative="0">
      <w:start w:val="1"/>
      <w:numFmt w:val="decimal"/>
      <w:lvlText w:val="%1"/>
      <w:lvlJc w:val="left"/>
      <w:pPr>
        <w:tabs>
          <w:tab w:val="left" w:pos="420"/>
        </w:tabs>
        <w:ind w:left="425" w:hanging="425"/>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任川">
    <w15:presenceInfo w15:providerId="None" w15:userId="任川"/>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yZjIyZjQzMDE2MzdhNzNiNzk1MDkxODZhNTQ5ZjAifQ=="/>
  </w:docVars>
  <w:rsids>
    <w:rsidRoot w:val="00A67E3F"/>
    <w:rsid w:val="001067CD"/>
    <w:rsid w:val="00233DB5"/>
    <w:rsid w:val="00263FD5"/>
    <w:rsid w:val="002A4241"/>
    <w:rsid w:val="003E68F6"/>
    <w:rsid w:val="00467841"/>
    <w:rsid w:val="00511374"/>
    <w:rsid w:val="00615E7F"/>
    <w:rsid w:val="00625F3B"/>
    <w:rsid w:val="0075376F"/>
    <w:rsid w:val="007D696B"/>
    <w:rsid w:val="00824D79"/>
    <w:rsid w:val="008E62D8"/>
    <w:rsid w:val="00941F1A"/>
    <w:rsid w:val="009D7B83"/>
    <w:rsid w:val="00A137B6"/>
    <w:rsid w:val="00A67E3F"/>
    <w:rsid w:val="00CA0A9E"/>
    <w:rsid w:val="00CF5F89"/>
    <w:rsid w:val="00D1798A"/>
    <w:rsid w:val="00EB39E9"/>
    <w:rsid w:val="00EB4689"/>
    <w:rsid w:val="00F50ABB"/>
    <w:rsid w:val="00FE583D"/>
    <w:rsid w:val="02600BE5"/>
    <w:rsid w:val="0D53437F"/>
    <w:rsid w:val="17416630"/>
    <w:rsid w:val="1AB414BB"/>
    <w:rsid w:val="2D5C337E"/>
    <w:rsid w:val="354D6802"/>
    <w:rsid w:val="39EA35CF"/>
    <w:rsid w:val="3C6229F4"/>
    <w:rsid w:val="44C5759C"/>
    <w:rsid w:val="491D6086"/>
    <w:rsid w:val="4A4E36C5"/>
    <w:rsid w:val="51F8351E"/>
    <w:rsid w:val="528C33D8"/>
    <w:rsid w:val="56FF1AAA"/>
    <w:rsid w:val="69D20B4B"/>
    <w:rsid w:val="6D6C28E4"/>
    <w:rsid w:val="6D774F5E"/>
    <w:rsid w:val="71271920"/>
    <w:rsid w:val="72ED44EB"/>
    <w:rsid w:val="76C63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61"/>
      <w:ind w:right="37"/>
      <w:jc w:val="center"/>
      <w:outlineLvl w:val="0"/>
    </w:pPr>
    <w:rPr>
      <w:b/>
      <w:bCs/>
      <w:sz w:val="28"/>
      <w:szCs w:val="28"/>
    </w:rPr>
  </w:style>
  <w:style w:type="paragraph" w:styleId="4">
    <w:name w:val="heading 2"/>
    <w:basedOn w:val="1"/>
    <w:next w:val="1"/>
    <w:qFormat/>
    <w:uiPriority w:val="1"/>
    <w:pPr>
      <w:ind w:left="320"/>
      <w:outlineLvl w:val="1"/>
    </w:pPr>
    <w:rPr>
      <w:b/>
      <w:bCs/>
      <w:sz w:val="24"/>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rPr>
      <w:sz w:val="24"/>
      <w:szCs w:val="24"/>
    </w:rPr>
  </w:style>
  <w:style w:type="paragraph" w:styleId="5">
    <w:name w:val="annotation text"/>
    <w:basedOn w:val="1"/>
    <w:link w:val="20"/>
    <w:qFormat/>
    <w:uiPriority w:val="0"/>
  </w:style>
  <w:style w:type="paragraph" w:styleId="6">
    <w:name w:val="footer"/>
    <w:basedOn w:val="1"/>
    <w:link w:val="18"/>
    <w:qFormat/>
    <w:uiPriority w:val="0"/>
    <w:pPr>
      <w:tabs>
        <w:tab w:val="center" w:pos="4153"/>
        <w:tab w:val="right" w:pos="8306"/>
      </w:tabs>
      <w:snapToGrid w:val="0"/>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5"/>
    <w:next w:val="5"/>
    <w:link w:val="21"/>
    <w:qFormat/>
    <w:uiPriority w:val="0"/>
    <w:rPr>
      <w:b/>
      <w:bCs/>
    </w:rPr>
  </w:style>
  <w:style w:type="character" w:styleId="11">
    <w:name w:val="Hyperlink"/>
    <w:basedOn w:val="10"/>
    <w:qFormat/>
    <w:uiPriority w:val="0"/>
    <w:rPr>
      <w:color w:val="0000FF"/>
      <w:u w:val="single"/>
    </w:rPr>
  </w:style>
  <w:style w:type="character" w:styleId="12">
    <w:name w:val="annotation reference"/>
    <w:basedOn w:val="10"/>
    <w:qFormat/>
    <w:uiPriority w:val="0"/>
    <w:rPr>
      <w:sz w:val="21"/>
      <w:szCs w:val="21"/>
    </w:rPr>
  </w:style>
  <w:style w:type="paragraph" w:customStyle="1" w:styleId="13">
    <w:name w:val="Default"/>
    <w:qFormat/>
    <w:uiPriority w:val="0"/>
    <w:pPr>
      <w:widowControl w:val="0"/>
      <w:autoSpaceDE w:val="0"/>
      <w:autoSpaceDN w:val="0"/>
      <w:adjustRightInd w:val="0"/>
    </w:pPr>
    <w:rPr>
      <w:rFonts w:ascii="华文中宋" w:hAnsi="Times New Roman" w:eastAsia="华文中宋" w:cs="Times New Roman"/>
      <w:color w:val="000000"/>
      <w:sz w:val="24"/>
      <w:lang w:val="en-US" w:eastAsia="zh-CN" w:bidi="ar-SA"/>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320" w:firstLine="480"/>
    </w:pPr>
  </w:style>
  <w:style w:type="paragraph" w:customStyle="1" w:styleId="16">
    <w:name w:val="Table Paragraph"/>
    <w:basedOn w:val="1"/>
    <w:qFormat/>
    <w:uiPriority w:val="1"/>
  </w:style>
  <w:style w:type="character" w:customStyle="1" w:styleId="17">
    <w:name w:val="页眉 字符"/>
    <w:basedOn w:val="10"/>
    <w:link w:val="7"/>
    <w:qFormat/>
    <w:uiPriority w:val="0"/>
    <w:rPr>
      <w:rFonts w:ascii="宋体" w:hAnsi="宋体" w:eastAsia="宋体" w:cs="宋体"/>
      <w:sz w:val="18"/>
      <w:szCs w:val="18"/>
      <w:lang w:val="zh-CN" w:bidi="zh-CN"/>
    </w:rPr>
  </w:style>
  <w:style w:type="character" w:customStyle="1" w:styleId="18">
    <w:name w:val="页脚 字符"/>
    <w:basedOn w:val="10"/>
    <w:link w:val="6"/>
    <w:qFormat/>
    <w:uiPriority w:val="0"/>
    <w:rPr>
      <w:rFonts w:ascii="宋体" w:hAnsi="宋体" w:eastAsia="宋体" w:cs="宋体"/>
      <w:sz w:val="18"/>
      <w:szCs w:val="18"/>
      <w:lang w:val="zh-CN" w:bidi="zh-CN"/>
    </w:rPr>
  </w:style>
  <w:style w:type="character" w:customStyle="1" w:styleId="19">
    <w:name w:val="label2"/>
    <w:basedOn w:val="10"/>
    <w:qFormat/>
    <w:uiPriority w:val="0"/>
    <w:rPr>
      <w:rFonts w:hint="default" w:ascii="Verdana" w:hAnsi="Verdana"/>
      <w:sz w:val="17"/>
      <w:szCs w:val="17"/>
    </w:rPr>
  </w:style>
  <w:style w:type="character" w:customStyle="1" w:styleId="20">
    <w:name w:val="批注文字 字符"/>
    <w:basedOn w:val="10"/>
    <w:link w:val="5"/>
    <w:qFormat/>
    <w:uiPriority w:val="0"/>
    <w:rPr>
      <w:rFonts w:ascii="宋体" w:hAnsi="宋体" w:eastAsia="宋体" w:cs="宋体"/>
      <w:sz w:val="22"/>
      <w:szCs w:val="22"/>
      <w:lang w:val="zh-CN" w:bidi="zh-CN"/>
    </w:rPr>
  </w:style>
  <w:style w:type="character" w:customStyle="1" w:styleId="21">
    <w:name w:val="批注主题 字符"/>
    <w:basedOn w:val="20"/>
    <w:link w:val="8"/>
    <w:qFormat/>
    <w:uiPriority w:val="0"/>
    <w:rPr>
      <w:rFonts w:ascii="宋体" w:hAnsi="宋体" w:eastAsia="宋体" w:cs="宋体"/>
      <w:b/>
      <w:bCs/>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KONE</Company>
  <Pages>15</Pages>
  <Words>1585</Words>
  <Characters>9038</Characters>
  <Lines>75</Lines>
  <Paragraphs>21</Paragraphs>
  <TotalTime>7</TotalTime>
  <ScaleCrop>false</ScaleCrop>
  <LinksUpToDate>false</LinksUpToDate>
  <CharactersWithSpaces>10602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2022-06-28T02:55:00Z</dcterms:created>
  <dc:creator>冷月1388628446</dc:creator>
  <cp:lastModifiedBy>任川</cp:lastModifiedBy>
  <dcterms:modified xsi:type="dcterms:W3CDTF">2026-06-24T01:30:35Z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2021-07-09T00:00:00Z</vt:filetime>
  </property>
  <property fmtid="{D5CDD505-2E9C-101B-9397-08002B2CF9AE}" pid="3" name="Creator">
    <vt:lpwstr>WPS 文字</vt:lpwstr>
  </property>
  <property fmtid="{D5CDD505-2E9C-101B-9397-08002B2CF9AE}" pid="4" name="LastSaved">
    <vt:filetime>2022-06-28T00:00:00Z</vt:filetime>
  </property>
  <property fmtid="{D5CDD505-2E9C-101B-9397-08002B2CF9AE}" pid="5" name="KSOProductBuildVer">
    <vt:lpwstr>2052-11.8.2.12085</vt:lpwstr>
  </property>
  <property fmtid="{D5CDD505-2E9C-101B-9397-08002B2CF9AE}" pid="6" name="ICV">
    <vt:lpwstr>397E2A98C2BF409297173158E24F0139</vt:lpwstr>
  </property>
</Properties>
</file>