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9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597"/>
        <w:gridCol w:w="2633"/>
        <w:gridCol w:w="691"/>
        <w:gridCol w:w="2235"/>
        <w:gridCol w:w="242"/>
      </w:tblGrid>
      <w:tr w:rsidR="006B094F">
        <w:trPr>
          <w:trHeight w:val="705"/>
          <w:del w:id="0" w:author="梁展彰" w:date="2026-07-23T11:04:00Z"/>
        </w:trPr>
        <w:tc>
          <w:tcPr>
            <w:tcW w:w="81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94F" w:rsidRDefault="006B094F">
            <w:pPr>
              <w:widowControl/>
              <w:jc w:val="center"/>
              <w:rPr>
                <w:del w:id="1" w:author="梁展彰" w:date="2026-07-23T11:04:00Z"/>
                <w:rFonts w:ascii="彩虹小标宋" w:eastAsia="彩虹小标宋" w:hAnsi="宋体" w:cs="宋体" w:hint="eastAsia"/>
                <w:color w:val="000000"/>
                <w:kern w:val="0"/>
                <w:sz w:val="36"/>
                <w:szCs w:val="36"/>
              </w:rPr>
            </w:pPr>
            <w:del w:id="2" w:author="梁展彰" w:date="2026-07-23T11:04:00Z">
              <w:r>
                <w:rPr>
                  <w:rFonts w:ascii="彩虹小标宋" w:eastAsia="彩虹小标宋" w:hAnsi="宋体" w:cs="宋体" w:hint="eastAsia"/>
                  <w:color w:val="000000"/>
                  <w:kern w:val="0"/>
                  <w:sz w:val="36"/>
                  <w:szCs w:val="36"/>
                </w:rPr>
                <w:delText>关于深圳市儿童医院护理教育培训缴费系统的集中采购需求（软件系统开发服务）</w:delText>
              </w:r>
            </w:del>
          </w:p>
        </w:tc>
      </w:tr>
      <w:tr w:rsidR="006B094F">
        <w:trPr>
          <w:trHeight w:val="402"/>
          <w:del w:id="3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del w:id="4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5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需求概述</w:delText>
              </w:r>
            </w:del>
          </w:p>
        </w:tc>
      </w:tr>
      <w:tr w:rsidR="006B094F">
        <w:trPr>
          <w:trHeight w:val="402"/>
          <w:del w:id="6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7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8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背景说明：深圳市儿童医院（以下简称“儿童医院”）是广东省三甲儿童专科医院。我行紧扣“数字金融”等金融五篇大文章的战略部署，响应《推动数字金融高质量发展行动方案》（银发〔2024〕200号）中关于支持金融机构利用数字技术创新服务、提升医疗等民生领域能力的号召，儿童医院龙华院区作为深圳市“十四五”卫生健康领域重点工程，智慧医院项目建设落地到儿童医院，是我行践行正确的政绩观、践行金融政治性、人民性、专业性的生动实践与重要抓手。儿童医院内部对人才的教育培训缺乏管理软件，我行通过为儿童医院搭建护理教育培训缴费系统，提升儿童医院的管理能力。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9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10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需求概述：为加大护理人才教育培训力度，提升护士执业能力，推进护理信息化与智能化建设，深圳市儿童医院拟面向医院护理管理场景，建设一套以精准培训、智能评估、数据驱动、闭环管理为核心理念的护理教育培训管理信息系统，实现护理人才培养全流程的数字化、智能化升级，最终达成提升培训精准度、强化临床实战能力、优化培训评估体系的目标。</w:delText>
              </w:r>
            </w:del>
          </w:p>
        </w:tc>
      </w:tr>
      <w:tr w:rsidR="006B094F">
        <w:trPr>
          <w:trHeight w:val="750"/>
          <w:del w:id="11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12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1253"/>
          <w:del w:id="13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14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20"/>
          <w:del w:id="15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16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17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二、商品品类</w:delText>
              </w:r>
            </w:del>
          </w:p>
        </w:tc>
      </w:tr>
      <w:tr w:rsidR="006B094F">
        <w:trPr>
          <w:trHeight w:val="468"/>
          <w:del w:id="18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spacing w:line="276" w:lineRule="auto"/>
              <w:jc w:val="left"/>
              <w:rPr>
                <w:del w:id="19" w:author="梁展彰" w:date="2026-07-23T11:04:00Z"/>
                <w:rFonts w:ascii="宋体" w:hAnsi="宋体" w:cs="宋体" w:hint="eastAsia"/>
                <w:kern w:val="0"/>
                <w:sz w:val="22"/>
              </w:rPr>
            </w:pPr>
            <w:del w:id="20" w:author="梁展彰" w:date="2026-07-23T11:04:00Z">
              <w:r>
                <w:rPr>
                  <w:rFonts w:ascii="宋体" w:hAnsi="宋体" w:cs="宋体" w:hint="eastAsia"/>
                  <w:kern w:val="0"/>
                  <w:sz w:val="22"/>
                </w:rPr>
                <w:delText>A3402业务延伸类（软件）、A3403业务延伸类（费用）</w:delText>
              </w:r>
            </w:del>
          </w:p>
        </w:tc>
      </w:tr>
      <w:tr w:rsidR="006B094F">
        <w:trPr>
          <w:trHeight w:val="402"/>
          <w:del w:id="21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22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23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三、项目期限需求</w:delText>
              </w:r>
            </w:del>
          </w:p>
        </w:tc>
      </w:tr>
      <w:tr w:rsidR="006B094F">
        <w:trPr>
          <w:trHeight w:val="402"/>
          <w:del w:id="24" w:author="梁展彰" w:date="2026-07-23T11:04:00Z"/>
        </w:trPr>
        <w:tc>
          <w:tcPr>
            <w:tcW w:w="81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rPr>
                <w:del w:id="25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26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本项目需在合同签订后90日内完成并正式上线</w:delText>
              </w:r>
            </w:del>
          </w:p>
        </w:tc>
      </w:tr>
      <w:tr w:rsidR="006B094F">
        <w:trPr>
          <w:trHeight w:val="402"/>
          <w:del w:id="27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28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29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四、业务需求说明</w:delText>
              </w:r>
            </w:del>
          </w:p>
        </w:tc>
      </w:tr>
      <w:tr w:rsidR="006B094F">
        <w:trPr>
          <w:trHeight w:val="402"/>
          <w:del w:id="30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jc w:val="left"/>
              <w:rPr>
                <w:del w:id="31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2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一、功能需求：本系统共包含九大功能模块。</w:delText>
              </w:r>
            </w:del>
          </w:p>
          <w:tbl>
            <w:tblPr>
              <w:tblW w:w="0" w:type="auto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29"/>
              <w:gridCol w:w="6814"/>
              <w:gridCol w:w="236"/>
            </w:tblGrid>
            <w:tr w:rsidR="006B094F">
              <w:trPr>
                <w:gridAfter w:val="1"/>
                <w:wAfter w:w="222" w:type="dxa"/>
                <w:trHeight w:val="828"/>
                <w:tblHeader/>
                <w:del w:id="33" w:author="梁展彰" w:date="2026-07-23T11:04:00Z"/>
              </w:trPr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center"/>
                    <w:rPr>
                      <w:del w:id="34" w:author="梁展彰" w:date="2026-07-23T11:04:00Z"/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</w:pPr>
                  <w:del w:id="35" w:author="梁展彰" w:date="2026-07-23T11:04:00Z">
                    <w:r>
                      <w:rPr>
                        <w:rFonts w:ascii="宋体" w:hAnsi="宋体" w:cs="宋体"/>
                        <w:b/>
                        <w:bCs/>
                        <w:kern w:val="0"/>
                        <w:szCs w:val="21"/>
                      </w:rPr>
                      <w:delText xml:space="preserve">系统模块名称 </w:delText>
                    </w:r>
                  </w:del>
                </w:p>
              </w:tc>
              <w:tc>
                <w:tcPr>
                  <w:tcW w:w="681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center"/>
                    <w:rPr>
                      <w:del w:id="36" w:author="梁展彰" w:date="2026-07-23T11:04:00Z"/>
                      <w:rFonts w:ascii="宋体" w:hAnsi="宋体" w:cs="宋体" w:hint="eastAsia"/>
                      <w:b/>
                      <w:bCs/>
                      <w:kern w:val="0"/>
                      <w:szCs w:val="21"/>
                    </w:rPr>
                  </w:pPr>
                  <w:del w:id="37" w:author="梁展彰" w:date="2026-07-23T11:04:00Z">
                    <w:r>
                      <w:rPr>
                        <w:rFonts w:ascii="宋体" w:hAnsi="宋体" w:cs="宋体"/>
                        <w:b/>
                        <w:bCs/>
                        <w:kern w:val="0"/>
                        <w:szCs w:val="21"/>
                      </w:rPr>
                      <w:delText>功能描述</w:delText>
                    </w:r>
                  </w:del>
                </w:p>
              </w:tc>
            </w:tr>
            <w:tr w:rsidR="006B094F">
              <w:trPr>
                <w:gridAfter w:val="1"/>
                <w:wAfter w:w="222" w:type="dxa"/>
                <w:trHeight w:val="696"/>
                <w:del w:id="38" w:author="梁展彰" w:date="2026-07-23T11:04:00Z"/>
              </w:trPr>
              <w:tc>
                <w:tcPr>
                  <w:tcW w:w="929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39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40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 xml:space="preserve">精准匹配与个性化培训 </w:delText>
                    </w:r>
                  </w:del>
                </w:p>
              </w:tc>
              <w:tc>
                <w:tcPr>
                  <w:tcW w:w="6814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41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42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基于“个人能力—岗位要求—知识/技能缺口”，自动匹配培训对象与课程/路径，实现个性化方案。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功能点：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1、支持多维数据：人事、排班、绩效、考核、职称、能力评估、教育学分等 ≥8 类数据源。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2、构建护理胜任力模型：支持指标体系（知识/技能/态度/风险敏感度等）自定义、版本化及权重配置。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3、个性化推荐：规则优先（岗位-职级-专科-缺口映射），结合Embedding相似度或简单协同过滤；给出可解释推荐依据（缺口项、历史弱项、岗位必修）。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4、学习路径编排：按岗位序列/职级生成阶段性路径，一键发布，自动加入培训计划。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5、推荐效果评估：支持完成率、转化率、后续考核提升度等指标可视化。</w:delText>
                    </w:r>
                  </w:del>
                </w:p>
              </w:tc>
            </w:tr>
            <w:tr w:rsidR="006B094F">
              <w:trPr>
                <w:trHeight w:val="696"/>
                <w:del w:id="43" w:author="梁展彰" w:date="2026-07-23T11:04:00Z"/>
              </w:trPr>
              <w:tc>
                <w:tcPr>
                  <w:tcW w:w="92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4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45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4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47" w:author="梁展彰" w:date="2026-07-23T11:04:00Z"/>
              </w:trPr>
              <w:tc>
                <w:tcPr>
                  <w:tcW w:w="92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4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49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5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51" w:author="梁展彰" w:date="2026-07-23T11:04:00Z"/>
              </w:trPr>
              <w:tc>
                <w:tcPr>
                  <w:tcW w:w="92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5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53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54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55" w:author="梁展彰" w:date="2026-07-23T11:04:00Z"/>
              </w:trPr>
              <w:tc>
                <w:tcPr>
                  <w:tcW w:w="92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5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57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5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59" w:author="梁展彰" w:date="2026-07-23T11:04:00Z"/>
              </w:trPr>
              <w:tc>
                <w:tcPr>
                  <w:tcW w:w="92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6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61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62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63" w:author="梁展彰" w:date="2026-07-23T11:04:00Z"/>
              </w:trPr>
              <w:tc>
                <w:tcPr>
                  <w:tcW w:w="929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6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65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 xml:space="preserve"> AI案例演绎 </w:delText>
                    </w:r>
                  </w:del>
                </w:p>
              </w:tc>
              <w:tc>
                <w:tcPr>
                  <w:tcW w:w="681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6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67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过 AI 案例演绎，系统设置各种突发状况和紧急情况。采用情境对话+动态追问的方式训练与考核护理人员。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功能点：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1、场景配置：模板/难度/安全必做项/目标能力/触发条件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2、情境演绎：按作答触发线索与突发事件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3、提问与作答：开放/选择/排序/分支；教学/考核双模式；S/O/A/P、SBAR框架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4、评分反馈：安全/评估完整性/操作规范/沟通与交接/文书；做对/漏项+改进建议+重练推荐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5、流程闭环：选场景→分步呈现→作答追问→评分总结→复盘/重练/变体</w:delText>
                    </w:r>
                  </w:del>
                </w:p>
              </w:tc>
              <w:tc>
                <w:tcPr>
                  <w:tcW w:w="222" w:type="dxa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6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69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7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71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7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73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7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75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76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77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7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79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8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242"/>
                <w:del w:id="81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8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83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84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85" w:author="梁展彰" w:date="2026-07-23T11:04:00Z"/>
              </w:trPr>
              <w:tc>
                <w:tcPr>
                  <w:tcW w:w="929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center"/>
                    <w:rPr>
                      <w:del w:id="8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87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 xml:space="preserve">培训效果综合评估 </w:delText>
                    </w:r>
                  </w:del>
                </w:p>
              </w:tc>
              <w:tc>
                <w:tcPr>
                  <w:tcW w:w="681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8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89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自动抓取个人培训及考核信息，创建科室人员匿名打分、自动问卷生成相结合的方式对培训效果进行综合评估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功能点：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1、数据抓取与同步：对接培训/考核；增量+手动同步；字段映射与清洗去重；匿名标记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2、评估范围管理：按周期/科室/岗位配置；自动生成对象名单；人工微调与锁定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3、匿名打分：维度与权重可配；匿名防重与最小样本控制；链接/二维码分发与提醒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4、自动问卷：题库管理；按主题/成绩自动组卷；分支题；必答校验与一致性检查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5、综合评分模型：数据融合（参与度/成绩/匿名打分/问卷）；权重可配；标准化与去极值；小样本警示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6、报告与可视化：个人/科室报告；前后对比与分层分析；PDF/Excel导出与权限水印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7、改进闭环：弱项→复训/微课推荐；整改任务派发；复评触发与达成率追踪</w:delText>
                    </w:r>
                  </w:del>
                </w:p>
              </w:tc>
              <w:tc>
                <w:tcPr>
                  <w:tcW w:w="222" w:type="dxa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9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91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9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93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9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95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9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97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9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99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0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01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02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03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0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05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06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07" w:author="梁展彰" w:date="2026-07-23T11:04:00Z"/>
              </w:trPr>
              <w:tc>
                <w:tcPr>
                  <w:tcW w:w="929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center"/>
                    <w:rPr>
                      <w:del w:id="10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09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 xml:space="preserve">基础工作智能化 </w:delText>
                    </w:r>
                  </w:del>
                </w:p>
              </w:tc>
              <w:tc>
                <w:tcPr>
                  <w:tcW w:w="681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1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11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如课程安排、资料发放、考勤管理自动发送、使用晋级标准，自动晋级、自动提醒哪些人考核不及格需要再次考核。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1、课程排程：按科室/岗级/班次生成计划，冲突检测与一键调整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2、资料发放：按角色自动分发/到期下架；阅读回执与提醒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3、考勤管理：支持签到方式（二维码/人脸/定位）；缺勤异常告警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4、晋级标准：规则配置（学时/成绩/考勤/操作合格），自动判级与生效通知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5、不及格提醒：自动识别未达标名单，生成补考任务与时间窗口</w:delText>
                    </w:r>
                  </w:del>
                </w:p>
              </w:tc>
              <w:tc>
                <w:tcPr>
                  <w:tcW w:w="222" w:type="dxa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12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13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1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15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1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17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1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19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2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107"/>
                <w:del w:id="121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2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23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24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25" w:author="梁展彰" w:date="2026-07-23T11:04:00Z"/>
              </w:trPr>
              <w:tc>
                <w:tcPr>
                  <w:tcW w:w="929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2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27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 xml:space="preserve">智能分析与决策支持 </w:delText>
                    </w:r>
                  </w:del>
                </w:p>
              </w:tc>
              <w:tc>
                <w:tcPr>
                  <w:tcW w:w="681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2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29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形成个人培训分析报表，分析培训薄弱点，智能分析统计指标，对培训过程中的各项数据进行深度挖掘与分析，根据整体考核成绩提炼下一步培训重点内容，形成PDCA循环。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功能点：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1、个人分析报表：参与度/合格率/维度分/趋势与对标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2、薄弱点挖掘：常错项Top、能力维度雷达、根因提示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3、指标体系：覆盖率、达标率、完成时效、复训闭环率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4、智能洞察：关联规则/聚类找共性问题，异常样本识别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5、PDCA循环：根据整体成绩自动生成改进清单与下期培训计划，效果复评</w:delText>
                    </w:r>
                  </w:del>
                </w:p>
              </w:tc>
              <w:tc>
                <w:tcPr>
                  <w:tcW w:w="222" w:type="dxa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3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31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3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33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3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35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3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37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3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39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4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41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42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43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4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45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46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90"/>
                <w:del w:id="147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4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49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5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51" w:author="梁展彰" w:date="2026-07-23T11:04:00Z"/>
              </w:trPr>
              <w:tc>
                <w:tcPr>
                  <w:tcW w:w="929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5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53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 xml:space="preserve">增强交互性与协作性 </w:delText>
                    </w:r>
                  </w:del>
                </w:p>
              </w:tc>
              <w:tc>
                <w:tcPr>
                  <w:tcW w:w="681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5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55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增强交互性与协作性：如在线讨论、答疑、小组协作等，促进护理人员之间的交流与学习。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功能点：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1、在线讨论：话题/帖子/@与置顶；资料锚点讨论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2、答疑：专家/带教答疑，问题分类与FAQ沉淀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3、小组协作：分组任务、共享文档、进度看板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4、激励机制：积分与徽章；活跃度与贡献度排行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5、通知与会议：日历同步、即时提醒、会后纪要归档</w:delText>
                    </w:r>
                  </w:del>
                </w:p>
              </w:tc>
              <w:tc>
                <w:tcPr>
                  <w:tcW w:w="222" w:type="dxa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56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57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5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59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6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61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6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63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64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65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6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67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6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90"/>
                <w:del w:id="169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7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71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72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73" w:author="梁展彰" w:date="2026-07-23T11:04:00Z"/>
              </w:trPr>
              <w:tc>
                <w:tcPr>
                  <w:tcW w:w="929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7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75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 xml:space="preserve">创建 MDT 线上解决模式 </w:delText>
                    </w:r>
                  </w:del>
                </w:p>
              </w:tc>
              <w:tc>
                <w:tcPr>
                  <w:tcW w:w="681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7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77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创建MDT 线上解决模式：通过系统迅速邀请相关科室专家进行线上会诊和讨论。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功能点：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1、会诊资质管理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2、快速召集：一键通知具备会诊资质的专家参加会诊；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3、临时会诊快速组织与人员动态调配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4、会诊响应机制与工作制度集成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5、讨论记录归档：议题/角色/过程/结论记录归档且支持快检索</w:delText>
                    </w:r>
                  </w:del>
                </w:p>
              </w:tc>
              <w:tc>
                <w:tcPr>
                  <w:tcW w:w="222" w:type="dxa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7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79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8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81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8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83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8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85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86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53"/>
                <w:del w:id="187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8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89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9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91" w:author="梁展彰" w:date="2026-07-23T11:04:00Z"/>
              </w:trPr>
              <w:tc>
                <w:tcPr>
                  <w:tcW w:w="929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9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93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督导管理</w:delText>
                    </w:r>
                  </w:del>
                </w:p>
              </w:tc>
              <w:tc>
                <w:tcPr>
                  <w:tcW w:w="681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94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195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1、教学管理督导：管理员可通过系统发起教学管理督导，选择需要督导的科室、时间、设置督导专家。由专家填写督导评分表，管理员可查看督导评分结果并可以由科室根据督导情况进行反馈。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2、教学活动督导：管理员可通过系统发起教学活动督导、选择需要督导的教学活动，设置督导专家。由专家填写督导评分表，管理员可查看督导评分结果并可以由科室根据督导情况进行反馈。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3、跟班督导：跟班督导。管理员可通过系统发起跟班督导，设置督导专家。专家收到跟班督导任务，进入科室并与当班护士同班工作或全程随行观察。填写督导评分表，重点看“真实工作流程中的规范执行与能力表现”，边看边指导。管理员可查看督导评分结果并可以由科室根据督导情况进行反馈。</w:delTex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delText>4、暗访督导：管理可通过系统发起暗访督导任务，专家收到跟班督导任务，进入科室隐蔽观察。由专家填写督导评分表，管理员可查看督导评分结果并可以由科室根据督导情况进行反馈。</w:delText>
                    </w:r>
                  </w:del>
                </w:p>
              </w:tc>
              <w:tc>
                <w:tcPr>
                  <w:tcW w:w="222" w:type="dxa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96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197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98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199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0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201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0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03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04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205" w:author="梁展彰" w:date="2026-07-23T11:04:00Z"/>
              </w:trPr>
              <w:tc>
                <w:tcPr>
                  <w:tcW w:w="929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06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681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07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0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>
              <w:trPr>
                <w:trHeight w:val="696"/>
                <w:del w:id="209" w:author="梁展彰" w:date="2026-07-23T11:04:00Z"/>
              </w:trPr>
              <w:tc>
                <w:tcPr>
                  <w:tcW w:w="9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10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211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院内办公系统接口费</w:delText>
                    </w:r>
                  </w:del>
                </w:p>
              </w:tc>
              <w:tc>
                <w:tcPr>
                  <w:tcW w:w="6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12" w:author="梁展彰" w:date="2026-07-23T11:04:00Z"/>
                      <w:rFonts w:ascii="宋体" w:hAnsi="宋体" w:cs="宋体" w:hint="eastAsia"/>
                      <w:kern w:val="0"/>
                      <w:szCs w:val="21"/>
                    </w:rPr>
                  </w:pPr>
                  <w:del w:id="213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delText>打通院内智能办公平台</w:delText>
                    </w:r>
                  </w:del>
                </w:p>
              </w:tc>
              <w:tc>
                <w:tcPr>
                  <w:tcW w:w="222" w:type="dxa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del w:id="214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</w:tbl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15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16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二、性能需求：系统年可用性≥99.5%；支持全院护理人员并发访问（≥1000人）；核心页面响应时间≤3秒；支持PC端及主流移动端（钉钉）内嵌H5访问。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17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218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三、管理需求：符合《网络安全法》及医疗行业数据安全相关法规；支持角色权限精细化管控与操作日志审计；采用模块化架构，便于后续功能迭代与第三方系统集成扩展。</w:delText>
              </w:r>
            </w:del>
          </w:p>
        </w:tc>
      </w:tr>
      <w:tr w:rsidR="006B094F">
        <w:trPr>
          <w:trHeight w:val="585"/>
          <w:del w:id="219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220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221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222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615"/>
          <w:del w:id="223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224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80"/>
          <w:del w:id="225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226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227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五、项目进度要求</w:delText>
              </w:r>
            </w:del>
          </w:p>
        </w:tc>
      </w:tr>
      <w:tr w:rsidR="006B094F">
        <w:trPr>
          <w:trHeight w:val="402"/>
          <w:del w:id="228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29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30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1.本项目自合同签订并具备实施条件之日起启动，整体实施周期为90个自然日，完成需求确认、系统设计、开发测试、联调试运行、培训上线及验收等工作。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31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32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2.项目分阶段实施：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33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34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（1）第1—10日，完成项目启动、需求调研及需求确认；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35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36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（2）第11—20日，完成原型设计、技术方案及接口方案确认；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37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38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（3）第21—60日，完成系统开发、配置及单元测试；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39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40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（4）第61—80日，完成集成联调、用户测试及问题修复；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41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42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（5）第81—90日，完成培训、上线部署及验收申请。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43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244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3.供应商应按照项目进度计划组织实施，确保项目按期完成。采购方应配合提供必要的业务资料、接口资料、测试环境及相关协调支持。因采购方原因、第三方配合原因或经双方确认的需求变更导致项目延期的，工期可相应顺延。</w:delText>
              </w:r>
            </w:del>
          </w:p>
        </w:tc>
      </w:tr>
      <w:tr w:rsidR="006B094F">
        <w:trPr>
          <w:trHeight w:val="402"/>
          <w:del w:id="245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246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247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248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65"/>
          <w:del w:id="249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250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251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六、项目实施各阶段的服务内容和要求</w:delText>
              </w:r>
            </w:del>
          </w:p>
        </w:tc>
      </w:tr>
      <w:tr w:rsidR="006B094F">
        <w:trPr>
          <w:trHeight w:val="402"/>
          <w:del w:id="252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53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54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 xml:space="preserve">1.项目启动阶段：供应商负责组织项目启动，明确实施计划、进度安排、沟通机制和双方分工； 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55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56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 xml:space="preserve">2.需求分析与设计阶段：供应商负责完成需求调研、需求分析、功能原型、技术方案及接口设计，并提交采购方确认；经确认后的需求和设计成果作为项目开发实施依据，后续确需调整的，由双方协商确认。 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57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58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 xml:space="preserve">3.系统开发与测试阶段：供应商负责完成系统开发、功能配置、测试及问题整改，确保系统功能满足建设要求； 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59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60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4.培训与上线阶段：供应商负责开展系统管理员及用户培训，提供操作手册等相关资料，并做好系统上线部署和上线保障；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61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262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5.试运行与验收阶段：系统上线后进入试运行，供应商负责提供技术支持、问题响应和优化服务，并配合采购方开展验收。</w:delText>
              </w:r>
            </w:del>
          </w:p>
        </w:tc>
      </w:tr>
      <w:tr w:rsidR="006B094F">
        <w:trPr>
          <w:trHeight w:val="402"/>
          <w:del w:id="263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264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265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266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80"/>
          <w:del w:id="267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268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269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七、供应商投入项目的人员数量、资质经验、角色等方面的要求</w:delText>
              </w:r>
            </w:del>
          </w:p>
        </w:tc>
      </w:tr>
      <w:tr w:rsidR="006B094F">
        <w:trPr>
          <w:trHeight w:val="402"/>
          <w:del w:id="270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71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72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供应商须配备如下核心人员：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73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74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1.项目经理（1人）：具备10年以上软件项目管理经验，有医疗信息化项目经验者优先；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75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76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2.架构师（1人）：具备8年以上软件架构经验，熟悉微服务架构及医疗系统集成；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77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78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3.开发工程师（1-2人）：具备3年以上医疗信息系统前端或后端开发经验、具备推荐算法或NLP相关研发经验；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79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80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4.实施工程师（1人）：具备3年以上医疗信息系统上线部署及培训经验；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81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282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 xml:space="preserve">5.测试工程师（1人）：具备3年以上软件测试经验，熟悉自动化测试工具。项目团队核心人员不得随意变更，如需变更须书面报采购方审批。　</w:delText>
              </w:r>
            </w:del>
          </w:p>
        </w:tc>
      </w:tr>
      <w:tr w:rsidR="006B094F">
        <w:trPr>
          <w:trHeight w:val="402"/>
          <w:del w:id="283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284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285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286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287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288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289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八、项目实施的环境要求</w:delText>
              </w:r>
            </w:del>
          </w:p>
        </w:tc>
      </w:tr>
      <w:tr w:rsidR="006B094F">
        <w:trPr>
          <w:trHeight w:val="402"/>
          <w:del w:id="290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91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92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1.部署环境：本系统运行所依托的基础设施须位于中国境内，符合《网络安全法》《数据安全法》及《个人信息保护法》相关要求。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93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94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2.数据安全与合规：系统底层平台须已通过ISO 27001信息安全管理体系认证及国家网络安全等级保护三级备案（供应商须提供相关证明文件）。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95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96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3.系统集成环境：与院内相关系统的数据对接通过标准API接口方式实现。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97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298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4.访问环境：系统须支持PC浏览器及移动端访问，采购方须确保相关终端具备互联网访问条件。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299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00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5.服务可用性SLA不低于99.9%，并具备数据结构化导出功能，支持采购方按需提取留存。</w:delText>
              </w:r>
            </w:del>
          </w:p>
        </w:tc>
      </w:tr>
      <w:tr w:rsidR="006B094F">
        <w:trPr>
          <w:trHeight w:val="402"/>
          <w:del w:id="301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02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03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04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05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306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307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九、项目管理方面的要求</w:delText>
              </w:r>
            </w:del>
          </w:p>
        </w:tc>
      </w:tr>
      <w:tr w:rsidR="006B094F">
        <w:trPr>
          <w:trHeight w:val="402"/>
          <w:del w:id="308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309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310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1.供应商须在合同签订后5个工作日内提交项目管理计划，明确项目组织架构、沟通机制、风险管理方案及质量管理方案；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311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312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2.双方建立定期例会机制（每两周不少于一次），供应商提交书面进度报告；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313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314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3.采购方有权对项目实施过程进行监督与检查，供应商须予以配合；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315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316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4.供应商须设立专项需求变更管理流程，变更须经双方书面确认方可实施；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317" w:author="梁展彰" w:date="2026-07-23T11:04:00Z"/>
                <w:rFonts w:ascii="宋体" w:hAnsi="宋体" w:cs="宋体" w:hint="eastAsia"/>
                <w:sz w:val="24"/>
                <w:szCs w:val="24"/>
              </w:rPr>
            </w:pPr>
            <w:del w:id="318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5.项目实施期间，供应商项目经理须保持每周不少于3个工作日在场（或远程在线）响应；</w:delText>
              </w:r>
            </w:del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del w:id="319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20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 xml:space="preserve">6.供应商须在验收前完成系统操作手册、技术文档及运维手册的编写与交付。　</w:delText>
              </w:r>
            </w:del>
          </w:p>
        </w:tc>
      </w:tr>
      <w:tr w:rsidR="006B094F">
        <w:trPr>
          <w:trHeight w:val="402"/>
          <w:del w:id="321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22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23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24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25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326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327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十、项目成果要求</w:delText>
              </w:r>
            </w:del>
          </w:p>
        </w:tc>
      </w:tr>
      <w:tr w:rsidR="006B094F">
        <w:trPr>
          <w:trHeight w:val="402"/>
          <w:del w:id="328" w:author="梁展彰" w:date="2026-07-23T11:04:00Z"/>
        </w:trPr>
        <w:tc>
          <w:tcPr>
            <w:tcW w:w="8186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29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30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delText>1.知识产权：本项目所交付系统及其全部组成部分，均不涉及未经授权的第三方知识产权使用，供应商对此承担完全合规责任。系统定制开发成果的知识产权归采购方所有。</w:delText>
              </w:r>
            </w:del>
          </w:p>
        </w:tc>
      </w:tr>
      <w:tr w:rsidR="006B094F">
        <w:trPr>
          <w:trHeight w:val="402"/>
          <w:del w:id="331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32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33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2.保密要求：</w:delText>
              </w:r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供应商及其人员须签署保密协议，不得向任何第三方披露采购方的业务数据、患者信息、系统架构及代码；合同终止后保密义务继续有效，期限不少于5年。</w:delText>
              </w:r>
            </w:del>
          </w:p>
        </w:tc>
      </w:tr>
      <w:tr w:rsidR="006B094F">
        <w:trPr>
          <w:trHeight w:val="402"/>
          <w:del w:id="334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35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36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3.最终提交文档要求：</w:delText>
              </w:r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供应商须在验收时提交以下文档（电子版+纸质版各1份）：需求规格说明书、系统架构设计文档、接口设计文档、测试报告、系统操作手册、管理员手册、运维手册、部署文档。</w:delText>
              </w:r>
            </w:del>
          </w:p>
        </w:tc>
      </w:tr>
      <w:tr w:rsidR="006B094F">
        <w:trPr>
          <w:trHeight w:val="815"/>
          <w:del w:id="337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38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39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4.验收标准及验收流程：</w:delText>
              </w:r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供应商提出申请之日起十五个工作日内</w:delText>
              </w:r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，采购人与终端用户深圳市儿童医院共同组织验收,并</w:delTex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>出具《项目验收单》</w:delText>
              </w:r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。</w:delText>
              </w:r>
            </w:del>
          </w:p>
        </w:tc>
      </w:tr>
      <w:tr w:rsidR="006B094F">
        <w:trPr>
          <w:trHeight w:val="402"/>
          <w:del w:id="340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41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42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5.其他：无</w:delText>
              </w:r>
            </w:del>
          </w:p>
        </w:tc>
      </w:tr>
      <w:tr w:rsidR="006B094F">
        <w:trPr>
          <w:trHeight w:val="402"/>
          <w:del w:id="343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344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345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十一、培训要求</w:delText>
              </w:r>
            </w:del>
          </w:p>
        </w:tc>
      </w:tr>
      <w:tr w:rsidR="006B094F">
        <w:trPr>
          <w:trHeight w:val="402"/>
          <w:del w:id="346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47" w:author="梁展彰" w:date="2026-07-23T11:04:00Z"/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del w:id="348" w:author="梁展彰" w:date="2026-07-23T11:04:00Z"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1.供应商须在系统上线前对采购方</w:delText>
              </w:r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及最终用户</w:delText>
              </w:r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相关人员开展操作培训，培训对象包括：系统管理员（≥2人）、护理部管理人员（≥10人）、科室骨干用户（按实际需要）；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49" w:author="梁展彰" w:date="2026-07-23T11:04:00Z"/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del w:id="350" w:author="梁展彰" w:date="2026-07-23T11:04:00Z"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2.培训形式：现场集中培训+操作手册自学相结合，现场培训时长不少于2天；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51" w:author="梁展彰" w:date="2026-07-23T11:04:00Z"/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del w:id="352" w:author="梁展彰" w:date="2026-07-23T11:04:00Z"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3.供应商须提供培训材料（PPT+操作手册），培训结束后进行操作考核，考核通过率≥80%；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53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54" w:author="梁展彰" w:date="2026-07-23T11:04:00Z"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4.质保期内如有重大版本升级，供应商须对变更功能提供补充培训（可远程进行）。</w:delText>
              </w:r>
            </w:del>
          </w:p>
        </w:tc>
      </w:tr>
      <w:tr w:rsidR="006B094F">
        <w:trPr>
          <w:trHeight w:val="402"/>
          <w:del w:id="355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56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57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58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59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360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361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十二、项目验收后的技术支持和维护服务要求</w:delText>
              </w:r>
            </w:del>
          </w:p>
        </w:tc>
      </w:tr>
      <w:tr w:rsidR="006B094F">
        <w:trPr>
          <w:trHeight w:val="402"/>
          <w:del w:id="362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63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64" w:author="梁展彰" w:date="2026-07-23T11:04:00Z"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1.质保期：自系统通过终验之日起</w:delText>
              </w:r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1</w:delText>
              </w:r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年，期间免费提供软件运行维护服务；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65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66" w:author="梁展彰" w:date="2026-07-23T11:04:00Z"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2.服务内容：系统缺陷修复、版本升级、紧急故障响应及日常技术支持；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67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68" w:author="梁展彰" w:date="2026-07-23T11:04:00Z"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3.响应机制：7×24小时故障响应，一般性故障响应时间不超过4小时，严重故障（影响正常业务运行）响应时间不超过2小时；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69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70" w:author="梁展彰" w:date="2026-07-23T11:04:00Z"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4.定期巡检：质保期内不少于2次/年的主动巡检服务；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71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72" w:author="梁展彰" w:date="2026-07-23T11:04:00Z">
              <w:r>
                <w:rPr>
                  <w:rFonts w:ascii="宋体" w:hAnsi="宋体" w:cs="宋体"/>
                  <w:color w:val="000000"/>
                  <w:kern w:val="0"/>
                  <w:sz w:val="24"/>
                  <w:szCs w:val="24"/>
                </w:rPr>
                <w:delText>5.质保期满后，双方可另行协商签订软件运维服务协议，延续技术支持服务。</w:delText>
              </w:r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 xml:space="preserve">　</w:delText>
              </w:r>
            </w:del>
          </w:p>
        </w:tc>
      </w:tr>
      <w:tr w:rsidR="006B094F">
        <w:trPr>
          <w:trHeight w:val="402"/>
          <w:del w:id="373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74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75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76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77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378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379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十三、款项支付要求</w:delText>
              </w:r>
            </w:del>
          </w:p>
        </w:tc>
      </w:tr>
      <w:tr w:rsidR="006B094F">
        <w:trPr>
          <w:trHeight w:val="402"/>
          <w:del w:id="380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81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82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1.原则上入选供应商需在我行开立账户，同时开通数币对公钱包绑定结算账户作为合同指定账户。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83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  <w:del w:id="384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2.付款方式：合同签订后，采购人自收到供应商提供的当期应付款等额增值税发票之日起20个工作日内支付合同金额的50%作为预付款；项目验收合格后,采购人自收到终端用户深圳市儿童医院出具的《项目验收单》及供应商提供的当期应付款等额增值税发票之日起20个工作日内支付合同金额的50%。</w:delText>
              </w:r>
            </w:del>
          </w:p>
        </w:tc>
      </w:tr>
      <w:tr w:rsidR="006B094F">
        <w:trPr>
          <w:trHeight w:val="402"/>
          <w:del w:id="385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86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87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388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389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390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391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十四、报价要求</w:delText>
              </w:r>
            </w:del>
          </w:p>
        </w:tc>
      </w:tr>
      <w:tr w:rsidR="006B094F">
        <w:trPr>
          <w:trHeight w:val="495"/>
          <w:del w:id="392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93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94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报价为含税人民币总价（含软件、实施、培训、维保、税费及相关服务）。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95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96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质保期后的维保费用及选购件须单独分项报价，不计入投标价。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397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398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本项目为交钥匙工程，采购人除合同价外不再承担任何其他费用。</w:delText>
              </w:r>
            </w:del>
          </w:p>
        </w:tc>
      </w:tr>
      <w:tr w:rsidR="006B094F">
        <w:trPr>
          <w:trHeight w:val="480"/>
          <w:del w:id="399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spacing w:line="276" w:lineRule="auto"/>
              <w:jc w:val="left"/>
              <w:rPr>
                <w:del w:id="400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401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jc w:val="left"/>
              <w:rPr>
                <w:del w:id="402" w:author="梁展彰" w:date="2026-07-23T11:04:00Z"/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del w:id="403" w:author="梁展彰" w:date="2026-07-23T11:04:00Z">
              <w:r>
                <w:rPr>
                  <w:rFonts w:ascii="宋体" w:hAnsi="宋体" w:cs="宋体" w:hint="eastAsia"/>
                  <w:b/>
                  <w:bCs/>
                  <w:color w:val="000000"/>
                  <w:kern w:val="0"/>
                  <w:sz w:val="24"/>
                  <w:szCs w:val="24"/>
                </w:rPr>
                <w:delText>十五、候选供应商应具备的相关资质要求</w:delText>
              </w:r>
            </w:del>
          </w:p>
        </w:tc>
      </w:tr>
      <w:tr w:rsidR="006B094F">
        <w:trPr>
          <w:trHeight w:val="402"/>
          <w:del w:id="404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405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406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1.营业执照经营范围需包含计算机软硬件开发等相关内容。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407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408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2.近三年内的经营活动中没有重大违法、违规记录，没有骗取成交和违约行为。投标人应未列入失信被执行人等黑名单，在“信用中国”网站（www.creditchina.gov.cn）的查询结果中无重大不良记录。</w:delText>
              </w:r>
            </w:del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del w:id="409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del w:id="410" w:author="梁展彰" w:date="2026-07-23T11:04:00Z">
              <w:r>
                <w:rPr>
                  <w:rFonts w:ascii="宋体" w:hAnsi="宋体" w:cs="宋体" w:hint="eastAsia"/>
                  <w:color w:val="000000"/>
                  <w:kern w:val="0"/>
                  <w:sz w:val="24"/>
                  <w:szCs w:val="24"/>
                </w:rPr>
                <w:delText>3.在医院信息化建设方面具有较为丰富的行业经验。（提供证明材料）</w:delText>
              </w:r>
            </w:del>
          </w:p>
        </w:tc>
      </w:tr>
      <w:tr w:rsidR="006B094F">
        <w:trPr>
          <w:trHeight w:val="402"/>
          <w:del w:id="411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412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413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414" w:author="梁展彰" w:date="2026-07-23T11:04:00Z"/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402"/>
          <w:del w:id="415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416" w:author="梁展彰" w:date="2026-07-23T11:04:00Z"/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del w:id="417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delText>十六、其他要求</w:delText>
              </w:r>
            </w:del>
          </w:p>
        </w:tc>
      </w:tr>
      <w:tr w:rsidR="006B094F">
        <w:trPr>
          <w:trHeight w:val="402"/>
          <w:del w:id="418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419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  <w:del w:id="420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>（无）</w:delText>
              </w:r>
            </w:del>
          </w:p>
        </w:tc>
      </w:tr>
      <w:tr w:rsidR="006B094F">
        <w:trPr>
          <w:trHeight w:val="402"/>
          <w:del w:id="421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422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6B094F">
        <w:trPr>
          <w:trHeight w:val="516"/>
          <w:del w:id="423" w:author="梁展彰" w:date="2026-07-23T11:04:00Z"/>
        </w:trPr>
        <w:tc>
          <w:tcPr>
            <w:tcW w:w="51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424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  <w:del w:id="425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>归口管理部门：机构业务部</w:delText>
              </w:r>
            </w:del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426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  <w:del w:id="427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>需求单位：景苑支行</w:delText>
              </w:r>
            </w:del>
          </w:p>
        </w:tc>
      </w:tr>
      <w:tr w:rsidR="006B094F">
        <w:trPr>
          <w:trHeight w:val="528"/>
          <w:del w:id="428" w:author="梁展彰" w:date="2026-07-23T11:04:00Z"/>
        </w:trPr>
        <w:tc>
          <w:tcPr>
            <w:tcW w:w="25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429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  <w:del w:id="430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 xml:space="preserve">联系人：  梁展彰               </w:delText>
              </w:r>
            </w:del>
          </w:p>
        </w:tc>
        <w:tc>
          <w:tcPr>
            <w:tcW w:w="324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431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  <w:del w:id="432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 xml:space="preserve">电话：  18666293160                     </w:delText>
              </w:r>
            </w:del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43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del w:id="434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>日期：2026.5.12</w:delText>
              </w:r>
            </w:del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435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  <w:del w:id="436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 xml:space="preserve">　</w:delText>
              </w:r>
            </w:del>
          </w:p>
        </w:tc>
      </w:tr>
      <w:tr w:rsidR="006B094F">
        <w:trPr>
          <w:trHeight w:val="735"/>
          <w:del w:id="437" w:author="梁展彰" w:date="2026-07-23T11:04:00Z"/>
        </w:trPr>
        <w:tc>
          <w:tcPr>
            <w:tcW w:w="81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94F" w:rsidRDefault="006B094F">
            <w:pPr>
              <w:widowControl/>
              <w:jc w:val="left"/>
              <w:rPr>
                <w:del w:id="438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  <w:del w:id="439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>备注：1.</w:delText>
              </w:r>
              <w:r>
                <w:rPr>
                  <w:rFonts w:ascii="宋体" w:hAnsi="宋体" w:cs="宋体" w:hint="eastAsia"/>
                  <w:color w:val="FF0000"/>
                  <w:kern w:val="0"/>
                  <w:sz w:val="24"/>
                  <w:szCs w:val="24"/>
                </w:rPr>
                <w:delText>本表内容直接发供应商征询</w:delTex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>，为固定模板，请勿自行增加、删除表格式样。如采购项目未涉及相关内容，请在相关栏目中填写“无”。</w:delText>
              </w:r>
            </w:del>
          </w:p>
        </w:tc>
      </w:tr>
      <w:tr w:rsidR="006B094F">
        <w:trPr>
          <w:trHeight w:val="498"/>
          <w:del w:id="440" w:author="梁展彰" w:date="2026-07-23T11:04:00Z"/>
        </w:trPr>
        <w:tc>
          <w:tcPr>
            <w:tcW w:w="81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del w:id="441" w:author="梁展彰" w:date="2026-07-23T11:04:00Z"/>
                <w:rFonts w:ascii="宋体" w:hAnsi="宋体" w:cs="宋体" w:hint="eastAsia"/>
                <w:kern w:val="0"/>
                <w:sz w:val="24"/>
                <w:szCs w:val="24"/>
              </w:rPr>
            </w:pPr>
            <w:del w:id="442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delText xml:space="preserve">      2.在选择采购种类、相关建议时，请用“■”或“√”替代“□”。</w:delText>
              </w:r>
            </w:del>
          </w:p>
        </w:tc>
      </w:tr>
    </w:tbl>
    <w:p w:rsidR="006B094F" w:rsidRDefault="006B094F">
      <w:pPr>
        <w:rPr>
          <w:ins w:id="443" w:author="梁展彰" w:date="2026-07-20T11:07:00Z"/>
        </w:rPr>
      </w:pPr>
    </w:p>
    <w:tbl>
      <w:tblPr>
        <w:tblW w:w="8186" w:type="dxa"/>
        <w:tblInd w:w="93" w:type="dxa"/>
        <w:tblLook w:val="0000" w:firstRow="0" w:lastRow="0" w:firstColumn="0" w:lastColumn="0" w:noHBand="0" w:noVBand="0"/>
      </w:tblPr>
      <w:tblGrid>
        <w:gridCol w:w="2536"/>
        <w:gridCol w:w="2571"/>
        <w:gridCol w:w="675"/>
        <w:gridCol w:w="2182"/>
        <w:gridCol w:w="222"/>
      </w:tblGrid>
      <w:tr w:rsidR="006B094F" w:rsidTr="00B64D70">
        <w:trPr>
          <w:trHeight w:val="705"/>
          <w:ins w:id="444" w:author="梁展彰" w:date="2026-07-23T11:04:00Z"/>
        </w:trPr>
        <w:tc>
          <w:tcPr>
            <w:tcW w:w="81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94F" w:rsidRDefault="006B094F">
            <w:pPr>
              <w:widowControl/>
              <w:jc w:val="center"/>
              <w:rPr>
                <w:ins w:id="445" w:author="梁展彰" w:date="2026-07-23T11:04:00Z"/>
                <w:rFonts w:ascii="彩虹小标宋" w:eastAsia="彩虹小标宋" w:hAnsi="宋体" w:cs="宋体"/>
                <w:kern w:val="0"/>
                <w:sz w:val="36"/>
                <w:szCs w:val="36"/>
              </w:rPr>
            </w:pPr>
            <w:ins w:id="446" w:author="梁展彰" w:date="2026-07-23T11:04:00Z">
              <w:r>
                <w:rPr>
                  <w:rFonts w:ascii="彩虹小标宋" w:eastAsia="彩虹小标宋" w:hAnsi="宋体" w:cs="宋体" w:hint="eastAsia"/>
                  <w:kern w:val="0"/>
                  <w:sz w:val="36"/>
                  <w:szCs w:val="36"/>
                </w:rPr>
                <w:t>关于护理教育培训缴费系统的集中采购需求（软件系统开发服务）</w:t>
              </w:r>
            </w:ins>
          </w:p>
        </w:tc>
      </w:tr>
      <w:tr w:rsidR="006B094F" w:rsidTr="00B64D70">
        <w:trPr>
          <w:trHeight w:val="372"/>
          <w:ins w:id="447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ins w:id="448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449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需求概述</w:t>
              </w:r>
            </w:ins>
          </w:p>
        </w:tc>
      </w:tr>
      <w:tr w:rsidR="006B094F" w:rsidTr="00B64D70">
        <w:trPr>
          <w:trHeight w:val="402"/>
          <w:ins w:id="450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451" w:author="梁展彰" w:date="2026-07-23T11:04:00Z"/>
                <w:rFonts w:ascii="宋体" w:hAnsi="宋体" w:cs="宋体"/>
                <w:sz w:val="24"/>
                <w:szCs w:val="24"/>
              </w:rPr>
            </w:pPr>
            <w:ins w:id="452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背景说明：采购方紧扣“数字金融”等金融五篇大文章的战略部署</w:t>
              </w:r>
              <w:bookmarkStart w:id="453" w:name="_GoBack"/>
              <w:bookmarkEnd w:id="453"/>
              <w:r>
                <w:rPr>
                  <w:rFonts w:ascii="宋体" w:hAnsi="宋体" w:cs="宋体" w:hint="eastAsia"/>
                  <w:sz w:val="24"/>
                  <w:szCs w:val="24"/>
                </w:rPr>
                <w:t>，响应《推动数字金融高质量发展行动方案》（银发〔2024〕200号）中关于支持金融机构利用数字技术创新服务、提升医疗等民生领域能力的号召，医院内部普遍对人才的教育培训缺乏管理软件，采购方拟搭建护理教育培训缴费系统，提升医院对于人才的管理能力。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454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455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需求概述：为加大护理人才教育培训力度，提升护士执业能力，推进护理信息化与智能化建设，拟面向医院护理管理场景，建设一套以精准培训、智能评估、数据驱动、闭环管理为核心理念的护理教育培训管理信息系统，实现护理人才培养全流程的数字化、智能化升级，最终达成提升培训精准度、强化临床实战能力、优化培训评估体系的目标。</w:t>
              </w:r>
            </w:ins>
          </w:p>
        </w:tc>
      </w:tr>
      <w:tr w:rsidR="006B094F" w:rsidTr="00B64D70">
        <w:trPr>
          <w:trHeight w:val="750"/>
          <w:ins w:id="456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457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1253"/>
          <w:ins w:id="458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459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20"/>
          <w:ins w:id="460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461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462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二、商品品类</w:t>
              </w:r>
            </w:ins>
          </w:p>
        </w:tc>
      </w:tr>
      <w:tr w:rsidR="006B094F" w:rsidTr="00B64D70">
        <w:trPr>
          <w:trHeight w:val="468"/>
          <w:ins w:id="463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spacing w:line="276" w:lineRule="auto"/>
              <w:jc w:val="left"/>
              <w:rPr>
                <w:ins w:id="464" w:author="梁展彰" w:date="2026-07-23T11:04:00Z"/>
                <w:rFonts w:ascii="宋体" w:hAnsi="宋体" w:cs="宋体"/>
                <w:kern w:val="0"/>
                <w:sz w:val="22"/>
              </w:rPr>
            </w:pPr>
            <w:ins w:id="465" w:author="梁展彰" w:date="2026-07-23T11:04:00Z">
              <w:r>
                <w:rPr>
                  <w:rFonts w:ascii="宋体" w:hAnsi="宋体" w:cs="宋体" w:hint="eastAsia"/>
                  <w:kern w:val="0"/>
                  <w:sz w:val="22"/>
                </w:rPr>
                <w:t>A3402业务延伸类（软件）、A3403业务延伸类（费用）</w:t>
              </w:r>
            </w:ins>
          </w:p>
        </w:tc>
      </w:tr>
      <w:tr w:rsidR="006B094F" w:rsidTr="00B64D70">
        <w:trPr>
          <w:trHeight w:val="402"/>
          <w:ins w:id="466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467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468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三、项目期限需求</w:t>
              </w:r>
            </w:ins>
          </w:p>
        </w:tc>
      </w:tr>
      <w:tr w:rsidR="006B094F" w:rsidTr="00B64D70">
        <w:trPr>
          <w:trHeight w:val="402"/>
          <w:ins w:id="469" w:author="梁展彰" w:date="2026-07-23T11:04:00Z"/>
        </w:trPr>
        <w:tc>
          <w:tcPr>
            <w:tcW w:w="818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rPr>
                <w:ins w:id="470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471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期限1年，</w:t>
              </w:r>
              <w:r>
                <w:rPr>
                  <w:rStyle w:val="a5"/>
                  <w:rFonts w:ascii="宋体" w:hAnsi="宋体" w:cs="宋体" w:hint="eastAsia"/>
                  <w:kern w:val="0"/>
                  <w:sz w:val="24"/>
                  <w:szCs w:val="24"/>
                </w:rPr>
                <w:t>项目自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验收合格之日起，提供为期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2年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的免费售后保障服务。</w:t>
              </w:r>
            </w:ins>
          </w:p>
        </w:tc>
      </w:tr>
      <w:tr w:rsidR="006B094F" w:rsidTr="00B64D70">
        <w:trPr>
          <w:trHeight w:val="402"/>
          <w:ins w:id="472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473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474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四、业务需求说明</w:t>
              </w:r>
            </w:ins>
          </w:p>
        </w:tc>
      </w:tr>
      <w:tr w:rsidR="006B094F" w:rsidTr="00B64D70">
        <w:trPr>
          <w:trHeight w:val="402"/>
          <w:ins w:id="475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Pr="00B64D70" w:rsidRDefault="006B094F" w:rsidP="00B64D70">
            <w:pPr>
              <w:pStyle w:val="a6"/>
              <w:widowControl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ins w:id="476" w:author="梁展彰" w:date="2026-07-23T11:04:00Z">
              <w:r w:rsidRPr="00B64D70"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功能需求：本系统共包含九大功能模块。</w:t>
              </w:r>
            </w:ins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Default="00B64D70" w:rsidP="00B64D70">
            <w:pPr>
              <w:widowControl/>
              <w:spacing w:line="276" w:lineRule="auto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B64D70" w:rsidRPr="00B64D70" w:rsidRDefault="00B64D70" w:rsidP="00B64D70">
            <w:pPr>
              <w:widowControl/>
              <w:spacing w:line="276" w:lineRule="auto"/>
              <w:jc w:val="left"/>
              <w:rPr>
                <w:ins w:id="477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  <w:tbl>
            <w:tblPr>
              <w:tblW w:w="5000" w:type="pct"/>
              <w:tblInd w:w="0" w:type="dxa"/>
              <w:tblLook w:val="0180" w:firstRow="0" w:lastRow="0" w:firstColumn="1" w:lastColumn="1" w:noHBand="0" w:noVBand="0"/>
            </w:tblPr>
            <w:tblGrid>
              <w:gridCol w:w="926"/>
              <w:gridCol w:w="6795"/>
              <w:gridCol w:w="239"/>
            </w:tblGrid>
            <w:tr w:rsidR="006B094F" w:rsidTr="00B64D70">
              <w:trPr>
                <w:gridAfter w:val="1"/>
                <w:wAfter w:w="150" w:type="pct"/>
                <w:trHeight w:val="20"/>
                <w:tblHeader/>
                <w:ins w:id="478" w:author="梁展彰" w:date="2026-07-23T11:04:00Z"/>
              </w:trPr>
              <w:tc>
                <w:tcPr>
                  <w:tcW w:w="58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center"/>
                    <w:rPr>
                      <w:ins w:id="479" w:author="梁展彰" w:date="2026-07-23T11:04:00Z"/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bookmarkStart w:id="480" w:name="_Hlk233060403"/>
                  <w:ins w:id="481" w:author="梁展彰" w:date="2026-07-23T11:04:00Z">
                    <w:r>
                      <w:rPr>
                        <w:rFonts w:ascii="宋体" w:hAnsi="宋体" w:cs="宋体"/>
                        <w:b/>
                        <w:bCs/>
                        <w:kern w:val="0"/>
                        <w:szCs w:val="21"/>
                      </w:rPr>
                      <w:t xml:space="preserve">系统模块名称 </w:t>
                    </w:r>
                  </w:ins>
                </w:p>
              </w:tc>
              <w:tc>
                <w:tcPr>
                  <w:tcW w:w="4267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center"/>
                    <w:rPr>
                      <w:ins w:id="482" w:author="梁展彰" w:date="2026-07-23T11:04:00Z"/>
                      <w:rFonts w:ascii="宋体" w:hAnsi="宋体" w:cs="宋体"/>
                      <w:b/>
                      <w:bCs/>
                      <w:kern w:val="0"/>
                      <w:szCs w:val="21"/>
                    </w:rPr>
                  </w:pPr>
                  <w:ins w:id="483" w:author="梁展彰" w:date="2026-07-23T11:04:00Z">
                    <w:r>
                      <w:rPr>
                        <w:rFonts w:ascii="宋体" w:hAnsi="宋体" w:cs="宋体"/>
                        <w:b/>
                        <w:bCs/>
                        <w:kern w:val="0"/>
                        <w:szCs w:val="21"/>
                      </w:rPr>
                      <w:t>功能描述</w:t>
                    </w:r>
                  </w:ins>
                </w:p>
              </w:tc>
            </w:tr>
            <w:tr w:rsidR="006B094F" w:rsidTr="00B64D70">
              <w:trPr>
                <w:gridAfter w:val="1"/>
                <w:wAfter w:w="150" w:type="pct"/>
                <w:trHeight w:val="313"/>
                <w:ins w:id="484" w:author="梁展彰" w:date="2026-07-23T11:04:00Z"/>
              </w:trPr>
              <w:tc>
                <w:tcPr>
                  <w:tcW w:w="582" w:type="pct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485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486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 xml:space="preserve">精准匹配与个性化培训 </w:t>
                    </w:r>
                  </w:ins>
                </w:p>
              </w:tc>
              <w:tc>
                <w:tcPr>
                  <w:tcW w:w="4267" w:type="pct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48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488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基于“个人能力—岗位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胜任力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—知识/技能缺口”，自动匹配培训对象与课程/路径，实现个性化方案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，形成分层培训与电子成长档案、岗位设置人员发展规划等。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功能点：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1、支持多维数据：人事、排班、绩效、考核、职称、能力评估、教育学分等 ≥8 类数据源。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2、构建护理胜任力模型：支持指标体系（知识/技能/态度/风险敏感度等）自定义、版本化及权重配置。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3、个性化推荐：规则优先（岗位-职级-专科-缺口映射），结合Embedding相似度或简单协同过滤；给出可解释推荐依据（缺口项、历史弱项、岗位必修）。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4、学习路径编排：按岗位序列/职级生成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个性化、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阶段性路径，一键发布，自动加入培训计划。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5、推荐效果评估：支持完成率、转化率、后续考核提升度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、远期效果（规划匹配）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等指标可视化。</w:t>
                    </w:r>
                  </w:ins>
                </w:p>
                <w:p w:rsidR="006B094F" w:rsidRDefault="006B094F">
                  <w:pPr>
                    <w:widowControl/>
                    <w:numPr>
                      <w:ilvl w:val="0"/>
                      <w:numId w:val="2"/>
                    </w:numPr>
                    <w:spacing w:line="276" w:lineRule="auto"/>
                    <w:jc w:val="left"/>
                    <w:rPr>
                      <w:ins w:id="48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490" w:author="梁展彰" w:date="2026-07-23T11:04:00Z"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面向分层培训的各层级护士,提供全生命周期路径管理与电子能力档案;与现有"个性化推荐"形成互补。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7、个性化培训与岗位设置之间紧密相关。</w:t>
                    </w:r>
                  </w:ins>
                </w:p>
                <w:p w:rsidR="006B094F" w:rsidRDefault="006B094F">
                  <w:pPr>
                    <w:widowControl/>
                    <w:numPr>
                      <w:ilvl w:val="255"/>
                      <w:numId w:val="0"/>
                    </w:numPr>
                    <w:spacing w:line="276" w:lineRule="auto"/>
                    <w:jc w:val="left"/>
                    <w:rPr>
                      <w:ins w:id="49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492" w:author="梁展彰" w:date="2026-07-23T11:04:00Z">
                    <w:r>
                      <w:rPr>
                        <w:rFonts w:ascii="宋体" w:hAnsi="宋体" w:cs="宋体"/>
                        <w:b/>
                        <w:bCs/>
                        <w:kern w:val="0"/>
                        <w:szCs w:val="21"/>
                      </w:rPr>
                      <w:t>8、培训实施一体化管理：建立线上自主学习系统（线上培训、课件库、题库、线上考核、学时自动归集），统筹线下集中授课、床旁实操、情景演练、集体备课等培训组织全流程；统一管理签到、</w:t>
                    </w:r>
                    <w:r>
                      <w:rPr>
                        <w:rFonts w:ascii="宋体" w:hAnsi="宋体" w:cs="宋体" w:hint="eastAsia"/>
                        <w:b/>
                        <w:bCs/>
                        <w:kern w:val="0"/>
                        <w:szCs w:val="21"/>
                      </w:rPr>
                      <w:t>培训、实操考核、培训资料归档，</w:t>
                    </w:r>
                    <w:proofErr w:type="gramStart"/>
                    <w:r>
                      <w:rPr>
                        <w:rFonts w:ascii="宋体" w:hAnsi="宋体" w:cs="宋体" w:hint="eastAsia"/>
                        <w:b/>
                        <w:bCs/>
                        <w:kern w:val="0"/>
                        <w:szCs w:val="21"/>
                      </w:rPr>
                      <w:t>实现线</w:t>
                    </w:r>
                    <w:proofErr w:type="gramEnd"/>
                    <w:r>
                      <w:rPr>
                        <w:rFonts w:ascii="宋体" w:hAnsi="宋体" w:cs="宋体" w:hint="eastAsia"/>
                        <w:b/>
                        <w:bCs/>
                        <w:kern w:val="0"/>
                        <w:szCs w:val="21"/>
                      </w:rPr>
                      <w:t>上线下教学数据互通、培训过程全程留痕。</w:t>
                    </w:r>
                  </w:ins>
                </w:p>
              </w:tc>
            </w:tr>
            <w:tr w:rsidR="006B094F" w:rsidTr="00B64D70">
              <w:trPr>
                <w:trHeight w:val="20"/>
                <w:ins w:id="493" w:author="梁展彰" w:date="2026-07-23T11:04:00Z"/>
              </w:trPr>
              <w:tc>
                <w:tcPr>
                  <w:tcW w:w="582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49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495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49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497" w:author="梁展彰" w:date="2026-07-23T11:04:00Z"/>
              </w:trPr>
              <w:tc>
                <w:tcPr>
                  <w:tcW w:w="582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498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49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0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01" w:author="梁展彰" w:date="2026-07-23T11:04:00Z"/>
              </w:trPr>
              <w:tc>
                <w:tcPr>
                  <w:tcW w:w="582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02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03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04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05" w:author="梁展彰" w:date="2026-07-23T11:04:00Z"/>
              </w:trPr>
              <w:tc>
                <w:tcPr>
                  <w:tcW w:w="582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0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0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0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09" w:author="梁展彰" w:date="2026-07-23T11:04:00Z"/>
              </w:trPr>
              <w:tc>
                <w:tcPr>
                  <w:tcW w:w="582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10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1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12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13" w:author="梁展彰" w:date="2026-07-23T11:04:00Z"/>
              </w:trPr>
              <w:tc>
                <w:tcPr>
                  <w:tcW w:w="582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1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15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 xml:space="preserve"> AI案例演绎 </w:t>
                    </w:r>
                  </w:ins>
                </w:p>
              </w:tc>
              <w:tc>
                <w:tcPr>
                  <w:tcW w:w="4267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ind w:firstLineChars="100" w:firstLine="210"/>
                    <w:jc w:val="left"/>
                    <w:rPr>
                      <w:ins w:id="51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17" w:author="梁展彰" w:date="2026-07-23T11:04:00Z"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通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过 AI 案例演绎，系统设置各种突发状况和紧急情况。采用情境对话+动态追问的方式训练与考核护理人员。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 xml:space="preserve">护理不良事件智能学习库(脱敏 + 根因分析 + </w:t>
                    </w:r>
                    <w:proofErr w:type="gramStart"/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转教学</w:t>
                    </w:r>
                    <w:proofErr w:type="gramEnd"/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案例)。</w:t>
                    </w:r>
                  </w:ins>
                </w:p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18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19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功能点：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1、场景配置：模板/难度/安全必做项/目标能力/触发条件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2、情境演绎：按作答触发线索与突发事件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3、提问与作答：开放/选择/排序/分支；教学/考核双模式；S/O/A/P、SBAR框架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4、评分反馈：安全/评估完整性/操作规范/沟通与交接/文书；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做对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/漏项+改进建议+重练推荐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5、流程闭环：选场景→分步呈现→作答追问→评分总结→复盘/重练/变体</w:t>
                    </w:r>
                  </w:ins>
                </w:p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20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21" w:author="梁展彰" w:date="2026-07-23T11:04:00Z"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6、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将真实不良事件/隐患上报数据,经自动脱敏后由 AI 进行根因分析,并自动转化为教学案例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与微课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,实现"安全管理—教育培训"的智能闭环。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7.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学员管理：建立进修人员、实习人员、基地学员来院学习相关信息登记与全流程管理，涵盖资质审核、带教安排、学习考核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、</w:t>
                    </w:r>
                    <w:r>
                      <w:rPr>
                        <w:rFonts w:ascii="宋体" w:hAnsi="宋体" w:cs="宋体" w:hint="eastAsia"/>
                        <w:b/>
                        <w:bCs/>
                        <w:kern w:val="0"/>
                        <w:szCs w:val="21"/>
                      </w:rPr>
                      <w:t>请假管理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等及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配套费用结算，实现学员培训事务的一体化管理。</w:t>
                    </w:r>
                  </w:ins>
                </w:p>
              </w:tc>
              <w:tc>
                <w:tcPr>
                  <w:tcW w:w="150" w:type="pct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22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23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2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25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2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27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28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2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3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31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32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33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34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35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3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3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3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39" w:author="梁展彰" w:date="2026-07-23T11:04:00Z"/>
              </w:trPr>
              <w:tc>
                <w:tcPr>
                  <w:tcW w:w="582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center"/>
                    <w:rPr>
                      <w:ins w:id="540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41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 xml:space="preserve">培训效果综合评估 </w:t>
                    </w:r>
                  </w:ins>
                </w:p>
              </w:tc>
              <w:tc>
                <w:tcPr>
                  <w:tcW w:w="4267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42" w:author="梁展彰" w:date="2026-07-23T11:04:00Z"/>
                      <w:rFonts w:ascii="宋体" w:hAnsi="宋体" w:cs="宋体"/>
                      <w:b/>
                      <w:bCs/>
                      <w:kern w:val="0"/>
                      <w:szCs w:val="21"/>
                      <w:highlight w:val="yellow"/>
                    </w:rPr>
                  </w:pPr>
                  <w:ins w:id="543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自动抓取个人培训及考核信息，创建科室人员匿名打分、自动问卷生成相结合的方式对培训效果进行综合评估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。</w:t>
                    </w:r>
                  </w:ins>
                </w:p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4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45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功能点：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1、数据抓取与同步：对接培训/考核；增量+手动同步；字段映射与清洗去重；匿名标记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2、评估范围管理：按周期/科室/岗位配置；自动生成对象名单；人工微调与锁定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3、匿名打分：维度与权重可配；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匿名防重与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最小样本控制；链接/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二维码分发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与提醒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4、自动问卷：题库管理；按主题/成绩自动组卷；分支题；必答校验与一致性检查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5、综合评分模型：数据融合（参与度/成绩/匿名打分/问卷）；权重可配；标准化与去极值；小样本警示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6、报告与可视化：个人/科室报告；前后对比与分层分析；PDF/Excel导出与权限水印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7、改进闭环：弱项→复训/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微课推荐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；整改任务派发；复评触发与达成率追踪</w:t>
                    </w:r>
                  </w:ins>
                </w:p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4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47" w:author="梁展彰" w:date="2026-07-23T11:04:00Z"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8、体现培训落实、效果与岗位匹配度，对续聘工作提供参考依据。</w:t>
                    </w:r>
                  </w:ins>
                </w:p>
              </w:tc>
              <w:tc>
                <w:tcPr>
                  <w:tcW w:w="150" w:type="pct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4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49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50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5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52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53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5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55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56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57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58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5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6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61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62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63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64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65" w:author="梁展彰" w:date="2026-07-23T11:04:00Z"/>
              </w:trPr>
              <w:tc>
                <w:tcPr>
                  <w:tcW w:w="582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center"/>
                    <w:rPr>
                      <w:ins w:id="56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67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 xml:space="preserve">基础工作智能化 </w:t>
                    </w:r>
                  </w:ins>
                </w:p>
              </w:tc>
              <w:tc>
                <w:tcPr>
                  <w:tcW w:w="4267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68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69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如课程安排、资料发放、考勤管理自动发送、使用晋级标准，自动晋级、自动提醒哪些人考核不及格需要再次考核。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1、课程排程：按科室/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岗级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/班次生成计划，冲突检测与一键调整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2、资料发放：按角色自动分发/到期下架；阅读回执与提醒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3、考勤管理：支持签到方式（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二维码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/人脸/定位）；缺勤异常告警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4、晋级标准：规则配置（学时/成绩/考勤/操作合格），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自动判级与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生效通知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5、不及格提醒：自动识别未达标名单，生成补考任务与时间窗口</w:t>
                    </w:r>
                  </w:ins>
                </w:p>
              </w:tc>
              <w:tc>
                <w:tcPr>
                  <w:tcW w:w="150" w:type="pct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70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71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72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73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7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75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7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7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78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79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80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8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82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83" w:author="梁展彰" w:date="2026-07-23T11:04:00Z"/>
              </w:trPr>
              <w:tc>
                <w:tcPr>
                  <w:tcW w:w="582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8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85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 xml:space="preserve">智能分析与决策支持 </w:t>
                    </w:r>
                  </w:ins>
                </w:p>
              </w:tc>
              <w:tc>
                <w:tcPr>
                  <w:tcW w:w="4267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8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87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形成个人培训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、科室培训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分析报表，分析培训薄弱点，智能分析统计指标，对培训过程中的各项数据进行深度挖掘与分析，根据整体考核成绩提炼下一步培训重点内容，形成PDCA循环。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智能预警与人才发展预测</w:t>
                    </w:r>
                  </w:ins>
                </w:p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88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89" w:author="梁展彰" w:date="2026-07-23T11:04:00Z"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功能点：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1、</w:t>
                    </w:r>
                    <w:bookmarkStart w:id="590" w:name="OLE_LINK1"/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各维度精准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分析报表：参与度/合格率/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维度分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/趋势与对标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。（如：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个人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、科室、全院不同维度）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</w:r>
                    <w:bookmarkEnd w:id="590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2、薄弱点挖掘：常错项Top、能力维度雷达、根因提示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3、指标体系：覆盖率、达标率、完成时效、复训闭环率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4、智能洞察：关联规则/聚类找共性问题，异常样本识别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5、PDCA循环：根据整体成绩自动生成改进清单与下期培训计划，效果复评</w:t>
                    </w:r>
                  </w:ins>
                </w:p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9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92" w:author="梁展彰" w:date="2026-07-23T11:04:00Z"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6、形成培训指标自动报告，自动与个人、科室绩效挂钩。</w:t>
                    </w:r>
                  </w:ins>
                </w:p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93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594" w:author="梁展彰" w:date="2026-07-23T11:04:00Z"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7、将现有 PDCA 的"事后分析"升级为"事前预测",识别学习与能力风险,并支持人才梯队培养,辅助管理决策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</w:r>
                  </w:ins>
                </w:p>
              </w:tc>
              <w:tc>
                <w:tcPr>
                  <w:tcW w:w="150" w:type="pct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95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596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9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98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59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00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0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02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03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04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05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0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07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08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0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10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11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12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13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1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15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16" w:author="梁展彰" w:date="2026-07-23T11:04:00Z"/>
              </w:trPr>
              <w:tc>
                <w:tcPr>
                  <w:tcW w:w="582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1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618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 xml:space="preserve">增强交互性与协作性 </w:t>
                    </w:r>
                  </w:ins>
                </w:p>
              </w:tc>
              <w:tc>
                <w:tcPr>
                  <w:tcW w:w="4267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1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620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增强交互性与协作性：如在线讨论、答疑、小组协作等，促进护理人员之间的交流与学习</w:t>
                    </w:r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，AI 智能知识助手与临床问答(RAG)。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功能点：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1、在线讨论：话题/帖子/@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与置顶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；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资料锚点讨论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2、答疑：专家/带教答疑，问题分类与FAQ沉淀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3、小组协作：分组任务、共享文档、进度看板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4、激励机制：积分与徽章；活跃度与贡献度排行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5、通知与会议：日历同步、即时提醒、会后纪要归档</w:t>
                    </w:r>
                  </w:ins>
                </w:p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2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622" w:author="梁展彰" w:date="2026-07-23T11:04:00Z">
                    <w:r>
                      <w:rPr>
                        <w:rFonts w:ascii="宋体" w:hAnsi="宋体" w:cs="宋体" w:hint="eastAsia"/>
                        <w:kern w:val="0"/>
                        <w:szCs w:val="21"/>
                      </w:rPr>
                      <w:t>6、基于本院制度、护理 SOP、临床指南、药品说明书、专科手册等私有知识库,提供 7×24 小时可溯源的智能问答与学习辅助,区别于现有"专家人工答疑",承担高频、标准化、即时性问题。</w:t>
                    </w:r>
                  </w:ins>
                </w:p>
              </w:tc>
              <w:tc>
                <w:tcPr>
                  <w:tcW w:w="150" w:type="pct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23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24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25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2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2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28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2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30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31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32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33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3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35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36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3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38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39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40" w:author="梁展彰" w:date="2026-07-23T11:04:00Z"/>
              </w:trPr>
              <w:tc>
                <w:tcPr>
                  <w:tcW w:w="582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4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642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 xml:space="preserve">创建 MDT 线上解决模式 </w:t>
                    </w:r>
                  </w:ins>
                </w:p>
              </w:tc>
              <w:tc>
                <w:tcPr>
                  <w:tcW w:w="4267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43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644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创建MDT 线上解决模式：通过系统迅速邀请相关科室专家进行线上会诊和讨论。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功能点：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1、会诊资质管理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2、快速召集：一键通知具备会诊资质的专家参加会诊；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3、临时会诊快速组织与人员动态调配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4、会诊响应机制与工作制度集成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5、讨论记录归档：议题/角色/过程/结论记录归档且</w:t>
                    </w:r>
                    <w:proofErr w:type="gramStart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支持快</w:t>
                    </w:r>
                    <w:proofErr w:type="gramEnd"/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检索</w:t>
                    </w:r>
                  </w:ins>
                </w:p>
              </w:tc>
              <w:tc>
                <w:tcPr>
                  <w:tcW w:w="150" w:type="pct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45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46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4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48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4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50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5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52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53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54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55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5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57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58" w:author="梁展彰" w:date="2026-07-23T11:04:00Z"/>
              </w:trPr>
              <w:tc>
                <w:tcPr>
                  <w:tcW w:w="582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5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660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督导管理</w:t>
                    </w:r>
                  </w:ins>
                </w:p>
              </w:tc>
              <w:tc>
                <w:tcPr>
                  <w:tcW w:w="4267" w:type="pct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61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662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1、教学管理督导：管理员可通过系统发起教学管理督导，选择需要督导的科室、时间、设置督导专家。由专家填写督导评分表，管理员可查看督导评分结果并可以由科室根据督导情况进行反馈。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2、教学活动督导：管理员可通过系统发起教学活动督导、选择需要督导的教学活动，设置督导专家。由专家填写督导评分表，管理员可查看督导评分结果并可以由科室根据督导情况进行反馈。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3、跟班督导：跟班督导。管理员可通过系统发起跟班督导，设置督导专家。专家收到跟班督导任务，进入科室并与当班护士同班工作或全程随行观察。填写督导评分表，重点看“真实工作流程中的规范执行与能力表现”，边看边指导。管理员可查看督导评分结果并可以由科室根据督导情况进行反馈。</w:t>
                    </w:r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br/>
                      <w:t>4、暗访督导：管理可通过系统发起暗访督导任务，专家收到跟班督导任务，进入科室隐蔽观察。由专家填写督导评分表，管理员可查看督导评分结果并可以由科室根据督导情况进行反馈。</w:t>
                    </w:r>
                  </w:ins>
                </w:p>
              </w:tc>
              <w:tc>
                <w:tcPr>
                  <w:tcW w:w="150" w:type="pct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63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64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65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66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6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68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6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70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71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72" w:author="梁展彰" w:date="2026-07-23T11:04:00Z"/>
              </w:trPr>
              <w:tc>
                <w:tcPr>
                  <w:tcW w:w="582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73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4267" w:type="pct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74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75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6B094F" w:rsidTr="00B64D70">
              <w:trPr>
                <w:trHeight w:val="20"/>
                <w:ins w:id="676" w:author="梁展彰" w:date="2026-07-23T11:04:00Z"/>
              </w:trPr>
              <w:tc>
                <w:tcPr>
                  <w:tcW w:w="58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77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678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院内办公系统接口费</w:t>
                    </w:r>
                  </w:ins>
                </w:p>
              </w:tc>
              <w:tc>
                <w:tcPr>
                  <w:tcW w:w="42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79" w:author="梁展彰" w:date="2026-07-23T11:04:00Z"/>
                      <w:rFonts w:ascii="宋体" w:hAnsi="宋体" w:cs="宋体"/>
                      <w:kern w:val="0"/>
                      <w:szCs w:val="21"/>
                    </w:rPr>
                  </w:pPr>
                  <w:ins w:id="680" w:author="梁展彰" w:date="2026-07-23T11:04:00Z">
                    <w:r>
                      <w:rPr>
                        <w:rFonts w:ascii="宋体" w:hAnsi="宋体" w:cs="宋体"/>
                        <w:kern w:val="0"/>
                        <w:szCs w:val="21"/>
                      </w:rPr>
                      <w:t>打通院内智能办公平台</w:t>
                    </w:r>
                  </w:ins>
                </w:p>
              </w:tc>
              <w:tc>
                <w:tcPr>
                  <w:tcW w:w="150" w:type="pct"/>
                  <w:vAlign w:val="center"/>
                </w:tcPr>
                <w:p w:rsidR="006B094F" w:rsidRDefault="006B094F">
                  <w:pPr>
                    <w:widowControl/>
                    <w:spacing w:line="276" w:lineRule="auto"/>
                    <w:jc w:val="left"/>
                    <w:rPr>
                      <w:ins w:id="681" w:author="梁展彰" w:date="2026-07-23T11:04:00Z"/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</w:tbl>
          <w:bookmarkEnd w:id="480"/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682" w:author="梁展彰" w:date="2026-07-23T11:04:00Z"/>
                <w:rFonts w:ascii="宋体" w:hAnsi="宋体" w:cs="宋体"/>
                <w:sz w:val="24"/>
                <w:szCs w:val="24"/>
              </w:rPr>
            </w:pPr>
            <w:ins w:id="683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二、性能需求：系统年可用性≥99.5%；支持全院护理人员并发访问（≥1000人）；核心页面响应时间≤3秒；支持PC端及主流移动端（钉钉）内嵌H5访问。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684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685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三、管理需求：符合《网络安全法》及医疗行业数据安全相关法规；支持角色权限精细化管控与操作日志审计；采用模块化架构，便于后续功能迭代与第三方系统集成扩展。</w:t>
              </w:r>
            </w:ins>
          </w:p>
        </w:tc>
      </w:tr>
      <w:tr w:rsidR="006B094F" w:rsidTr="00B64D70">
        <w:trPr>
          <w:trHeight w:val="585"/>
          <w:ins w:id="686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687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688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689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615"/>
          <w:ins w:id="690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691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80"/>
          <w:ins w:id="692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693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694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lastRenderedPageBreak/>
                <w:t>五、项目进度要求</w:t>
              </w:r>
            </w:ins>
          </w:p>
        </w:tc>
      </w:tr>
      <w:tr w:rsidR="006B094F" w:rsidTr="00B64D70">
        <w:trPr>
          <w:trHeight w:val="402"/>
          <w:ins w:id="695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696" w:author="梁展彰" w:date="2026-07-23T11:04:00Z"/>
                <w:rFonts w:ascii="宋体" w:hAnsi="宋体" w:cs="宋体"/>
                <w:sz w:val="24"/>
                <w:szCs w:val="24"/>
              </w:rPr>
            </w:pPr>
            <w:ins w:id="697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1.本项目自合同签订并具备实施条件之日起启动，整体实施周期为180个自然日，完成需求确认、系统设计、开发测试、联调试运行、培训上线及验收等工作。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698" w:author="梁展彰" w:date="2026-07-23T11:04:00Z"/>
                <w:rFonts w:ascii="宋体" w:hAnsi="宋体" w:cs="宋体"/>
                <w:sz w:val="24"/>
                <w:szCs w:val="24"/>
              </w:rPr>
            </w:pPr>
            <w:ins w:id="699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2.项目分阶段实施：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00" w:author="梁展彰" w:date="2026-07-23T11:04:00Z"/>
                <w:rFonts w:ascii="宋体" w:hAnsi="宋体" w:cs="宋体"/>
                <w:sz w:val="24"/>
                <w:szCs w:val="24"/>
              </w:rPr>
            </w:pPr>
            <w:ins w:id="701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（</w:t>
              </w:r>
              <w:r>
                <w:rPr>
                  <w:rFonts w:ascii="宋体" w:hAnsi="宋体" w:cs="宋体"/>
                  <w:sz w:val="24"/>
                  <w:szCs w:val="24"/>
                </w:rPr>
                <w:t>1）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第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1—10日，</w:t>
              </w:r>
              <w:r>
                <w:rPr>
                  <w:rFonts w:ascii="宋体" w:hAnsi="宋体" w:cs="宋体" w:hint="eastAsia"/>
                  <w:sz w:val="24"/>
                  <w:szCs w:val="24"/>
                </w:rPr>
                <w:t>完成项目启动、需求调研及需求确认；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02" w:author="梁展彰" w:date="2026-07-23T11:04:00Z"/>
                <w:rFonts w:ascii="宋体" w:hAnsi="宋体" w:cs="宋体"/>
                <w:sz w:val="24"/>
                <w:szCs w:val="24"/>
              </w:rPr>
            </w:pPr>
            <w:ins w:id="703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（</w:t>
              </w:r>
              <w:r>
                <w:rPr>
                  <w:rFonts w:ascii="宋体" w:hAnsi="宋体" w:cs="宋体"/>
                  <w:sz w:val="24"/>
                  <w:szCs w:val="24"/>
                </w:rPr>
                <w:t>2）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第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11—20日，</w:t>
              </w:r>
              <w:r>
                <w:rPr>
                  <w:rFonts w:ascii="宋体" w:hAnsi="宋体" w:cs="宋体" w:hint="eastAsia"/>
                  <w:sz w:val="24"/>
                  <w:szCs w:val="24"/>
                </w:rPr>
                <w:t>完成原型设计、技术方案及接口方案确认；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04" w:author="梁展彰" w:date="2026-07-23T11:04:00Z"/>
                <w:rFonts w:ascii="宋体" w:hAnsi="宋体" w:cs="宋体"/>
                <w:sz w:val="24"/>
                <w:szCs w:val="24"/>
              </w:rPr>
            </w:pPr>
            <w:ins w:id="705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（</w:t>
              </w:r>
              <w:r>
                <w:rPr>
                  <w:rFonts w:ascii="宋体" w:hAnsi="宋体" w:cs="宋体"/>
                  <w:sz w:val="24"/>
                  <w:szCs w:val="24"/>
                </w:rPr>
                <w:t>3）</w:t>
              </w:r>
              <w:r>
                <w:rPr>
                  <w:rFonts w:ascii="宋体" w:hAnsi="宋体" w:cs="宋体" w:hint="eastAsia"/>
                  <w:b/>
                  <w:bCs/>
                  <w:kern w:val="0"/>
                  <w:szCs w:val="21"/>
                </w:rPr>
                <w:t>第</w:t>
              </w:r>
              <w:r>
                <w:rPr>
                  <w:rFonts w:ascii="宋体" w:hAnsi="宋体" w:cs="宋体"/>
                  <w:b/>
                  <w:bCs/>
                  <w:kern w:val="0"/>
                  <w:szCs w:val="21"/>
                </w:rPr>
                <w:t>21—120</w:t>
              </w:r>
              <w:r>
                <w:rPr>
                  <w:rFonts w:ascii="宋体" w:hAnsi="宋体" w:cs="宋体" w:hint="eastAsia"/>
                  <w:b/>
                  <w:bCs/>
                  <w:kern w:val="0"/>
                  <w:szCs w:val="21"/>
                </w:rPr>
                <w:t>日，</w:t>
              </w:r>
              <w:r>
                <w:rPr>
                  <w:rFonts w:ascii="宋体" w:hAnsi="宋体" w:cs="宋体" w:hint="eastAsia"/>
                  <w:sz w:val="24"/>
                  <w:szCs w:val="24"/>
                </w:rPr>
                <w:t>完成系统开发、配置及单元测试；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06" w:author="梁展彰" w:date="2026-07-23T11:04:00Z"/>
                <w:rFonts w:ascii="宋体" w:hAnsi="宋体" w:cs="宋体"/>
                <w:sz w:val="24"/>
                <w:szCs w:val="24"/>
              </w:rPr>
            </w:pPr>
            <w:ins w:id="707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（</w:t>
              </w:r>
              <w:r>
                <w:rPr>
                  <w:rFonts w:ascii="宋体" w:hAnsi="宋体" w:cs="宋体"/>
                  <w:sz w:val="24"/>
                  <w:szCs w:val="24"/>
                </w:rPr>
                <w:t>4）</w:t>
              </w:r>
              <w:r>
                <w:rPr>
                  <w:rFonts w:ascii="宋体" w:hAnsi="宋体" w:cs="宋体" w:hint="eastAsia"/>
                  <w:b/>
                  <w:bCs/>
                  <w:kern w:val="0"/>
                  <w:szCs w:val="21"/>
                </w:rPr>
                <w:t>第</w:t>
              </w:r>
              <w:r>
                <w:rPr>
                  <w:rFonts w:ascii="宋体" w:hAnsi="宋体" w:cs="宋体"/>
                  <w:b/>
                  <w:bCs/>
                  <w:kern w:val="0"/>
                  <w:szCs w:val="21"/>
                </w:rPr>
                <w:t>121</w:t>
              </w:r>
              <w:r>
                <w:rPr>
                  <w:rFonts w:ascii="宋体" w:hAnsi="宋体" w:cs="宋体" w:hint="eastAsia"/>
                  <w:b/>
                  <w:bCs/>
                  <w:kern w:val="0"/>
                  <w:szCs w:val="21"/>
                </w:rPr>
                <w:t>—</w:t>
              </w:r>
              <w:r>
                <w:rPr>
                  <w:rFonts w:ascii="宋体" w:hAnsi="宋体" w:cs="宋体"/>
                  <w:b/>
                  <w:bCs/>
                  <w:kern w:val="0"/>
                  <w:szCs w:val="21"/>
                </w:rPr>
                <w:t>160</w:t>
              </w:r>
              <w:r>
                <w:rPr>
                  <w:rFonts w:ascii="宋体" w:hAnsi="宋体" w:cs="宋体" w:hint="eastAsia"/>
                  <w:b/>
                  <w:bCs/>
                  <w:kern w:val="0"/>
                  <w:szCs w:val="21"/>
                </w:rPr>
                <w:t>日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，</w:t>
              </w:r>
              <w:r>
                <w:rPr>
                  <w:rFonts w:ascii="宋体" w:hAnsi="宋体" w:cs="宋体" w:hint="eastAsia"/>
                  <w:sz w:val="24"/>
                  <w:szCs w:val="24"/>
                </w:rPr>
                <w:t>完成集成联调、用户测试及问题修复；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08" w:author="梁展彰" w:date="2026-07-23T11:04:00Z"/>
                <w:rFonts w:ascii="宋体" w:hAnsi="宋体" w:cs="宋体"/>
                <w:sz w:val="24"/>
                <w:szCs w:val="24"/>
              </w:rPr>
            </w:pPr>
            <w:ins w:id="709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（</w:t>
              </w:r>
              <w:r>
                <w:rPr>
                  <w:rFonts w:ascii="宋体" w:hAnsi="宋体" w:cs="宋体"/>
                  <w:sz w:val="24"/>
                  <w:szCs w:val="24"/>
                </w:rPr>
                <w:t>5）</w:t>
              </w:r>
              <w:r>
                <w:rPr>
                  <w:rFonts w:ascii="宋体" w:hAnsi="宋体" w:cs="宋体" w:hint="eastAsia"/>
                  <w:b/>
                  <w:bCs/>
                  <w:kern w:val="0"/>
                  <w:szCs w:val="21"/>
                </w:rPr>
                <w:t>第</w:t>
              </w:r>
              <w:r>
                <w:rPr>
                  <w:rFonts w:ascii="宋体" w:hAnsi="宋体" w:cs="宋体"/>
                  <w:b/>
                  <w:bCs/>
                  <w:kern w:val="0"/>
                  <w:szCs w:val="21"/>
                </w:rPr>
                <w:t>161</w:t>
              </w:r>
              <w:r>
                <w:rPr>
                  <w:rFonts w:ascii="宋体" w:hAnsi="宋体" w:cs="宋体" w:hint="eastAsia"/>
                  <w:b/>
                  <w:bCs/>
                  <w:kern w:val="0"/>
                  <w:szCs w:val="21"/>
                </w:rPr>
                <w:t>—</w:t>
              </w:r>
              <w:r>
                <w:rPr>
                  <w:rFonts w:ascii="宋体" w:hAnsi="宋体" w:cs="宋体"/>
                  <w:b/>
                  <w:bCs/>
                  <w:kern w:val="0"/>
                  <w:szCs w:val="21"/>
                </w:rPr>
                <w:t>180</w:t>
              </w:r>
              <w:r>
                <w:rPr>
                  <w:rFonts w:ascii="宋体" w:hAnsi="宋体" w:cs="宋体" w:hint="eastAsia"/>
                  <w:b/>
                  <w:bCs/>
                  <w:kern w:val="0"/>
                  <w:szCs w:val="21"/>
                </w:rPr>
                <w:t>日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，</w:t>
              </w:r>
              <w:r>
                <w:rPr>
                  <w:rFonts w:ascii="宋体" w:hAnsi="宋体" w:cs="宋体" w:hint="eastAsia"/>
                  <w:sz w:val="24"/>
                  <w:szCs w:val="24"/>
                </w:rPr>
                <w:t>完成培训、上线部署及验收申请。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10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711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3.供应商应按照项目进度计划组织实施，确保项目按期完成。采购方应配合提供必要的业务资料、接口资料、测试环境及相关协调支持。因采购方原因、第三方配合原因或经双方确认的需求变更导致项目延期的，工期可相应顺延。</w:t>
              </w:r>
            </w:ins>
          </w:p>
        </w:tc>
      </w:tr>
      <w:tr w:rsidR="006B094F" w:rsidTr="00B64D70">
        <w:trPr>
          <w:trHeight w:val="402"/>
          <w:ins w:id="712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1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714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15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65"/>
          <w:ins w:id="716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717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718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六、项目实施各阶段的服务内容和要求</w:t>
              </w:r>
            </w:ins>
          </w:p>
        </w:tc>
      </w:tr>
      <w:tr w:rsidR="006B094F" w:rsidTr="00B64D70">
        <w:trPr>
          <w:trHeight w:val="402"/>
          <w:ins w:id="719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20" w:author="梁展彰" w:date="2026-07-23T11:04:00Z"/>
                <w:rFonts w:ascii="宋体" w:hAnsi="宋体" w:cs="宋体"/>
                <w:sz w:val="24"/>
                <w:szCs w:val="24"/>
              </w:rPr>
            </w:pPr>
            <w:ins w:id="721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1.项目启动阶段：供应商负责组织项目启动，明确实施计划、进度安</w:t>
              </w:r>
              <w:r>
                <w:rPr>
                  <w:rFonts w:ascii="宋体" w:hAnsi="宋体" w:cs="宋体" w:hint="eastAsia"/>
                  <w:sz w:val="24"/>
                  <w:szCs w:val="24"/>
                </w:rPr>
                <w:lastRenderedPageBreak/>
                <w:t xml:space="preserve">排、沟通机制和双方分工； 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22" w:author="梁展彰" w:date="2026-07-23T11:04:00Z"/>
                <w:rFonts w:ascii="宋体" w:hAnsi="宋体" w:cs="宋体"/>
                <w:sz w:val="24"/>
                <w:szCs w:val="24"/>
              </w:rPr>
            </w:pPr>
            <w:ins w:id="723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 xml:space="preserve">2.需求分析与设计阶段：供应商负责完成需求调研、需求分析、功能原型、技术方案及接口设计，并提交采购方及医院确认；经采购方及医院确认后的需求和设计成果作为项目开发实施依据，后续确需调整的，由三方协商确认。 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24" w:author="梁展彰" w:date="2026-07-23T11:04:00Z"/>
                <w:rFonts w:ascii="宋体" w:hAnsi="宋体" w:cs="宋体"/>
                <w:sz w:val="24"/>
                <w:szCs w:val="24"/>
              </w:rPr>
            </w:pPr>
            <w:ins w:id="725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 xml:space="preserve">3.系统开发与测试阶段：供应商负责完成系统开发、功能配置、测试及问题整改，确保系统功能满足建设要求； 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26" w:author="梁展彰" w:date="2026-07-23T11:04:00Z"/>
                <w:rFonts w:ascii="宋体" w:hAnsi="宋体" w:cs="宋体"/>
                <w:sz w:val="24"/>
                <w:szCs w:val="24"/>
              </w:rPr>
            </w:pPr>
            <w:ins w:id="727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4.培训与上线阶段：供应商负责开展系统管理员及用户培训，提供操作手册等相关资料，并做好系统上线部署和上线保障；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2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729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5.试运行与验收阶段：系统上线后进入试运行，供应商负责提供技术支持、问题响应和优化服务，并配合采购方开展验收。</w:t>
              </w:r>
            </w:ins>
          </w:p>
        </w:tc>
      </w:tr>
      <w:tr w:rsidR="006B094F" w:rsidTr="00B64D70">
        <w:trPr>
          <w:trHeight w:val="402"/>
          <w:ins w:id="730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31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732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3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80"/>
          <w:ins w:id="734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735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736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七、供应商投入项目的人员数量、资质经验、角色等方面的要求</w:t>
              </w:r>
            </w:ins>
          </w:p>
        </w:tc>
      </w:tr>
      <w:tr w:rsidR="006B094F" w:rsidTr="00B64D70">
        <w:trPr>
          <w:trHeight w:val="402"/>
          <w:ins w:id="737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38" w:author="梁展彰" w:date="2026-07-23T11:04:00Z"/>
                <w:rFonts w:ascii="宋体" w:hAnsi="宋体" w:cs="宋体"/>
                <w:sz w:val="24"/>
                <w:szCs w:val="24"/>
              </w:rPr>
            </w:pPr>
            <w:ins w:id="739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供应商须配备如下核心人员：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40" w:author="梁展彰" w:date="2026-07-23T11:04:00Z"/>
                <w:rFonts w:ascii="宋体" w:hAnsi="宋体" w:cs="宋体"/>
                <w:sz w:val="24"/>
                <w:szCs w:val="24"/>
              </w:rPr>
            </w:pPr>
            <w:ins w:id="741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1.项目经理（1人）：具备10年以上软件项目管理经验，有医疗信息化项目经验者优先；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42" w:author="梁展彰" w:date="2026-07-23T11:04:00Z"/>
                <w:rFonts w:ascii="宋体" w:hAnsi="宋体" w:cs="宋体"/>
                <w:sz w:val="24"/>
                <w:szCs w:val="24"/>
              </w:rPr>
            </w:pPr>
            <w:ins w:id="743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2.架构师（1人）：具备8年以上软件架构经验，</w:t>
              </w:r>
              <w:proofErr w:type="gramStart"/>
              <w:r>
                <w:rPr>
                  <w:rFonts w:ascii="宋体" w:hAnsi="宋体" w:cs="宋体" w:hint="eastAsia"/>
                  <w:sz w:val="24"/>
                  <w:szCs w:val="24"/>
                </w:rPr>
                <w:t>熟悉微服务</w:t>
              </w:r>
              <w:proofErr w:type="gramEnd"/>
              <w:r>
                <w:rPr>
                  <w:rFonts w:ascii="宋体" w:hAnsi="宋体" w:cs="宋体" w:hint="eastAsia"/>
                  <w:sz w:val="24"/>
                  <w:szCs w:val="24"/>
                </w:rPr>
                <w:t>架构及医疗系统集成；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44" w:author="梁展彰" w:date="2026-07-23T11:04:00Z"/>
                <w:rFonts w:ascii="宋体" w:hAnsi="宋体" w:cs="宋体"/>
                <w:sz w:val="24"/>
                <w:szCs w:val="24"/>
              </w:rPr>
            </w:pPr>
            <w:ins w:id="745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3.开发工程师（1-2人）：具备3年以上医疗信息系统前端或后端开发经验、具备推荐算法或NLP相关研发经验；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46" w:author="梁展彰" w:date="2026-07-23T11:04:00Z"/>
                <w:rFonts w:ascii="宋体" w:hAnsi="宋体" w:cs="宋体"/>
                <w:sz w:val="24"/>
                <w:szCs w:val="24"/>
              </w:rPr>
            </w:pPr>
            <w:ins w:id="747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4.实施工程师（1人）：具备3年以上医疗信息系统上线部署及培训经验；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4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749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 xml:space="preserve">5.测试工程师（1人）：具备3年以上软件测试经验，熟悉自动化测试工具。项目团队核心人员不得随意变更，如需变更须书面报采购方审批。　</w:t>
              </w:r>
            </w:ins>
          </w:p>
        </w:tc>
      </w:tr>
      <w:tr w:rsidR="006B094F" w:rsidTr="00B64D70">
        <w:trPr>
          <w:trHeight w:val="402"/>
          <w:ins w:id="750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51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752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5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754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755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756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八、项目实施的环境要求</w:t>
              </w:r>
            </w:ins>
          </w:p>
        </w:tc>
      </w:tr>
      <w:tr w:rsidR="006B094F" w:rsidTr="00B64D70">
        <w:trPr>
          <w:trHeight w:val="402"/>
          <w:ins w:id="757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58" w:author="梁展彰" w:date="2026-07-23T11:04:00Z"/>
                <w:rFonts w:ascii="宋体" w:hAnsi="宋体" w:cs="宋体"/>
                <w:sz w:val="24"/>
                <w:szCs w:val="24"/>
              </w:rPr>
            </w:pPr>
            <w:ins w:id="759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1.部署环境：本系统运行所依托的基础设施</w:t>
              </w:r>
              <w:proofErr w:type="gramStart"/>
              <w:r>
                <w:rPr>
                  <w:rFonts w:ascii="宋体" w:hAnsi="宋体" w:cs="宋体" w:hint="eastAsia"/>
                  <w:sz w:val="24"/>
                  <w:szCs w:val="24"/>
                </w:rPr>
                <w:t>须位于</w:t>
              </w:r>
              <w:proofErr w:type="gramEnd"/>
              <w:r>
                <w:rPr>
                  <w:rFonts w:ascii="宋体" w:hAnsi="宋体" w:cs="宋体" w:hint="eastAsia"/>
                  <w:sz w:val="24"/>
                  <w:szCs w:val="24"/>
                </w:rPr>
                <w:t>中国境内，符合《网络安全法》《数据安全法》及《个人信息保护法》相关要求。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60" w:author="梁展彰" w:date="2026-07-23T11:04:00Z"/>
                <w:rFonts w:ascii="宋体" w:hAnsi="宋体" w:cs="宋体"/>
                <w:sz w:val="24"/>
                <w:szCs w:val="24"/>
              </w:rPr>
            </w:pPr>
            <w:ins w:id="761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2.数据安全与合</w:t>
              </w:r>
              <w:proofErr w:type="gramStart"/>
              <w:r>
                <w:rPr>
                  <w:rFonts w:ascii="宋体" w:hAnsi="宋体" w:cs="宋体" w:hint="eastAsia"/>
                  <w:sz w:val="24"/>
                  <w:szCs w:val="24"/>
                </w:rPr>
                <w:t>规</w:t>
              </w:r>
              <w:proofErr w:type="gramEnd"/>
              <w:r>
                <w:rPr>
                  <w:rFonts w:ascii="宋体" w:hAnsi="宋体" w:cs="宋体" w:hint="eastAsia"/>
                  <w:sz w:val="24"/>
                  <w:szCs w:val="24"/>
                </w:rPr>
                <w:t>：系统底层平台须已通过ISO 27001信息安全管理体系认证及国家网络安全等级保护三级备案（供应商须提供相关证明文件）。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62" w:author="梁展彰" w:date="2026-07-23T11:04:00Z"/>
                <w:rFonts w:ascii="宋体" w:hAnsi="宋体" w:cs="宋体"/>
                <w:sz w:val="24"/>
                <w:szCs w:val="24"/>
              </w:rPr>
            </w:pPr>
            <w:ins w:id="763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3.系统集成环境：与院内相关系统的数据对接通过标准API接口方式实现。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64" w:author="梁展彰" w:date="2026-07-23T11:04:00Z"/>
                <w:rFonts w:ascii="宋体" w:hAnsi="宋体" w:cs="宋体"/>
                <w:sz w:val="24"/>
                <w:szCs w:val="24"/>
              </w:rPr>
            </w:pPr>
            <w:ins w:id="765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4.访问环境：系统</w:t>
              </w:r>
              <w:proofErr w:type="gramStart"/>
              <w:r>
                <w:rPr>
                  <w:rFonts w:ascii="宋体" w:hAnsi="宋体" w:cs="宋体" w:hint="eastAsia"/>
                  <w:sz w:val="24"/>
                  <w:szCs w:val="24"/>
                </w:rPr>
                <w:t>须支持</w:t>
              </w:r>
              <w:proofErr w:type="gramEnd"/>
              <w:r>
                <w:rPr>
                  <w:rFonts w:ascii="宋体" w:hAnsi="宋体" w:cs="宋体" w:hint="eastAsia"/>
                  <w:sz w:val="24"/>
                  <w:szCs w:val="24"/>
                </w:rPr>
                <w:t>PC浏览器及移动端访问，采购方须确保相关终端具备互联网访问条件。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2"/>
              <w:rPr>
                <w:ins w:id="766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767" w:author="梁展彰" w:date="2026-07-23T11:04:00Z">
              <w:r>
                <w:rPr>
                  <w:rFonts w:ascii="宋体" w:hAnsi="宋体" w:cs="宋体"/>
                  <w:b/>
                  <w:bCs/>
                  <w:sz w:val="24"/>
                  <w:szCs w:val="24"/>
                </w:rPr>
                <w:t>5.服务可用性SLA不低于99.5%，</w:t>
              </w:r>
              <w:r>
                <w:rPr>
                  <w:rFonts w:ascii="宋体" w:hAnsi="宋体" w:cs="宋体" w:hint="eastAsia"/>
                  <w:sz w:val="24"/>
                  <w:szCs w:val="24"/>
                </w:rPr>
                <w:t>并具备数据结构化导出功能，支持采购方按需提取留存。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2"/>
              <w:rPr>
                <w:ins w:id="76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769" w:author="梁展彰" w:date="2026-07-23T11:04:00Z">
              <w:r>
                <w:rPr>
                  <w:rFonts w:ascii="宋体" w:hAnsi="宋体" w:cs="宋体"/>
                  <w:b/>
                  <w:bCs/>
                  <w:kern w:val="0"/>
                  <w:sz w:val="24"/>
                  <w:szCs w:val="24"/>
                </w:rPr>
                <w:t>6.项目建设边界与AI</w:t>
              </w:r>
              <w:proofErr w:type="gramStart"/>
              <w:r>
                <w:rPr>
                  <w:rFonts w:ascii="宋体" w:hAnsi="宋体" w:cs="宋体"/>
                  <w:b/>
                  <w:bCs/>
                  <w:kern w:val="0"/>
                  <w:sz w:val="24"/>
                  <w:szCs w:val="24"/>
                </w:rPr>
                <w:t>算力资源</w:t>
              </w:r>
              <w:proofErr w:type="gramEnd"/>
              <w:r>
                <w:rPr>
                  <w:rFonts w:ascii="宋体" w:hAnsi="宋体" w:cs="宋体"/>
                  <w:b/>
                  <w:bCs/>
                  <w:kern w:val="0"/>
                  <w:sz w:val="24"/>
                  <w:szCs w:val="24"/>
                </w:rPr>
                <w:t>说明：本系统各项AI功能通过接入境内合</w:t>
              </w:r>
              <w:proofErr w:type="gramStart"/>
              <w:r>
                <w:rPr>
                  <w:rFonts w:ascii="宋体" w:hAnsi="宋体" w:cs="宋体"/>
                  <w:b/>
                  <w:bCs/>
                  <w:kern w:val="0"/>
                  <w:sz w:val="24"/>
                  <w:szCs w:val="24"/>
                </w:rPr>
                <w:t>规</w:t>
              </w:r>
              <w:proofErr w:type="gramEnd"/>
              <w:r>
                <w:rPr>
                  <w:rFonts w:ascii="宋体" w:hAnsi="宋体" w:cs="宋体"/>
                  <w:b/>
                  <w:bCs/>
                  <w:kern w:val="0"/>
                  <w:sz w:val="24"/>
                  <w:szCs w:val="24"/>
                </w:rPr>
                <w:t>大模型服务实现。AI功能运行所需的大模型授权</w:t>
              </w:r>
              <w:proofErr w:type="gramStart"/>
              <w:r>
                <w:rPr>
                  <w:rFonts w:ascii="宋体" w:hAnsi="宋体" w:cs="宋体"/>
                  <w:b/>
                  <w:bCs/>
                  <w:kern w:val="0"/>
                  <w:sz w:val="24"/>
                  <w:szCs w:val="24"/>
                </w:rPr>
                <w:t>及算力</w:t>
              </w:r>
              <w:proofErr w:type="gramEnd"/>
              <w:r>
                <w:rPr>
                  <w:rFonts w:ascii="宋体" w:hAnsi="宋体" w:cs="宋体"/>
                  <w:b/>
                  <w:bCs/>
                  <w:kern w:val="0"/>
                  <w:sz w:val="24"/>
                  <w:szCs w:val="24"/>
                </w:rPr>
                <w:t>调用（Token）费用，</w:t>
              </w:r>
              <w:proofErr w:type="gramStart"/>
              <w:r>
                <w:rPr>
                  <w:rFonts w:ascii="宋体" w:hAnsi="宋体" w:cs="宋体"/>
                  <w:b/>
                  <w:bCs/>
                  <w:kern w:val="0"/>
                  <w:sz w:val="24"/>
                  <w:szCs w:val="24"/>
                </w:rPr>
                <w:t>不计入本项目</w:t>
              </w:r>
              <w:proofErr w:type="gramEnd"/>
              <w:r>
                <w:rPr>
                  <w:rFonts w:ascii="宋体" w:hAnsi="宋体" w:cs="宋体"/>
                  <w:b/>
                  <w:bCs/>
                  <w:kern w:val="0"/>
                  <w:sz w:val="24"/>
                  <w:szCs w:val="24"/>
                </w:rPr>
                <w:t>建设内容及报价范围，由采购方另行承担。供应商投标报价中不应包含上述费用。</w:t>
              </w:r>
            </w:ins>
          </w:p>
        </w:tc>
      </w:tr>
      <w:tr w:rsidR="006B094F" w:rsidTr="00B64D70">
        <w:trPr>
          <w:trHeight w:val="402"/>
          <w:ins w:id="770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71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772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7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774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775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776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lastRenderedPageBreak/>
                <w:t>九、项目管理方面的要求</w:t>
              </w:r>
            </w:ins>
          </w:p>
        </w:tc>
      </w:tr>
      <w:tr w:rsidR="006B094F" w:rsidTr="00B64D70">
        <w:trPr>
          <w:trHeight w:val="402"/>
          <w:ins w:id="777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78" w:author="梁展彰" w:date="2026-07-23T11:04:00Z"/>
                <w:rFonts w:ascii="宋体" w:hAnsi="宋体" w:cs="宋体"/>
                <w:sz w:val="24"/>
                <w:szCs w:val="24"/>
              </w:rPr>
            </w:pPr>
            <w:ins w:id="779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1.供应商须在合同签订后5个工作日内提交项目管理计划，明确项目组织架构、沟通机制、风险管理方案及质量管理方案；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80" w:author="梁展彰" w:date="2026-07-23T11:04:00Z"/>
                <w:rFonts w:ascii="宋体" w:hAnsi="宋体" w:cs="宋体"/>
                <w:sz w:val="24"/>
                <w:szCs w:val="24"/>
              </w:rPr>
            </w:pPr>
            <w:ins w:id="781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2.供应商与医院建立定期例会机制（每两周不少于一次），供应商提交书面进度报告；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82" w:author="梁展彰" w:date="2026-07-23T11:04:00Z"/>
                <w:rFonts w:ascii="宋体" w:hAnsi="宋体" w:cs="宋体"/>
                <w:sz w:val="24"/>
                <w:szCs w:val="24"/>
              </w:rPr>
            </w:pPr>
            <w:ins w:id="783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3.采购方及医院有权对项目实施过程进行监督与检查，供应商须予以配合；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84" w:author="梁展彰" w:date="2026-07-23T11:04:00Z"/>
                <w:rFonts w:ascii="宋体" w:hAnsi="宋体" w:cs="宋体"/>
                <w:sz w:val="24"/>
                <w:szCs w:val="24"/>
              </w:rPr>
            </w:pPr>
            <w:ins w:id="785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4.供应商须设立专项需求变更管理流程，变更须经医院书面确认方可实施；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86" w:author="梁展彰" w:date="2026-07-23T11:04:00Z"/>
                <w:rFonts w:ascii="宋体" w:hAnsi="宋体" w:cs="宋体"/>
                <w:sz w:val="24"/>
                <w:szCs w:val="24"/>
              </w:rPr>
            </w:pPr>
            <w:ins w:id="787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5.项目实施期间，供应商项目经理须保持每周不少于3个工作日在场（或远程在线）响应；</w:t>
              </w:r>
            </w:ins>
          </w:p>
          <w:p w:rsidR="006B094F" w:rsidRDefault="006B094F">
            <w:pPr>
              <w:adjustRightInd w:val="0"/>
              <w:snapToGrid w:val="0"/>
              <w:spacing w:line="276" w:lineRule="auto"/>
              <w:ind w:firstLineChars="200" w:firstLine="480"/>
              <w:rPr>
                <w:ins w:id="78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789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 xml:space="preserve">6.供应商须在验收前完成系统操作手册、技术文档及运维手册的编写与交付。　</w:t>
              </w:r>
            </w:ins>
          </w:p>
        </w:tc>
      </w:tr>
      <w:tr w:rsidR="006B094F" w:rsidTr="00B64D70">
        <w:trPr>
          <w:trHeight w:val="402"/>
          <w:ins w:id="790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91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792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79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794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795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796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十、项目成果要求</w:t>
              </w:r>
            </w:ins>
          </w:p>
        </w:tc>
      </w:tr>
      <w:tr w:rsidR="006B094F" w:rsidTr="00B64D70">
        <w:trPr>
          <w:trHeight w:val="402"/>
          <w:ins w:id="797" w:author="梁展彰" w:date="2026-07-23T11:04:00Z"/>
        </w:trPr>
        <w:tc>
          <w:tcPr>
            <w:tcW w:w="8186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79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799" w:author="梁展彰" w:date="2026-07-23T11:04:00Z">
              <w:r>
                <w:rPr>
                  <w:rFonts w:ascii="宋体" w:hAnsi="宋体" w:cs="宋体" w:hint="eastAsia"/>
                  <w:sz w:val="24"/>
                  <w:szCs w:val="24"/>
                </w:rPr>
                <w:t>1.知识产权：本项目所交付系统及其全部组成部分，均不涉及未经授权的第三方知识产权使用，供应商对此承担完全合</w:t>
              </w:r>
              <w:proofErr w:type="gramStart"/>
              <w:r>
                <w:rPr>
                  <w:rFonts w:ascii="宋体" w:hAnsi="宋体" w:cs="宋体" w:hint="eastAsia"/>
                  <w:sz w:val="24"/>
                  <w:szCs w:val="24"/>
                </w:rPr>
                <w:t>规</w:t>
              </w:r>
              <w:proofErr w:type="gramEnd"/>
              <w:r>
                <w:rPr>
                  <w:rFonts w:ascii="宋体" w:hAnsi="宋体" w:cs="宋体" w:hint="eastAsia"/>
                  <w:sz w:val="24"/>
                  <w:szCs w:val="24"/>
                </w:rPr>
                <w:t>责任。系统定制开发成果的知识产权归采购方所有。</w:t>
              </w:r>
            </w:ins>
          </w:p>
        </w:tc>
      </w:tr>
      <w:tr w:rsidR="006B094F" w:rsidTr="00B64D70">
        <w:trPr>
          <w:trHeight w:val="402"/>
          <w:ins w:id="800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01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02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2.保密要求：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供应商及其人员</w:t>
              </w:r>
              <w:proofErr w:type="gramStart"/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须签署</w:t>
              </w:r>
              <w:proofErr w:type="gramEnd"/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保密协议，不得向任何第三方披露采购方的业务数据、患者信息、系统架构及代码；合同终止后保密义务继续有效，期限不少于5年。</w:t>
              </w:r>
            </w:ins>
          </w:p>
        </w:tc>
      </w:tr>
      <w:tr w:rsidR="006B094F" w:rsidTr="00B64D70">
        <w:trPr>
          <w:trHeight w:val="402"/>
          <w:ins w:id="803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04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05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3.最终提交文档要求：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供应商须在验收时提交以下文档（电子版+纸质版各1份）：需求规格说明书、系统架构设计文档、接口设计文档、测试报告、系统操作手册、管理员手册、运维手册、部署文档。</w:t>
              </w:r>
            </w:ins>
          </w:p>
        </w:tc>
      </w:tr>
      <w:tr w:rsidR="006B094F" w:rsidTr="00B64D70">
        <w:trPr>
          <w:trHeight w:val="815"/>
          <w:ins w:id="806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07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08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4.验收标准及验收流程：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供应商提出申请之日起十五个工作日内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，采购人与医院共同组织验收,并出具《项目验收报告》。</w:t>
              </w:r>
            </w:ins>
          </w:p>
        </w:tc>
      </w:tr>
      <w:tr w:rsidR="006B094F" w:rsidTr="00B64D70">
        <w:trPr>
          <w:trHeight w:val="402"/>
          <w:ins w:id="809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10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11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5.其他：无</w:t>
              </w:r>
            </w:ins>
          </w:p>
        </w:tc>
      </w:tr>
      <w:tr w:rsidR="006B094F" w:rsidTr="00B64D70">
        <w:trPr>
          <w:trHeight w:val="402"/>
          <w:ins w:id="812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813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814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十一、培训要求</w:t>
              </w:r>
            </w:ins>
          </w:p>
        </w:tc>
      </w:tr>
      <w:tr w:rsidR="006B094F" w:rsidTr="00B64D70">
        <w:trPr>
          <w:trHeight w:val="402"/>
          <w:ins w:id="815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16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17" w:author="梁展彰" w:date="2026-07-23T11:04:00Z"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1.供应商须在系统上线前对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医院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相关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操作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人员开展操作培训，培训对象包括：系统管理员（≥2人）、护理部管理人员（≥10人）、科室骨干用户（按实际需要）；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1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19" w:author="梁展彰" w:date="2026-07-23T11:04:00Z"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2.培训形式：现场集中培训+操作手册自学相结合，现场培训时长不少于2天；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20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21" w:author="梁展彰" w:date="2026-07-23T11:04:00Z"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3.供应商须提供培训材料（PPT+操作手册），培训结束后进行操作考核，考核通过率≥80%；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22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23" w:author="梁展彰" w:date="2026-07-23T11:04:00Z"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4.质保期内如有重大版本升级，供应商须对变更功能提供补充培训（可远程进行）。</w:t>
              </w:r>
            </w:ins>
          </w:p>
        </w:tc>
      </w:tr>
      <w:tr w:rsidR="006B094F" w:rsidTr="00B64D70">
        <w:trPr>
          <w:trHeight w:val="402"/>
          <w:ins w:id="824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825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826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827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828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829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830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十二、项目验收后的技术支持和维护服务要求</w:t>
              </w:r>
            </w:ins>
          </w:p>
        </w:tc>
      </w:tr>
      <w:tr w:rsidR="006B094F" w:rsidTr="00B64D70">
        <w:trPr>
          <w:trHeight w:val="402"/>
          <w:ins w:id="831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32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33" w:author="梁展彰" w:date="2026-07-23T11:04:00Z"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lastRenderedPageBreak/>
                <w:t>1.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免费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质保期：</w:t>
              </w:r>
              <w:proofErr w:type="gramStart"/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自系统</w:t>
              </w:r>
              <w:proofErr w:type="gramEnd"/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通过终验之日起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2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年，期间免费提供软件运行维护服务；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34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35" w:author="梁展彰" w:date="2026-07-23T11:04:00Z"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2.服务内容：系统缺陷修复、版本升级、紧急故障响应及日常技术支持；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36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37" w:author="梁展彰" w:date="2026-07-23T11:04:00Z"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3.响应机制：7×24小时故障响应，一般性故障响应时间不超过4小时，严重故障（影响正常业务运行）响应时间不超过2小时；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3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39" w:author="梁展彰" w:date="2026-07-23T11:04:00Z"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4.定期巡检：质保期内不少于2次/年的主动巡检服务；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40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41" w:author="梁展彰" w:date="2026-07-23T11:04:00Z"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5.质保期满后，双方可另行协商签订软件运维服务协议，延续技术支持服务。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 xml:space="preserve">　</w:t>
              </w:r>
            </w:ins>
          </w:p>
        </w:tc>
      </w:tr>
      <w:tr w:rsidR="006B094F" w:rsidTr="00B64D70">
        <w:trPr>
          <w:trHeight w:val="402"/>
          <w:ins w:id="842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84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844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845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846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847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848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十三、款项支付要求</w:t>
              </w:r>
            </w:ins>
          </w:p>
        </w:tc>
      </w:tr>
      <w:tr w:rsidR="006B094F" w:rsidTr="00B64D70">
        <w:trPr>
          <w:trHeight w:val="402"/>
          <w:ins w:id="849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50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51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1.</w:t>
              </w:r>
              <w:r>
                <w:rPr>
                  <w:rFonts w:ascii="宋体" w:hAnsi="宋体" w:hint="eastAsia"/>
                  <w:kern w:val="0"/>
                  <w:sz w:val="24"/>
                  <w:szCs w:val="24"/>
                </w:rPr>
                <w:t>原则上入选供应商需在我行开立结算账户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。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52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53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 xml:space="preserve">2.付款方式： 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54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55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（1）签订合同生效之日30个工作日内支付合同总额20%;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56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57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（2）软件开发完成并进行调试运行，凭医院向我行出具付款确认书后30个工作日内支付合同总金额的40%；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5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59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（3）</w:t>
              </w:r>
              <w:r>
                <w:rPr>
                  <w:rFonts w:ascii="宋体" w:hAnsi="宋体" w:cs="宋体"/>
                  <w:kern w:val="0"/>
                  <w:sz w:val="24"/>
                  <w:szCs w:val="24"/>
                </w:rPr>
                <w:t>软件</w:t>
              </w:r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运行并验收合格，凭医院向我行出具付款确认书后30个工作日内支付合同总金额的35%；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60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61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（4）项目验收后提供2年的免费维保，免费维保期届满</w:t>
              </w:r>
              <w:proofErr w:type="gramStart"/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日且医院</w:t>
              </w:r>
              <w:proofErr w:type="gramEnd"/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向我行出具付款确认书后，支付合同总金额的5%</w:t>
              </w:r>
            </w:ins>
          </w:p>
        </w:tc>
      </w:tr>
      <w:tr w:rsidR="006B094F" w:rsidTr="00B64D70">
        <w:trPr>
          <w:trHeight w:val="402"/>
          <w:ins w:id="862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86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1743"/>
          <w:ins w:id="864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865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866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867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868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十四、报价要求</w:t>
              </w:r>
            </w:ins>
          </w:p>
        </w:tc>
      </w:tr>
      <w:tr w:rsidR="006B094F" w:rsidTr="00B64D70">
        <w:trPr>
          <w:trHeight w:val="495"/>
          <w:ins w:id="869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70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71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根据项目商品明细提供商品含税及不含税的单价及总价（含软件、实施、培训、维保、税费及相关服务）。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72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73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质保期后的维保费用及</w:t>
              </w:r>
              <w:proofErr w:type="gramStart"/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选购件须单独</w:t>
              </w:r>
              <w:proofErr w:type="gramEnd"/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分项报价，不计入投标价。</w:t>
              </w:r>
            </w:ins>
          </w:p>
          <w:p w:rsidR="006B094F" w:rsidRDefault="006B094F">
            <w:pPr>
              <w:widowControl/>
              <w:spacing w:line="276" w:lineRule="auto"/>
              <w:ind w:firstLineChars="200" w:firstLine="480"/>
              <w:rPr>
                <w:ins w:id="874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75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本项目为交钥匙工程，采购人除合同价</w:t>
              </w:r>
              <w:proofErr w:type="gramStart"/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外不再</w:t>
              </w:r>
              <w:proofErr w:type="gramEnd"/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承担任何其他费用。</w:t>
              </w:r>
            </w:ins>
          </w:p>
        </w:tc>
      </w:tr>
      <w:tr w:rsidR="006B094F" w:rsidTr="00B64D70">
        <w:trPr>
          <w:trHeight w:val="480"/>
          <w:ins w:id="876" w:author="梁展彰" w:date="2026-07-23T11:04:00Z"/>
        </w:trPr>
        <w:tc>
          <w:tcPr>
            <w:tcW w:w="8186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spacing w:line="276" w:lineRule="auto"/>
              <w:jc w:val="left"/>
              <w:rPr>
                <w:ins w:id="877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878" w:author="梁展彰" w:date="2026-07-23T11:04:00Z"/>
        </w:trPr>
        <w:tc>
          <w:tcPr>
            <w:tcW w:w="81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jc w:val="left"/>
              <w:rPr>
                <w:ins w:id="879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880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十五、候选供应商应具备的相关资质要求</w:t>
              </w:r>
            </w:ins>
          </w:p>
        </w:tc>
      </w:tr>
      <w:tr w:rsidR="006B094F" w:rsidTr="00B64D70">
        <w:trPr>
          <w:trHeight w:val="402"/>
          <w:ins w:id="881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spacing w:line="276" w:lineRule="auto"/>
              <w:rPr>
                <w:ins w:id="882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83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具有医院智能信息化建设、或智慧服务等相关经验。</w:t>
              </w:r>
            </w:ins>
          </w:p>
          <w:p w:rsidR="006B094F" w:rsidRDefault="006B094F">
            <w:pPr>
              <w:widowControl/>
              <w:spacing w:line="276" w:lineRule="auto"/>
              <w:rPr>
                <w:ins w:id="884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885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886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311"/>
          <w:ins w:id="887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88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402"/>
          <w:ins w:id="889" w:author="梁展彰" w:date="2026-07-23T11:04:00Z"/>
        </w:trPr>
        <w:tc>
          <w:tcPr>
            <w:tcW w:w="818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890" w:author="梁展彰" w:date="2026-07-23T11:04:00Z"/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ins w:id="891" w:author="梁展彰" w:date="2026-07-23T11:04:00Z">
              <w:r>
                <w:rPr>
                  <w:rFonts w:ascii="宋体" w:hAnsi="宋体" w:cs="宋体" w:hint="eastAsia"/>
                  <w:b/>
                  <w:bCs/>
                  <w:kern w:val="0"/>
                  <w:sz w:val="24"/>
                  <w:szCs w:val="24"/>
                </w:rPr>
                <w:t>十六、其他要求</w:t>
              </w:r>
            </w:ins>
          </w:p>
        </w:tc>
      </w:tr>
      <w:tr w:rsidR="006B094F" w:rsidTr="00B64D70">
        <w:trPr>
          <w:trHeight w:val="402"/>
          <w:ins w:id="892" w:author="梁展彰" w:date="2026-07-23T11:04:00Z"/>
        </w:trPr>
        <w:tc>
          <w:tcPr>
            <w:tcW w:w="81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89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94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（无）</w:t>
              </w:r>
            </w:ins>
          </w:p>
        </w:tc>
      </w:tr>
      <w:tr w:rsidR="006B094F" w:rsidTr="00B64D70">
        <w:trPr>
          <w:trHeight w:val="402"/>
          <w:ins w:id="895" w:author="梁展彰" w:date="2026-07-23T11:04:00Z"/>
        </w:trPr>
        <w:tc>
          <w:tcPr>
            <w:tcW w:w="818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896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6B094F" w:rsidTr="00B64D70">
        <w:trPr>
          <w:trHeight w:val="516"/>
          <w:ins w:id="897" w:author="梁展彰" w:date="2026-07-23T11:04:00Z"/>
        </w:trPr>
        <w:tc>
          <w:tcPr>
            <w:tcW w:w="51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898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899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归口管理部门：机构业务部</w:t>
              </w:r>
            </w:ins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900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901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需求单位：景苑支行</w:t>
              </w:r>
            </w:ins>
          </w:p>
        </w:tc>
      </w:tr>
      <w:tr w:rsidR="006B094F" w:rsidTr="00B64D70">
        <w:trPr>
          <w:trHeight w:val="528"/>
          <w:ins w:id="902" w:author="梁展彰" w:date="2026-07-23T11:04:00Z"/>
        </w:trPr>
        <w:tc>
          <w:tcPr>
            <w:tcW w:w="25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903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904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 xml:space="preserve">联系人：梁先生                 </w:t>
              </w:r>
            </w:ins>
          </w:p>
        </w:tc>
        <w:tc>
          <w:tcPr>
            <w:tcW w:w="324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905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906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 xml:space="preserve">电话： </w:t>
              </w:r>
            </w:ins>
            <w:ins w:id="907" w:author="梁展彰" w:date="2026-07-23T11:05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0755-82771216</w:t>
              </w:r>
            </w:ins>
            <w:ins w:id="908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 xml:space="preserve">                     </w:t>
              </w:r>
            </w:ins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909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910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日期：2026.</w:t>
              </w:r>
            </w:ins>
            <w:ins w:id="911" w:author="梁展彰" w:date="2026-07-23T11:05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7</w:t>
              </w:r>
            </w:ins>
            <w:ins w:id="912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.</w:t>
              </w:r>
            </w:ins>
            <w:ins w:id="913" w:author="梁展彰" w:date="2026-07-23T11:05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23</w:t>
              </w:r>
            </w:ins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914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915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 xml:space="preserve">　</w:t>
              </w:r>
            </w:ins>
          </w:p>
        </w:tc>
      </w:tr>
      <w:tr w:rsidR="006B094F" w:rsidTr="00B64D70">
        <w:trPr>
          <w:trHeight w:val="735"/>
          <w:ins w:id="916" w:author="梁展彰" w:date="2026-07-23T11:04:00Z"/>
        </w:trPr>
        <w:tc>
          <w:tcPr>
            <w:tcW w:w="81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94F" w:rsidRDefault="006B094F">
            <w:pPr>
              <w:widowControl/>
              <w:jc w:val="left"/>
              <w:rPr>
                <w:ins w:id="917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918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备注：1.本表内容直接</w:t>
              </w:r>
              <w:proofErr w:type="gramStart"/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发供应</w:t>
              </w:r>
              <w:proofErr w:type="gramEnd"/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>商征询，为固定模板，请勿自行增加、删除表格式样。如采购项目未涉及相关内容，请在相关栏目中填写“无”。</w:t>
              </w:r>
            </w:ins>
          </w:p>
        </w:tc>
      </w:tr>
      <w:tr w:rsidR="006B094F" w:rsidTr="00B64D70">
        <w:trPr>
          <w:trHeight w:val="498"/>
          <w:ins w:id="919" w:author="梁展彰" w:date="2026-07-23T11:04:00Z"/>
        </w:trPr>
        <w:tc>
          <w:tcPr>
            <w:tcW w:w="81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094F" w:rsidRDefault="006B094F">
            <w:pPr>
              <w:widowControl/>
              <w:jc w:val="left"/>
              <w:rPr>
                <w:ins w:id="920" w:author="梁展彰" w:date="2026-07-23T11:04:00Z"/>
                <w:rFonts w:ascii="宋体" w:hAnsi="宋体" w:cs="宋体"/>
                <w:kern w:val="0"/>
                <w:sz w:val="24"/>
                <w:szCs w:val="24"/>
              </w:rPr>
            </w:pPr>
            <w:ins w:id="921" w:author="梁展彰" w:date="2026-07-23T11:04:00Z">
              <w:r>
                <w:rPr>
                  <w:rFonts w:ascii="宋体" w:hAnsi="宋体" w:cs="宋体" w:hint="eastAsia"/>
                  <w:kern w:val="0"/>
                  <w:sz w:val="24"/>
                  <w:szCs w:val="24"/>
                </w:rPr>
                <w:t xml:space="preserve">      2.在选择采购种类、相关建议时，请用“■”或“√”替代“□”。</w:t>
              </w:r>
            </w:ins>
          </w:p>
        </w:tc>
      </w:tr>
    </w:tbl>
    <w:p w:rsidR="006B094F" w:rsidRDefault="006B094F"/>
    <w:sectPr w:rsidR="006B094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D70" w:rsidRDefault="00B64D70" w:rsidP="00B64D70">
      <w:r>
        <w:separator/>
      </w:r>
    </w:p>
  </w:endnote>
  <w:endnote w:type="continuationSeparator" w:id="0">
    <w:p w:rsidR="00B64D70" w:rsidRDefault="00B64D70" w:rsidP="00B6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D70" w:rsidRDefault="00B64D70" w:rsidP="00B64D70">
      <w:r>
        <w:separator/>
      </w:r>
    </w:p>
  </w:footnote>
  <w:footnote w:type="continuationSeparator" w:id="0">
    <w:p w:rsidR="00B64D70" w:rsidRDefault="00B64D70" w:rsidP="00B64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650CA"/>
    <w:multiLevelType w:val="multilevel"/>
    <w:tmpl w:val="08C650CA"/>
    <w:lvl w:ilvl="0">
      <w:start w:val="1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436707C"/>
    <w:multiLevelType w:val="hybridMultilevel"/>
    <w:tmpl w:val="3ACAA686"/>
    <w:lvl w:ilvl="0" w:tplc="28CC7EF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FA0D696"/>
    <w:multiLevelType w:val="singleLevel"/>
    <w:tmpl w:val="5FA0D696"/>
    <w:lvl w:ilvl="0">
      <w:start w:val="6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markup="0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MTJiYzBkNTBkMjJhNGFjM2IyNGIxYTkwZWM2OWQifQ=="/>
    <w:docVar w:name="KGWebUrl" w:val="http://10.216.195.55:/pshare/inner/LJC/file/file/getFileStreamById"/>
  </w:docVars>
  <w:rsids>
    <w:rsidRoot w:val="008D0ED4"/>
    <w:rsid w:val="00134225"/>
    <w:rsid w:val="003E0C32"/>
    <w:rsid w:val="00400A1B"/>
    <w:rsid w:val="005B54D3"/>
    <w:rsid w:val="006B094F"/>
    <w:rsid w:val="006F168D"/>
    <w:rsid w:val="008D0ED4"/>
    <w:rsid w:val="009E5015"/>
    <w:rsid w:val="00B04119"/>
    <w:rsid w:val="00B64D70"/>
    <w:rsid w:val="00F8529B"/>
    <w:rsid w:val="00FC46E5"/>
    <w:rsid w:val="7D3D6183"/>
    <w:rsid w:val="F7EE4A80"/>
    <w:rsid w:val="FEFE8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qFormat/>
    <w:pPr>
      <w:ind w:firstLine="420"/>
    </w:pPr>
    <w:rPr>
      <w:szCs w:val="20"/>
    </w:rPr>
  </w:style>
  <w:style w:type="paragraph" w:styleId="a4">
    <w:name w:val="Body Text"/>
    <w:basedOn w:val="a"/>
    <w:next w:val="2"/>
    <w:qFormat/>
    <w:pPr>
      <w:spacing w:line="360" w:lineRule="auto"/>
    </w:pPr>
    <w:rPr>
      <w:b/>
      <w:bCs/>
      <w:sz w:val="24"/>
    </w:rPr>
  </w:style>
  <w:style w:type="paragraph" w:styleId="2">
    <w:name w:val="Body Text 2"/>
    <w:basedOn w:val="a"/>
    <w:qFormat/>
    <w:pPr>
      <w:spacing w:line="360" w:lineRule="auto"/>
    </w:pPr>
    <w:rPr>
      <w:sz w:val="24"/>
    </w:rPr>
  </w:style>
  <w:style w:type="character" w:styleId="a5">
    <w:name w:val="annotation reference"/>
    <w:uiPriority w:val="99"/>
    <w:unhideWhenUsed/>
    <w:qFormat/>
    <w:rPr>
      <w:sz w:val="21"/>
      <w:szCs w:val="21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B64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B64D70"/>
    <w:rPr>
      <w:kern w:val="2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B64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B64D7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qFormat/>
    <w:pPr>
      <w:ind w:firstLine="420"/>
    </w:pPr>
    <w:rPr>
      <w:szCs w:val="20"/>
    </w:rPr>
  </w:style>
  <w:style w:type="paragraph" w:styleId="a4">
    <w:name w:val="Body Text"/>
    <w:basedOn w:val="a"/>
    <w:next w:val="2"/>
    <w:qFormat/>
    <w:pPr>
      <w:spacing w:line="360" w:lineRule="auto"/>
    </w:pPr>
    <w:rPr>
      <w:b/>
      <w:bCs/>
      <w:sz w:val="24"/>
    </w:rPr>
  </w:style>
  <w:style w:type="paragraph" w:styleId="2">
    <w:name w:val="Body Text 2"/>
    <w:basedOn w:val="a"/>
    <w:qFormat/>
    <w:pPr>
      <w:spacing w:line="360" w:lineRule="auto"/>
    </w:pPr>
    <w:rPr>
      <w:sz w:val="24"/>
    </w:rPr>
  </w:style>
  <w:style w:type="character" w:styleId="a5">
    <w:name w:val="annotation reference"/>
    <w:uiPriority w:val="99"/>
    <w:unhideWhenUsed/>
    <w:qFormat/>
    <w:rPr>
      <w:sz w:val="21"/>
      <w:szCs w:val="21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B64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B64D70"/>
    <w:rPr>
      <w:kern w:val="2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B64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B64D7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1872</Words>
  <Characters>10672</Characters>
  <Application>Microsoft Office Word</Application>
  <DocSecurity>0</DocSecurity>
  <Lines>88</Lines>
  <Paragraphs>25</Paragraphs>
  <ScaleCrop>false</ScaleCrop>
  <Company/>
  <LinksUpToDate>false</LinksUpToDate>
  <CharactersWithSpaces>12519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cp:lastModifiedBy>马嘉蔓</cp:lastModifiedBy>
  <cp:revision>2</cp:revision>
  <dcterms:created xsi:type="dcterms:W3CDTF">2026-07-31T08:51:00Z</dcterms:created>
  <dcterms:modified xsi:type="dcterms:W3CDTF">2026-07-31T08:51:00Z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3DED07E15417EE4AE984616A03FA27B5_43</vt:lpwstr>
  </property>
</Properties>
</file>