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11"/>
        <w:spacing w:line="360" w:lineRule="auto"/>
        <w:jc w:val="center"/>
        <w:rPr>
          <w:rFonts w:hint="eastAsia" w:hAnsi="宋体"/>
          <w:b/>
          <w:sz w:val="44"/>
          <w:szCs w:val="44"/>
        </w:rPr>
      </w:pPr>
    </w:p>
    <w:p w14:paraId="5528CF3D">
      <w:pPr>
        <w:pStyle w:val="11"/>
        <w:spacing w:line="600" w:lineRule="auto"/>
        <w:jc w:val="center"/>
        <w:rPr>
          <w:rFonts w:hint="eastAsia" w:hAnsi="宋体"/>
          <w:b/>
          <w:bCs/>
          <w:sz w:val="44"/>
        </w:rPr>
      </w:pPr>
    </w:p>
    <w:p w14:paraId="3FDA01D3">
      <w:pPr>
        <w:pStyle w:val="11"/>
        <w:spacing w:line="600" w:lineRule="auto"/>
        <w:jc w:val="center"/>
        <w:rPr>
          <w:rFonts w:hint="eastAsia" w:hAnsi="宋体" w:cs="宋体"/>
          <w:b/>
          <w:bCs/>
          <w:sz w:val="48"/>
          <w:szCs w:val="48"/>
        </w:rPr>
      </w:pPr>
      <w:r>
        <w:rPr>
          <w:rFonts w:hint="eastAsia" w:hAnsi="宋体" w:cs="宋体"/>
          <w:b/>
          <w:bCs/>
          <w:sz w:val="48"/>
          <w:szCs w:val="48"/>
        </w:rPr>
        <w:br w:type="textWrapping"/>
      </w:r>
    </w:p>
    <w:p w14:paraId="6273A5D7">
      <w:pPr>
        <w:pStyle w:val="11"/>
        <w:spacing w:line="600" w:lineRule="auto"/>
        <w:jc w:val="center"/>
        <w:rPr>
          <w:rFonts w:hint="eastAsia" w:hAnsi="宋体" w:cs="宋体"/>
          <w:b/>
          <w:bCs/>
          <w:sz w:val="48"/>
          <w:szCs w:val="48"/>
        </w:rPr>
      </w:pPr>
      <w:del w:id="0" w:author="DGY" w:date="2026-07-24T10:33:03Z">
        <w:r>
          <w:rPr>
            <w:rFonts w:hint="eastAsia" w:hAnsi="宋体" w:cs="宋体"/>
            <w:b/>
            <w:bCs/>
            <w:sz w:val="48"/>
            <w:szCs w:val="48"/>
          </w:rPr>
          <w:delText>深圳市</w:delText>
        </w:r>
      </w:del>
      <w:r>
        <w:rPr>
          <w:rFonts w:hint="eastAsia" w:hAnsi="宋体" w:cs="宋体"/>
          <w:b/>
          <w:bCs/>
          <w:sz w:val="48"/>
          <w:szCs w:val="48"/>
        </w:rPr>
        <w:t>龙岗</w:t>
      </w:r>
      <w:del w:id="1" w:author="DGY" w:date="2026-07-24T10:33:04Z">
        <w:r>
          <w:rPr>
            <w:rFonts w:hint="eastAsia" w:hAnsi="宋体" w:cs="宋体"/>
            <w:b/>
            <w:bCs/>
            <w:sz w:val="48"/>
            <w:szCs w:val="48"/>
          </w:rPr>
          <w:delText>区</w:delText>
        </w:r>
      </w:del>
      <w:r>
        <w:rPr>
          <w:rFonts w:hint="eastAsia" w:hAnsi="宋体" w:cs="宋体"/>
          <w:b/>
          <w:bCs/>
          <w:sz w:val="48"/>
          <w:szCs w:val="48"/>
        </w:rPr>
        <w:t>数据</w:t>
      </w:r>
      <w:del w:id="2" w:author="DGY" w:date="2026-07-24T10:33:07Z">
        <w:r>
          <w:rPr>
            <w:rFonts w:hint="eastAsia" w:hAnsi="宋体" w:cs="宋体"/>
            <w:b/>
            <w:bCs/>
            <w:sz w:val="48"/>
            <w:szCs w:val="48"/>
          </w:rPr>
          <w:delText>有限</w:delText>
        </w:r>
      </w:del>
      <w:r>
        <w:rPr>
          <w:rFonts w:hint="eastAsia" w:hAnsi="宋体" w:cs="宋体"/>
          <w:b/>
          <w:bCs/>
          <w:sz w:val="48"/>
          <w:szCs w:val="48"/>
        </w:rPr>
        <w:t>公司</w:t>
      </w:r>
    </w:p>
    <w:p w14:paraId="7622F3DC">
      <w:pPr>
        <w:pStyle w:val="11"/>
        <w:spacing w:line="600" w:lineRule="auto"/>
        <w:jc w:val="center"/>
        <w:rPr>
          <w:rFonts w:hint="eastAsia" w:hAnsi="宋体" w:cs="宋体"/>
          <w:b/>
          <w:bCs/>
          <w:sz w:val="48"/>
          <w:szCs w:val="48"/>
        </w:rPr>
      </w:pPr>
      <w:r>
        <w:rPr>
          <w:rFonts w:hint="eastAsia" w:hAnsi="宋体" w:cs="宋体"/>
          <w:b/>
          <w:bCs/>
          <w:sz w:val="48"/>
          <w:szCs w:val="48"/>
        </w:rPr>
        <w:t>品牌及业务宣传物料印制项目</w:t>
      </w:r>
    </w:p>
    <w:p w14:paraId="015F64BE">
      <w:pPr>
        <w:pStyle w:val="11"/>
        <w:spacing w:line="600" w:lineRule="auto"/>
        <w:jc w:val="center"/>
        <w:rPr>
          <w:b/>
          <w:bCs/>
          <w:color w:val="000000"/>
          <w:spacing w:val="113"/>
          <w:sz w:val="84"/>
          <w:szCs w:val="84"/>
        </w:rPr>
      </w:pPr>
      <w:r>
        <w:rPr>
          <w:rFonts w:hint="eastAsia" w:hAnsi="宋体" w:cs="宋体"/>
          <w:b/>
          <w:bCs/>
          <w:color w:val="000000"/>
          <w:spacing w:val="113"/>
          <w:sz w:val="52"/>
          <w:szCs w:val="52"/>
        </w:rPr>
        <w:t>邀请询价采购文件</w:t>
      </w:r>
    </w:p>
    <w:p w14:paraId="6914113F">
      <w:pPr>
        <w:pStyle w:val="11"/>
        <w:spacing w:line="600" w:lineRule="auto"/>
        <w:ind w:firstLine="402"/>
        <w:rPr>
          <w:b/>
          <w:bCs/>
          <w:color w:val="000000"/>
        </w:rPr>
      </w:pPr>
    </w:p>
    <w:p w14:paraId="70EA0F65">
      <w:pPr>
        <w:pStyle w:val="11"/>
        <w:spacing w:line="600" w:lineRule="auto"/>
        <w:ind w:firstLine="1920" w:firstLineChars="600"/>
        <w:jc w:val="left"/>
        <w:rPr>
          <w:b/>
          <w:bCs/>
          <w:color w:val="000000"/>
          <w:sz w:val="32"/>
          <w:szCs w:val="32"/>
        </w:rPr>
      </w:pPr>
    </w:p>
    <w:p w14:paraId="4A90CE62">
      <w:pPr>
        <w:spacing w:line="80" w:lineRule="atLeast"/>
        <w:ind w:firstLine="600"/>
        <w:rPr>
          <w:rFonts w:hint="eastAsia" w:ascii="宋体" w:hAnsi="宋体"/>
          <w:sz w:val="30"/>
        </w:rPr>
      </w:pPr>
    </w:p>
    <w:p w14:paraId="5AC969EB">
      <w:pPr>
        <w:spacing w:line="80" w:lineRule="atLeast"/>
        <w:ind w:firstLine="600"/>
        <w:rPr>
          <w:rFonts w:hint="eastAsia" w:ascii="宋体" w:hAnsi="宋体"/>
          <w:sz w:val="30"/>
        </w:rPr>
      </w:pPr>
    </w:p>
    <w:p w14:paraId="5744813F">
      <w:pPr>
        <w:spacing w:line="80" w:lineRule="atLeast"/>
        <w:ind w:firstLine="600"/>
        <w:rPr>
          <w:rFonts w:hint="eastAsia" w:ascii="宋体" w:hAnsi="宋体"/>
          <w:sz w:val="30"/>
        </w:rPr>
      </w:pPr>
    </w:p>
    <w:p w14:paraId="5061F08E">
      <w:pPr>
        <w:spacing w:line="80" w:lineRule="atLeast"/>
        <w:ind w:firstLine="600"/>
        <w:rPr>
          <w:rFonts w:hint="eastAsia" w:ascii="宋体" w:hAnsi="宋体"/>
          <w:sz w:val="30"/>
        </w:rPr>
      </w:pPr>
    </w:p>
    <w:p w14:paraId="45F4BC6E">
      <w:pPr>
        <w:spacing w:line="80" w:lineRule="atLeast"/>
        <w:ind w:firstLine="600"/>
        <w:rPr>
          <w:rFonts w:hint="eastAsia" w:ascii="宋体" w:hAnsi="宋体"/>
          <w:sz w:val="30"/>
        </w:rPr>
      </w:pPr>
    </w:p>
    <w:p w14:paraId="5F0A0441">
      <w:pPr>
        <w:spacing w:line="80" w:lineRule="atLeast"/>
        <w:ind w:firstLine="723"/>
        <w:jc w:val="center"/>
        <w:rPr>
          <w:rFonts w:hint="eastAsia" w:ascii="宋体" w:hAnsi="宋体"/>
          <w:b/>
          <w:sz w:val="36"/>
          <w:szCs w:val="36"/>
        </w:rPr>
      </w:pPr>
      <w:r>
        <w:rPr>
          <w:rFonts w:hint="eastAsia" w:ascii="宋体" w:hAnsi="宋体"/>
          <w:b/>
          <w:sz w:val="36"/>
          <w:szCs w:val="36"/>
        </w:rPr>
        <w:t>采购人：深圳市龙岗区数据有限公司</w:t>
      </w:r>
    </w:p>
    <w:p w14:paraId="3B120F0E">
      <w:pPr>
        <w:spacing w:line="80" w:lineRule="atLeast"/>
        <w:ind w:firstLine="723"/>
        <w:jc w:val="center"/>
        <w:rPr>
          <w:rFonts w:hint="eastAsia"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二0二六年</w:t>
      </w:r>
      <w:del w:id="3" w:author="DGY" w:date="2026-07-24T10:28:09Z">
        <w:r>
          <w:rPr>
            <w:rFonts w:hint="default" w:ascii="宋体" w:hAnsi="宋体" w:cs="Tahoma"/>
            <w:b/>
            <w:sz w:val="36"/>
            <w:szCs w:val="36"/>
            <w:lang w:val="en-US"/>
          </w:rPr>
          <w:delText>六</w:delText>
        </w:r>
      </w:del>
      <w:ins w:id="4" w:author="DGY" w:date="2026-07-24T10:28:11Z">
        <w:r>
          <w:rPr>
            <w:rFonts w:hint="eastAsia" w:ascii="宋体" w:hAnsi="宋体" w:cs="Tahoma"/>
            <w:b/>
            <w:sz w:val="36"/>
            <w:szCs w:val="36"/>
            <w:lang w:val="en-US" w:eastAsia="zh-CN"/>
          </w:rPr>
          <w:t>七</w:t>
        </w:r>
      </w:ins>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27"/>
      </w:pPr>
    </w:p>
    <w:p w14:paraId="7EAF92CE">
      <w:pPr>
        <w:jc w:val="center"/>
        <w:outlineLvl w:val="0"/>
        <w:rPr>
          <w:rFonts w:hint="eastAsia" w:ascii="宋体" w:hAnsi="宋体" w:cs="宋体"/>
          <w:b/>
          <w:bCs/>
          <w:sz w:val="48"/>
          <w:szCs w:val="48"/>
        </w:rPr>
      </w:pPr>
      <w:ins w:id="5" w:author="DGY" w:date="2026-07-24T10:33:13Z">
        <w:bookmarkStart w:id="0" w:name="_Toc22731"/>
        <w:bookmarkStart w:id="1" w:name="_Toc16874"/>
        <w:bookmarkStart w:id="2" w:name="_Toc17458"/>
        <w:bookmarkStart w:id="3" w:name="_Toc100130474"/>
        <w:r>
          <w:rPr>
            <w:rFonts w:hint="eastAsia" w:ascii="宋体" w:hAnsi="宋体" w:cs="宋体"/>
            <w:b/>
            <w:bCs/>
            <w:sz w:val="48"/>
            <w:szCs w:val="48"/>
            <w:lang w:val="en-US" w:eastAsia="zh-CN"/>
          </w:rPr>
          <w:t>龙岗数据</w:t>
        </w:r>
      </w:ins>
      <w:ins w:id="6" w:author="DGY" w:date="2026-07-24T10:33:14Z">
        <w:r>
          <w:rPr>
            <w:rFonts w:hint="eastAsia" w:ascii="宋体" w:hAnsi="宋体" w:cs="宋体"/>
            <w:b/>
            <w:bCs/>
            <w:sz w:val="48"/>
            <w:szCs w:val="48"/>
            <w:lang w:val="en-US" w:eastAsia="zh-CN"/>
          </w:rPr>
          <w:t>公司</w:t>
        </w:r>
      </w:ins>
      <w:r>
        <w:rPr>
          <w:rFonts w:hint="eastAsia" w:ascii="宋体" w:hAnsi="宋体" w:cs="宋体"/>
          <w:b/>
          <w:bCs/>
          <w:sz w:val="48"/>
          <w:szCs w:val="48"/>
        </w:rPr>
        <w:t>品牌及业务宣传物料印制项目</w:t>
      </w:r>
    </w:p>
    <w:p w14:paraId="5FDD56F5">
      <w:pPr>
        <w:jc w:val="center"/>
        <w:outlineLvl w:val="0"/>
        <w:rPr>
          <w:rFonts w:hint="eastAsia" w:hAnsi="宋体"/>
          <w:b/>
          <w:sz w:val="44"/>
          <w:szCs w:val="44"/>
        </w:rPr>
      </w:pPr>
      <w:r>
        <w:rPr>
          <w:rFonts w:hint="eastAsia" w:ascii="宋体" w:hAnsi="宋体" w:cs="宋体"/>
          <w:b/>
          <w:bCs/>
          <w:sz w:val="48"/>
          <w:szCs w:val="48"/>
        </w:rPr>
        <w:t>邀请询价采购公告</w:t>
      </w:r>
      <w:bookmarkEnd w:id="0"/>
      <w:bookmarkEnd w:id="1"/>
      <w:bookmarkEnd w:id="2"/>
      <w:bookmarkEnd w:id="3"/>
    </w:p>
    <w:p w14:paraId="27915AB3">
      <w:pPr>
        <w:pStyle w:val="11"/>
        <w:spacing w:line="360" w:lineRule="auto"/>
        <w:jc w:val="center"/>
        <w:rPr>
          <w:rFonts w:hint="eastAsia" w:hAnsi="宋体"/>
          <w:b/>
          <w:sz w:val="44"/>
          <w:szCs w:val="44"/>
        </w:rPr>
      </w:pPr>
    </w:p>
    <w:p w14:paraId="69BC776E">
      <w:pPr>
        <w:snapToGrid w:val="0"/>
        <w:spacing w:line="360" w:lineRule="auto"/>
        <w:ind w:firstLine="420"/>
        <w:jc w:val="left"/>
        <w:rPr>
          <w:rFonts w:ascii="宋体"/>
          <w:sz w:val="22"/>
        </w:rPr>
      </w:pPr>
      <w:r>
        <w:rPr>
          <w:rFonts w:hint="eastAsia" w:ascii="宋体" w:hAnsi="宋体" w:cs="宋体"/>
          <w:sz w:val="22"/>
        </w:rPr>
        <w:t>深圳市龙岗区数据有限公司对</w:t>
      </w:r>
      <w:r>
        <w:rPr>
          <w:rFonts w:hint="eastAsia" w:ascii="宋体" w:hAnsi="宋体" w:cs="宋体"/>
          <w:b/>
          <w:bCs/>
          <w:sz w:val="22"/>
          <w:u w:val="single"/>
        </w:rPr>
        <w:t>品牌及业务宣传物料印制项目</w:t>
      </w:r>
      <w:r>
        <w:rPr>
          <w:rFonts w:hint="eastAsia" w:ascii="宋体" w:hAnsi="宋体" w:cs="宋体"/>
          <w:sz w:val="22"/>
        </w:rPr>
        <w:t>（以下简称“本项目”）进行询价采购，欢迎符合资质要求的供应商参与报价。有关事项如下：</w:t>
      </w:r>
    </w:p>
    <w:p w14:paraId="7A051CB9">
      <w:pPr>
        <w:spacing w:line="360" w:lineRule="auto"/>
        <w:ind w:firstLine="440" w:firstLineChars="200"/>
        <w:outlineLvl w:val="1"/>
        <w:rPr>
          <w:rFonts w:cs="宋体"/>
          <w:b/>
          <w:bCs/>
          <w:sz w:val="22"/>
        </w:rPr>
      </w:pPr>
      <w:bookmarkStart w:id="4" w:name="_Toc22657"/>
      <w:bookmarkStart w:id="5" w:name="_Toc25094"/>
      <w:bookmarkStart w:id="6" w:name="_Toc100130475"/>
      <w:bookmarkStart w:id="7" w:name="_Toc7700"/>
      <w:bookmarkStart w:id="8" w:name="_Toc208"/>
      <w:bookmarkStart w:id="9" w:name="_Toc444266718"/>
      <w:bookmarkStart w:id="10" w:name="_Toc24966"/>
      <w:bookmarkStart w:id="11" w:name="_Toc14234"/>
      <w:bookmarkStart w:id="12" w:name="_Toc4261"/>
      <w:bookmarkStart w:id="13" w:name="_Toc23874"/>
      <w:r>
        <w:rPr>
          <w:rFonts w:hint="eastAsia" w:cs="宋体"/>
          <w:b/>
          <w:bCs/>
          <w:sz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cs="宋体"/>
          <w:sz w:val="22"/>
        </w:rPr>
      </w:pPr>
      <w:bookmarkStart w:id="15" w:name="_Toc19934"/>
      <w:bookmarkStart w:id="16" w:name="_Toc27150"/>
      <w:bookmarkStart w:id="17" w:name="_Toc10859"/>
      <w:bookmarkStart w:id="18" w:name="_Toc7482"/>
      <w:bookmarkStart w:id="19" w:name="_Toc4473"/>
      <w:bookmarkStart w:id="20" w:name="_Toc10714"/>
      <w:bookmarkStart w:id="21" w:name="_Toc100130476"/>
      <w:r>
        <w:rPr>
          <w:rFonts w:hint="eastAsia" w:cs="宋体"/>
          <w:sz w:val="22"/>
        </w:rPr>
        <w:t>邀请第三方广告宣传物料制作公司开展服务。</w:t>
      </w:r>
    </w:p>
    <w:p w14:paraId="56225A2F">
      <w:pPr>
        <w:numPr>
          <w:ilvl w:val="0"/>
          <w:numId w:val="3"/>
        </w:numPr>
        <w:spacing w:line="360" w:lineRule="auto"/>
        <w:ind w:firstLine="440" w:firstLineChars="200"/>
        <w:outlineLvl w:val="1"/>
        <w:rPr>
          <w:rFonts w:cs="宋体"/>
          <w:b/>
          <w:bCs/>
          <w:sz w:val="22"/>
        </w:rPr>
      </w:pPr>
      <w:r>
        <w:rPr>
          <w:rFonts w:hint="eastAsia" w:cs="宋体"/>
          <w:b/>
          <w:bCs/>
          <w:sz w:val="22"/>
        </w:rPr>
        <w:t>采购内容</w:t>
      </w:r>
      <w:bookmarkEnd w:id="15"/>
      <w:bookmarkEnd w:id="16"/>
      <w:bookmarkEnd w:id="17"/>
      <w:bookmarkEnd w:id="18"/>
      <w:bookmarkEnd w:id="19"/>
      <w:bookmarkEnd w:id="20"/>
      <w:bookmarkEnd w:id="21"/>
      <w:bookmarkStart w:id="22" w:name="_Toc12795"/>
      <w:bookmarkStart w:id="23" w:name="_Toc2122"/>
      <w:bookmarkStart w:id="24" w:name="_Toc20068"/>
      <w:bookmarkStart w:id="25" w:name="_Toc3388"/>
      <w:bookmarkStart w:id="26" w:name="_Toc16415"/>
      <w:bookmarkStart w:id="27" w:name="_Toc444266720"/>
      <w:bookmarkStart w:id="28" w:name="_Toc7539"/>
      <w:bookmarkStart w:id="29" w:name="_Toc5535"/>
    </w:p>
    <w:bookmarkEnd w:id="22"/>
    <w:bookmarkEnd w:id="23"/>
    <w:bookmarkEnd w:id="24"/>
    <w:bookmarkEnd w:id="25"/>
    <w:bookmarkEnd w:id="26"/>
    <w:bookmarkEnd w:id="27"/>
    <w:bookmarkEnd w:id="28"/>
    <w:bookmarkEnd w:id="29"/>
    <w:p w14:paraId="685C1F89">
      <w:pPr>
        <w:spacing w:line="360" w:lineRule="auto"/>
        <w:ind w:firstLine="440" w:firstLineChars="200"/>
        <w:outlineLvl w:val="1"/>
        <w:rPr>
          <w:rFonts w:hint="eastAsia" w:ascii="宋体" w:hAnsi="宋体" w:cs="宋体"/>
          <w:sz w:val="22"/>
        </w:rPr>
      </w:pPr>
      <w:bookmarkStart w:id="30" w:name="_Toc12520"/>
      <w:bookmarkStart w:id="31" w:name="_Toc100130478"/>
      <w:bookmarkStart w:id="32" w:name="_Toc25113"/>
      <w:bookmarkStart w:id="33" w:name="_Toc15017"/>
      <w:bookmarkStart w:id="34" w:name="_Toc4442"/>
      <w:bookmarkStart w:id="35" w:name="_Toc15570"/>
      <w:r>
        <w:rPr>
          <w:rFonts w:hint="eastAsia" w:ascii="宋体" w:hAnsi="宋体" w:cs="宋体"/>
          <w:sz w:val="22"/>
        </w:rPr>
        <w:t>为保障公司 2026 年度品牌宣传、产品推广、企业文化建设等广告类工作有序开展，进一步提升品牌知名度与影响力，规范广告及定制用品采购流程，明确预算使用范围与标准，确保资金合规高效使用，保障服务质量与交付效果，</w:t>
      </w:r>
      <w:r>
        <w:rPr>
          <w:rFonts w:ascii="仿宋_GB2312" w:hAnsi="仿宋_GB2312" w:cs="仿宋_GB2312"/>
          <w:kern w:val="0"/>
          <w:szCs w:val="32"/>
        </w:rPr>
        <w:t>本项目为选定1家定点印刷服务商，服务周期内承接公司</w:t>
      </w:r>
      <w:r>
        <w:rPr>
          <w:rFonts w:hint="eastAsia" w:ascii="仿宋_GB2312" w:hAnsi="仿宋_GB2312" w:cs="仿宋_GB2312"/>
          <w:kern w:val="0"/>
          <w:szCs w:val="32"/>
        </w:rPr>
        <w:t>品牌营销部</w:t>
      </w:r>
      <w:r>
        <w:rPr>
          <w:rFonts w:ascii="仿宋_GB2312" w:hAnsi="仿宋_GB2312" w:cs="仿宋_GB2312"/>
          <w:kern w:val="0"/>
          <w:szCs w:val="32"/>
        </w:rPr>
        <w:t>全品类宣传物料印刷制作、打包配送等工作：</w:t>
      </w:r>
    </w:p>
    <w:p w14:paraId="58BD5D10">
      <w:pPr>
        <w:spacing w:line="360" w:lineRule="auto"/>
        <w:ind w:firstLine="440" w:firstLineChars="200"/>
        <w:outlineLvl w:val="1"/>
        <w:rPr>
          <w:rFonts w:cs="宋体"/>
          <w:b/>
          <w:bCs/>
          <w:sz w:val="22"/>
        </w:rPr>
      </w:pPr>
      <w:r>
        <w:rPr>
          <w:rFonts w:hint="eastAsia" w:cs="宋体"/>
          <w:b/>
          <w:bCs/>
          <w:sz w:val="22"/>
        </w:rPr>
        <w:t>三、</w:t>
      </w:r>
      <w:bookmarkEnd w:id="30"/>
      <w:r>
        <w:rPr>
          <w:rFonts w:hint="eastAsia" w:cs="宋体"/>
          <w:b/>
          <w:bCs/>
          <w:sz w:val="22"/>
        </w:rPr>
        <w:t>服务期限</w:t>
      </w:r>
    </w:p>
    <w:p w14:paraId="46611439">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自合同签订之日起一年。</w:t>
      </w:r>
    </w:p>
    <w:p w14:paraId="52B01363">
      <w:pPr>
        <w:spacing w:line="360" w:lineRule="auto"/>
        <w:ind w:firstLine="440" w:firstLineChars="200"/>
        <w:outlineLvl w:val="1"/>
        <w:rPr>
          <w:rFonts w:cs="宋体"/>
          <w:b/>
          <w:bCs/>
          <w:sz w:val="22"/>
        </w:rPr>
      </w:pPr>
      <w:r>
        <w:rPr>
          <w:rFonts w:hint="eastAsia" w:cs="宋体"/>
          <w:b/>
          <w:bCs/>
          <w:sz w:val="22"/>
        </w:rPr>
        <w:t>四、</w:t>
      </w:r>
      <w:bookmarkEnd w:id="31"/>
      <w:bookmarkEnd w:id="32"/>
      <w:bookmarkStart w:id="36" w:name="_Toc12422"/>
      <w:bookmarkStart w:id="37" w:name="_Toc30912"/>
      <w:bookmarkStart w:id="38" w:name="_Toc29855"/>
      <w:bookmarkStart w:id="39" w:name="_Toc24793"/>
      <w:r>
        <w:rPr>
          <w:rFonts w:hint="eastAsia" w:cs="宋体"/>
          <w:b/>
          <w:bCs/>
          <w:sz w:val="22"/>
        </w:rPr>
        <w:t>公告发布平台</w:t>
      </w:r>
    </w:p>
    <w:p w14:paraId="6ABF87A5">
      <w:pPr>
        <w:spacing w:line="360" w:lineRule="auto"/>
        <w:ind w:firstLine="440" w:firstLineChars="200"/>
        <w:outlineLvl w:val="1"/>
        <w:rPr>
          <w:rFonts w:hint="eastAsia" w:ascii="宋体" w:hAnsi="宋体" w:cs="宋体"/>
          <w:sz w:val="22"/>
        </w:rPr>
      </w:pPr>
      <w:r>
        <w:rPr>
          <w:rFonts w:hint="eastAsia" w:ascii="宋体" w:hAnsi="宋体" w:cs="宋体"/>
          <w:sz w:val="22"/>
        </w:rPr>
        <w:t>阳光采购平台。</w:t>
      </w:r>
    </w:p>
    <w:p w14:paraId="10B0647A">
      <w:pPr>
        <w:spacing w:line="360" w:lineRule="auto"/>
        <w:ind w:firstLine="440" w:firstLineChars="200"/>
        <w:outlineLvl w:val="1"/>
        <w:rPr>
          <w:rFonts w:cs="宋体"/>
          <w:b/>
          <w:bCs/>
          <w:sz w:val="22"/>
        </w:rPr>
      </w:pPr>
      <w:bookmarkStart w:id="40" w:name="_Toc1682"/>
      <w:bookmarkStart w:id="41" w:name="_Toc100130479"/>
      <w:r>
        <w:rPr>
          <w:rFonts w:hint="eastAsia" w:cs="宋体"/>
          <w:b/>
          <w:bCs/>
          <w:sz w:val="22"/>
        </w:rPr>
        <w:t>五、</w:t>
      </w:r>
      <w:bookmarkEnd w:id="33"/>
      <w:bookmarkEnd w:id="34"/>
      <w:bookmarkEnd w:id="35"/>
      <w:bookmarkEnd w:id="36"/>
      <w:bookmarkEnd w:id="37"/>
      <w:bookmarkEnd w:id="38"/>
      <w:bookmarkEnd w:id="39"/>
      <w:bookmarkEnd w:id="40"/>
      <w:bookmarkEnd w:id="41"/>
      <w:bookmarkStart w:id="42" w:name="_Toc31396"/>
      <w:bookmarkStart w:id="43" w:name="_Toc444266722"/>
      <w:bookmarkStart w:id="44" w:name="_Toc15105"/>
      <w:bookmarkStart w:id="45" w:name="_Toc26728"/>
      <w:r>
        <w:rPr>
          <w:rFonts w:hint="eastAsia" w:cs="宋体"/>
          <w:b/>
          <w:bCs/>
          <w:sz w:val="22"/>
        </w:rPr>
        <w:t>询价文件的获取地点</w:t>
      </w:r>
    </w:p>
    <w:p w14:paraId="1D03C11E">
      <w:pPr>
        <w:spacing w:line="360" w:lineRule="auto"/>
        <w:ind w:firstLine="440" w:firstLineChars="200"/>
        <w:outlineLvl w:val="1"/>
        <w:rPr>
          <w:rFonts w:hint="eastAsia" w:ascii="宋体" w:hAnsi="宋体" w:cs="宋体"/>
          <w:sz w:val="22"/>
        </w:rPr>
      </w:pPr>
      <w:r>
        <w:rPr>
          <w:rFonts w:hint="eastAsia" w:ascii="宋体" w:hAnsi="宋体" w:cs="宋体"/>
          <w:sz w:val="22"/>
        </w:rPr>
        <w:t>请符合资格并被邀请的供应商于2026年</w:t>
      </w:r>
      <w:ins w:id="7" w:author="DGY" w:date="2026-07-24T10:28:36Z">
        <w:r>
          <w:rPr>
            <w:rFonts w:hint="eastAsia" w:ascii="宋体" w:hAnsi="宋体" w:cs="宋体"/>
            <w:sz w:val="22"/>
            <w:lang w:val="en-US" w:eastAsia="zh-CN"/>
          </w:rPr>
          <w:t>7</w:t>
        </w:r>
      </w:ins>
      <w:del w:id="8" w:author="DGY" w:date="2026-07-24T10:28:36Z">
        <w:r>
          <w:rPr>
            <w:rFonts w:hint="eastAsia" w:ascii="宋体" w:hAnsi="宋体"/>
            <w:bCs/>
            <w:sz w:val="22"/>
          </w:rPr>
          <w:delText>6</w:delText>
        </w:r>
      </w:del>
      <w:r>
        <w:rPr>
          <w:rFonts w:hint="eastAsia" w:ascii="宋体" w:hAnsi="宋体"/>
          <w:bCs/>
          <w:sz w:val="22"/>
        </w:rPr>
        <w:t>月</w:t>
      </w:r>
      <w:ins w:id="9" w:author="DGY" w:date="2026-07-24T10:28:38Z">
        <w:r>
          <w:rPr>
            <w:rFonts w:hint="eastAsia" w:ascii="宋体" w:hAnsi="宋体"/>
            <w:bCs/>
            <w:sz w:val="22"/>
            <w:lang w:val="en-US" w:eastAsia="zh-CN"/>
          </w:rPr>
          <w:t>24</w:t>
        </w:r>
      </w:ins>
      <w:del w:id="10" w:author="DGY" w:date="2026-07-24T10:28:38Z">
        <w:r>
          <w:rPr>
            <w:rFonts w:hint="eastAsia" w:ascii="宋体" w:hAnsi="宋体"/>
            <w:bCs/>
            <w:sz w:val="22"/>
          </w:rPr>
          <w:delText xml:space="preserve"> </w:delText>
        </w:r>
      </w:del>
      <w:r>
        <w:rPr>
          <w:rFonts w:hint="eastAsia" w:ascii="宋体" w:hAnsi="宋体"/>
          <w:bCs/>
          <w:sz w:val="22"/>
        </w:rPr>
        <w:t>日</w:t>
      </w:r>
      <w:r>
        <w:rPr>
          <w:rFonts w:hint="eastAsia" w:ascii="宋体" w:hAnsi="宋体" w:cs="宋体"/>
          <w:sz w:val="22"/>
        </w:rPr>
        <w:t>下午14:30于阳光采购平台下载。</w:t>
      </w:r>
    </w:p>
    <w:p w14:paraId="58A63C0A">
      <w:pPr>
        <w:spacing w:line="360" w:lineRule="auto"/>
        <w:ind w:firstLine="440" w:firstLineChars="200"/>
        <w:outlineLvl w:val="1"/>
        <w:rPr>
          <w:rFonts w:hint="eastAsia" w:ascii="宋体" w:hAnsi="宋体" w:cs="宋体"/>
          <w:sz w:val="22"/>
        </w:rPr>
      </w:pPr>
      <w:r>
        <w:rPr>
          <w:rFonts w:hint="eastAsia" w:ascii="宋体" w:hAnsi="宋体" w:cs="宋体"/>
          <w:sz w:val="22"/>
        </w:rPr>
        <w:t>联系人：杜工，联系方式：</w:t>
      </w:r>
      <w:bookmarkStart w:id="106" w:name="_GoBack"/>
      <w:r>
        <w:rPr>
          <w:rFonts w:hint="eastAsia" w:ascii="宋体" w:hAnsi="宋体" w:cs="宋体"/>
          <w:sz w:val="22"/>
        </w:rPr>
        <w:t>0755-28501860</w:t>
      </w:r>
      <w:bookmarkEnd w:id="106"/>
      <w:r>
        <w:rPr>
          <w:rFonts w:hint="eastAsia" w:ascii="宋体" w:hAnsi="宋体" w:cs="宋体"/>
          <w:sz w:val="22"/>
        </w:rPr>
        <w:t>。</w:t>
      </w:r>
    </w:p>
    <w:p w14:paraId="3A5BD5DB">
      <w:pPr>
        <w:spacing w:line="360" w:lineRule="auto"/>
        <w:ind w:firstLine="440" w:firstLineChars="200"/>
        <w:outlineLvl w:val="1"/>
        <w:rPr>
          <w:rFonts w:cs="宋体"/>
          <w:b/>
          <w:bCs/>
          <w:sz w:val="22"/>
        </w:rPr>
      </w:pPr>
      <w:bookmarkStart w:id="46" w:name="_Toc21373"/>
      <w:bookmarkStart w:id="47" w:name="_Toc100130480"/>
      <w:bookmarkStart w:id="48" w:name="_Toc5279"/>
      <w:bookmarkStart w:id="49" w:name="_Toc17675"/>
      <w:bookmarkStart w:id="50" w:name="_Toc21799"/>
      <w:bookmarkStart w:id="51" w:name="_Toc5259"/>
      <w:r>
        <w:rPr>
          <w:rFonts w:hint="eastAsia" w:cs="宋体"/>
          <w:b/>
          <w:bCs/>
          <w:sz w:val="22"/>
        </w:rPr>
        <w:t>六、</w:t>
      </w:r>
      <w:bookmarkEnd w:id="42"/>
      <w:bookmarkEnd w:id="43"/>
      <w:bookmarkEnd w:id="44"/>
      <w:bookmarkEnd w:id="45"/>
      <w:bookmarkEnd w:id="46"/>
      <w:bookmarkEnd w:id="47"/>
      <w:bookmarkEnd w:id="48"/>
      <w:bookmarkEnd w:id="49"/>
      <w:bookmarkEnd w:id="50"/>
      <w:bookmarkEnd w:id="51"/>
      <w:bookmarkStart w:id="52" w:name="_Toc22065"/>
      <w:bookmarkStart w:id="53" w:name="_Toc14655"/>
      <w:bookmarkStart w:id="54" w:name="_Toc100130481"/>
      <w:bookmarkStart w:id="55" w:name="_Toc29910"/>
      <w:bookmarkStart w:id="56" w:name="_Toc7643"/>
      <w:bookmarkStart w:id="57" w:name="_Toc4132"/>
      <w:bookmarkStart w:id="58" w:name="_Toc16194"/>
      <w:r>
        <w:rPr>
          <w:rFonts w:hint="eastAsia" w:cs="宋体"/>
          <w:b/>
          <w:bCs/>
          <w:sz w:val="22"/>
        </w:rPr>
        <w:t>报价截止时间和文件递交地址</w:t>
      </w:r>
    </w:p>
    <w:p w14:paraId="2A1E9B86">
      <w:pPr>
        <w:spacing w:line="360" w:lineRule="auto"/>
        <w:ind w:firstLine="440" w:firstLineChars="200"/>
        <w:outlineLvl w:val="1"/>
        <w:rPr>
          <w:rFonts w:hint="eastAsia" w:ascii="宋体" w:hAnsi="宋体" w:cs="宋体"/>
          <w:sz w:val="22"/>
        </w:rPr>
      </w:pPr>
      <w:r>
        <w:rPr>
          <w:rFonts w:hint="eastAsia" w:ascii="宋体" w:hAnsi="宋体" w:cs="宋体"/>
          <w:sz w:val="22"/>
        </w:rPr>
        <w:t>请于2026年</w:t>
      </w:r>
      <w:del w:id="11" w:author="DGY" w:date="2026-07-24T10:28:43Z">
        <w:r>
          <w:rPr>
            <w:rFonts w:hint="default" w:ascii="宋体" w:hAnsi="宋体" w:cs="宋体"/>
            <w:sz w:val="22"/>
            <w:lang w:val="en-US"/>
          </w:rPr>
          <w:delText>6</w:delText>
        </w:r>
      </w:del>
      <w:ins w:id="12" w:author="DGY" w:date="2026-07-24T10:28:43Z">
        <w:r>
          <w:rPr>
            <w:rFonts w:hint="eastAsia" w:ascii="宋体" w:hAnsi="宋体" w:cs="宋体"/>
            <w:sz w:val="22"/>
            <w:lang w:val="en-US" w:eastAsia="zh-CN"/>
          </w:rPr>
          <w:t>7</w:t>
        </w:r>
      </w:ins>
      <w:r>
        <w:rPr>
          <w:rFonts w:hint="eastAsia" w:ascii="宋体" w:hAnsi="宋体" w:cs="宋体"/>
          <w:sz w:val="22"/>
        </w:rPr>
        <w:t>月</w:t>
      </w:r>
      <w:ins w:id="13" w:author="DGY" w:date="2026-07-24T10:28:57Z">
        <w:r>
          <w:rPr>
            <w:rFonts w:hint="eastAsia" w:ascii="宋体" w:hAnsi="宋体" w:cs="宋体"/>
            <w:sz w:val="22"/>
            <w:lang w:val="en-US" w:eastAsia="zh-CN"/>
          </w:rPr>
          <w:t>2</w:t>
        </w:r>
      </w:ins>
      <w:ins w:id="14" w:author="DGY" w:date="2026-07-24T10:28:58Z">
        <w:r>
          <w:rPr>
            <w:rFonts w:hint="eastAsia" w:ascii="宋体" w:hAnsi="宋体" w:cs="宋体"/>
            <w:sz w:val="22"/>
            <w:lang w:val="en-US" w:eastAsia="zh-CN"/>
          </w:rPr>
          <w:t>9</w:t>
        </w:r>
      </w:ins>
      <w:del w:id="15" w:author="DGY" w:date="2026-07-24T10:28:45Z">
        <w:r>
          <w:rPr>
            <w:rFonts w:hint="default" w:ascii="宋体" w:hAnsi="宋体" w:cs="宋体"/>
            <w:color w:val="B9CDE5" w:themeColor="accent1" w:themeTint="66"/>
            <w:sz w:val="22"/>
            <w:lang w:val="en-US"/>
            <w14:textFill>
              <w14:solidFill>
                <w14:schemeClr w14:val="accent1">
                  <w14:lumMod w14:val="40000"/>
                  <w14:lumOff w14:val="60000"/>
                </w14:schemeClr>
              </w14:solidFill>
            </w14:textFill>
          </w:rPr>
          <w:delText xml:space="preserve">  </w:delText>
        </w:r>
      </w:del>
      <w:r>
        <w:rPr>
          <w:rFonts w:hint="eastAsia" w:ascii="宋体" w:hAnsi="宋体" w:cs="宋体"/>
          <w:sz w:val="22"/>
        </w:rPr>
        <w:t>日下午14:30前将</w:t>
      </w:r>
      <w:r>
        <w:rPr>
          <w:rFonts w:hint="eastAsia" w:ascii="宋体" w:hAnsi="宋体" w:cs="宋体"/>
          <w:b/>
          <w:bCs/>
          <w:sz w:val="22"/>
          <w:u w:val="single"/>
        </w:rPr>
        <w:t>纸质版响应文件</w:t>
      </w:r>
      <w:r>
        <w:rPr>
          <w:rFonts w:hint="eastAsia" w:ascii="宋体" w:hAnsi="宋体" w:cs="宋体"/>
          <w:sz w:val="22"/>
        </w:rPr>
        <w:t>递交至</w:t>
      </w:r>
      <w:r>
        <w:rPr>
          <w:rFonts w:ascii="宋体" w:hAnsi="宋体" w:cs="宋体"/>
          <w:sz w:val="22"/>
        </w:rPr>
        <w:t>深圳市龙岗区龙城街道黄阁坑社区腾飞路9号龙岗创投大厦1号楼A502</w:t>
      </w:r>
      <w:r>
        <w:rPr>
          <w:rFonts w:hint="eastAsia" w:ascii="宋体" w:hAnsi="宋体" w:cs="宋体"/>
          <w:sz w:val="22"/>
        </w:rPr>
        <w:t>，签收人：杜工，联系方式：0755-28501860。</w:t>
      </w:r>
    </w:p>
    <w:p w14:paraId="0F96A303">
      <w:pPr>
        <w:adjustRightInd w:val="0"/>
        <w:snapToGrid w:val="0"/>
        <w:spacing w:line="360" w:lineRule="auto"/>
        <w:ind w:firstLine="440" w:firstLineChars="200"/>
        <w:jc w:val="left"/>
        <w:outlineLvl w:val="1"/>
        <w:rPr>
          <w:rFonts w:cs="宋体"/>
          <w:sz w:val="22"/>
        </w:rPr>
      </w:pPr>
      <w:r>
        <w:rPr>
          <w:rFonts w:hint="eastAsia" w:cs="宋体"/>
          <w:sz w:val="22"/>
        </w:rPr>
        <w:t>供应商在提交报价文件时，应注意:</w:t>
      </w:r>
    </w:p>
    <w:p w14:paraId="3638CA9C">
      <w:pPr>
        <w:adjustRightInd w:val="0"/>
        <w:snapToGrid w:val="0"/>
        <w:spacing w:line="360" w:lineRule="auto"/>
        <w:ind w:firstLine="440" w:firstLineChars="200"/>
        <w:jc w:val="left"/>
        <w:outlineLvl w:val="1"/>
        <w:rPr>
          <w:rFonts w:cs="宋体"/>
          <w:sz w:val="22"/>
        </w:rPr>
      </w:pPr>
      <w:r>
        <w:rPr>
          <w:rFonts w:hint="eastAsia" w:cs="宋体"/>
          <w:sz w:val="22"/>
        </w:rPr>
        <w:t>（一）</w:t>
      </w:r>
      <w:r>
        <w:rPr>
          <w:rFonts w:hint="eastAsia" w:ascii="宋体" w:hAnsi="宋体" w:cs="宋体"/>
          <w:sz w:val="22"/>
        </w:rPr>
        <w:t>供应商</w:t>
      </w:r>
      <w:r>
        <w:rPr>
          <w:rFonts w:hint="eastAsia" w:cs="宋体"/>
          <w:sz w:val="22"/>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rPr>
        <w:t>拟参与本项目报价的供应商，如报价前有疑问可来电咨询。</w:t>
      </w:r>
    </w:p>
    <w:p w14:paraId="7B3C292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七、响应文件递交内容</w:t>
      </w:r>
    </w:p>
    <w:p w14:paraId="27A17A66">
      <w:pPr>
        <w:spacing w:line="360" w:lineRule="auto"/>
        <w:ind w:firstLine="440" w:firstLineChars="200"/>
        <w:outlineLvl w:val="1"/>
        <w:rPr>
          <w:rFonts w:cs="宋体"/>
          <w:sz w:val="22"/>
        </w:rPr>
      </w:pP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157BFABC">
      <w:pPr>
        <w:spacing w:line="360" w:lineRule="auto"/>
        <w:ind w:firstLine="440" w:firstLineChars="200"/>
        <w:outlineLvl w:val="1"/>
        <w:rPr>
          <w:rFonts w:hint="eastAsia"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56324DE8">
      <w:pPr>
        <w:spacing w:line="360" w:lineRule="auto"/>
        <w:ind w:firstLine="440" w:firstLineChars="200"/>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41C5F808">
      <w:pPr>
        <w:spacing w:line="360" w:lineRule="auto"/>
        <w:ind w:firstLine="440" w:firstLineChars="200"/>
        <w:outlineLvl w:val="1"/>
      </w:pPr>
      <w:r>
        <w:rPr>
          <w:rFonts w:hint="eastAsia" w:cs="宋体"/>
          <w:sz w:val="22"/>
        </w:rPr>
        <w:t>（四）</w:t>
      </w:r>
      <w:r>
        <w:rPr>
          <w:rFonts w:hint="eastAsia" w:ascii="宋体" w:hAnsi="宋体"/>
          <w:bCs/>
          <w:sz w:val="22"/>
        </w:rPr>
        <w:t>本项目报价函及报价单加盖</w:t>
      </w:r>
      <w:r>
        <w:rPr>
          <w:rFonts w:hint="eastAsia" w:ascii="宋体" w:hAnsi="宋体" w:cs="宋体"/>
          <w:sz w:val="22"/>
        </w:rPr>
        <w:t>供应商</w:t>
      </w:r>
      <w:r>
        <w:rPr>
          <w:rFonts w:hint="eastAsia" w:ascii="宋体" w:hAnsi="宋体"/>
          <w:bCs/>
          <w:sz w:val="22"/>
        </w:rPr>
        <w:t>公章。</w:t>
      </w:r>
    </w:p>
    <w:p w14:paraId="53A57963">
      <w:pPr>
        <w:spacing w:line="360" w:lineRule="auto"/>
        <w:ind w:firstLine="440" w:firstLineChars="200"/>
        <w:outlineLvl w:val="1"/>
        <w:rPr>
          <w:rFonts w:hint="eastAsia" w:ascii="宋体" w:hAnsi="宋体"/>
          <w:bCs/>
          <w:sz w:val="22"/>
        </w:rPr>
      </w:pPr>
      <w:r>
        <w:rPr>
          <w:rFonts w:hint="eastAsia" w:ascii="宋体" w:hAnsi="宋体"/>
          <w:bCs/>
          <w:sz w:val="22"/>
        </w:rPr>
        <w:t>（五）业绩证明文件加盖供应商公章。</w:t>
      </w:r>
    </w:p>
    <w:p w14:paraId="69B766A8">
      <w:pPr>
        <w:spacing w:line="360" w:lineRule="auto"/>
        <w:ind w:firstLine="440" w:firstLineChars="200"/>
        <w:outlineLvl w:val="1"/>
        <w:rPr>
          <w:rFonts w:cs="宋体"/>
          <w:b/>
          <w:bCs/>
          <w:sz w:val="22"/>
        </w:rPr>
      </w:pPr>
      <w:r>
        <w:rPr>
          <w:rFonts w:hint="eastAsia" w:cs="宋体"/>
          <w:b/>
          <w:bCs/>
          <w:sz w:val="22"/>
        </w:rPr>
        <w:t>八、</w:t>
      </w:r>
      <w:bookmarkEnd w:id="52"/>
      <w:bookmarkEnd w:id="53"/>
      <w:bookmarkEnd w:id="54"/>
      <w:bookmarkEnd w:id="55"/>
      <w:bookmarkEnd w:id="56"/>
      <w:bookmarkEnd w:id="57"/>
      <w:bookmarkStart w:id="59" w:name="_Toc11546"/>
      <w:bookmarkStart w:id="60" w:name="_Toc32730"/>
      <w:bookmarkStart w:id="61" w:name="_Toc31767"/>
      <w:bookmarkStart w:id="62" w:name="_Toc22015"/>
      <w:bookmarkStart w:id="63" w:name="_Toc100130482"/>
      <w:bookmarkStart w:id="64" w:name="_Toc922"/>
      <w:r>
        <w:rPr>
          <w:rFonts w:hint="eastAsia" w:ascii="宋体" w:hAnsi="宋体" w:cs="宋体"/>
          <w:b/>
          <w:bCs/>
          <w:sz w:val="22"/>
        </w:rPr>
        <w:t>供应商</w:t>
      </w:r>
      <w:r>
        <w:rPr>
          <w:rFonts w:hint="eastAsia" w:cs="宋体"/>
          <w:b/>
          <w:bCs/>
          <w:sz w:val="22"/>
        </w:rPr>
        <w:t>资格要求</w:t>
      </w:r>
    </w:p>
    <w:bookmarkEnd w:id="58"/>
    <w:bookmarkEnd w:id="59"/>
    <w:bookmarkEnd w:id="60"/>
    <w:bookmarkEnd w:id="61"/>
    <w:bookmarkEnd w:id="62"/>
    <w:bookmarkEnd w:id="63"/>
    <w:bookmarkEnd w:id="64"/>
    <w:p w14:paraId="74AEBBD6">
      <w:pPr>
        <w:adjustRightInd w:val="0"/>
        <w:snapToGrid w:val="0"/>
        <w:spacing w:line="360" w:lineRule="auto"/>
        <w:ind w:firstLine="440" w:firstLineChars="200"/>
        <w:jc w:val="left"/>
        <w:outlineLvl w:val="1"/>
        <w:rPr>
          <w:rFonts w:hint="eastAsia" w:ascii="宋体" w:hAnsi="宋体"/>
          <w:bCs/>
          <w:color w:val="0000FF"/>
          <w:sz w:val="22"/>
        </w:rPr>
      </w:pPr>
      <w:bookmarkStart w:id="65" w:name="_Toc22760"/>
      <w:bookmarkStart w:id="66" w:name="_Toc5470"/>
      <w:bookmarkStart w:id="67" w:name="_Toc2009"/>
      <w:bookmarkStart w:id="68" w:name="_Toc11601"/>
      <w:bookmarkStart w:id="69" w:name="_Toc100130484"/>
      <w:bookmarkStart w:id="70" w:name="_Toc7005"/>
      <w:bookmarkStart w:id="71" w:name="_Toc444266724"/>
      <w:bookmarkStart w:id="72" w:name="_Toc18785"/>
      <w:r>
        <w:rPr>
          <w:rFonts w:hint="eastAsia" w:ascii="宋体" w:hAnsi="宋体"/>
          <w:bCs/>
          <w:color w:val="0000FF"/>
          <w:sz w:val="22"/>
        </w:rPr>
        <w:t xml:space="preserve">（一）投标人必须是中华人民共和国境内（不含港、澳、台地区）注册的独立法人机构或分支机构且营业执照的“经营范围”必须包括广告设计、广告制作等广告服务相关的经营范围项目（提供营业执照副本复印件并加盖投标人公章）； </w:t>
      </w:r>
    </w:p>
    <w:p w14:paraId="4C9C0466">
      <w:pPr>
        <w:adjustRightInd w:val="0"/>
        <w:snapToGrid w:val="0"/>
        <w:spacing w:line="360" w:lineRule="auto"/>
        <w:ind w:firstLine="440" w:firstLineChars="200"/>
        <w:jc w:val="left"/>
        <w:outlineLvl w:val="1"/>
        <w:rPr>
          <w:rFonts w:hint="eastAsia" w:ascii="宋体" w:hAnsi="宋体"/>
          <w:bCs/>
          <w:color w:val="0000FF"/>
          <w:sz w:val="22"/>
        </w:rPr>
      </w:pPr>
      <w:r>
        <w:rPr>
          <w:rFonts w:hint="eastAsia" w:ascii="宋体" w:hAnsi="宋体"/>
          <w:bCs/>
          <w:color w:val="0000FF"/>
          <w:sz w:val="22"/>
        </w:rPr>
        <w:t>（二）投标人近三年（自2023年1月1日至本公告发布之日起，以合同签订日期为准）至少具有1项广告服务宣传物料制作类型业绩（提供合同关键页复印件并加盖投标人公章，合同关键页需体现项目类型、合同内容、合同金额、合同签订时间以及双方签字盖章页等）；</w:t>
      </w:r>
    </w:p>
    <w:p w14:paraId="2CDC76C7">
      <w:pPr>
        <w:adjustRightInd w:val="0"/>
        <w:snapToGrid w:val="0"/>
        <w:spacing w:line="360" w:lineRule="auto"/>
        <w:ind w:firstLine="440" w:firstLineChars="200"/>
        <w:jc w:val="left"/>
        <w:outlineLvl w:val="1"/>
        <w:rPr>
          <w:rFonts w:hint="eastAsia" w:ascii="宋体" w:hAnsi="宋体" w:cs="宋体"/>
          <w:color w:val="0000FF"/>
          <w:sz w:val="22"/>
        </w:rPr>
      </w:pPr>
      <w:r>
        <w:rPr>
          <w:rFonts w:hint="eastAsia" w:ascii="宋体" w:hAnsi="宋体"/>
          <w:bCs/>
          <w:color w:val="0000FF"/>
          <w:sz w:val="22"/>
        </w:rPr>
        <w:t>（三）本项目不接受联合体投标。</w:t>
      </w:r>
    </w:p>
    <w:p w14:paraId="2AA64021">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九、最高报价上限</w:t>
      </w:r>
    </w:p>
    <w:p w14:paraId="144A8955">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本项目询价最高报价上限：人民币490,000.00 元（肆拾玖万元整），供应商报价不得超出采购控制价</w:t>
      </w:r>
      <w:r>
        <w:rPr>
          <w:rFonts w:hint="eastAsia" w:ascii="宋体" w:hAnsi="宋体"/>
          <w:b/>
          <w:sz w:val="22"/>
        </w:rPr>
        <w:t>总价上限</w:t>
      </w:r>
      <w:r>
        <w:rPr>
          <w:rFonts w:hint="eastAsia" w:ascii="宋体" w:hAnsi="宋体"/>
          <w:bCs/>
          <w:sz w:val="22"/>
        </w:rPr>
        <w:t>，且不得超过</w:t>
      </w:r>
      <w:r>
        <w:rPr>
          <w:rFonts w:hint="eastAsia" w:ascii="宋体" w:hAnsi="宋体"/>
          <w:b/>
          <w:sz w:val="22"/>
        </w:rPr>
        <w:t>单项控制价上限</w:t>
      </w:r>
      <w:r>
        <w:rPr>
          <w:rFonts w:hint="eastAsia" w:ascii="宋体" w:hAnsi="宋体"/>
          <w:bCs/>
          <w:sz w:val="22"/>
        </w:rPr>
        <w:t>，否则按废标处理。</w:t>
      </w:r>
    </w:p>
    <w:p w14:paraId="15784CFA">
      <w:pPr>
        <w:adjustRightInd w:val="0"/>
        <w:snapToGrid w:val="0"/>
        <w:spacing w:line="360" w:lineRule="auto"/>
        <w:ind w:firstLine="440" w:firstLineChars="200"/>
        <w:jc w:val="left"/>
        <w:outlineLvl w:val="1"/>
        <w:rPr>
          <w:del w:id="16" w:author="DGY" w:date="2026-07-24T10:29:07Z"/>
          <w:rFonts w:hint="eastAsia" w:ascii="宋体" w:hAnsi="宋体"/>
          <w:bCs/>
          <w:sz w:val="22"/>
        </w:rPr>
      </w:pPr>
    </w:p>
    <w:p w14:paraId="42FFCCE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十、报价方式</w:t>
      </w:r>
    </w:p>
    <w:p w14:paraId="1FB8709F">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固定综合单价合同。按清单规定要求报价。</w:t>
      </w:r>
    </w:p>
    <w:p w14:paraId="0D3FCCF4">
      <w:pPr>
        <w:adjustRightInd w:val="0"/>
        <w:snapToGrid w:val="0"/>
        <w:spacing w:line="360" w:lineRule="auto"/>
        <w:ind w:left="436" w:leftChars="208"/>
        <w:jc w:val="left"/>
        <w:outlineLvl w:val="1"/>
        <w:rPr>
          <w:rFonts w:hint="eastAsia" w:ascii="宋体" w:hAnsi="宋体"/>
          <w:b/>
          <w:sz w:val="22"/>
        </w:rPr>
      </w:pPr>
      <w:r>
        <w:rPr>
          <w:rFonts w:hint="eastAsia" w:ascii="宋体" w:hAnsi="宋体"/>
          <w:b/>
          <w:sz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hint="eastAsia" w:ascii="宋体" w:hAnsi="宋体"/>
          <w:bCs/>
          <w:sz w:val="22"/>
        </w:rPr>
      </w:pPr>
      <w:bookmarkStart w:id="73" w:name="_Toc4626"/>
      <w:bookmarkStart w:id="74" w:name="_Toc30780"/>
      <w:bookmarkStart w:id="75" w:name="_Toc3590"/>
      <w:bookmarkStart w:id="76" w:name="_Toc17203"/>
      <w:bookmarkStart w:id="77" w:name="_Toc100130485"/>
      <w:bookmarkStart w:id="78" w:name="_Toc444266730"/>
      <w:bookmarkStart w:id="79" w:name="_Toc7464"/>
      <w:bookmarkStart w:id="80" w:name="_Toc21306"/>
      <w:bookmarkStart w:id="81" w:name="_Toc26826"/>
      <w:bookmarkStart w:id="82" w:name="_Toc12925"/>
      <w:r>
        <w:rPr>
          <w:rFonts w:hint="eastAsia" w:ascii="宋体" w:hAnsi="宋体"/>
          <w:bCs/>
          <w:sz w:val="22"/>
        </w:rPr>
        <w:t>经评审的最低投标价法。</w:t>
      </w:r>
    </w:p>
    <w:p w14:paraId="3123570D">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rPr>
        <w:t xml:space="preserve"> </w:t>
      </w:r>
      <w:bookmarkEnd w:id="82"/>
    </w:p>
    <w:p w14:paraId="594B76D1">
      <w:pPr>
        <w:snapToGrid w:val="0"/>
        <w:spacing w:line="360" w:lineRule="auto"/>
        <w:ind w:firstLine="440" w:firstLineChars="200"/>
        <w:rPr>
          <w:rFonts w:hint="eastAsia" w:hAnsi="宋体" w:cs="宋体"/>
          <w:sz w:val="22"/>
        </w:rPr>
      </w:pPr>
      <w:r>
        <w:rPr>
          <w:rFonts w:hint="eastAsia" w:hAnsi="宋体" w:cs="宋体"/>
          <w:sz w:val="22"/>
        </w:rPr>
        <w:t>采购人：深圳市龙岗区数据有限公司</w:t>
      </w:r>
    </w:p>
    <w:p w14:paraId="49AE70EF">
      <w:pPr>
        <w:snapToGrid w:val="0"/>
        <w:spacing w:line="360" w:lineRule="auto"/>
        <w:ind w:firstLine="440" w:firstLineChars="200"/>
        <w:rPr>
          <w:rFonts w:hint="eastAsia" w:hAnsi="宋体" w:cs="宋体"/>
          <w:sz w:val="22"/>
        </w:rPr>
      </w:pPr>
      <w:r>
        <w:rPr>
          <w:rFonts w:hint="eastAsia" w:hAnsi="宋体" w:cs="宋体"/>
          <w:sz w:val="22"/>
        </w:rPr>
        <w:t>地址：深圳市龙岗区龙城街道黄阁坑社区腾飞路9号龙岗创投大厦1号楼A502</w:t>
      </w:r>
    </w:p>
    <w:p w14:paraId="025CD359">
      <w:pPr>
        <w:snapToGrid w:val="0"/>
        <w:spacing w:line="360" w:lineRule="auto"/>
        <w:ind w:firstLine="440" w:firstLineChars="200"/>
        <w:rPr>
          <w:rFonts w:hint="eastAsia" w:hAnsi="宋体" w:cs="宋体"/>
          <w:sz w:val="22"/>
        </w:rPr>
      </w:pPr>
      <w:r>
        <w:rPr>
          <w:rFonts w:hint="eastAsia" w:hAnsi="宋体" w:cs="宋体"/>
          <w:sz w:val="22"/>
        </w:rPr>
        <w:t>联系人：徐工 电话：0755-28501860</w:t>
      </w:r>
    </w:p>
    <w:p w14:paraId="637482DA">
      <w:pPr>
        <w:rPr>
          <w:rFonts w:hint="eastAsia" w:ascii="宋体" w:hAnsi="宋体" w:cs="宋体"/>
          <w:sz w:val="48"/>
          <w:szCs w:val="48"/>
        </w:rPr>
      </w:pPr>
      <w:bookmarkStart w:id="83" w:name="_Toc92788465"/>
      <w:bookmarkStart w:id="84" w:name="_Toc6071"/>
      <w:r>
        <w:rPr>
          <w:rFonts w:hint="eastAsia" w:ascii="宋体" w:hAnsi="宋体" w:cs="宋体"/>
          <w:sz w:val="48"/>
          <w:szCs w:val="48"/>
        </w:rPr>
        <w:br w:type="page"/>
      </w:r>
    </w:p>
    <w:bookmarkEnd w:id="83"/>
    <w:bookmarkEnd w:id="84"/>
    <w:p w14:paraId="0DAD0BE3">
      <w:pPr>
        <w:pStyle w:val="18"/>
        <w:spacing w:line="540" w:lineRule="exact"/>
        <w:rPr>
          <w:rFonts w:hint="eastAsia" w:ascii="仿宋" w:hAnsi="仿宋" w:eastAsia="仿宋" w:cs="仿宋"/>
          <w:sz w:val="48"/>
          <w:szCs w:val="48"/>
        </w:rPr>
      </w:pPr>
      <w:r>
        <w:rPr>
          <w:rFonts w:hint="eastAsia" w:ascii="仿宋" w:hAnsi="仿宋" w:eastAsia="仿宋" w:cs="仿宋"/>
          <w:sz w:val="48"/>
          <w:szCs w:val="48"/>
        </w:rPr>
        <w:t>合同范本</w:t>
      </w:r>
    </w:p>
    <w:p w14:paraId="17B94F81">
      <w:pPr>
        <w:spacing w:line="540" w:lineRule="exact"/>
        <w:jc w:val="center"/>
        <w:rPr>
          <w:rFonts w:hint="eastAsia" w:ascii="仿宋" w:hAnsi="仿宋" w:eastAsia="仿宋" w:cs="仿宋"/>
          <w:b/>
        </w:rPr>
      </w:pPr>
      <w:r>
        <w:rPr>
          <w:rFonts w:hint="eastAsia" w:ascii="仿宋" w:hAnsi="仿宋" w:eastAsia="仿宋" w:cs="仿宋"/>
          <w:sz w:val="30"/>
          <w:szCs w:val="30"/>
        </w:rPr>
        <w:tab/>
      </w:r>
      <w:r>
        <w:rPr>
          <w:rFonts w:hint="eastAsia" w:ascii="仿宋" w:hAnsi="仿宋" w:eastAsia="仿宋" w:cs="仿宋"/>
          <w:b/>
        </w:rPr>
        <w:t>（仅供参考，以招标人签约版本为准）</w:t>
      </w:r>
    </w:p>
    <w:p w14:paraId="044569FE">
      <w:pPr>
        <w:spacing w:before="360" w:line="360" w:lineRule="auto"/>
        <w:jc w:val="center"/>
        <w:outlineLvl w:val="0"/>
        <w:rPr>
          <w:rFonts w:hint="eastAsia" w:ascii="仿宋" w:hAnsi="仿宋" w:eastAsia="仿宋" w:cs="仿宋"/>
          <w:b/>
          <w:sz w:val="52"/>
          <w:szCs w:val="52"/>
        </w:rPr>
      </w:pPr>
      <w:r>
        <w:rPr>
          <w:rFonts w:hint="eastAsia" w:ascii="仿宋" w:hAnsi="仿宋" w:eastAsia="仿宋" w:cs="仿宋"/>
          <w:b/>
          <w:sz w:val="52"/>
          <w:szCs w:val="52"/>
        </w:rPr>
        <w:t>深圳市龙岗区数据有限公司</w:t>
      </w:r>
    </w:p>
    <w:p w14:paraId="6B582A4F">
      <w:pPr>
        <w:spacing w:before="360" w:line="360" w:lineRule="auto"/>
        <w:jc w:val="center"/>
        <w:outlineLvl w:val="0"/>
        <w:rPr>
          <w:rFonts w:hint="eastAsia" w:ascii="仿宋" w:hAnsi="仿宋" w:eastAsia="仿宋" w:cs="仿宋"/>
          <w:b/>
          <w:spacing w:val="5"/>
          <w:sz w:val="72"/>
        </w:rPr>
      </w:pPr>
      <w:r>
        <w:rPr>
          <w:rFonts w:hint="eastAsia" w:ascii="仿宋" w:hAnsi="仿宋" w:eastAsia="仿宋" w:cs="仿宋"/>
          <w:b/>
          <w:spacing w:val="5"/>
          <w:sz w:val="52"/>
          <w:szCs w:val="52"/>
        </w:rPr>
        <w:t>XXXXXX项目合同</w:t>
      </w:r>
    </w:p>
    <w:p w14:paraId="2F956BC6">
      <w:pPr>
        <w:spacing w:before="360" w:line="360" w:lineRule="auto"/>
        <w:jc w:val="center"/>
        <w:outlineLvl w:val="0"/>
        <w:rPr>
          <w:rFonts w:hint="eastAsia" w:ascii="仿宋" w:hAnsi="仿宋" w:eastAsia="仿宋" w:cs="仿宋"/>
          <w:b/>
          <w:spacing w:val="5"/>
          <w:sz w:val="72"/>
        </w:rPr>
      </w:pPr>
    </w:p>
    <w:p w14:paraId="1D6319EA">
      <w:pPr>
        <w:spacing w:line="360" w:lineRule="auto"/>
        <w:rPr>
          <w:rFonts w:hint="eastAsia" w:ascii="仿宋" w:hAnsi="仿宋" w:eastAsia="仿宋" w:cs="仿宋"/>
          <w:spacing w:val="5"/>
          <w:sz w:val="24"/>
          <w:u w:val="single"/>
        </w:rPr>
      </w:pPr>
    </w:p>
    <w:p w14:paraId="56C5581A">
      <w:pPr>
        <w:pStyle w:val="7"/>
        <w:spacing w:line="360" w:lineRule="auto"/>
        <w:rPr>
          <w:rFonts w:hint="eastAsia" w:ascii="仿宋" w:hAnsi="仿宋" w:eastAsia="仿宋" w:cs="仿宋"/>
          <w:spacing w:val="5"/>
          <w:sz w:val="24"/>
          <w:u w:val="single"/>
        </w:rPr>
      </w:pPr>
    </w:p>
    <w:p w14:paraId="406DAC7C">
      <w:pPr>
        <w:spacing w:after="120" w:line="360" w:lineRule="auto"/>
        <w:ind w:right="901"/>
        <w:rPr>
          <w:rFonts w:hint="eastAsia" w:ascii="仿宋" w:hAnsi="仿宋" w:eastAsia="仿宋" w:cs="仿宋"/>
          <w:kern w:val="0"/>
          <w:sz w:val="32"/>
          <w:szCs w:val="32"/>
          <w:u w:val="single"/>
        </w:rPr>
      </w:pPr>
      <w:r>
        <w:rPr>
          <w:rFonts w:hint="eastAsia" w:ascii="仿宋" w:hAnsi="仿宋" w:eastAsia="仿宋" w:cs="仿宋"/>
          <w:spacing w:val="5"/>
          <w:sz w:val="32"/>
          <w:szCs w:val="32"/>
        </w:rPr>
        <w:t>委托方（甲方）：</w:t>
      </w:r>
      <w:r>
        <w:rPr>
          <w:rFonts w:hint="eastAsia" w:ascii="仿宋" w:hAnsi="仿宋" w:eastAsia="仿宋" w:cs="仿宋"/>
          <w:kern w:val="0"/>
          <w:sz w:val="32"/>
          <w:szCs w:val="32"/>
          <w:u w:val="single"/>
        </w:rPr>
        <w:t>深圳市龙岗区数据有限公司</w:t>
      </w:r>
    </w:p>
    <w:p w14:paraId="4FD2C6AD">
      <w:pPr>
        <w:spacing w:after="120" w:line="360" w:lineRule="auto"/>
        <w:ind w:right="901"/>
        <w:rPr>
          <w:rFonts w:hint="eastAsia" w:ascii="仿宋" w:hAnsi="仿宋" w:eastAsia="仿宋" w:cs="仿宋"/>
          <w:kern w:val="0"/>
          <w:sz w:val="32"/>
          <w:szCs w:val="32"/>
          <w:u w:val="single"/>
        </w:rPr>
      </w:pPr>
      <w:r>
        <w:rPr>
          <w:rFonts w:hint="eastAsia" w:ascii="仿宋" w:hAnsi="仿宋" w:eastAsia="仿宋" w:cs="仿宋"/>
          <w:kern w:val="0"/>
          <w:sz w:val="32"/>
          <w:szCs w:val="32"/>
          <w:u w:val="single"/>
        </w:rPr>
        <w:t>法定代表人：</w:t>
      </w:r>
    </w:p>
    <w:p w14:paraId="36C84A62">
      <w:pPr>
        <w:spacing w:after="120" w:line="360" w:lineRule="auto"/>
        <w:ind w:right="901"/>
        <w:rPr>
          <w:rFonts w:hint="eastAsia" w:ascii="仿宋" w:hAnsi="仿宋" w:eastAsia="仿宋" w:cs="仿宋"/>
          <w:kern w:val="0"/>
          <w:sz w:val="32"/>
          <w:szCs w:val="32"/>
          <w:u w:val="single"/>
        </w:rPr>
      </w:pPr>
      <w:r>
        <w:rPr>
          <w:rFonts w:hint="eastAsia" w:ascii="仿宋" w:hAnsi="仿宋" w:eastAsia="仿宋" w:cs="仿宋"/>
          <w:kern w:val="0"/>
          <w:sz w:val="32"/>
          <w:szCs w:val="32"/>
          <w:u w:val="single"/>
        </w:rPr>
        <w:t>统一社会信用代码：</w:t>
      </w:r>
    </w:p>
    <w:p w14:paraId="640282EB">
      <w:pPr>
        <w:spacing w:after="120" w:line="360" w:lineRule="auto"/>
        <w:ind w:right="901"/>
        <w:rPr>
          <w:rFonts w:hint="eastAsia" w:ascii="仿宋" w:hAnsi="仿宋" w:eastAsia="仿宋" w:cs="仿宋"/>
          <w:kern w:val="0"/>
          <w:sz w:val="32"/>
          <w:szCs w:val="32"/>
          <w:u w:val="single"/>
        </w:rPr>
      </w:pPr>
    </w:p>
    <w:p w14:paraId="742040FF">
      <w:pPr>
        <w:spacing w:after="120" w:line="360" w:lineRule="auto"/>
        <w:ind w:right="901"/>
        <w:rPr>
          <w:rFonts w:hint="eastAsia" w:ascii="仿宋" w:hAnsi="仿宋" w:eastAsia="仿宋" w:cs="仿宋"/>
          <w:kern w:val="0"/>
          <w:sz w:val="32"/>
          <w:szCs w:val="32"/>
          <w:u w:val="single"/>
        </w:rPr>
      </w:pPr>
      <w:r>
        <w:rPr>
          <w:rFonts w:hint="eastAsia" w:ascii="仿宋" w:hAnsi="仿宋" w:eastAsia="仿宋" w:cs="仿宋"/>
          <w:spacing w:val="5"/>
          <w:sz w:val="32"/>
          <w:szCs w:val="32"/>
        </w:rPr>
        <w:t>服务方（乙方）：</w:t>
      </w:r>
      <w:r>
        <w:rPr>
          <w:rFonts w:hint="eastAsia" w:ascii="仿宋" w:hAnsi="仿宋" w:eastAsia="仿宋" w:cs="仿宋"/>
          <w:kern w:val="0"/>
          <w:sz w:val="32"/>
          <w:szCs w:val="32"/>
          <w:u w:val="single"/>
        </w:rPr>
        <w:t>XXX有限公司</w:t>
      </w:r>
    </w:p>
    <w:p w14:paraId="28A64D48">
      <w:pPr>
        <w:spacing w:after="120" w:line="360" w:lineRule="auto"/>
        <w:ind w:right="901"/>
        <w:rPr>
          <w:rFonts w:hint="eastAsia" w:ascii="仿宋" w:hAnsi="仿宋" w:eastAsia="仿宋" w:cs="仿宋"/>
          <w:kern w:val="0"/>
          <w:sz w:val="32"/>
          <w:szCs w:val="32"/>
          <w:u w:val="single"/>
        </w:rPr>
      </w:pPr>
      <w:r>
        <w:rPr>
          <w:rFonts w:hint="eastAsia" w:ascii="仿宋" w:hAnsi="仿宋" w:eastAsia="仿宋" w:cs="仿宋"/>
          <w:kern w:val="0"/>
          <w:sz w:val="32"/>
          <w:szCs w:val="32"/>
          <w:u w:val="single"/>
        </w:rPr>
        <w:t>法定代表人：</w:t>
      </w:r>
    </w:p>
    <w:p w14:paraId="54F23DAC">
      <w:pPr>
        <w:spacing w:after="120" w:line="360" w:lineRule="auto"/>
        <w:ind w:right="901"/>
        <w:rPr>
          <w:rFonts w:hint="eastAsia" w:ascii="仿宋" w:hAnsi="仿宋" w:eastAsia="仿宋" w:cs="仿宋"/>
          <w:kern w:val="0"/>
          <w:sz w:val="32"/>
          <w:szCs w:val="32"/>
          <w:u w:val="single"/>
        </w:rPr>
      </w:pPr>
      <w:r>
        <w:rPr>
          <w:rFonts w:hint="eastAsia" w:ascii="仿宋" w:hAnsi="仿宋" w:eastAsia="仿宋" w:cs="仿宋"/>
          <w:kern w:val="0"/>
          <w:sz w:val="32"/>
          <w:szCs w:val="32"/>
          <w:u w:val="single"/>
        </w:rPr>
        <w:t>统一社会信用代码：</w:t>
      </w:r>
    </w:p>
    <w:p w14:paraId="0D660FC7">
      <w:pPr>
        <w:spacing w:after="120" w:line="360" w:lineRule="auto"/>
        <w:ind w:right="901"/>
        <w:jc w:val="center"/>
        <w:rPr>
          <w:rFonts w:hint="eastAsia" w:ascii="仿宋" w:hAnsi="仿宋" w:eastAsia="仿宋" w:cs="仿宋"/>
          <w:kern w:val="0"/>
          <w:sz w:val="32"/>
          <w:szCs w:val="32"/>
          <w:u w:val="single"/>
        </w:rPr>
      </w:pPr>
    </w:p>
    <w:p w14:paraId="1B3C291C">
      <w:pPr>
        <w:pStyle w:val="9"/>
        <w:spacing w:before="26" w:line="360" w:lineRule="auto"/>
        <w:ind w:firstLine="480" w:firstLineChars="200"/>
        <w:rPr>
          <w:rFonts w:hint="eastAsia" w:ascii="仿宋" w:hAnsi="仿宋" w:eastAsia="仿宋" w:cs="仿宋"/>
          <w:sz w:val="24"/>
          <w:szCs w:val="24"/>
        </w:rPr>
      </w:pPr>
    </w:p>
    <w:p w14:paraId="67BA5B28">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甲、乙双方依照《中华人民共和国民法典》及其他法律法规，经甲乙双方充分协商，特订立本合同，以便共同遵守。</w:t>
      </w:r>
    </w:p>
    <w:p w14:paraId="07376475">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第一条  产品的名称、规格、数量、金额</w:t>
      </w:r>
    </w:p>
    <w:p w14:paraId="4F1C1BD0">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1、服务期限：</w:t>
      </w:r>
      <w:r>
        <w:rPr>
          <w:rFonts w:hint="eastAsia" w:ascii="仿宋" w:hAnsi="仿宋" w:eastAsia="仿宋" w:cs="仿宋"/>
          <w:kern w:val="0"/>
          <w:szCs w:val="32"/>
        </w:rPr>
        <w:t>自合同签订之日起，为期1年</w:t>
      </w:r>
      <w:r>
        <w:rPr>
          <w:rFonts w:hint="eastAsia" w:ascii="仿宋" w:hAnsi="仿宋" w:eastAsia="仿宋" w:cs="仿宋"/>
          <w:sz w:val="24"/>
          <w:szCs w:val="24"/>
        </w:rPr>
        <w:t>。(项目资金按实际业务量进行结算，如项目资金提前用完，则服务期限相应结束，合同终止)；</w:t>
      </w:r>
    </w:p>
    <w:p w14:paraId="4692A55E">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2、产品具体信息详见附件一 《品牌及业务宣传物料印制项目产品清单》；</w:t>
      </w:r>
    </w:p>
    <w:p w14:paraId="1D2D6261">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3、合同总价共计人民币（大写）             （小写：￥          元），该费用已包括乙方为履行本合同项下义务所产生的一切费用，包括但不限于人工费、交通费、保险费、材料成本、运输费、培训费、装卸、简易安装费、税费等一切费用。</w:t>
      </w:r>
    </w:p>
    <w:p w14:paraId="0287B0C5">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4、产品单价：本合同采用固定单价形式，具体产品单价详见附件《品牌及业务宣传物料印制项目产品清单》。</w:t>
      </w:r>
    </w:p>
    <w:p w14:paraId="0011222A">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5、服务数量：服务数量以经甲方验收合格并确认的实际发生数量为准。</w:t>
      </w:r>
    </w:p>
    <w:p w14:paraId="1AC06BBD">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第二条  产品的服务要求</w:t>
      </w:r>
    </w:p>
    <w:p w14:paraId="53795F52">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1、乙方应根据甲方需求提供打样服务。样稿须经甲方书面定稿确认后，乙方方可进行批量印刷生产。未经甲方书面定稿确认，乙方擅自批量生产的，相关费用及损失由乙方自行承担，甲方有权拒收该批次产品。</w:t>
      </w:r>
    </w:p>
    <w:p w14:paraId="13B95B44">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第三条　产品的包装标准和包装物的供应，按下列第3项执行</w:t>
      </w:r>
    </w:p>
    <w:p w14:paraId="1757D2E5">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1、产品包装符合产品特性及安全标准，使用后由乙方回收；</w:t>
      </w:r>
    </w:p>
    <w:p w14:paraId="4D2C7ED6">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2、产品包装符合产品特性及安全标准，使用后乙方不能回收；</w:t>
      </w:r>
    </w:p>
    <w:p w14:paraId="0046A677">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3、由甲乙双方另行约定： 原厂包装  。</w:t>
      </w:r>
    </w:p>
    <w:p w14:paraId="094CC96E">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第四条　产品的交货方式</w:t>
      </w:r>
    </w:p>
    <w:p w14:paraId="7AECB6A3">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1、由 乙方负责送至甲方指定的地点，并卸货；</w:t>
      </w:r>
    </w:p>
    <w:p w14:paraId="517935FE">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2、乙方在交货的同时，需提交产品出厂合格证明，并对所提交的证明的真实性及准确性承担责任。</w:t>
      </w:r>
    </w:p>
    <w:p w14:paraId="7C24D857">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第五条　产品的交（提）货期限：按下列第1项 执行</w:t>
      </w:r>
    </w:p>
    <w:p w14:paraId="1B650983">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1.由乙方负责送货的，产品自乙方收到甲方要求（或通知）起 7个工作日内到货；</w:t>
      </w:r>
    </w:p>
    <w:p w14:paraId="0504ADA6">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2.由甲方自提自运的，甲方应在乙方发出通知之日起7内提货；</w:t>
      </w:r>
    </w:p>
    <w:p w14:paraId="795F68D1">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3.其他交付方式：                            。</w:t>
      </w:r>
    </w:p>
    <w:p w14:paraId="3E09EAC2">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第六条　产品货款的支付方式</w:t>
      </w:r>
    </w:p>
    <w:p w14:paraId="57F74429">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分批结算支付方式： 合同签订后，按季度进行结算。 </w:t>
      </w:r>
    </w:p>
    <w:p w14:paraId="24474161">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1、甲方在收到乙方完整结算资料后的15个工作日内完成审核，审核无异议的，于审核通过后20个工作日内，一次性向乙方付清本季度全部结算款项；若审核存在异议，应在 5个工作日内书面通知乙方，乙方需在收到通知后3个工作日内补齐或修正资料，审核周期自甲方收到合格资料后重新起算。</w:t>
      </w:r>
    </w:p>
    <w:p w14:paraId="64F6621F">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应于每季度末次月的5个工作日内，向甲方提交本季度内所有已完成交付且验收合格的供货批次的结算申请表、验收合格单、供货清单。乙方应向甲方提供正式合法、等额增值税专用发票，乙方不按要求提供发票或者提供的发票不符合要求的，甲方有权拒绝支付合同全部款项，且不承担任何违约责任。因乙方违约应偿付的违约金、赔偿金以及保管保养费用等，甲方有权从应付款项中直接予以扣除，不足部分仍须由乙方承担，甲方有权向乙方追偿。因乙方请款材料提供不齐全或不及时导致甲方付款迟延的，甲方不承担任何违约责任。</w:t>
      </w:r>
    </w:p>
    <w:p w14:paraId="342E7CA8">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3、总供货期限 1 年，自 2026 年 6月 日2027年至6月 日止。</w:t>
      </w:r>
    </w:p>
    <w:p w14:paraId="3D2C78BC">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第七条　产品验收和提出异议的时间和办法</w:t>
      </w:r>
    </w:p>
    <w:p w14:paraId="4BD8DF50">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1、自产品到达甲方指定到货地点后由甲方组织验收；</w:t>
      </w:r>
    </w:p>
    <w:p w14:paraId="60D5DB02">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2、甲方在验收中，如果发现产品的品种、型号、规格、质量等不合规定，应妥为保管，在收到产品之日起10日内向乙方提出书面异议，并有权停止支付提出异议部分的产品的款项；</w:t>
      </w:r>
    </w:p>
    <w:p w14:paraId="540F9BCC">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甲方提出的书面异议中，应说明合同号、运单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14:paraId="1F4D960A">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4、乙方在接到需方书面异议后，应在5个工作日内负责处理，否则，即视为默认甲方提出的异议和处理意见；</w:t>
      </w:r>
    </w:p>
    <w:p w14:paraId="37261EA6">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 其他验收标准：（如无，填“/”）。</w:t>
      </w:r>
    </w:p>
    <w:p w14:paraId="4CC975F2">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第八条　违约责任</w:t>
      </w:r>
    </w:p>
    <w:p w14:paraId="4A01833F">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（一）甲方违约责任</w:t>
      </w:r>
    </w:p>
    <w:p w14:paraId="5CB60BA7">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甲方违反合同规定拒绝接货的（乙方所交产品品种、数量、质量不符合规定的除外），应当承担由此给乙方造成的损失。</w:t>
      </w:r>
    </w:p>
    <w:p w14:paraId="6BF24C00">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（二）乙方违约责任</w:t>
      </w:r>
    </w:p>
    <w:p w14:paraId="7F98F331">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乙方所交产品品种、数量、质量不符合规定的，乙方应免费调换。若乙方拒绝调换或调换后仍无法通过甲方验收的，甲方有权解除合同，乙方应返还甲方已支付的款项，同时承担本批次产品总价20%的违约金并赔偿造成甲方的全部损失；</w:t>
      </w:r>
    </w:p>
    <w:p w14:paraId="1C9B706E">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逾期交货的，每延迟一日按本批次订单总价的1%向甲方偿付逾期交货的违约金，延误超过十个工作日时，甲方有权单方解除本合同并要求乙方支付本批次产品的20%作为违约金，并赔偿因此造成甲方的全部损失；</w:t>
      </w:r>
    </w:p>
    <w:p w14:paraId="44AABA5F">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3、因乙方设计、印刷、安装质量缺陷造成甲方宣传失误、活动延期、品牌受损的，乙方按该批次订单总价 30% 支付违约金，实际损失超出违约金部分甲方可另行追偿。</w:t>
      </w:r>
    </w:p>
    <w:p w14:paraId="39316EA4">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4、乙方未按照本合同第十条约定之售后响应处置机制及时、有效进行响应的，由此产生的加急处理费、活动延误损失、品牌声誉损失及其他相关费用，均由乙方全额承担。</w:t>
      </w:r>
    </w:p>
    <w:p w14:paraId="505EBC3A">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5、如任何一方违约，守约方为维护权益向违约方追偿而产生的一切费用（包括但不限于律师费、诉讼费、保全费、担保费、交通费、差旅费、鉴定费等）均由违约方承担。</w:t>
      </w:r>
    </w:p>
    <w:p w14:paraId="37C4A556">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第九条　不可抗力</w:t>
      </w:r>
    </w:p>
    <w:p w14:paraId="3DAED1D9">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14:paraId="79B5E3EC">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第十条  质量保证及售后条款</w:t>
      </w:r>
    </w:p>
    <w:p w14:paraId="47AC0D9E">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（一）、质保期限</w:t>
      </w:r>
    </w:p>
    <w:p w14:paraId="43B48B9D">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1.纸质印刷品质保：画册、宣传单、手提袋、礼盒等普通纸质物料，甲方验收合格之日起质保 6 个月。</w:t>
      </w:r>
    </w:p>
    <w:p w14:paraId="152D18B4">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 带安装标识或展示物料质保：亚克力牌、文化墙、发光字、展板、喷绘等含现场安装的物料，自安装完工并经甲方验收合格之日起质保 12 个月。</w:t>
      </w:r>
    </w:p>
    <w:p w14:paraId="6F947067">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 质保期内，非甲方人为损坏、受潮暴晒、私自拆装、不当存放造成的掉色、脱胶、散页、尺寸偏差、安装松动、板材变形等质量缺陷，均由乙方免费重做、维修、上门重装，所有材料、运输、人工费用由乙方承担。</w:t>
      </w:r>
    </w:p>
    <w:p w14:paraId="2F58C527">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（二）售后响应处置机制</w:t>
      </w:r>
    </w:p>
    <w:p w14:paraId="19417B64">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 甲方以图片、文字、邮件形式告知质量问题后，乙方 2 小时内专人对接核实；</w:t>
      </w:r>
    </w:p>
    <w:p w14:paraId="09DD8974">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 展会、活动紧急展示物料故障：1 小时内沟通方案，本地 24 小时、异地 48 小时到场处理；</w:t>
      </w:r>
    </w:p>
    <w:p w14:paraId="32135CDC">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 常规纸质印刷品问题：24 小时内出具整改方案，3 个工作日内完成重印并送达甲方指定地点；</w:t>
      </w:r>
    </w:p>
    <w:p w14:paraId="52229AC5">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 乙方逾期未响应、拖延整改，由此产生的加急费、活动延误、品牌损失等全部费用由乙方承担。</w:t>
      </w:r>
    </w:p>
    <w:p w14:paraId="72B62610">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第十一条  知识产权</w:t>
      </w:r>
    </w:p>
    <w:p w14:paraId="439541AC">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1、乙方确保甲方在使用该产品的过程中，不会和第三方产生专利权、商标权或其他知识产权归属的纠纷。如发生上述纠纷，由乙方承担一切责任；如因此给甲方造成损失，乙方应承担损失费用。</w:t>
      </w:r>
    </w:p>
    <w:p w14:paraId="58CE2834">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2、乙方为执行本合同而提交给甲方的技术、检测等资料，甲方可永久免费使用。</w:t>
      </w:r>
    </w:p>
    <w:p w14:paraId="7D3E342A">
      <w:pPr>
        <w:tabs>
          <w:tab w:val="left" w:pos="840"/>
          <w:tab w:val="left" w:pos="5040"/>
        </w:tabs>
        <w:spacing w:line="360" w:lineRule="auto"/>
        <w:ind w:firstLine="480" w:firstLineChars="200"/>
        <w:rPr>
          <w:rFonts w:hint="eastAsia" w:ascii="仿宋" w:hAnsi="仿宋" w:eastAsia="仿宋" w:cs="仿宋"/>
          <w:b/>
          <w:bCs/>
          <w:sz w:val="24"/>
          <w:szCs w:val="24"/>
        </w:rPr>
      </w:pPr>
      <w:r>
        <w:rPr>
          <w:rFonts w:hint="eastAsia" w:ascii="仿宋" w:hAnsi="仿宋" w:eastAsia="仿宋" w:cs="仿宋"/>
          <w:b/>
          <w:bCs/>
          <w:sz w:val="24"/>
          <w:szCs w:val="24"/>
        </w:rPr>
        <w:t>第十二条　其他</w:t>
      </w:r>
    </w:p>
    <w:p w14:paraId="0A82EAA5">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1、本合同如发生纠纷，当事人双方应当及时协商解决，协商不成时，任何一方直接向甲方所在地人民法院提起诉讼；</w:t>
      </w:r>
    </w:p>
    <w:p w14:paraId="153927AD">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2、本合同自双方签字并盖章之日起生效；</w:t>
      </w:r>
    </w:p>
    <w:p w14:paraId="3ABB76D1">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3、如有未尽事宜，须经双方共同协商，作出补充规定，补充规定与合同具有同等效力；</w:t>
      </w:r>
    </w:p>
    <w:p w14:paraId="13ED58AA">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4、本合同之附件为合同有效组成部分，本合同及其附件内，空格部分填写的文字与印刷文字具有同等效力。本合同及其附件和补充规定中未约定的事项，均遵照中华人民共和国有关法律、法规和政策执行；</w:t>
      </w:r>
    </w:p>
    <w:p w14:paraId="402BA3B8">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5、本合同正本一式 肆 份，甲方执 贰 份，乙方执 贰 份，均具同等法律效力；</w:t>
      </w:r>
    </w:p>
    <w:p w14:paraId="54756152">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6、通知与送达：合同中所列甲乙方的地址即为各方的送达地址。如若地址有更改，须自变更之日起五日内以书面形式通知另一方。否则，按本合同所列地址送达的通知或其他有关文件均视为有效送达。</w:t>
      </w:r>
    </w:p>
    <w:p w14:paraId="5D8E8E5A">
      <w:pPr>
        <w:tabs>
          <w:tab w:val="left" w:pos="840"/>
          <w:tab w:val="left" w:pos="5040"/>
        </w:tabs>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甲方：深圳市龙岗区数据有限公司      </w:t>
      </w:r>
      <w:r>
        <w:rPr>
          <w:rFonts w:hint="eastAsia" w:ascii="仿宋" w:hAnsi="仿宋" w:eastAsia="仿宋" w:cs="仿宋"/>
          <w:sz w:val="24"/>
          <w:szCs w:val="24"/>
        </w:rPr>
        <w:tab/>
      </w:r>
      <w:r>
        <w:rPr>
          <w:rFonts w:hint="eastAsia" w:ascii="仿宋" w:hAnsi="仿宋" w:eastAsia="仿宋" w:cs="仿宋"/>
          <w:sz w:val="24"/>
          <w:szCs w:val="24"/>
        </w:rPr>
        <w:t xml:space="preserve">   乙方：</w:t>
      </w:r>
      <w:r>
        <w:rPr>
          <w:rFonts w:hint="eastAsia" w:ascii="仿宋" w:hAnsi="仿宋" w:eastAsia="仿宋" w:cs="仿宋"/>
          <w:sz w:val="24"/>
          <w:szCs w:val="24"/>
          <w:u w:val="single"/>
        </w:rPr>
        <w:t xml:space="preserve">                    </w:t>
      </w:r>
    </w:p>
    <w:p w14:paraId="03406930">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法定代表人 ：　　                       </w:t>
      </w:r>
      <w:r>
        <w:rPr>
          <w:rFonts w:hint="eastAsia" w:ascii="仿宋" w:hAnsi="仿宋" w:eastAsia="仿宋" w:cs="仿宋"/>
          <w:sz w:val="24"/>
          <w:szCs w:val="24"/>
        </w:rPr>
        <w:tab/>
      </w:r>
      <w:r>
        <w:rPr>
          <w:rFonts w:hint="eastAsia" w:ascii="仿宋" w:hAnsi="仿宋" w:eastAsia="仿宋" w:cs="仿宋"/>
          <w:sz w:val="24"/>
          <w:szCs w:val="24"/>
        </w:rPr>
        <w:t>法定代表人：</w:t>
      </w:r>
    </w:p>
    <w:p w14:paraId="15C1B6C8">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或委托代理人：                        </w:t>
      </w:r>
      <w:r>
        <w:rPr>
          <w:rFonts w:hint="eastAsia" w:ascii="仿宋" w:hAnsi="仿宋" w:eastAsia="仿宋" w:cs="仿宋"/>
          <w:sz w:val="24"/>
          <w:szCs w:val="24"/>
        </w:rPr>
        <w:tab/>
      </w:r>
      <w:r>
        <w:rPr>
          <w:rFonts w:hint="eastAsia" w:ascii="仿宋" w:hAnsi="仿宋" w:eastAsia="仿宋" w:cs="仿宋"/>
          <w:sz w:val="24"/>
          <w:szCs w:val="24"/>
        </w:rPr>
        <w:t>或委托代理人：</w:t>
      </w:r>
    </w:p>
    <w:p w14:paraId="1798E6BF">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地址：                      </w:t>
      </w:r>
      <w:r>
        <w:rPr>
          <w:rFonts w:hint="eastAsia" w:ascii="仿宋" w:hAnsi="仿宋" w:eastAsia="仿宋" w:cs="仿宋"/>
          <w:sz w:val="24"/>
          <w:szCs w:val="24"/>
        </w:rPr>
        <w:tab/>
      </w:r>
      <w:r>
        <w:rPr>
          <w:rFonts w:hint="eastAsia" w:ascii="仿宋" w:hAnsi="仿宋" w:eastAsia="仿宋" w:cs="仿宋"/>
          <w:sz w:val="24"/>
          <w:szCs w:val="24"/>
        </w:rPr>
        <w:t xml:space="preserve">    地址：</w:t>
      </w:r>
    </w:p>
    <w:p w14:paraId="2DE5091D">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开户银行：   　　                       </w:t>
      </w:r>
      <w:r>
        <w:rPr>
          <w:rFonts w:hint="eastAsia" w:ascii="仿宋" w:hAnsi="仿宋" w:eastAsia="仿宋" w:cs="仿宋"/>
          <w:sz w:val="24"/>
          <w:szCs w:val="24"/>
        </w:rPr>
        <w:tab/>
      </w:r>
      <w:r>
        <w:rPr>
          <w:rFonts w:hint="eastAsia" w:ascii="仿宋" w:hAnsi="仿宋" w:eastAsia="仿宋" w:cs="仿宋"/>
          <w:sz w:val="24"/>
          <w:szCs w:val="24"/>
        </w:rPr>
        <w:t>开户银行：</w:t>
      </w:r>
    </w:p>
    <w:p w14:paraId="21A706D5">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帐  号：                                </w:t>
      </w:r>
      <w:r>
        <w:rPr>
          <w:rFonts w:hint="eastAsia" w:ascii="仿宋" w:hAnsi="仿宋" w:eastAsia="仿宋" w:cs="仿宋"/>
          <w:sz w:val="24"/>
          <w:szCs w:val="24"/>
        </w:rPr>
        <w:tab/>
      </w:r>
      <w:r>
        <w:rPr>
          <w:rFonts w:hint="eastAsia" w:ascii="仿宋" w:hAnsi="仿宋" w:eastAsia="仿宋" w:cs="仿宋"/>
          <w:sz w:val="24"/>
          <w:szCs w:val="24"/>
        </w:rPr>
        <w:t xml:space="preserve">帐 号: </w:t>
      </w:r>
    </w:p>
    <w:p w14:paraId="23EBB8E0">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联系人：                                </w:t>
      </w:r>
      <w:r>
        <w:rPr>
          <w:rFonts w:hint="eastAsia" w:ascii="仿宋" w:hAnsi="仿宋" w:eastAsia="仿宋" w:cs="仿宋"/>
          <w:sz w:val="24"/>
          <w:szCs w:val="24"/>
        </w:rPr>
        <w:tab/>
      </w:r>
      <w:r>
        <w:rPr>
          <w:rFonts w:hint="eastAsia" w:ascii="仿宋" w:hAnsi="仿宋" w:eastAsia="仿宋" w:cs="仿宋"/>
          <w:sz w:val="24"/>
          <w:szCs w:val="24"/>
        </w:rPr>
        <w:t>联系人：</w:t>
      </w:r>
    </w:p>
    <w:p w14:paraId="34D29969">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电话：   　　                           </w:t>
      </w:r>
      <w:r>
        <w:rPr>
          <w:rFonts w:hint="eastAsia" w:ascii="仿宋" w:hAnsi="仿宋" w:eastAsia="仿宋" w:cs="仿宋"/>
          <w:sz w:val="24"/>
          <w:szCs w:val="24"/>
        </w:rPr>
        <w:tab/>
      </w:r>
      <w:r>
        <w:rPr>
          <w:rFonts w:hint="eastAsia" w:ascii="仿宋" w:hAnsi="仿宋" w:eastAsia="仿宋" w:cs="仿宋"/>
          <w:sz w:val="24"/>
          <w:szCs w:val="24"/>
        </w:rPr>
        <w:t>电 话：</w:t>
      </w:r>
    </w:p>
    <w:p w14:paraId="7846A404">
      <w:pPr>
        <w:tabs>
          <w:tab w:val="left" w:pos="840"/>
          <w:tab w:val="left" w:pos="5040"/>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签订时间：                              </w:t>
      </w:r>
      <w:r>
        <w:rPr>
          <w:rFonts w:hint="eastAsia" w:ascii="仿宋" w:hAnsi="仿宋" w:eastAsia="仿宋" w:cs="仿宋"/>
          <w:sz w:val="24"/>
          <w:szCs w:val="24"/>
        </w:rPr>
        <w:tab/>
      </w:r>
      <w:r>
        <w:rPr>
          <w:rFonts w:hint="eastAsia" w:ascii="仿宋" w:hAnsi="仿宋" w:eastAsia="仿宋" w:cs="仿宋"/>
          <w:sz w:val="24"/>
          <w:szCs w:val="24"/>
        </w:rPr>
        <w:t>签订时间：</w:t>
      </w:r>
    </w:p>
    <w:p w14:paraId="17BF941E">
      <w:r>
        <w:rPr>
          <w:rFonts w:hint="eastAsia"/>
        </w:rPr>
        <w:br w:type="page"/>
      </w:r>
    </w:p>
    <w:p w14:paraId="56AF19FA">
      <w:r>
        <w:rPr>
          <w:rFonts w:hint="eastAsia"/>
        </w:rPr>
        <w:t xml:space="preserve">附件一    </w:t>
      </w:r>
    </w:p>
    <w:p w14:paraId="6CE1D244">
      <w:pPr>
        <w:tabs>
          <w:tab w:val="left" w:pos="840"/>
          <w:tab w:val="left" w:pos="5040"/>
        </w:tabs>
        <w:spacing w:line="360" w:lineRule="auto"/>
        <w:ind w:firstLine="480" w:firstLineChars="200"/>
        <w:rPr>
          <w:sz w:val="24"/>
          <w:szCs w:val="24"/>
        </w:rPr>
      </w:pPr>
      <w:r>
        <w:rPr>
          <w:sz w:val="24"/>
          <w:szCs w:val="24"/>
        </w:rPr>
        <w:t>《</w:t>
      </w:r>
      <w:r>
        <w:rPr>
          <w:rFonts w:hint="eastAsia"/>
          <w:sz w:val="24"/>
          <w:szCs w:val="24"/>
        </w:rPr>
        <w:t>品牌及业务宣传物料印制项</w:t>
      </w:r>
      <w:r>
        <w:rPr>
          <w:sz w:val="24"/>
          <w:szCs w:val="24"/>
        </w:rPr>
        <w:t>目产品清单》</w:t>
      </w:r>
    </w:p>
    <w:p w14:paraId="64DB5EAD">
      <w:pPr>
        <w:adjustRightInd w:val="0"/>
        <w:snapToGrid w:val="0"/>
        <w:spacing w:line="360" w:lineRule="auto"/>
        <w:rPr>
          <w:rFonts w:hint="eastAsia" w:ascii="宋体" w:hAnsi="宋体" w:cs="宋体"/>
          <w:sz w:val="24"/>
        </w:rPr>
      </w:pPr>
    </w:p>
    <w:p w14:paraId="2CB71542">
      <w:pPr>
        <w:rPr>
          <w:rFonts w:hint="eastAsia" w:ascii="宋体" w:hAnsi="宋体" w:cs="宋体"/>
          <w:sz w:val="24"/>
        </w:rPr>
      </w:pPr>
      <w:r>
        <w:rPr>
          <w:rFonts w:hint="eastAsia" w:ascii="宋体" w:hAnsi="宋体" w:cs="宋体"/>
          <w:sz w:val="24"/>
        </w:rPr>
        <w:br w:type="page"/>
      </w:r>
    </w:p>
    <w:p w14:paraId="31F07692">
      <w:pPr>
        <w:pStyle w:val="18"/>
        <w:rPr>
          <w:rFonts w:hint="eastAsia" w:ascii="宋体" w:hAnsi="宋体" w:cs="宋体"/>
          <w:sz w:val="48"/>
          <w:szCs w:val="48"/>
        </w:rPr>
      </w:pPr>
      <w:bookmarkStart w:id="85" w:name="_Toc336539454"/>
      <w:bookmarkEnd w:id="85"/>
      <w:bookmarkStart w:id="86" w:name="_Toc485905366"/>
      <w:bookmarkEnd w:id="86"/>
      <w:r>
        <w:rPr>
          <w:rFonts w:hint="eastAsia" w:ascii="宋体" w:hAnsi="宋体" w:cs="宋体"/>
          <w:sz w:val="48"/>
          <w:szCs w:val="48"/>
        </w:rPr>
        <w:t>报价文件格式</w:t>
      </w:r>
    </w:p>
    <w:p w14:paraId="55C4D5AE">
      <w:pPr>
        <w:pStyle w:val="18"/>
      </w:pPr>
      <w:r>
        <w:rPr>
          <w:rFonts w:hint="eastAsia" w:ascii="宋体" w:hAnsi="宋体" w:cs="宋体"/>
          <w:sz w:val="48"/>
          <w:szCs w:val="48"/>
        </w:rPr>
        <w:t>（提供正副本各一份）</w:t>
      </w:r>
    </w:p>
    <w:p w14:paraId="4105FAA0">
      <w:pPr>
        <w:topLinePunct/>
        <w:adjustRightInd w:val="0"/>
        <w:snapToGrid w:val="0"/>
        <w:spacing w:line="360" w:lineRule="auto"/>
        <w:jc w:val="center"/>
        <w:rPr>
          <w:rFonts w:hint="eastAsia" w:ascii="宋体" w:hAnsi="宋体" w:cs="宋体"/>
          <w:kern w:val="0"/>
          <w:sz w:val="48"/>
          <w:szCs w:val="48"/>
        </w:rPr>
      </w:pPr>
    </w:p>
    <w:p w14:paraId="5CA6F10E">
      <w:pPr>
        <w:topLinePunct/>
        <w:adjustRightInd w:val="0"/>
        <w:snapToGrid w:val="0"/>
        <w:spacing w:line="360" w:lineRule="auto"/>
        <w:jc w:val="left"/>
        <w:rPr>
          <w:rFonts w:hint="eastAsia" w:ascii="宋体" w:hAnsi="宋体" w:cs="宋体"/>
          <w:sz w:val="22"/>
        </w:rPr>
      </w:pPr>
    </w:p>
    <w:p w14:paraId="6D9C4C26">
      <w:pPr>
        <w:pStyle w:val="40"/>
        <w:numPr>
          <w:ilvl w:val="0"/>
          <w:numId w:val="0"/>
        </w:numPr>
        <w:jc w:val="center"/>
        <w:rPr>
          <w:rFonts w:hint="eastAsia"/>
          <w:b/>
          <w:bCs/>
          <w:sz w:val="22"/>
          <w:szCs w:val="22"/>
        </w:rPr>
      </w:pPr>
      <w:bookmarkStart w:id="87" w:name="_Toc30357"/>
      <w:r>
        <w:rPr>
          <w:rFonts w:hint="eastAsia"/>
          <w:b/>
          <w:bCs/>
          <w:sz w:val="22"/>
          <w:szCs w:val="22"/>
        </w:rPr>
        <w:t>为方便查找相关资料，请各供应商自行编制目录。</w:t>
      </w:r>
      <w:bookmarkEnd w:id="87"/>
    </w:p>
    <w:p w14:paraId="0FEC26E2">
      <w:pPr>
        <w:pStyle w:val="4"/>
        <w:ind w:firstLine="0" w:firstLineChars="0"/>
        <w:rPr>
          <w:rFonts w:hint="eastAsia" w:ascii="宋体" w:hAnsi="宋体" w:cs="宋体"/>
          <w:sz w:val="22"/>
        </w:rPr>
      </w:pPr>
      <w:bookmarkStart w:id="88" w:name="_Toc20139"/>
      <w:r>
        <w:rPr>
          <w:rFonts w:hint="eastAsia" w:ascii="宋体" w:hAnsi="宋体" w:cs="宋体"/>
          <w:sz w:val="22"/>
        </w:rPr>
        <w:t>1.</w:t>
      </w:r>
      <w:bookmarkEnd w:id="88"/>
      <w:bookmarkStart w:id="89" w:name="_Toc29210"/>
      <w:bookmarkStart w:id="90" w:name="_Toc27975"/>
      <w:r>
        <w:rPr>
          <w:rFonts w:hint="eastAsia" w:ascii="宋体" w:hAnsi="宋体" w:cs="宋体"/>
          <w:sz w:val="22"/>
        </w:rPr>
        <w:t>投 标 函</w:t>
      </w:r>
      <w:bookmarkEnd w:id="89"/>
      <w:bookmarkEnd w:id="90"/>
    </w:p>
    <w:p w14:paraId="5A052611">
      <w:pPr>
        <w:topLinePunct/>
        <w:adjustRightInd w:val="0"/>
        <w:snapToGrid w:val="0"/>
        <w:spacing w:line="360" w:lineRule="auto"/>
        <w:jc w:val="left"/>
        <w:rPr>
          <w:rFonts w:hint="eastAsia" w:ascii="宋体" w:hAnsi="宋体"/>
          <w:kern w:val="0"/>
        </w:rPr>
      </w:pPr>
      <w:r>
        <w:rPr>
          <w:rFonts w:hint="eastAsia" w:ascii="宋体" w:hAnsi="宋体"/>
          <w:kern w:val="0"/>
        </w:rPr>
        <w:t>致：</w:t>
      </w:r>
      <w:r>
        <w:rPr>
          <w:rFonts w:hint="eastAsia" w:ascii="宋体" w:hAnsi="宋体"/>
          <w:kern w:val="0"/>
          <w:u w:val="single"/>
        </w:rPr>
        <w:t xml:space="preserve"> </w:t>
      </w:r>
    </w:p>
    <w:p w14:paraId="1DBAE39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根据贵方提供的</w:t>
      </w:r>
      <w:r>
        <w:rPr>
          <w:rFonts w:hint="eastAsia" w:ascii="宋体" w:hAnsi="宋体"/>
          <w:kern w:val="0"/>
          <w:u w:val="single"/>
        </w:rPr>
        <w:t>品牌及业务宣传物料印制项目</w:t>
      </w:r>
      <w:r>
        <w:rPr>
          <w:rFonts w:hint="eastAsia" w:ascii="宋体" w:hAnsi="宋体"/>
          <w:kern w:val="0"/>
        </w:rPr>
        <w:t>的采购文件，我方已详细审核了全部采购文件及有关附件。我方完全理解并同意放弃对这方面有不明及误解的权力。</w:t>
      </w:r>
    </w:p>
    <w:p w14:paraId="4FBB8415">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491AA725">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6BA4D8EB">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6D851145">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7DB41808">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361EB76">
      <w:pPr>
        <w:topLinePunct/>
        <w:adjustRightInd w:val="0"/>
        <w:snapToGrid w:val="0"/>
        <w:spacing w:line="360" w:lineRule="auto"/>
        <w:ind w:firstLine="420" w:firstLineChars="200"/>
        <w:jc w:val="left"/>
        <w:rPr>
          <w:rFonts w:hint="eastAsia" w:ascii="宋体" w:hAnsi="宋体"/>
          <w:kern w:val="0"/>
        </w:rPr>
      </w:pPr>
    </w:p>
    <w:p w14:paraId="0E4DEB51">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113CDE01">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57EF278F">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联系电话：________________________________________________</w:t>
      </w:r>
    </w:p>
    <w:p w14:paraId="096E890C">
      <w:pPr>
        <w:tabs>
          <w:tab w:val="left" w:pos="5580"/>
        </w:tabs>
        <w:topLinePunct/>
        <w:adjustRightInd w:val="0"/>
        <w:snapToGrid w:val="0"/>
        <w:spacing w:line="360" w:lineRule="auto"/>
        <w:ind w:firstLine="420"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5503F62F">
      <w:pPr>
        <w:spacing w:before="156" w:beforeLines="50" w:after="156" w:afterLines="50" w:line="400" w:lineRule="exact"/>
        <w:rPr>
          <w:rFonts w:hint="eastAsia" w:ascii="宋体" w:hAnsi="宋体" w:cs="宋体"/>
          <w:b/>
          <w:bCs/>
          <w:sz w:val="22"/>
        </w:rPr>
      </w:pPr>
    </w:p>
    <w:p w14:paraId="009ADAC6">
      <w:pPr>
        <w:pStyle w:val="40"/>
        <w:numPr>
          <w:ilvl w:val="0"/>
          <w:numId w:val="0"/>
        </w:numPr>
        <w:outlineLvl w:val="2"/>
        <w:rPr>
          <w:rFonts w:hint="eastAsia"/>
          <w:b/>
          <w:bCs/>
          <w:sz w:val="22"/>
          <w:szCs w:val="22"/>
        </w:rPr>
      </w:pPr>
      <w:r>
        <w:rPr>
          <w:rFonts w:hint="eastAsia"/>
          <w:sz w:val="28"/>
          <w:szCs w:val="28"/>
          <w:u w:val="single"/>
        </w:rPr>
        <w:br w:type="page"/>
      </w:r>
      <w:bookmarkStart w:id="91" w:name="_Toc278892899"/>
      <w:bookmarkStart w:id="92" w:name="_Toc291178277"/>
      <w:bookmarkStart w:id="93" w:name="_Toc336539455"/>
      <w:bookmarkStart w:id="94" w:name="_Toc280341016"/>
      <w:bookmarkStart w:id="95" w:name="_Toc485905367"/>
      <w:bookmarkStart w:id="96" w:name="_Toc18600"/>
      <w:r>
        <w:rPr>
          <w:rFonts w:hint="eastAsia"/>
          <w:b/>
          <w:bCs/>
          <w:sz w:val="22"/>
          <w:szCs w:val="22"/>
        </w:rPr>
        <w:t>2.法定代表人资格证明书与法人授权委托书</w:t>
      </w:r>
      <w:bookmarkEnd w:id="91"/>
      <w:bookmarkEnd w:id="92"/>
      <w:bookmarkEnd w:id="93"/>
      <w:bookmarkEnd w:id="94"/>
      <w:bookmarkEnd w:id="95"/>
      <w:bookmarkEnd w:id="96"/>
    </w:p>
    <w:p w14:paraId="439350FE">
      <w:pPr>
        <w:rPr>
          <w:rFonts w:hint="eastAsia" w:ascii="宋体" w:hAnsi="宋体" w:cs="宋体"/>
          <w:sz w:val="22"/>
        </w:rPr>
      </w:pPr>
    </w:p>
    <w:p w14:paraId="5A7F0543">
      <w:pPr>
        <w:pStyle w:val="11"/>
        <w:spacing w:line="440" w:lineRule="exact"/>
        <w:ind w:left="210" w:leftChars="100" w:right="210" w:rightChars="100"/>
        <w:jc w:val="center"/>
        <w:rPr>
          <w:rFonts w:hint="eastAsia" w:hAnsi="宋体"/>
          <w:b/>
          <w:bCs/>
          <w:sz w:val="32"/>
          <w:szCs w:val="32"/>
        </w:rPr>
      </w:pPr>
      <w:r>
        <w:rPr>
          <w:rFonts w:hint="eastAsia" w:hAnsi="宋体"/>
          <w:b/>
          <w:bCs/>
          <w:sz w:val="32"/>
          <w:szCs w:val="32"/>
        </w:rPr>
        <w:t>法定代表人证明书</w:t>
      </w:r>
    </w:p>
    <w:p w14:paraId="64F0E695">
      <w:pPr>
        <w:pStyle w:val="11"/>
        <w:spacing w:line="440" w:lineRule="exact"/>
        <w:ind w:left="210" w:leftChars="100" w:right="210" w:rightChars="100" w:firstLine="554"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1D1ABBF8">
      <w:pPr>
        <w:pStyle w:val="11"/>
        <w:spacing w:line="200" w:lineRule="exact"/>
        <w:ind w:left="210" w:leftChars="100" w:right="210" w:rightChars="100" w:firstLine="554" w:firstLineChars="252"/>
        <w:jc w:val="right"/>
        <w:rPr>
          <w:rFonts w:hint="eastAsia" w:hAnsi="宋体"/>
          <w:sz w:val="22"/>
          <w:szCs w:val="22"/>
        </w:rPr>
      </w:pPr>
    </w:p>
    <w:p w14:paraId="09AAFEE6">
      <w:pPr>
        <w:pStyle w:val="11"/>
        <w:spacing w:line="360" w:lineRule="auto"/>
        <w:ind w:left="210" w:leftChars="100" w:right="-247" w:rightChars="-118" w:firstLine="554"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16775BAD">
      <w:pPr>
        <w:pStyle w:val="11"/>
        <w:spacing w:line="360" w:lineRule="auto"/>
        <w:ind w:left="210" w:leftChars="100" w:right="210"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77ACEEF2">
      <w:pPr>
        <w:pStyle w:val="11"/>
        <w:spacing w:line="360" w:lineRule="auto"/>
        <w:ind w:left="100" w:right="210" w:rightChars="100" w:firstLine="220"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2BA5971B">
      <w:pPr>
        <w:pStyle w:val="11"/>
        <w:spacing w:line="360" w:lineRule="auto"/>
        <w:ind w:left="100" w:right="210" w:rightChars="100" w:firstLine="660"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0DFB0C7F">
      <w:pPr>
        <w:pStyle w:val="11"/>
        <w:spacing w:line="360" w:lineRule="auto"/>
        <w:ind w:left="100" w:right="210" w:rightChars="100" w:firstLine="660"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5D9527E6">
      <w:pPr>
        <w:pStyle w:val="11"/>
        <w:spacing w:line="360" w:lineRule="auto"/>
        <w:ind w:left="100" w:right="210" w:rightChars="100" w:firstLine="660"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6771DA3F">
      <w:pPr>
        <w:spacing w:line="360" w:lineRule="auto"/>
        <w:rPr>
          <w:rFonts w:ascii="宋体"/>
          <w:sz w:val="22"/>
        </w:rPr>
      </w:pPr>
    </w:p>
    <w:p w14:paraId="1324C36F">
      <w:pPr>
        <w:spacing w:line="360" w:lineRule="auto"/>
        <w:rPr>
          <w:rFonts w:ascii="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257A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528108C6">
            <w:pPr>
              <w:spacing w:before="312" w:beforeLines="100" w:after="312" w:afterLines="100"/>
              <w:ind w:firstLine="980" w:firstLineChars="350"/>
              <w:rPr>
                <w:rFonts w:ascii="宋体"/>
                <w:sz w:val="28"/>
                <w:szCs w:val="28"/>
              </w:rPr>
            </w:pPr>
          </w:p>
          <w:p w14:paraId="72078688">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57BD5E9D">
      <w:pPr>
        <w:spacing w:line="360" w:lineRule="auto"/>
        <w:rPr>
          <w:rFonts w:ascii="宋体"/>
          <w:sz w:val="22"/>
        </w:rPr>
      </w:pPr>
    </w:p>
    <w:p w14:paraId="616C076E">
      <w:pPr>
        <w:spacing w:line="360" w:lineRule="auto"/>
        <w:rPr>
          <w:rFonts w:ascii="宋体"/>
          <w:sz w:val="22"/>
        </w:rPr>
      </w:pPr>
    </w:p>
    <w:p w14:paraId="47A6159D">
      <w:pPr>
        <w:spacing w:line="360" w:lineRule="auto"/>
        <w:ind w:firstLine="3878"/>
        <w:jc w:val="left"/>
        <w:rPr>
          <w:rFonts w:ascii="宋体"/>
          <w:sz w:val="22"/>
        </w:rPr>
      </w:pPr>
    </w:p>
    <w:p w14:paraId="7642850A">
      <w:pPr>
        <w:spacing w:line="360" w:lineRule="auto"/>
        <w:ind w:firstLine="3878"/>
        <w:jc w:val="left"/>
        <w:rPr>
          <w:rFonts w:ascii="宋体"/>
          <w:sz w:val="22"/>
        </w:rPr>
      </w:pPr>
    </w:p>
    <w:p w14:paraId="39FC4DDB">
      <w:pPr>
        <w:spacing w:line="360" w:lineRule="auto"/>
        <w:ind w:firstLine="3878"/>
        <w:jc w:val="left"/>
        <w:rPr>
          <w:rFonts w:ascii="宋体"/>
          <w:sz w:val="22"/>
        </w:rPr>
      </w:pPr>
    </w:p>
    <w:p w14:paraId="5C131B33">
      <w:pPr>
        <w:spacing w:line="360" w:lineRule="auto"/>
        <w:ind w:firstLine="3878"/>
        <w:jc w:val="left"/>
        <w:rPr>
          <w:rFonts w:ascii="宋体"/>
          <w:sz w:val="22"/>
        </w:rPr>
      </w:pPr>
    </w:p>
    <w:p w14:paraId="61E1D8BF">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4AE8139">
      <w:pPr>
        <w:spacing w:line="360" w:lineRule="auto"/>
        <w:jc w:val="left"/>
        <w:rPr>
          <w:rFonts w:ascii="宋体"/>
          <w:sz w:val="22"/>
        </w:rPr>
      </w:pPr>
    </w:p>
    <w:p w14:paraId="4F182F12">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28B472C">
      <w:pPr>
        <w:spacing w:line="360" w:lineRule="auto"/>
        <w:rPr>
          <w:rFonts w:hint="eastAsia" w:ascii="宋体" w:hAnsi="宋体" w:cs="宋体"/>
          <w:b/>
          <w:bCs/>
          <w:sz w:val="32"/>
          <w:szCs w:val="32"/>
        </w:rPr>
      </w:pPr>
    </w:p>
    <w:p w14:paraId="2FFF2D37">
      <w:pPr>
        <w:spacing w:line="360" w:lineRule="auto"/>
        <w:rPr>
          <w:rFonts w:hint="eastAsia" w:ascii="宋体" w:hAnsi="宋体" w:cs="宋体"/>
          <w:b/>
          <w:bCs/>
          <w:sz w:val="32"/>
          <w:szCs w:val="32"/>
        </w:rPr>
      </w:pPr>
    </w:p>
    <w:p w14:paraId="083DC43C">
      <w:pPr>
        <w:rPr>
          <w:rFonts w:hint="eastAsia" w:ascii="宋体" w:hAnsi="宋体" w:cs="宋体"/>
          <w:b/>
          <w:bCs/>
          <w:sz w:val="32"/>
          <w:szCs w:val="32"/>
        </w:rPr>
      </w:pPr>
      <w:r>
        <w:rPr>
          <w:rFonts w:hint="eastAsia" w:ascii="宋体" w:hAnsi="宋体" w:cs="宋体"/>
          <w:b/>
          <w:bCs/>
          <w:sz w:val="32"/>
          <w:szCs w:val="32"/>
        </w:rPr>
        <w:br w:type="page"/>
      </w:r>
    </w:p>
    <w:p w14:paraId="4A728BFD">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63FAC000">
      <w:pPr>
        <w:ind w:firstLine="480"/>
        <w:rPr>
          <w:rFonts w:hint="eastAsia" w:ascii="宋体" w:hAnsi="宋体" w:cs="宋体"/>
          <w:sz w:val="28"/>
          <w:szCs w:val="28"/>
        </w:rPr>
      </w:pPr>
    </w:p>
    <w:p w14:paraId="6BE25916">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47A58EAC">
      <w:pPr>
        <w:spacing w:line="360" w:lineRule="auto"/>
        <w:ind w:firstLine="480"/>
        <w:rPr>
          <w:rFonts w:hint="eastAsia" w:ascii="宋体" w:hAnsi="宋体" w:cs="宋体"/>
          <w:sz w:val="22"/>
        </w:rPr>
      </w:pPr>
    </w:p>
    <w:p w14:paraId="0DF2346A">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43DCF7F5">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50E8E925">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620693DC">
      <w:pPr>
        <w:spacing w:line="360" w:lineRule="auto"/>
        <w:jc w:val="left"/>
        <w:rPr>
          <w:rFonts w:hint="eastAsia" w:ascii="宋体" w:hAnsi="宋体" w:cs="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2A5A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039C992C">
            <w:pPr>
              <w:spacing w:before="312" w:beforeLines="100" w:after="312" w:afterLines="100"/>
              <w:ind w:firstLine="980" w:firstLineChars="350"/>
              <w:rPr>
                <w:rFonts w:hint="eastAsia" w:ascii="宋体" w:hAnsi="宋体" w:cs="宋体"/>
                <w:sz w:val="28"/>
                <w:szCs w:val="28"/>
              </w:rPr>
            </w:pPr>
          </w:p>
          <w:p w14:paraId="517EBEEA">
            <w:pPr>
              <w:spacing w:before="312" w:beforeLines="100" w:after="312" w:afterLines="100"/>
              <w:ind w:firstLine="980" w:firstLineChars="350"/>
              <w:rPr>
                <w:rFonts w:hint="eastAsia" w:ascii="宋体" w:hAnsi="宋体" w:cs="宋体"/>
                <w:sz w:val="28"/>
                <w:szCs w:val="28"/>
              </w:rPr>
            </w:pPr>
            <w:r>
              <w:rPr>
                <w:rFonts w:hint="eastAsia" w:ascii="宋体" w:hAnsi="宋体" w:cs="宋体"/>
                <w:sz w:val="28"/>
                <w:szCs w:val="28"/>
              </w:rPr>
              <w:t>被委托人身份证复印件</w:t>
            </w:r>
          </w:p>
        </w:tc>
      </w:tr>
    </w:tbl>
    <w:p w14:paraId="48CB0CF1">
      <w:pPr>
        <w:spacing w:line="360" w:lineRule="auto"/>
        <w:jc w:val="left"/>
        <w:rPr>
          <w:rFonts w:hint="eastAsia" w:ascii="宋体" w:hAnsi="宋体" w:cs="宋体"/>
          <w:sz w:val="22"/>
        </w:rPr>
      </w:pPr>
    </w:p>
    <w:p w14:paraId="4234A290">
      <w:pPr>
        <w:spacing w:line="360" w:lineRule="auto"/>
        <w:jc w:val="left"/>
        <w:rPr>
          <w:rFonts w:hint="eastAsia" w:ascii="宋体" w:hAnsi="宋体" w:cs="宋体"/>
          <w:sz w:val="22"/>
        </w:rPr>
      </w:pPr>
    </w:p>
    <w:p w14:paraId="1986D58C">
      <w:pPr>
        <w:spacing w:line="360" w:lineRule="auto"/>
        <w:ind w:firstLine="3878"/>
        <w:jc w:val="left"/>
        <w:rPr>
          <w:rFonts w:hint="eastAsia" w:ascii="宋体" w:hAnsi="宋体" w:cs="宋体"/>
          <w:sz w:val="22"/>
        </w:rPr>
      </w:pPr>
    </w:p>
    <w:p w14:paraId="330868E3">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5FE6818E">
      <w:pPr>
        <w:spacing w:line="360" w:lineRule="auto"/>
        <w:ind w:firstLine="3878"/>
        <w:jc w:val="left"/>
        <w:rPr>
          <w:rFonts w:hint="eastAsia" w:ascii="宋体" w:hAnsi="宋体" w:cs="宋体"/>
          <w:sz w:val="22"/>
        </w:rPr>
      </w:pPr>
    </w:p>
    <w:p w14:paraId="1C49B78D">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1FC25349">
      <w:pPr>
        <w:spacing w:line="360" w:lineRule="auto"/>
        <w:ind w:firstLine="3878"/>
        <w:jc w:val="left"/>
        <w:rPr>
          <w:rFonts w:hint="eastAsia" w:ascii="宋体" w:hAnsi="宋体" w:cs="宋体"/>
          <w:sz w:val="22"/>
        </w:rPr>
      </w:pPr>
    </w:p>
    <w:p w14:paraId="3529958E">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4E9CDB3E">
      <w:pPr>
        <w:spacing w:line="360" w:lineRule="auto"/>
        <w:ind w:firstLine="3878"/>
        <w:jc w:val="left"/>
        <w:rPr>
          <w:rFonts w:hint="eastAsia" w:ascii="宋体" w:hAnsi="宋体" w:cs="宋体"/>
          <w:sz w:val="22"/>
        </w:rPr>
      </w:pPr>
    </w:p>
    <w:p w14:paraId="73B464D5">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97" w:name="_Toc2728"/>
      <w:bookmarkStart w:id="98" w:name="_Toc485905368"/>
    </w:p>
    <w:p w14:paraId="05BE5B54">
      <w:pPr>
        <w:rPr>
          <w:b/>
          <w:bCs/>
          <w:sz w:val="22"/>
        </w:rPr>
      </w:pPr>
      <w:r>
        <w:rPr>
          <w:rFonts w:hint="eastAsia"/>
          <w:b/>
          <w:bCs/>
          <w:sz w:val="22"/>
        </w:rPr>
        <w:br w:type="page"/>
      </w:r>
    </w:p>
    <w:p w14:paraId="6F6865FF">
      <w:pPr>
        <w:spacing w:line="360" w:lineRule="auto"/>
        <w:outlineLvl w:val="2"/>
        <w:rPr>
          <w:b/>
          <w:bCs/>
          <w:sz w:val="22"/>
        </w:rPr>
      </w:pPr>
      <w:r>
        <w:rPr>
          <w:rFonts w:hint="eastAsia"/>
          <w:b/>
          <w:bCs/>
          <w:sz w:val="22"/>
        </w:rPr>
        <w:t>3.</w:t>
      </w:r>
      <w:bookmarkEnd w:id="97"/>
      <w:bookmarkEnd w:id="98"/>
      <w:r>
        <w:rPr>
          <w:rFonts w:hint="eastAsia"/>
          <w:b/>
          <w:bCs/>
          <w:sz w:val="22"/>
        </w:rPr>
        <w:t>投标人资格要求相关材料</w:t>
      </w:r>
    </w:p>
    <w:p w14:paraId="08BE231C">
      <w:pPr>
        <w:snapToGrid w:val="0"/>
        <w:spacing w:line="360" w:lineRule="auto"/>
        <w:ind w:firstLine="420" w:firstLineChars="200"/>
        <w:jc w:val="left"/>
        <w:rPr>
          <w:rFonts w:hint="eastAsia" w:ascii="仿宋_GB2312" w:hAnsi="仿宋_GB2312" w:cs="仿宋_GB2312"/>
          <w:szCs w:val="32"/>
        </w:rPr>
      </w:pPr>
      <w:bookmarkStart w:id="99" w:name="_Toc19509"/>
      <w:bookmarkStart w:id="100" w:name="_Toc307410676"/>
      <w:bookmarkStart w:id="101" w:name="_Toc25199"/>
      <w:bookmarkStart w:id="102" w:name="_Toc282529409"/>
      <w:bookmarkStart w:id="103" w:name="_Toc282529568"/>
      <w:bookmarkStart w:id="104" w:name="_Toc282529962"/>
      <w:bookmarkStart w:id="105" w:name="_Toc282529445"/>
      <w:r>
        <w:rPr>
          <w:rFonts w:hint="eastAsia" w:ascii="仿宋_GB2312" w:hAnsi="仿宋_GB2312" w:cs="仿宋_GB2312"/>
          <w:szCs w:val="32"/>
        </w:rPr>
        <w:t>1、投标人必须是中华人民共和国境内（不含港、澳、台地区）注册的独立法人机构或分支机构且营业执照的“经营范围”必须包括广告设计、广告制作等广告服务相关的经营范围项目（提供营业执照副本复印件并加盖投标人公章）；</w:t>
      </w:r>
    </w:p>
    <w:p w14:paraId="299201BE">
      <w:pPr>
        <w:snapToGrid w:val="0"/>
        <w:spacing w:line="360" w:lineRule="auto"/>
        <w:ind w:firstLine="420" w:firstLineChars="200"/>
        <w:jc w:val="left"/>
        <w:rPr>
          <w:rFonts w:hint="eastAsia" w:ascii="仿宋_GB2312" w:hAnsi="仿宋_GB2312" w:cs="仿宋_GB2312"/>
          <w:szCs w:val="32"/>
        </w:rPr>
      </w:pPr>
      <w:r>
        <w:rPr>
          <w:rFonts w:hint="eastAsia" w:ascii="仿宋_GB2312" w:hAnsi="仿宋_GB2312" w:cs="仿宋_GB2312"/>
          <w:szCs w:val="32"/>
        </w:rPr>
        <w:t>2、投标人近三年（自2023年1月1日至本公告发布之日起，以合同签订日期为准）至少具有1项广告服务宣传物料制作类型业绩（提供合同关键页复印件并加盖投标人公章，合同关键页需体现项目类型、合同内容、合同金额、合同签订时间以及双方签字盖章页等）；</w:t>
      </w:r>
    </w:p>
    <w:p w14:paraId="25DFAC7A">
      <w:pPr>
        <w:snapToGrid w:val="0"/>
        <w:spacing w:line="360" w:lineRule="auto"/>
        <w:ind w:firstLine="420" w:firstLineChars="200"/>
        <w:jc w:val="left"/>
        <w:rPr>
          <w:rFonts w:hint="eastAsia" w:ascii="仿宋_GB2312" w:hAnsi="仿宋_GB2312" w:cs="仿宋_GB2312"/>
          <w:szCs w:val="32"/>
        </w:rPr>
      </w:pPr>
      <w:r>
        <w:rPr>
          <w:rFonts w:hint="eastAsia" w:ascii="仿宋_GB2312" w:hAnsi="仿宋_GB2312" w:cs="仿宋_GB2312"/>
          <w:szCs w:val="32"/>
        </w:rPr>
        <w:t>3、本项目不接受联合体投标。</w:t>
      </w:r>
    </w:p>
    <w:p w14:paraId="7D50D23E">
      <w:pPr>
        <w:snapToGrid w:val="0"/>
        <w:spacing w:line="360" w:lineRule="auto"/>
        <w:ind w:firstLine="420" w:firstLineChars="200"/>
        <w:jc w:val="left"/>
        <w:rPr>
          <w:rFonts w:hint="eastAsia" w:ascii="仿宋_GB2312" w:hAnsi="仿宋_GB2312" w:cs="仿宋_GB2312"/>
          <w:szCs w:val="32"/>
        </w:rPr>
      </w:pPr>
      <w:r>
        <w:rPr>
          <w:rFonts w:hint="eastAsia" w:ascii="仿宋_GB2312" w:hAnsi="仿宋_GB2312" w:cs="仿宋_GB2312"/>
          <w:szCs w:val="32"/>
        </w:rPr>
        <w:br w:type="page"/>
      </w:r>
    </w:p>
    <w:p w14:paraId="592B8120">
      <w:pPr>
        <w:adjustRightInd w:val="0"/>
        <w:snapToGrid w:val="0"/>
        <w:spacing w:line="360" w:lineRule="auto"/>
        <w:jc w:val="left"/>
        <w:outlineLvl w:val="1"/>
        <w:rPr>
          <w:b/>
          <w:bCs/>
          <w:sz w:val="22"/>
        </w:rPr>
      </w:pPr>
      <w:r>
        <w:rPr>
          <w:rFonts w:hint="eastAsia"/>
          <w:b/>
          <w:bCs/>
          <w:sz w:val="22"/>
        </w:rPr>
        <w:t>4.业绩材料</w:t>
      </w:r>
      <w:bookmarkEnd w:id="99"/>
      <w:bookmarkEnd w:id="100"/>
      <w:bookmarkEnd w:id="101"/>
      <w:bookmarkEnd w:id="102"/>
      <w:bookmarkEnd w:id="103"/>
      <w:bookmarkEnd w:id="104"/>
      <w:bookmarkEnd w:id="105"/>
    </w:p>
    <w:p w14:paraId="5669F50A">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6B805933">
      <w:pPr>
        <w:rPr>
          <w:color w:val="000000"/>
          <w:sz w:val="24"/>
        </w:rPr>
      </w:pPr>
    </w:p>
    <w:tbl>
      <w:tblPr>
        <w:tblStyle w:val="20"/>
        <w:tblW w:w="4606" w:type="pct"/>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2061"/>
        <w:gridCol w:w="1627"/>
        <w:gridCol w:w="1870"/>
        <w:gridCol w:w="1663"/>
      </w:tblGrid>
      <w:tr w14:paraId="2834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806" w:type="pct"/>
            <w:tcBorders>
              <w:top w:val="single" w:color="auto" w:sz="4" w:space="0"/>
              <w:left w:val="single" w:color="auto" w:sz="4" w:space="0"/>
              <w:bottom w:val="single" w:color="auto" w:sz="4" w:space="0"/>
              <w:right w:val="single" w:color="auto" w:sz="4" w:space="0"/>
            </w:tcBorders>
            <w:vAlign w:val="center"/>
          </w:tcPr>
          <w:p w14:paraId="756400AD">
            <w:pPr>
              <w:rPr>
                <w:color w:val="000000"/>
                <w:szCs w:val="21"/>
              </w:rPr>
            </w:pPr>
            <w:r>
              <w:rPr>
                <w:rFonts w:hint="eastAsia"/>
                <w:color w:val="000000"/>
                <w:szCs w:val="21"/>
              </w:rPr>
              <w:t>合同名称</w:t>
            </w:r>
          </w:p>
        </w:tc>
        <w:tc>
          <w:tcPr>
            <w:tcW w:w="1197" w:type="pct"/>
            <w:tcBorders>
              <w:top w:val="single" w:color="auto" w:sz="4" w:space="0"/>
              <w:left w:val="single" w:color="auto" w:sz="4" w:space="0"/>
              <w:bottom w:val="single" w:color="auto" w:sz="4" w:space="0"/>
            </w:tcBorders>
            <w:vAlign w:val="center"/>
          </w:tcPr>
          <w:p w14:paraId="0B0271AC">
            <w:pPr>
              <w:rPr>
                <w:color w:val="000000"/>
                <w:szCs w:val="21"/>
              </w:rPr>
            </w:pPr>
            <w:r>
              <w:rPr>
                <w:rFonts w:hint="eastAsia"/>
                <w:color w:val="000000"/>
                <w:szCs w:val="21"/>
              </w:rPr>
              <w:t>实施地点</w:t>
            </w:r>
          </w:p>
        </w:tc>
        <w:tc>
          <w:tcPr>
            <w:tcW w:w="945" w:type="pct"/>
            <w:vAlign w:val="center"/>
          </w:tcPr>
          <w:p w14:paraId="7DB8887A">
            <w:pPr>
              <w:rPr>
                <w:color w:val="000000"/>
                <w:szCs w:val="21"/>
              </w:rPr>
            </w:pPr>
            <w:r>
              <w:rPr>
                <w:rFonts w:hint="eastAsia"/>
                <w:color w:val="000000"/>
                <w:szCs w:val="21"/>
              </w:rPr>
              <w:t>签订日期</w:t>
            </w:r>
          </w:p>
        </w:tc>
        <w:tc>
          <w:tcPr>
            <w:tcW w:w="1086" w:type="pct"/>
            <w:vAlign w:val="center"/>
          </w:tcPr>
          <w:p w14:paraId="2992A0B7">
            <w:pPr>
              <w:rPr>
                <w:color w:val="000000"/>
                <w:szCs w:val="21"/>
              </w:rPr>
            </w:pPr>
            <w:r>
              <w:rPr>
                <w:rFonts w:hint="eastAsia"/>
                <w:color w:val="000000"/>
                <w:szCs w:val="21"/>
              </w:rPr>
              <w:t>合同金额（万元）</w:t>
            </w:r>
          </w:p>
        </w:tc>
        <w:tc>
          <w:tcPr>
            <w:tcW w:w="966" w:type="pct"/>
            <w:vAlign w:val="center"/>
          </w:tcPr>
          <w:p w14:paraId="32FFBCEC">
            <w:pPr>
              <w:jc w:val="center"/>
              <w:rPr>
                <w:color w:val="000000"/>
                <w:szCs w:val="21"/>
              </w:rPr>
            </w:pPr>
            <w:r>
              <w:rPr>
                <w:rFonts w:hint="eastAsia"/>
                <w:color w:val="000000"/>
                <w:szCs w:val="21"/>
              </w:rPr>
              <w:t>备注</w:t>
            </w:r>
          </w:p>
        </w:tc>
      </w:tr>
      <w:tr w14:paraId="348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806" w:type="pct"/>
            <w:tcBorders>
              <w:top w:val="single" w:color="auto" w:sz="4" w:space="0"/>
              <w:left w:val="single" w:color="auto" w:sz="4" w:space="0"/>
              <w:bottom w:val="single" w:color="auto" w:sz="4" w:space="0"/>
              <w:right w:val="single" w:color="auto" w:sz="4" w:space="0"/>
            </w:tcBorders>
            <w:vAlign w:val="center"/>
          </w:tcPr>
          <w:p w14:paraId="5FA8847B">
            <w:pPr>
              <w:rPr>
                <w:color w:val="000000"/>
              </w:rPr>
            </w:pPr>
          </w:p>
        </w:tc>
        <w:tc>
          <w:tcPr>
            <w:tcW w:w="1197" w:type="pct"/>
            <w:tcBorders>
              <w:top w:val="single" w:color="auto" w:sz="4" w:space="0"/>
              <w:left w:val="single" w:color="auto" w:sz="4" w:space="0"/>
              <w:bottom w:val="single" w:color="auto" w:sz="4" w:space="0"/>
            </w:tcBorders>
            <w:vAlign w:val="center"/>
          </w:tcPr>
          <w:p w14:paraId="60811BF6">
            <w:pPr>
              <w:rPr>
                <w:color w:val="000000"/>
              </w:rPr>
            </w:pPr>
          </w:p>
        </w:tc>
        <w:tc>
          <w:tcPr>
            <w:tcW w:w="945" w:type="pct"/>
            <w:vAlign w:val="center"/>
          </w:tcPr>
          <w:p w14:paraId="63BEE824">
            <w:pPr>
              <w:rPr>
                <w:color w:val="000000"/>
              </w:rPr>
            </w:pPr>
          </w:p>
        </w:tc>
        <w:tc>
          <w:tcPr>
            <w:tcW w:w="1086" w:type="pct"/>
            <w:vAlign w:val="center"/>
          </w:tcPr>
          <w:p w14:paraId="55E97952">
            <w:pPr>
              <w:rPr>
                <w:color w:val="000000"/>
              </w:rPr>
            </w:pPr>
          </w:p>
        </w:tc>
        <w:tc>
          <w:tcPr>
            <w:tcW w:w="966" w:type="pct"/>
            <w:vAlign w:val="center"/>
          </w:tcPr>
          <w:p w14:paraId="09B87D5F">
            <w:pPr>
              <w:rPr>
                <w:color w:val="000000"/>
              </w:rPr>
            </w:pPr>
          </w:p>
        </w:tc>
      </w:tr>
      <w:tr w14:paraId="376D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806" w:type="pct"/>
            <w:tcBorders>
              <w:top w:val="single" w:color="auto" w:sz="4" w:space="0"/>
              <w:left w:val="single" w:color="auto" w:sz="4" w:space="0"/>
              <w:bottom w:val="single" w:color="auto" w:sz="4" w:space="0"/>
              <w:right w:val="single" w:color="auto" w:sz="4" w:space="0"/>
            </w:tcBorders>
            <w:vAlign w:val="center"/>
          </w:tcPr>
          <w:p w14:paraId="71978DB2">
            <w:pPr>
              <w:rPr>
                <w:color w:val="000000"/>
              </w:rPr>
            </w:pPr>
          </w:p>
        </w:tc>
        <w:tc>
          <w:tcPr>
            <w:tcW w:w="1197" w:type="pct"/>
            <w:tcBorders>
              <w:top w:val="single" w:color="auto" w:sz="4" w:space="0"/>
              <w:left w:val="single" w:color="auto" w:sz="4" w:space="0"/>
              <w:bottom w:val="single" w:color="auto" w:sz="4" w:space="0"/>
            </w:tcBorders>
            <w:vAlign w:val="center"/>
          </w:tcPr>
          <w:p w14:paraId="0ED612B3">
            <w:pPr>
              <w:rPr>
                <w:color w:val="000000"/>
              </w:rPr>
            </w:pPr>
          </w:p>
        </w:tc>
        <w:tc>
          <w:tcPr>
            <w:tcW w:w="945" w:type="pct"/>
            <w:vAlign w:val="center"/>
          </w:tcPr>
          <w:p w14:paraId="5C0A4EF0">
            <w:pPr>
              <w:rPr>
                <w:color w:val="000000"/>
              </w:rPr>
            </w:pPr>
          </w:p>
        </w:tc>
        <w:tc>
          <w:tcPr>
            <w:tcW w:w="1086" w:type="pct"/>
            <w:vAlign w:val="center"/>
          </w:tcPr>
          <w:p w14:paraId="426E01B0">
            <w:pPr>
              <w:rPr>
                <w:color w:val="000000"/>
              </w:rPr>
            </w:pPr>
          </w:p>
        </w:tc>
        <w:tc>
          <w:tcPr>
            <w:tcW w:w="966" w:type="pct"/>
            <w:vAlign w:val="center"/>
          </w:tcPr>
          <w:p w14:paraId="244E26EE">
            <w:pPr>
              <w:rPr>
                <w:color w:val="000000"/>
              </w:rPr>
            </w:pPr>
          </w:p>
        </w:tc>
      </w:tr>
    </w:tbl>
    <w:p w14:paraId="6D3B3A8F">
      <w:pPr>
        <w:rPr>
          <w:color w:val="000000"/>
        </w:rPr>
      </w:pPr>
    </w:p>
    <w:p w14:paraId="6E2B1CB1">
      <w:pPr>
        <w:ind w:firstLine="720" w:firstLineChars="400"/>
        <w:jc w:val="left"/>
        <w:rPr>
          <w:color w:val="000000"/>
          <w:sz w:val="18"/>
          <w:szCs w:val="18"/>
        </w:rPr>
      </w:pPr>
      <w:r>
        <w:rPr>
          <w:rFonts w:hint="eastAsia"/>
          <w:color w:val="000000"/>
          <w:sz w:val="18"/>
          <w:szCs w:val="18"/>
        </w:rPr>
        <w:t>提供相应合同首页及盖章页复印</w:t>
      </w:r>
    </w:p>
    <w:p w14:paraId="1319AB53"/>
    <w:p w14:paraId="0DDEACD7"/>
    <w:p w14:paraId="6B4FFE56"/>
    <w:p w14:paraId="794F2519"/>
    <w:p w14:paraId="0C7AAA07"/>
    <w:p w14:paraId="4D94E981">
      <w:r>
        <w:br w:type="page"/>
      </w:r>
    </w:p>
    <w:p w14:paraId="1FBCB739"/>
    <w:p w14:paraId="6827F721">
      <w:pPr>
        <w:numPr>
          <w:ilvl w:val="0"/>
          <w:numId w:val="4"/>
        </w:numPr>
        <w:adjustRightInd w:val="0"/>
        <w:snapToGrid w:val="0"/>
        <w:spacing w:line="360" w:lineRule="auto"/>
        <w:jc w:val="left"/>
        <w:outlineLvl w:val="1"/>
        <w:rPr>
          <w:b/>
          <w:bCs/>
          <w:sz w:val="22"/>
        </w:rPr>
      </w:pPr>
      <w:r>
        <w:rPr>
          <w:rFonts w:hint="eastAsia"/>
          <w:b/>
          <w:bCs/>
          <w:sz w:val="22"/>
        </w:rPr>
        <w:t>其他材料。</w:t>
      </w:r>
    </w:p>
    <w:p w14:paraId="77B4E7F1"/>
    <w:p w14:paraId="1ED1C887"/>
    <w:p w14:paraId="0C6CDA99"/>
    <w:p w14:paraId="74846481"/>
    <w:p w14:paraId="74BB2A9C"/>
    <w:p w14:paraId="73B35591">
      <w:pPr>
        <w:pStyle w:val="27"/>
      </w:pPr>
    </w:p>
    <w:p w14:paraId="001C5356">
      <w:pPr>
        <w:pStyle w:val="27"/>
      </w:pPr>
    </w:p>
    <w:p w14:paraId="0B929A43"/>
    <w:p w14:paraId="25DDB4BF">
      <w:pPr>
        <w:rPr>
          <w:b/>
          <w:bCs/>
          <w:sz w:val="22"/>
        </w:rPr>
      </w:pPr>
      <w:r>
        <w:rPr>
          <w:rFonts w:hint="eastAsia"/>
          <w:b/>
          <w:bCs/>
          <w:sz w:val="22"/>
        </w:rPr>
        <w:br w:type="page"/>
      </w:r>
    </w:p>
    <w:p w14:paraId="2E1E93DD">
      <w:pPr>
        <w:numPr>
          <w:ilvl w:val="0"/>
          <w:numId w:val="4"/>
        </w:numPr>
        <w:adjustRightInd w:val="0"/>
        <w:snapToGrid w:val="0"/>
        <w:spacing w:line="360" w:lineRule="auto"/>
        <w:jc w:val="left"/>
        <w:outlineLvl w:val="1"/>
        <w:rPr>
          <w:b/>
          <w:bCs/>
          <w:sz w:val="22"/>
        </w:rPr>
      </w:pPr>
      <w:r>
        <w:rPr>
          <w:rFonts w:hint="eastAsia"/>
          <w:b/>
          <w:bCs/>
          <w:sz w:val="22"/>
        </w:rPr>
        <w:t>投标报价清单。</w:t>
      </w:r>
    </w:p>
    <w:p w14:paraId="2BDD750B">
      <w:pPr>
        <w:adjustRightInd w:val="0"/>
        <w:snapToGrid w:val="0"/>
        <w:spacing w:line="360" w:lineRule="auto"/>
        <w:jc w:val="center"/>
        <w:outlineLvl w:val="1"/>
        <w:rPr>
          <w:color w:val="FF0000"/>
          <w:sz w:val="22"/>
        </w:rPr>
      </w:pPr>
      <w:r>
        <w:rPr>
          <w:rFonts w:hint="eastAsia"/>
          <w:b/>
          <w:bCs/>
          <w:sz w:val="22"/>
        </w:rPr>
        <w:t>投标报价一览表</w:t>
      </w:r>
    </w:p>
    <w:tbl>
      <w:tblPr>
        <w:tblStyle w:val="20"/>
        <w:tblW w:w="866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034"/>
        <w:gridCol w:w="3833"/>
        <w:gridCol w:w="1718"/>
        <w:gridCol w:w="2084"/>
      </w:tblGrid>
      <w:tr w14:paraId="3889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6" w:hRule="atLeast"/>
          <w:tblHeader/>
        </w:trPr>
        <w:tc>
          <w:tcPr>
            <w:tcW w:w="1034" w:type="dxa"/>
            <w:tcBorders>
              <w:tl2br w:val="nil"/>
              <w:tr2bl w:val="nil"/>
            </w:tcBorders>
            <w:shd w:val="clear" w:color="auto" w:fill="F2F2F2"/>
            <w:vAlign w:val="center"/>
          </w:tcPr>
          <w:p w14:paraId="25C0EC9F">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序号</w:t>
            </w:r>
          </w:p>
        </w:tc>
        <w:tc>
          <w:tcPr>
            <w:tcW w:w="3833" w:type="dxa"/>
            <w:tcBorders>
              <w:tl2br w:val="nil"/>
              <w:tr2bl w:val="nil"/>
            </w:tcBorders>
            <w:shd w:val="clear" w:color="auto" w:fill="F2F2F2"/>
            <w:vAlign w:val="center"/>
          </w:tcPr>
          <w:p w14:paraId="57D2DDCB">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服务项目</w:t>
            </w:r>
          </w:p>
        </w:tc>
        <w:tc>
          <w:tcPr>
            <w:tcW w:w="1718" w:type="dxa"/>
            <w:tcBorders>
              <w:tl2br w:val="nil"/>
              <w:tr2bl w:val="nil"/>
            </w:tcBorders>
            <w:shd w:val="clear" w:color="auto" w:fill="F2F2F2"/>
            <w:vAlign w:val="center"/>
          </w:tcPr>
          <w:p w14:paraId="7B05E2D2">
            <w:pPr>
              <w:widowControl/>
              <w:spacing w:line="336" w:lineRule="atLeast"/>
              <w:jc w:val="center"/>
              <w:rPr>
                <w:rFonts w:hint="eastAsia"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报价</w:t>
            </w:r>
          </w:p>
          <w:p w14:paraId="2CE09785">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总价上限(元)</w:t>
            </w:r>
          </w:p>
        </w:tc>
        <w:tc>
          <w:tcPr>
            <w:tcW w:w="2084" w:type="dxa"/>
            <w:tcBorders>
              <w:tl2br w:val="nil"/>
              <w:tr2bl w:val="nil"/>
            </w:tcBorders>
            <w:shd w:val="clear" w:color="auto" w:fill="F2F2F2"/>
            <w:vAlign w:val="center"/>
          </w:tcPr>
          <w:p w14:paraId="31DD263A">
            <w:pPr>
              <w:widowControl/>
              <w:spacing w:line="336" w:lineRule="atLeast"/>
              <w:jc w:val="center"/>
              <w:rPr>
                <w:rFonts w:hint="eastAsia"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响应报价</w:t>
            </w:r>
          </w:p>
          <w:p w14:paraId="46519DDF">
            <w:pPr>
              <w:widowControl/>
              <w:spacing w:line="336" w:lineRule="atLeast"/>
              <w:jc w:val="center"/>
              <w:rPr>
                <w:rFonts w:hint="eastAsia"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总价（元）</w:t>
            </w:r>
          </w:p>
        </w:tc>
      </w:tr>
      <w:tr w14:paraId="3332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7" w:hRule="atLeast"/>
        </w:trPr>
        <w:tc>
          <w:tcPr>
            <w:tcW w:w="1034" w:type="dxa"/>
            <w:tcBorders>
              <w:tl2br w:val="nil"/>
              <w:tr2bl w:val="nil"/>
            </w:tcBorders>
            <w:shd w:val="clear" w:color="auto" w:fill="FFFFFF"/>
          </w:tcPr>
          <w:p w14:paraId="41E7B6F9">
            <w:pPr>
              <w:jc w:val="center"/>
            </w:pPr>
            <w:r>
              <w:rPr>
                <w:rFonts w:hint="eastAsia"/>
              </w:rPr>
              <w:t>1</w:t>
            </w:r>
          </w:p>
        </w:tc>
        <w:tc>
          <w:tcPr>
            <w:tcW w:w="3833" w:type="dxa"/>
            <w:tcBorders>
              <w:tl2br w:val="nil"/>
              <w:tr2bl w:val="nil"/>
            </w:tcBorders>
            <w:shd w:val="clear" w:color="auto" w:fill="FFFFFF"/>
          </w:tcPr>
          <w:p w14:paraId="4FBBA932">
            <w:r>
              <w:rPr>
                <w:rFonts w:hint="eastAsia" w:ascii="方正仿宋_GB2312" w:hAnsi="方正仿宋_GB2312" w:eastAsia="方正仿宋_GB2312" w:cs="方正仿宋_GB2312"/>
                <w:kern w:val="0"/>
                <w:szCs w:val="32"/>
              </w:rPr>
              <w:t>品牌及业务宣传物料印制</w:t>
            </w:r>
            <w:r>
              <w:rPr>
                <w:rFonts w:hint="eastAsia" w:ascii="方正仿宋_GB2312" w:hAnsi="方正仿宋_GB2312" w:eastAsia="方正仿宋_GB2312" w:cs="方正仿宋_GB2312"/>
              </w:rPr>
              <w:t>项目</w:t>
            </w:r>
          </w:p>
        </w:tc>
        <w:tc>
          <w:tcPr>
            <w:tcW w:w="1718" w:type="dxa"/>
            <w:tcBorders>
              <w:tl2br w:val="nil"/>
              <w:tr2bl w:val="nil"/>
            </w:tcBorders>
            <w:shd w:val="clear" w:color="auto" w:fill="FFFFFF"/>
            <w:vAlign w:val="center"/>
          </w:tcPr>
          <w:p w14:paraId="0EA1580D">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49</w:t>
            </w:r>
            <w:r>
              <w:rPr>
                <w:rFonts w:ascii="华文仿宋" w:hAnsi="华文仿宋" w:eastAsia="华文仿宋" w:cs="华文仿宋"/>
                <w:color w:val="000000"/>
                <w:sz w:val="19"/>
                <w:szCs w:val="19"/>
              </w:rPr>
              <w:t>0,000.00</w:t>
            </w:r>
          </w:p>
        </w:tc>
        <w:tc>
          <w:tcPr>
            <w:tcW w:w="2084" w:type="dxa"/>
            <w:tcBorders>
              <w:tl2br w:val="nil"/>
              <w:tr2bl w:val="nil"/>
            </w:tcBorders>
            <w:shd w:val="clear" w:color="auto" w:fill="FFFFFF"/>
            <w:vAlign w:val="center"/>
          </w:tcPr>
          <w:p w14:paraId="318A89B9">
            <w:pPr>
              <w:widowControl/>
              <w:spacing w:line="336" w:lineRule="atLeast"/>
              <w:jc w:val="center"/>
              <w:rPr>
                <w:rFonts w:hint="eastAsia" w:ascii="华文仿宋" w:hAnsi="华文仿宋" w:eastAsia="华文仿宋" w:cs="华文仿宋"/>
                <w:color w:val="000000"/>
                <w:kern w:val="0"/>
                <w:sz w:val="19"/>
                <w:szCs w:val="19"/>
                <w:lang w:bidi="ar"/>
              </w:rPr>
            </w:pPr>
          </w:p>
        </w:tc>
      </w:tr>
      <w:tr w14:paraId="1EAF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8" w:hRule="atLeast"/>
        </w:trPr>
        <w:tc>
          <w:tcPr>
            <w:tcW w:w="8669" w:type="dxa"/>
            <w:gridSpan w:val="4"/>
            <w:tcBorders>
              <w:tl2br w:val="nil"/>
              <w:tr2bl w:val="nil"/>
            </w:tcBorders>
            <w:shd w:val="clear" w:color="auto" w:fill="FFFFFF"/>
          </w:tcPr>
          <w:p w14:paraId="59DD1213">
            <w:pP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备注：本报价包含相关税费</w:t>
            </w:r>
            <w:r>
              <w:rPr>
                <w:rFonts w:hint="eastAsia" w:ascii="华文仿宋" w:hAnsi="华文仿宋" w:eastAsia="华文仿宋" w:cs="华文仿宋"/>
                <w:color w:val="000000"/>
                <w:kern w:val="0"/>
                <w:sz w:val="19"/>
                <w:szCs w:val="19"/>
                <w:lang w:bidi="ar"/>
              </w:rPr>
              <w:br w:type="textWrapping"/>
            </w:r>
            <w:r>
              <w:rPr>
                <w:rFonts w:hint="eastAsia" w:ascii="华文仿宋" w:hAnsi="华文仿宋" w:eastAsia="华文仿宋" w:cs="华文仿宋"/>
                <w:color w:val="000000"/>
                <w:kern w:val="0"/>
                <w:sz w:val="19"/>
                <w:szCs w:val="19"/>
                <w:lang w:bidi="ar"/>
              </w:rPr>
              <w:t>服务期：自合同签订之日起，为期1年；若项目资金提前用完，服务期限同步终止、合同自动终止。乙方收到甲方下单通知后7个工作日内完成制作并送货至甲方指定地点。</w:t>
            </w:r>
          </w:p>
        </w:tc>
      </w:tr>
      <w:tr w14:paraId="042C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8" w:hRule="atLeast"/>
        </w:trPr>
        <w:tc>
          <w:tcPr>
            <w:tcW w:w="8669" w:type="dxa"/>
            <w:gridSpan w:val="4"/>
            <w:tcBorders>
              <w:tl2br w:val="nil"/>
              <w:tr2bl w:val="nil"/>
            </w:tcBorders>
            <w:shd w:val="clear" w:color="auto" w:fill="FFFFFF"/>
          </w:tcPr>
          <w:p w14:paraId="576C72C6">
            <w:pPr>
              <w:rPr>
                <w:rFonts w:hint="eastAsia" w:ascii="华文仿宋" w:hAnsi="华文仿宋" w:eastAsia="华文仿宋" w:cs="华文仿宋"/>
                <w:color w:val="000000"/>
                <w:kern w:val="0"/>
                <w:sz w:val="19"/>
                <w:szCs w:val="19"/>
                <w:lang w:bidi="ar"/>
              </w:rPr>
            </w:pPr>
          </w:p>
        </w:tc>
      </w:tr>
    </w:tbl>
    <w:p w14:paraId="4EA62972">
      <w:pPr>
        <w:rPr>
          <w:rFonts w:hint="eastAsia" w:ascii="华文仿宋" w:hAnsi="华文仿宋" w:eastAsia="华文仿宋" w:cs="华文仿宋"/>
          <w:color w:val="000000"/>
          <w:kern w:val="0"/>
          <w:sz w:val="19"/>
          <w:szCs w:val="19"/>
          <w:lang w:bidi="ar"/>
        </w:rPr>
      </w:pPr>
    </w:p>
    <w:p w14:paraId="071B45EF">
      <w:pPr>
        <w:rPr>
          <w:rFonts w:hint="eastAsia" w:ascii="宋体" w:hAnsi="宋体" w:cs="宋体"/>
          <w:b/>
          <w:bCs/>
          <w:sz w:val="28"/>
          <w:szCs w:val="28"/>
        </w:rPr>
      </w:pPr>
      <w:r>
        <w:rPr>
          <w:rFonts w:hint="eastAsia" w:ascii="宋体" w:hAnsi="宋体" w:cs="宋体"/>
          <w:b/>
          <w:bCs/>
          <w:sz w:val="28"/>
          <w:szCs w:val="28"/>
        </w:rPr>
        <w:br w:type="page"/>
      </w:r>
    </w:p>
    <w:p w14:paraId="48F8D449">
      <w:pPr>
        <w:topLinePunct/>
        <w:adjustRightInd w:val="0"/>
        <w:snapToGrid w:val="0"/>
        <w:spacing w:line="360" w:lineRule="auto"/>
        <w:jc w:val="center"/>
        <w:rPr>
          <w:rFonts w:hint="eastAsia" w:ascii="宋体" w:hAnsi="宋体" w:cs="宋体"/>
          <w:b/>
          <w:bCs/>
          <w:sz w:val="28"/>
          <w:szCs w:val="28"/>
        </w:rPr>
      </w:pPr>
      <w:r>
        <w:rPr>
          <w:rFonts w:hint="eastAsia" w:ascii="宋体" w:hAnsi="宋体" w:cs="宋体"/>
          <w:b/>
          <w:bCs/>
          <w:sz w:val="28"/>
          <w:szCs w:val="28"/>
        </w:rPr>
        <w:t>分项报价清单</w:t>
      </w:r>
    </w:p>
    <w:p w14:paraId="7050ED19">
      <w:pPr>
        <w:topLinePunct/>
        <w:adjustRightInd w:val="0"/>
        <w:snapToGrid w:val="0"/>
        <w:spacing w:line="360" w:lineRule="auto"/>
        <w:jc w:val="center"/>
        <w:rPr>
          <w:rFonts w:hint="eastAsia" w:ascii="宋体" w:hAnsi="宋体" w:cs="宋体"/>
          <w:b/>
          <w:bCs/>
          <w:sz w:val="28"/>
          <w:szCs w:val="28"/>
        </w:rPr>
      </w:pPr>
      <w:r>
        <w:rPr>
          <w:rFonts w:hint="eastAsia" w:ascii="宋体" w:hAnsi="宋体" w:cs="宋体"/>
          <w:b/>
          <w:bCs/>
          <w:sz w:val="28"/>
          <w:szCs w:val="28"/>
        </w:rPr>
        <w:t>详见附件《龙岗数据公司品牌及业务宣传物料印制项目分项报价表》，请投标单位参照附件表格格式填报。</w:t>
      </w:r>
    </w:p>
    <w:sectPr>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708E04B-5FC9-46C8-9899-A9B11192DBB2}"/>
  </w:font>
  <w:font w:name="Arial">
    <w:panose1 w:val="020B0604020202020204"/>
    <w:charset w:val="01"/>
    <w:family w:val="swiss"/>
    <w:pitch w:val="default"/>
    <w:sig w:usb0="E0002EFF" w:usb1="C000785B" w:usb2="00000009" w:usb3="00000000" w:csb0="400001FF" w:csb1="FFFF0000"/>
    <w:embedRegular r:id="rId2" w:fontKey="{F5E25FE1-0F91-486F-9D0A-9289C830383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1C9174A1-5EBF-410A-9A43-5323AF688D5B}"/>
  </w:font>
  <w:font w:name="Symbol">
    <w:panose1 w:val="05050102010706020507"/>
    <w:charset w:val="02"/>
    <w:family w:val="roman"/>
    <w:pitch w:val="default"/>
    <w:sig w:usb0="00000000" w:usb1="00000000" w:usb2="00000000" w:usb3="00000000" w:csb0="80000000" w:csb1="00000000"/>
    <w:embedRegular r:id="rId4" w:fontKey="{75876D55-9692-4E94-BAEA-C1B9AFFCC814}"/>
  </w:font>
  <w:font w:name="Calibri">
    <w:panose1 w:val="020F0502020204030204"/>
    <w:charset w:val="00"/>
    <w:family w:val="swiss"/>
    <w:pitch w:val="default"/>
    <w:sig w:usb0="E4002EFF" w:usb1="C000247B" w:usb2="00000009" w:usb3="00000000" w:csb0="200001FF" w:csb1="00000000"/>
    <w:embedRegular r:id="rId5" w:fontKey="{6D856DD4-9E6E-4178-9EF2-D56971BD9B64}"/>
  </w:font>
  <w:font w:name="Cambria">
    <w:panose1 w:val="02040503050406030204"/>
    <w:charset w:val="00"/>
    <w:family w:val="roman"/>
    <w:pitch w:val="default"/>
    <w:sig w:usb0="E00006FF" w:usb1="420024FF" w:usb2="02000000" w:usb3="00000000" w:csb0="2000019F" w:csb1="00000000"/>
    <w:embedRegular r:id="rId6" w:fontKey="{8A2B4E95-7C29-4825-8CEE-BEABA3BFC6B5}"/>
  </w:font>
  <w:font w:name="Arial">
    <w:panose1 w:val="020B0604020202020204"/>
    <w:charset w:val="00"/>
    <w:family w:val="swiss"/>
    <w:pitch w:val="default"/>
    <w:sig w:usb0="E0002EFF" w:usb1="C000785B" w:usb2="00000009" w:usb3="00000000" w:csb0="400001FF" w:csb1="FFFF0000"/>
    <w:embedRegular r:id="rId7" w:fontKey="{29F898A3-82F2-4B87-8AB6-E06114D4C77A}"/>
  </w:font>
  <w:font w:name="Courier New">
    <w:panose1 w:val="02070309020205020404"/>
    <w:charset w:val="00"/>
    <w:family w:val="modern"/>
    <w:pitch w:val="default"/>
    <w:sig w:usb0="E0002EFF" w:usb1="C0007843" w:usb2="00000009" w:usb3="00000000" w:csb0="400001FF" w:csb1="FFFF0000"/>
    <w:embedRegular r:id="rId8" w:fontKey="{45B132F9-F1D7-4E6E-B8EE-8ADFDEB8B508}"/>
  </w:font>
  <w:font w:name="Calibri Light">
    <w:panose1 w:val="020F0302020204030204"/>
    <w:charset w:val="00"/>
    <w:family w:val="swiss"/>
    <w:pitch w:val="default"/>
    <w:sig w:usb0="E4002EFF" w:usb1="C000247B" w:usb2="00000009" w:usb3="00000000" w:csb0="200001FF" w:csb1="00000000"/>
    <w:embedRegular r:id="rId9" w:fontKey="{DD931286-BCCC-48FC-8415-B712AC9FDBB8}"/>
  </w:font>
  <w:font w:name="Tahoma">
    <w:panose1 w:val="020B0604030504040204"/>
    <w:charset w:val="00"/>
    <w:family w:val="swiss"/>
    <w:pitch w:val="default"/>
    <w:sig w:usb0="E1002EFF" w:usb1="C000605B" w:usb2="00000029" w:usb3="00000000" w:csb0="200101FF" w:csb1="20280000"/>
    <w:embedRegular r:id="rId10" w:fontKey="{5F8401C0-FD78-47D7-8EAA-E0E3F77F8967}"/>
  </w:font>
  <w:font w:name="仿宋_GB2312">
    <w:panose1 w:val="02010609030101010101"/>
    <w:charset w:val="86"/>
    <w:family w:val="modern"/>
    <w:pitch w:val="default"/>
    <w:sig w:usb0="00000001" w:usb1="080E0000" w:usb2="00000000" w:usb3="00000000" w:csb0="00040000" w:csb1="00000000"/>
    <w:embedRegular r:id="rId11" w:fontKey="{E8EEE98A-FF36-416A-9298-DF52E077004F}"/>
  </w:font>
  <w:font w:name="仿宋">
    <w:panose1 w:val="02010609060101010101"/>
    <w:charset w:val="86"/>
    <w:family w:val="modern"/>
    <w:pitch w:val="default"/>
    <w:sig w:usb0="800002BF" w:usb1="38CF7CFA" w:usb2="00000016" w:usb3="00000000" w:csb0="00040001" w:csb1="00000000"/>
    <w:embedRegular r:id="rId12" w:fontKey="{5BAFF2FF-D0E8-43E9-BC3B-CBB73DD06381}"/>
  </w:font>
  <w:font w:name="华文仿宋">
    <w:panose1 w:val="02010600040101010101"/>
    <w:charset w:val="86"/>
    <w:family w:val="auto"/>
    <w:pitch w:val="default"/>
    <w:sig w:usb0="00000287" w:usb1="080F0000" w:usb2="00000000" w:usb3="00000000" w:csb0="0004009F" w:csb1="DFD70000"/>
    <w:embedRegular r:id="rId13" w:fontKey="{C0F147D3-8D29-4691-A679-D490572FC705}"/>
  </w:font>
  <w:font w:name="方正仿宋_GB2312">
    <w:altName w:val="仿宋"/>
    <w:panose1 w:val="00000000000000000000"/>
    <w:charset w:val="86"/>
    <w:family w:val="auto"/>
    <w:pitch w:val="default"/>
    <w:sig w:usb0="00000000" w:usb1="00000000" w:usb2="00000012" w:usb3="00000000" w:csb0="00040001" w:csb1="00000000"/>
    <w:embedRegular r:id="rId14" w:fontKey="{6D00FC7D-FD4C-472A-8115-0E58C5DD0A25}"/>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40"/>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2">
    <w:nsid w:val="4753CAA0"/>
    <w:multiLevelType w:val="singleLevel"/>
    <w:tmpl w:val="4753CAA0"/>
    <w:lvl w:ilvl="0" w:tentative="0">
      <w:start w:val="5"/>
      <w:numFmt w:val="decimal"/>
      <w:lvlText w:val="%1."/>
      <w:lvlJc w:val="left"/>
      <w:pPr>
        <w:tabs>
          <w:tab w:val="left" w:pos="312"/>
        </w:tabs>
      </w:pPr>
    </w:lvl>
  </w:abstractNum>
  <w:abstractNum w:abstractNumId="3">
    <w:nsid w:val="6C34DF4A"/>
    <w:multiLevelType w:val="singleLevel"/>
    <w:tmpl w:val="6C34DF4A"/>
    <w:lvl w:ilvl="0" w:tentative="0">
      <w:start w:val="1"/>
      <w:numFmt w:val="decimal"/>
      <w:pStyle w:val="2"/>
      <w:suff w:val="nothing"/>
      <w:lvlText w:val="%1、"/>
      <w:lvlJc w:val="left"/>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GY">
    <w15:presenceInfo w15:providerId="WPS Office" w15:userId="2893540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embedTrueTypeFonts/>
  <w:bordersDoNotSurroundHeader w:val="1"/>
  <w:bordersDoNotSurroundFooter w:val="1"/>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1B8F"/>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3459"/>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A178A"/>
    <w:rsid w:val="001B0494"/>
    <w:rsid w:val="001C02C0"/>
    <w:rsid w:val="001C519A"/>
    <w:rsid w:val="001E2926"/>
    <w:rsid w:val="001E6EF8"/>
    <w:rsid w:val="001E7813"/>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97C7B"/>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6796"/>
    <w:rsid w:val="00331857"/>
    <w:rsid w:val="0033560F"/>
    <w:rsid w:val="00336A40"/>
    <w:rsid w:val="003627B4"/>
    <w:rsid w:val="00365069"/>
    <w:rsid w:val="0036645E"/>
    <w:rsid w:val="00370D1E"/>
    <w:rsid w:val="00374445"/>
    <w:rsid w:val="00376061"/>
    <w:rsid w:val="003761D9"/>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5333"/>
    <w:rsid w:val="005A5ECE"/>
    <w:rsid w:val="005B2DA4"/>
    <w:rsid w:val="005C27F6"/>
    <w:rsid w:val="005C2DB0"/>
    <w:rsid w:val="005C33DD"/>
    <w:rsid w:val="005D33B9"/>
    <w:rsid w:val="005E1DB8"/>
    <w:rsid w:val="005E4BD4"/>
    <w:rsid w:val="005E6ED2"/>
    <w:rsid w:val="005F1093"/>
    <w:rsid w:val="005F6FEB"/>
    <w:rsid w:val="00612C00"/>
    <w:rsid w:val="00614C89"/>
    <w:rsid w:val="0062120B"/>
    <w:rsid w:val="0063228D"/>
    <w:rsid w:val="00633381"/>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07B38"/>
    <w:rsid w:val="0071306B"/>
    <w:rsid w:val="00716835"/>
    <w:rsid w:val="0073004F"/>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B5EA2"/>
    <w:rsid w:val="009C0BB3"/>
    <w:rsid w:val="009C182C"/>
    <w:rsid w:val="009C286E"/>
    <w:rsid w:val="009C32F4"/>
    <w:rsid w:val="009C69E9"/>
    <w:rsid w:val="009D6D19"/>
    <w:rsid w:val="009E2CA4"/>
    <w:rsid w:val="009E5415"/>
    <w:rsid w:val="00A0111E"/>
    <w:rsid w:val="00A02CFC"/>
    <w:rsid w:val="00A05B2E"/>
    <w:rsid w:val="00A150AB"/>
    <w:rsid w:val="00A273D5"/>
    <w:rsid w:val="00A27B49"/>
    <w:rsid w:val="00A300D1"/>
    <w:rsid w:val="00A37B23"/>
    <w:rsid w:val="00A40C99"/>
    <w:rsid w:val="00A40CBA"/>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06D11"/>
    <w:rsid w:val="00B11329"/>
    <w:rsid w:val="00B15B1B"/>
    <w:rsid w:val="00B2403F"/>
    <w:rsid w:val="00B263CD"/>
    <w:rsid w:val="00B33183"/>
    <w:rsid w:val="00B35A98"/>
    <w:rsid w:val="00B453DC"/>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1389"/>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5D51"/>
    <w:rsid w:val="00D475DB"/>
    <w:rsid w:val="00D520CF"/>
    <w:rsid w:val="00D56CB4"/>
    <w:rsid w:val="00D60E9F"/>
    <w:rsid w:val="00D63325"/>
    <w:rsid w:val="00D650C7"/>
    <w:rsid w:val="00D66171"/>
    <w:rsid w:val="00D665BE"/>
    <w:rsid w:val="00D83BB7"/>
    <w:rsid w:val="00D90D92"/>
    <w:rsid w:val="00D91282"/>
    <w:rsid w:val="00D93AFA"/>
    <w:rsid w:val="00D93CC0"/>
    <w:rsid w:val="00DA353A"/>
    <w:rsid w:val="00DA6EE2"/>
    <w:rsid w:val="00DB5808"/>
    <w:rsid w:val="00DC52D8"/>
    <w:rsid w:val="00DC60B0"/>
    <w:rsid w:val="00DD1222"/>
    <w:rsid w:val="00DF7E64"/>
    <w:rsid w:val="00E007E8"/>
    <w:rsid w:val="00E03981"/>
    <w:rsid w:val="00E06B05"/>
    <w:rsid w:val="00E11ECE"/>
    <w:rsid w:val="00E22C7C"/>
    <w:rsid w:val="00E231FE"/>
    <w:rsid w:val="00E27AE6"/>
    <w:rsid w:val="00E3047F"/>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6434D"/>
    <w:rsid w:val="00F65425"/>
    <w:rsid w:val="00F70827"/>
    <w:rsid w:val="00F80CC7"/>
    <w:rsid w:val="00F824CC"/>
    <w:rsid w:val="00F854E8"/>
    <w:rsid w:val="00F86ED3"/>
    <w:rsid w:val="00F87F9E"/>
    <w:rsid w:val="00F94A98"/>
    <w:rsid w:val="00F95649"/>
    <w:rsid w:val="00FA0B0D"/>
    <w:rsid w:val="00FA6EDB"/>
    <w:rsid w:val="00FB5B61"/>
    <w:rsid w:val="00FB6A39"/>
    <w:rsid w:val="00FD0AF1"/>
    <w:rsid w:val="00FD2FA6"/>
    <w:rsid w:val="00FD3A48"/>
    <w:rsid w:val="00FD6BE9"/>
    <w:rsid w:val="00FE068C"/>
    <w:rsid w:val="00FE5E08"/>
    <w:rsid w:val="00FE66E4"/>
    <w:rsid w:val="00FF0291"/>
    <w:rsid w:val="00FF4309"/>
    <w:rsid w:val="00FF7F46"/>
    <w:rsid w:val="012F4A98"/>
    <w:rsid w:val="012F51EC"/>
    <w:rsid w:val="04D21AD5"/>
    <w:rsid w:val="05663C28"/>
    <w:rsid w:val="056D1E25"/>
    <w:rsid w:val="07F01E7F"/>
    <w:rsid w:val="08D84396"/>
    <w:rsid w:val="0969226A"/>
    <w:rsid w:val="0C670CE3"/>
    <w:rsid w:val="0CA03711"/>
    <w:rsid w:val="0CE57E5A"/>
    <w:rsid w:val="0D9163A4"/>
    <w:rsid w:val="0E267A0C"/>
    <w:rsid w:val="0E9C7669"/>
    <w:rsid w:val="0ECF1D46"/>
    <w:rsid w:val="0F22324C"/>
    <w:rsid w:val="0F871690"/>
    <w:rsid w:val="10C36880"/>
    <w:rsid w:val="11D0705D"/>
    <w:rsid w:val="131C5F02"/>
    <w:rsid w:val="13CE4CEB"/>
    <w:rsid w:val="16452E6A"/>
    <w:rsid w:val="179E543A"/>
    <w:rsid w:val="18552443"/>
    <w:rsid w:val="188B3505"/>
    <w:rsid w:val="1B09565B"/>
    <w:rsid w:val="1B7D37FE"/>
    <w:rsid w:val="1C69015F"/>
    <w:rsid w:val="1CA90C0D"/>
    <w:rsid w:val="1D352737"/>
    <w:rsid w:val="1E1315D2"/>
    <w:rsid w:val="1EEB60E3"/>
    <w:rsid w:val="1F224411"/>
    <w:rsid w:val="20D02EA3"/>
    <w:rsid w:val="21F20922"/>
    <w:rsid w:val="23CA0048"/>
    <w:rsid w:val="23CA35C4"/>
    <w:rsid w:val="23DD6174"/>
    <w:rsid w:val="24853C66"/>
    <w:rsid w:val="250836DD"/>
    <w:rsid w:val="25413422"/>
    <w:rsid w:val="25DD49AD"/>
    <w:rsid w:val="26681488"/>
    <w:rsid w:val="26AC1A34"/>
    <w:rsid w:val="26EE12D9"/>
    <w:rsid w:val="281E66E3"/>
    <w:rsid w:val="28E84ED5"/>
    <w:rsid w:val="2A190F95"/>
    <w:rsid w:val="2AE27102"/>
    <w:rsid w:val="2B42775D"/>
    <w:rsid w:val="2B786611"/>
    <w:rsid w:val="2C0738D0"/>
    <w:rsid w:val="2C803B57"/>
    <w:rsid w:val="2DA57465"/>
    <w:rsid w:val="30124581"/>
    <w:rsid w:val="30C260A8"/>
    <w:rsid w:val="30FF3996"/>
    <w:rsid w:val="31A90554"/>
    <w:rsid w:val="322E1E8E"/>
    <w:rsid w:val="32851613"/>
    <w:rsid w:val="32860CB3"/>
    <w:rsid w:val="32C76D19"/>
    <w:rsid w:val="38DC6794"/>
    <w:rsid w:val="390023C5"/>
    <w:rsid w:val="395413D0"/>
    <w:rsid w:val="396F26D5"/>
    <w:rsid w:val="39DB1AF8"/>
    <w:rsid w:val="3D937DE0"/>
    <w:rsid w:val="3E044F2B"/>
    <w:rsid w:val="3E1A45A5"/>
    <w:rsid w:val="3F2B2CB3"/>
    <w:rsid w:val="3F58299F"/>
    <w:rsid w:val="405F7146"/>
    <w:rsid w:val="407D4F3F"/>
    <w:rsid w:val="4112526A"/>
    <w:rsid w:val="41B2296A"/>
    <w:rsid w:val="41D81D49"/>
    <w:rsid w:val="420809F9"/>
    <w:rsid w:val="423F533B"/>
    <w:rsid w:val="45384C4A"/>
    <w:rsid w:val="47BC4CE0"/>
    <w:rsid w:val="485E4D1B"/>
    <w:rsid w:val="4A960CB8"/>
    <w:rsid w:val="4BEA27BB"/>
    <w:rsid w:val="4C223D6A"/>
    <w:rsid w:val="4E3F1540"/>
    <w:rsid w:val="4E8E0E66"/>
    <w:rsid w:val="4F680A44"/>
    <w:rsid w:val="4F9E007A"/>
    <w:rsid w:val="4FD733A3"/>
    <w:rsid w:val="4FE45773"/>
    <w:rsid w:val="501B68FB"/>
    <w:rsid w:val="50970A38"/>
    <w:rsid w:val="50C34104"/>
    <w:rsid w:val="514167A8"/>
    <w:rsid w:val="51BF0246"/>
    <w:rsid w:val="53385DB4"/>
    <w:rsid w:val="53E64F22"/>
    <w:rsid w:val="55114AA0"/>
    <w:rsid w:val="555E7D76"/>
    <w:rsid w:val="561161FE"/>
    <w:rsid w:val="56FA4920"/>
    <w:rsid w:val="58422566"/>
    <w:rsid w:val="58DF14D8"/>
    <w:rsid w:val="5AF36F32"/>
    <w:rsid w:val="5C4C367A"/>
    <w:rsid w:val="5CC60636"/>
    <w:rsid w:val="5EF97435"/>
    <w:rsid w:val="5FBB637B"/>
    <w:rsid w:val="607B21B4"/>
    <w:rsid w:val="62A815CF"/>
    <w:rsid w:val="62F53AC8"/>
    <w:rsid w:val="63181F42"/>
    <w:rsid w:val="631B2AFC"/>
    <w:rsid w:val="650F3A46"/>
    <w:rsid w:val="65666B10"/>
    <w:rsid w:val="665705F5"/>
    <w:rsid w:val="67AA3C86"/>
    <w:rsid w:val="68065D8E"/>
    <w:rsid w:val="69654222"/>
    <w:rsid w:val="69863087"/>
    <w:rsid w:val="6A065686"/>
    <w:rsid w:val="6AD85760"/>
    <w:rsid w:val="6B042C51"/>
    <w:rsid w:val="6BE276BF"/>
    <w:rsid w:val="6BEC17E0"/>
    <w:rsid w:val="6C305C81"/>
    <w:rsid w:val="6C537AB1"/>
    <w:rsid w:val="6D4A0EB4"/>
    <w:rsid w:val="6E940B17"/>
    <w:rsid w:val="6FEB4759"/>
    <w:rsid w:val="7055204A"/>
    <w:rsid w:val="70714ED0"/>
    <w:rsid w:val="707A0612"/>
    <w:rsid w:val="70BB7153"/>
    <w:rsid w:val="734A61C7"/>
    <w:rsid w:val="74517642"/>
    <w:rsid w:val="7481408A"/>
    <w:rsid w:val="76D659C3"/>
    <w:rsid w:val="783C0103"/>
    <w:rsid w:val="79734F3B"/>
    <w:rsid w:val="7C3C40BE"/>
    <w:rsid w:val="7C7E46D6"/>
    <w:rsid w:val="7C954AD2"/>
    <w:rsid w:val="7CF75F75"/>
    <w:rsid w:val="7E9D7229"/>
    <w:rsid w:val="7EBB54AE"/>
    <w:rsid w:val="7EEB524D"/>
    <w:rsid w:val="7FC0737F"/>
    <w:rsid w:val="7FD53560"/>
    <w:rsid w:val="7FE57AB3"/>
    <w:rsid w:val="7FE94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iPriority="99"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2"/>
    <w:basedOn w:val="1"/>
    <w:next w:val="1"/>
    <w:link w:val="4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Normal Indent"/>
    <w:basedOn w:val="1"/>
    <w:qFormat/>
    <w:uiPriority w:val="99"/>
    <w:pPr>
      <w:adjustRightInd w:val="0"/>
      <w:spacing w:line="312" w:lineRule="atLeast"/>
      <w:ind w:firstLine="420"/>
      <w:textAlignment w:val="baseline"/>
    </w:pPr>
    <w:rPr>
      <w:kern w:val="0"/>
      <w:sz w:val="32"/>
      <w:szCs w:val="32"/>
    </w:rPr>
  </w:style>
  <w:style w:type="paragraph" w:styleId="7">
    <w:name w:val="toa heading"/>
    <w:basedOn w:val="1"/>
    <w:next w:val="1"/>
    <w:unhideWhenUsed/>
    <w:qFormat/>
    <w:uiPriority w:val="99"/>
    <w:pPr>
      <w:spacing w:before="120"/>
    </w:pPr>
    <w:rPr>
      <w:rFonts w:ascii="Arial" w:hAnsi="Arial" w:cs="Arial"/>
      <w:szCs w:val="21"/>
    </w:rPr>
  </w:style>
  <w:style w:type="paragraph" w:styleId="8">
    <w:name w:val="annotation text"/>
    <w:basedOn w:val="1"/>
    <w:link w:val="28"/>
    <w:qFormat/>
    <w:uiPriority w:val="0"/>
    <w:pPr>
      <w:jc w:val="left"/>
    </w:pPr>
  </w:style>
  <w:style w:type="paragraph" w:styleId="9">
    <w:name w:val="Body Text"/>
    <w:basedOn w:val="1"/>
    <w:next w:val="1"/>
    <w:qFormat/>
    <w:uiPriority w:val="0"/>
    <w:pPr>
      <w:spacing w:after="120"/>
    </w:pPr>
  </w:style>
  <w:style w:type="paragraph" w:styleId="10">
    <w:name w:val="Body Text Indent"/>
    <w:basedOn w:val="1"/>
    <w:qFormat/>
    <w:uiPriority w:val="0"/>
    <w:pPr>
      <w:spacing w:after="120"/>
      <w:ind w:left="420" w:leftChars="200"/>
    </w:pPr>
  </w:style>
  <w:style w:type="paragraph" w:styleId="11">
    <w:name w:val="Plain Text"/>
    <w:basedOn w:val="1"/>
    <w:next w:val="5"/>
    <w:qFormat/>
    <w:uiPriority w:val="0"/>
    <w:rPr>
      <w:rFonts w:ascii="宋体" w:hAnsi="Courier New"/>
      <w:kern w:val="10"/>
      <w:szCs w:val="20"/>
    </w:rPr>
  </w:style>
  <w:style w:type="paragraph" w:styleId="12">
    <w:name w:val="Date"/>
    <w:basedOn w:val="1"/>
    <w:next w:val="1"/>
    <w:link w:val="29"/>
    <w:qFormat/>
    <w:uiPriority w:val="0"/>
    <w:pPr>
      <w:ind w:left="100" w:leftChars="2500"/>
    </w:pPr>
  </w:style>
  <w:style w:type="paragraph" w:styleId="13">
    <w:name w:val="Body Text Indent 2"/>
    <w:basedOn w:val="1"/>
    <w:qFormat/>
    <w:uiPriority w:val="0"/>
    <w:pPr>
      <w:spacing w:after="120" w:line="480" w:lineRule="auto"/>
      <w:ind w:left="420" w:leftChars="200"/>
    </w:pPr>
  </w:style>
  <w:style w:type="paragraph" w:styleId="14">
    <w:name w:val="Balloon Text"/>
    <w:basedOn w:val="1"/>
    <w:link w:val="30"/>
    <w:qFormat/>
    <w:uiPriority w:val="0"/>
    <w:rPr>
      <w:sz w:val="18"/>
      <w:szCs w:val="18"/>
    </w:rPr>
  </w:style>
  <w:style w:type="paragraph" w:styleId="15">
    <w:name w:val="footer"/>
    <w:basedOn w:val="1"/>
    <w:link w:val="31"/>
    <w:qFormat/>
    <w:uiPriority w:val="99"/>
    <w:pPr>
      <w:tabs>
        <w:tab w:val="center" w:pos="4153"/>
        <w:tab w:val="right" w:pos="8306"/>
      </w:tabs>
      <w:snapToGrid w:val="0"/>
      <w:jc w:val="left"/>
    </w:pPr>
    <w:rPr>
      <w:sz w:val="18"/>
      <w:szCs w:val="18"/>
    </w:rPr>
  </w:style>
  <w:style w:type="paragraph" w:styleId="16">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8">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9">
    <w:name w:val="annotation subject"/>
    <w:basedOn w:val="8"/>
    <w:next w:val="8"/>
    <w:link w:val="33"/>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Hyperlink"/>
    <w:qFormat/>
    <w:uiPriority w:val="99"/>
    <w:rPr>
      <w:color w:val="0000FF"/>
      <w:u w:val="single"/>
    </w:rPr>
  </w:style>
  <w:style w:type="character" w:styleId="26">
    <w:name w:val="annotation reference"/>
    <w:qFormat/>
    <w:uiPriority w:val="0"/>
    <w:rPr>
      <w:sz w:val="21"/>
      <w:szCs w:val="21"/>
    </w:rPr>
  </w:style>
  <w:style w:type="paragraph" w:customStyle="1" w:styleId="2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8">
    <w:name w:val="批注文字 字符"/>
    <w:link w:val="8"/>
    <w:qFormat/>
    <w:uiPriority w:val="0"/>
    <w:rPr>
      <w:kern w:val="2"/>
      <w:sz w:val="21"/>
      <w:szCs w:val="22"/>
    </w:rPr>
  </w:style>
  <w:style w:type="character" w:customStyle="1" w:styleId="29">
    <w:name w:val="日期 字符"/>
    <w:link w:val="12"/>
    <w:qFormat/>
    <w:uiPriority w:val="0"/>
    <w:rPr>
      <w:kern w:val="2"/>
      <w:sz w:val="21"/>
      <w:szCs w:val="22"/>
    </w:rPr>
  </w:style>
  <w:style w:type="character" w:customStyle="1" w:styleId="30">
    <w:name w:val="批注框文本 字符"/>
    <w:link w:val="14"/>
    <w:qFormat/>
    <w:uiPriority w:val="0"/>
    <w:rPr>
      <w:kern w:val="2"/>
      <w:sz w:val="18"/>
      <w:szCs w:val="18"/>
    </w:rPr>
  </w:style>
  <w:style w:type="character" w:customStyle="1" w:styleId="31">
    <w:name w:val="页脚 字符"/>
    <w:link w:val="15"/>
    <w:qFormat/>
    <w:uiPriority w:val="99"/>
    <w:rPr>
      <w:kern w:val="2"/>
      <w:sz w:val="18"/>
      <w:szCs w:val="18"/>
    </w:rPr>
  </w:style>
  <w:style w:type="character" w:customStyle="1" w:styleId="32">
    <w:name w:val="页眉 字符"/>
    <w:link w:val="16"/>
    <w:qFormat/>
    <w:uiPriority w:val="0"/>
    <w:rPr>
      <w:kern w:val="2"/>
      <w:sz w:val="18"/>
      <w:szCs w:val="18"/>
    </w:rPr>
  </w:style>
  <w:style w:type="character" w:customStyle="1" w:styleId="33">
    <w:name w:val="批注主题 字符"/>
    <w:link w:val="19"/>
    <w:qFormat/>
    <w:uiPriority w:val="0"/>
    <w:rPr>
      <w:b/>
      <w:bCs/>
      <w:kern w:val="2"/>
      <w:sz w:val="21"/>
      <w:szCs w:val="22"/>
    </w:rPr>
  </w:style>
  <w:style w:type="character" w:customStyle="1" w:styleId="34">
    <w:name w:val="未处理的提及1"/>
    <w:unhideWhenUsed/>
    <w:qFormat/>
    <w:uiPriority w:val="99"/>
    <w:rPr>
      <w:color w:val="605E5C"/>
      <w:shd w:val="clear" w:color="auto" w:fill="E1DFDD"/>
    </w:rPr>
  </w:style>
  <w:style w:type="paragraph" w:customStyle="1" w:styleId="35">
    <w:name w:val="列出段落11"/>
    <w:basedOn w:val="1"/>
    <w:qFormat/>
    <w:uiPriority w:val="99"/>
    <w:pPr>
      <w:ind w:firstLine="420" w:firstLineChars="200"/>
    </w:pPr>
    <w:rPr>
      <w:rFonts w:ascii="Calibri" w:hAnsi="Calibri"/>
    </w:rPr>
  </w:style>
  <w:style w:type="paragraph" w:customStyle="1" w:styleId="36">
    <w:name w:val="修订1"/>
    <w:unhideWhenUsed/>
    <w:qFormat/>
    <w:uiPriority w:val="99"/>
    <w:rPr>
      <w:rFonts w:ascii="Times New Roman" w:hAnsi="Times New Roman" w:eastAsia="宋体" w:cs="Times New Roman"/>
      <w:kern w:val="2"/>
      <w:sz w:val="21"/>
      <w:szCs w:val="22"/>
      <w:lang w:val="en-US" w:eastAsia="zh-CN" w:bidi="ar-SA"/>
    </w:rPr>
  </w:style>
  <w:style w:type="paragraph" w:styleId="37">
    <w:name w:val="List Paragraph"/>
    <w:basedOn w:val="1"/>
    <w:qFormat/>
    <w:uiPriority w:val="34"/>
    <w:pPr>
      <w:ind w:firstLine="420" w:firstLineChars="200"/>
    </w:pPr>
  </w:style>
  <w:style w:type="paragraph" w:customStyle="1" w:styleId="38">
    <w:name w:val="列出段落1"/>
    <w:basedOn w:val="1"/>
    <w:qFormat/>
    <w:uiPriority w:val="0"/>
    <w:pPr>
      <w:ind w:firstLine="420" w:firstLineChars="200"/>
    </w:pPr>
    <w:rPr>
      <w:szCs w:val="21"/>
    </w:rPr>
  </w:style>
  <w:style w:type="paragraph" w:customStyle="1" w:styleId="39">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USE 2"/>
    <w:basedOn w:val="1"/>
    <w:qFormat/>
    <w:uiPriority w:val="99"/>
    <w:pPr>
      <w:numPr>
        <w:ilvl w:val="1"/>
        <w:numId w:val="2"/>
      </w:numPr>
      <w:spacing w:line="360" w:lineRule="auto"/>
      <w:jc w:val="left"/>
    </w:pPr>
    <w:rPr>
      <w:rFonts w:ascii="宋体" w:hAnsi="宋体" w:cs="宋体"/>
      <w:sz w:val="24"/>
      <w:szCs w:val="24"/>
    </w:rPr>
  </w:style>
  <w:style w:type="character" w:customStyle="1" w:styleId="41">
    <w:name w:val="标题 2 字符"/>
    <w:basedOn w:val="22"/>
    <w:link w:val="3"/>
    <w:semiHidden/>
    <w:qFormat/>
    <w:uiPriority w:val="0"/>
    <w:rPr>
      <w:rFonts w:asciiTheme="majorHAnsi" w:hAnsiTheme="majorHAnsi" w:eastAsiaTheme="majorEastAsia" w:cstheme="majorBidi"/>
      <w:b/>
      <w:bCs/>
      <w:kern w:val="2"/>
      <w:sz w:val="32"/>
      <w:szCs w:val="32"/>
    </w:rPr>
  </w:style>
  <w:style w:type="paragraph" w:customStyle="1" w:styleId="42">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4b481adc-6664-4d1e-92fa-3b7f6d695c6e</errorID>
      <errorWord>二0二五</errorWord>
      <group>L1_Knowledge</group>
      <groupName>知识性问题</groupName>
      <ability>L2_Knowledge</ability>
      <abilityName>其他知识</abilityName>
      <candidateList>
        <item>二〇二五</item>
      </candidateList>
      <explain/>
      <paraID> 6471D52</paraID>
      <start>0</start>
      <end>4</end>
      <status>unmodified</status>
      <modifiedWord/>
      <trackRevisions>false</trackRevisions>
    </reviewItem>
    <reviewItem>
      <errorID>41af80f4-76b9-4c80-98f7-41165929e13b</errorID>
      <errorWord>下午14:30</errorWord>
      <group>L1_Knowledge</group>
      <groupName>知识性问题</groupName>
      <ability>L2_Time</ability>
      <abilityName>日期时间</abilityName>
      <candidateList>
        <item>14:30</item>
      </candidateList>
      <explain>24小时制的时间，不需要强调“下午”。</explain>
      <paraID>1D03C11E</paraID>
      <start>25</start>
      <end>32</end>
      <status>unmodified</status>
      <modifiedWord/>
      <trackRevisions>false</trackRevisions>
    </reviewItem>
    <reviewItem>
      <errorID>a9405105-4786-453b-afb1-6092a98a4eeb</errorID>
      <errorWord>下午14:30</errorWord>
      <group>L1_Knowledge</group>
      <groupName>知识性问题</groupName>
      <ability>L2_Time</ability>
      <abilityName>日期时间</abilityName>
      <candidateList>
        <item>14:30</item>
      </candidateList>
      <explain>24小时制的时间，不需要强调“下午”。</explain>
      <paraID>2A1E9B86</paraID>
      <start>13</start>
      <end>20</end>
      <status>unmodified</status>
      <modifiedWord/>
      <trackRevisions>false</trackRevisions>
    </reviewItem>
    <reviewItem>
      <errorID>f8ffcc58-a990-4e59-8758-bca5e65534fa</errorID>
      <errorWord>:</errorWord>
      <group>L1_Format</group>
      <groupName>格式问题</groupName>
      <ability>L2_HalfPunc</ability>
      <abilityName>全半角检查</abilityName>
      <candidateList>
        <item>：</item>
      </candidateList>
      <explain>文本全半角错误。</explain>
      <paraID> F96A303</paraID>
      <start>15</start>
      <end>16</end>
      <status>unmodified</status>
      <modifiedWord/>
      <trackRevisions>false</trackRevisions>
    </reviewItem>
    <reviewItem>
      <errorID>f595526c-71c2-439c-be17-1b9cfeccf2dd</errorID>
      <errorWord>是</errorWord>
      <group>L1_Word</group>
      <groupName>字词问题</groupName>
      <ability>L2_Typo</ability>
      <abilityName>字词错误</abilityName>
      <candidateList>
        <item>是在</item>
      </candidateList>
      <explain/>
      <paraID>399A352A</paraID>
      <start>8</start>
      <end>9</end>
      <status>unmodified</status>
      <modifiedWord/>
      <trackRevisions>false</trackRevisions>
    </reviewItem>
    <reviewItem>
      <errorID>c0e3bf3d-f7fd-48e2-92e0-2e2d184f4ad3</errorID>
      <errorWord>（</errorWord>
      <group>L1_Punc</group>
      <groupName>标点问题</groupName>
      <ability>L2_Punc</ability>
      <abilityName>标点符号检查</abilityName>
      <candidateList/>
      <explain>同一形式括号套用。</explain>
      <paraID> D3CA207</paraID>
      <start>27</start>
      <end>28</end>
      <status>unmodified</status>
      <modifiedWord/>
      <trackRevisions>false</trackRevisions>
    </reviewItem>
    <reviewItem>
      <errorID>6e8a7705-128e-4a40-8ca1-eaf4397a5f95</errorID>
      <errorWord>）</errorWord>
      <group>L1_Punc</group>
      <groupName>标点问题</groupName>
      <ability>L2_Punc</ability>
      <abilityName>标点符号检查</abilityName>
      <candidateList/>
      <explain>同一形式括号套用。</explain>
      <paraID> D3CA207</paraID>
      <start>30</start>
      <end>31</end>
      <status>unmodified</status>
      <modifiedWord/>
      <trackRevisions>false</trackRevisions>
    </reviewItem>
    <reviewItem>
      <errorID>745ea2f3-241a-41d5-8286-f68c8df66bba</errorID>
      <errorWord>（</errorWord>
      <group>L1_Punc</group>
      <groupName>标点问题</groupName>
      <ability>L2_Punc</ability>
      <abilityName>标点符号检查</abilityName>
      <candidateList/>
      <explain>同一形式括号套用。</explain>
      <paraID>1417F72E</paraID>
      <start>5</start>
      <end>6</end>
      <status>unmodified</status>
      <modifiedWord/>
      <trackRevisions>false</trackRevisions>
    </reviewItem>
    <reviewItem>
      <errorID>d9ac484a-cbc4-42f1-a6b8-43d0bc58bb9a</errorID>
      <errorWord>）</errorWord>
      <group>L1_Punc</group>
      <groupName>标点问题</groupName>
      <ability>L2_Punc</ability>
      <abilityName>标点符号检查</abilityName>
      <candidateList/>
      <explain>同一形式括号套用。</explain>
      <paraID>1417F72E</paraID>
      <start>9</start>
      <end>10</end>
      <status>unmodified</status>
      <modifiedWord/>
      <trackRevisions>false</trackRevisions>
    </reviewItem>
    <reviewItem>
      <errorID>db7a794b-98e5-4583-a94a-88999270a721</errorID>
      <errorWord>）后</errorWord>
      <group>L1_Word</group>
      <groupName>字词问题</groupName>
      <ability>L2_Typo</ability>
      <abilityName>字词错误</abilityName>
      <candidateList>
        <item>）</item>
      </candidateList>
      <explain/>
      <paraID>  984C1E</paraID>
      <start>73</start>
      <end>75</end>
      <status>unmodified</status>
      <modifiedWord/>
      <trackRevisions>false</trackRevisions>
    </reviewItem>
    <reviewItem>
      <errorID>1f6baedd-5bac-4dfe-8ad1-46403086f703</errorID>
      <errorWord>法律、法规</errorWord>
      <group>L1_Word</group>
      <groupName>字词问题</groupName>
      <ability>L2_Typo</ability>
      <abilityName>字词错误</abilityName>
      <candidateList>
        <item>法律法规</item>
      </candidateList>
      <explain/>
      <paraID>1EDF62E1</paraID>
      <start>7</start>
      <end>12</end>
      <status>unmodified</status>
      <modifiedWord/>
      <trackRevisions>false</trackRevisions>
    </reviewItem>
    <reviewItem>
      <errorID>1696cbf9-dde0-4dbc-82ab-81030cf1e203</errorID>
      <errorWord>法律、法规</errorWord>
      <group>L1_Word</group>
      <groupName>字词问题</groupName>
      <ability>L2_Typo</ability>
      <abilityName>字词错误</abilityName>
      <candidateList>
        <item>法律法规</item>
      </candidateList>
      <explain/>
      <paraID>4B201902</paraID>
      <start>26</start>
      <end>31</end>
      <status>unmodified</status>
      <modifiedWord/>
      <trackRevisions>false</trackRevisions>
    </reviewItem>
    <reviewItem>
      <errorID>f9cbbb9e-c48c-4ee6-8c7a-8f563dac8675</errorID>
      <errorWord>(</errorWord>
      <group>L1_Format</group>
      <groupName>格式问题</groupName>
      <ability>L2_HalfPunc</ability>
      <abilityName>全半角检查</abilityName>
      <candidateList>
        <item>（</item>
      </candidateList>
      <explain>文本全半角错误。</explain>
      <paraID>721152EB</paraID>
      <start>25</start>
      <end>26</end>
      <status>unmodified</status>
      <modifiedWord/>
      <trackRevisions>false</trackRevisions>
    </reviewItem>
    <reviewItem>
      <errorID>b4fb7122-17d2-4362-84cd-f84e5c2e9dbc</errorID>
      <errorWord>)</errorWord>
      <group>L1_Format</group>
      <groupName>格式问题</groupName>
      <ability>L2_HalfPunc</ability>
      <abilityName>全半角检查</abilityName>
      <candidateList>
        <item>）</item>
      </candidateList>
      <explain>文本全半角错误。</explain>
      <paraID>721152EB</paraID>
      <start>28</start>
      <end>29</end>
      <status>unmodified</status>
      <modifiedWord/>
      <trackRevisions>false</trackRevisions>
    </reviewItem>
    <reviewItem>
      <errorID>5b8aa102-4eb8-4564-896e-929ed5dd317a</errorID>
      <errorWord>:</errorWord>
      <group>L1_Format</group>
      <groupName>格式问题</groupName>
      <ability>L2_HalfPunc</ability>
      <abilityName>全半角检查</abilityName>
      <candidateList>
        <item>：</item>
      </candidateList>
      <explain>文本全半角错误。</explain>
      <paraID>5B94FE11</paraID>
      <start>4</start>
      <end>5</end>
      <status>unmodified</status>
      <modifiedWord/>
      <trackRevisions>false</trackRevisions>
    </reviewItem>
    <reviewItem>
      <errorID>1a57c075-fbe2-497a-b9d0-aab30333757b</errorID>
      <errorWord>(</errorWord>
      <group>L1_Format</group>
      <groupName>格式问题</groupName>
      <ability>L2_HalfPunc</ability>
      <abilityName>全半角检查</abilityName>
      <candidateList>
        <item>（</item>
      </candidateList>
      <explain>文本全半角错误。</explain>
      <paraID>7181FC57</paraID>
      <start>11</start>
      <end>12</end>
      <status>unmodified</status>
      <modifiedWord/>
      <trackRevisions>false</trackRevisions>
    </reviewItem>
    <reviewItem>
      <errorID>b6444b14-11e0-4a0f-a8c7-f4df7596b7f5</errorID>
      <errorWord>)</errorWord>
      <group>L1_Format</group>
      <groupName>格式问题</groupName>
      <ability>L2_HalfPunc</ability>
      <abilityName>全半角检查</abilityName>
      <candidateList>
        <item>）</item>
      </candidateList>
      <explain>文本全半角错误。</explain>
      <paraID>7181FC57</paraID>
      <start>17</start>
      <end>18</end>
      <status>unmodified</status>
      <modifiedWord/>
      <trackRevisions>false</trackRevisions>
    </reviewItem>
    <reviewItem>
      <errorID>088db7b0-11be-480a-b904-23385ceb87ef</errorID>
      <errorWord>(</errorWord>
      <group>L1_Format</group>
      <groupName>格式问题</groupName>
      <ability>L2_HalfPunc</ability>
      <abilityName>全半角检查</abilityName>
      <candidateList>
        <item>（</item>
      </candidateList>
      <explain>文本全半角错误。</explain>
      <paraID>7181FC57</paraID>
      <start>36</start>
      <end>37</end>
      <status>unmodified</status>
      <modifiedWord/>
      <trackRevisions>false</trackRevisions>
    </reviewItem>
    <reviewItem>
      <errorID>1990b2f9-caca-4726-9262-78a4227841fa</errorID>
      <errorWord>)</errorWord>
      <group>L1_Format</group>
      <groupName>格式问题</groupName>
      <ability>L2_HalfPunc</ability>
      <abilityName>全半角检查</abilityName>
      <candidateList>
        <item>）</item>
      </candidateList>
      <explain>文本全半角错误。</explain>
      <paraID>7181FC57</paraID>
      <start>39</start>
      <end>40</end>
      <status>unmodified</status>
      <modifiedWord/>
      <trackRevisions>false</trackRevisions>
    </reviewItem>
    <reviewItem>
      <errorID>3f8c8f2a-489a-4e79-9b81-1718aa930c32</errorID>
      <errorWord>(</errorWord>
      <group>L1_Format</group>
      <groupName>格式问题</groupName>
      <ability>L2_HalfPunc</ability>
      <abilityName>全半角检查</abilityName>
      <candidateList>
        <item>（</item>
      </candidateList>
      <explain>文本全半角错误。</explain>
      <paraID>7181FC57</paraID>
      <start>57</start>
      <end>58</end>
      <status>unmodified</status>
      <modifiedWord/>
      <trackRevisions>false</trackRevisions>
    </reviewItem>
    <reviewItem>
      <errorID>ddb6a66d-583b-43cb-bf88-c8703ec2e81e</errorID>
      <errorWord>)</errorWord>
      <group>L1_Format</group>
      <groupName>格式问题</groupName>
      <ability>L2_HalfPunc</ability>
      <abilityName>全半角检查</abilityName>
      <candidateList>
        <item>）</item>
      </candidateList>
      <explain>文本全半角错误。</explain>
      <paraID>7181FC57</paraID>
      <start>63</start>
      <end>64</end>
      <status>unmodified</status>
      <modifiedWord/>
      <trackRevisions>false</trackRevisions>
    </reviewItem>
    <reviewItem>
      <errorID>6677fe37-9c74-4427-bb53-7465b8fe1d80</errorID>
      <errorWord>(</errorWord>
      <group>L1_Format</group>
      <groupName>格式问题</groupName>
      <ability>L2_HalfPunc</ability>
      <abilityName>全半角检查</abilityName>
      <candidateList>
        <item>（</item>
      </candidateList>
      <explain>文本全半角错误。</explain>
      <paraID>7181FC57</paraID>
      <start>74</start>
      <end>75</end>
      <status>unmodified</status>
      <modifiedWord/>
      <trackRevisions>false</trackRevisions>
    </reviewItem>
    <reviewItem>
      <errorID>82217a71-1372-4c16-8144-4ae6512ec106</errorID>
      <errorWord>)</errorWord>
      <group>L1_Format</group>
      <groupName>格式问题</groupName>
      <ability>L2_HalfPunc</ability>
      <abilityName>全半角检查</abilityName>
      <candidateList>
        <item>）</item>
      </candidateList>
      <explain>文本全半角错误。</explain>
      <paraID>7181FC57</paraID>
      <start>77</start>
      <end>78</end>
      <status>unmodified</status>
      <modifiedWord/>
      <trackRevisions>false</trackRevisions>
    </reviewItem>
    <reviewItem>
      <errorID>a3cdb975-8857-41bc-bec5-e52c3eccb77f</errorID>
      <errorWord>(</errorWord>
      <group>L1_Format</group>
      <groupName>格式问题</groupName>
      <ability>L2_HalfPunc</ability>
      <abilityName>全半角检查</abilityName>
      <candidateList>
        <item>（</item>
      </candidateList>
      <explain>文本全半角错误。</explain>
      <paraID>7181FC57</paraID>
      <start>79</start>
      <end>80</end>
      <status>unmodified</status>
      <modifiedWord/>
      <trackRevisions>false</trackRevisions>
    </reviewItem>
    <reviewItem>
      <errorID>2a405278-54ea-43ed-b38b-7790bf3cce09</errorID>
      <errorWord>)</errorWord>
      <group>L1_Format</group>
      <groupName>格式问题</groupName>
      <ability>L2_HalfPunc</ability>
      <abilityName>全半角检查</abilityName>
      <candidateList>
        <item>）</item>
      </candidateList>
      <explain>文本全半角错误。</explain>
      <paraID>7181FC57</paraID>
      <start>82</start>
      <end>83</end>
      <status>unmodified</status>
      <modifiedWord/>
      <trackRevisions>false</trackRevisions>
    </reviewItem>
    <reviewItem>
      <errorID>68b145a4-fd44-498c-8635-f5dfaf02f182</errorID>
      <errorWord>(</errorWord>
      <group>L1_Format</group>
      <groupName>格式问题</groupName>
      <ability>L2_HalfPunc</ability>
      <abilityName>全半角检查</abilityName>
      <candidateList>
        <item>（</item>
      </candidateList>
      <explain>文本全半角错误。</explain>
      <paraID>7437CD3E</paraID>
      <start>25</start>
      <end>26</end>
      <status>unmodified</status>
      <modifiedWord/>
      <trackRevisions>false</trackRevisions>
    </reviewItem>
    <reviewItem>
      <errorID>42342513-4886-4365-9a73-184fadddda69</errorID>
      <errorWord>)</errorWord>
      <group>L1_Format</group>
      <groupName>格式问题</groupName>
      <ability>L2_HalfPunc</ability>
      <abilityName>全半角检查</abilityName>
      <candidateList>
        <item>）</item>
      </candidateList>
      <explain>文本全半角错误。</explain>
      <paraID>7437CD3E</paraID>
      <start>28</start>
      <end>29</end>
      <status>unmodified</status>
      <modifiedWord/>
      <trackRevisions>false</trackRevisions>
    </reviewItem>
    <reviewItem>
      <errorID>7097c1d9-7b7b-422b-b4d2-d443d393604f</errorID>
      <errorWord>(</errorWord>
      <group>L1_Format</group>
      <groupName>格式问题</groupName>
      <ability>L2_HalfPunc</ability>
      <abilityName>全半角检查</abilityName>
      <candidateList>
        <item>（</item>
      </candidateList>
      <explain>文本全半角错误。</explain>
      <paraID>15468F2E</paraID>
      <start>22</start>
      <end>23</end>
      <status>unmodified</status>
      <modifiedWord/>
      <trackRevisions>false</trackRevisions>
    </reviewItem>
    <reviewItem>
      <errorID>1da8d833-e62b-4599-afda-2ca9287fff93</errorID>
      <errorWord>)</errorWord>
      <group>L1_Format</group>
      <groupName>格式问题</groupName>
      <ability>L2_HalfPunc</ability>
      <abilityName>全半角检查</abilityName>
      <candidateList>
        <item>）</item>
      </candidateList>
      <explain>文本全半角错误。</explain>
      <paraID>15468F2E</paraID>
      <start>28</start>
      <end>29</end>
      <status>unmodified</status>
      <modifiedWord/>
      <trackRevisions>false</trackRevisions>
    </reviewItem>
    <reviewItem>
      <errorID>984f8c80-1e51-448d-bbd4-0d32c53f3122</errorID>
      <errorWord>(</errorWord>
      <group>L1_Format</group>
      <groupName>格式问题</groupName>
      <ability>L2_HalfPunc</ability>
      <abilityName>全半角检查</abilityName>
      <candidateList>
        <item>（</item>
      </candidateList>
      <explain>文本全半角错误。</explain>
      <paraID>3AA1682A</paraID>
      <start>22</start>
      <end>23</end>
      <status>unmodified</status>
      <modifiedWord/>
      <trackRevisions>false</trackRevisions>
    </reviewItem>
    <reviewItem>
      <errorID>1909f9d4-3240-4df1-837e-67e1858dc846</errorID>
      <errorWord>)</errorWord>
      <group>L1_Format</group>
      <groupName>格式问题</groupName>
      <ability>L2_HalfPunc</ability>
      <abilityName>全半角检查</abilityName>
      <candidateList>
        <item>）</item>
      </candidateList>
      <explain>文本全半角错误。</explain>
      <paraID>3AA1682A</paraID>
      <start>28</start>
      <end>29</end>
      <status>unmodified</status>
      <modifiedWord/>
      <trackRevisions>false</trackRevisions>
    </reviewItem>
    <reviewItem>
      <errorID>fa73e1b4-cf23-4168-bd47-737fd073d484</errorID>
      <errorWord>是</errorWord>
      <group>L1_Word</group>
      <groupName>字词问题</groupName>
      <ability>L2_Typo</ability>
      <abilityName>字词错误</abilityName>
      <candidateList>
        <item>是在</item>
      </candidateList>
      <explain/>
      <paraID>3838F689</paraID>
      <start>8</start>
      <end>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FD938-C1C1-442D-AD35-39CC23FA936D}">
  <ds:schemaRefs/>
</ds:datastoreItem>
</file>

<file path=customXml/itemProps2.xml><?xml version="1.0" encoding="utf-8"?>
<ds:datastoreItem xmlns:ds="http://schemas.openxmlformats.org/officeDocument/2006/customXml" ds:itemID="{EFB37B16-09FF-430F-8C0D-577A7B0FA8BC}">
  <ds:schemaRefs/>
</ds:datastoreItem>
</file>

<file path=docProps/app.xml><?xml version="1.0" encoding="utf-8"?>
<Properties xmlns="http://schemas.openxmlformats.org/officeDocument/2006/extended-properties" xmlns:vt="http://schemas.openxmlformats.org/officeDocument/2006/docPropsVTypes">
  <Template>Normal</Template>
  <Pages>17</Pages>
  <Words>324</Words>
  <Characters>327</Characters>
  <Lines>727</Lines>
  <Paragraphs>228</Paragraphs>
  <TotalTime>9</TotalTime>
  <ScaleCrop>false</ScaleCrop>
  <LinksUpToDate>false</LinksUpToDate>
  <CharactersWithSpaces>329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2022-11-07T10:26:00Z</dcterms:created>
  <dc:creator>wl</dc:creator>
  <cp:lastModifiedBy>DGY</cp:lastModifiedBy>
  <cp:lastPrinted>2025-12-30T07:34:00Z</cp:lastPrinted>
  <dcterms:modified xsi:type="dcterms:W3CDTF">2026-07-24T02:36:58Z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E2BDD9359DC140199012DF12498231DD_13</vt:lpwstr>
  </property>
  <property fmtid="{D5CDD505-2E9C-101B-9397-08002B2CF9AE}" pid="4" name="KSOTemplateDocerSaveRecord">
    <vt:lpwstr>eyJoZGlkIjoiNjdhMzFiMDY4MGQyOTNiZmE4OWZhMzlhZGE5M2MxYzkiLCJ1c2VySWQiOiIyNzg4MTAzMDUifQ==</vt:lpwstr>
  </property>
</Properties>
</file>