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F21A5">
      <w:pPr>
        <w:snapToGrid w:val="0"/>
        <w:spacing w:line="360" w:lineRule="auto"/>
        <w:ind w:left="-178" w:leftChars="-85" w:firstLine="216" w:firstLineChars="60"/>
        <w:jc w:val="center"/>
        <w:rPr>
          <w:rFonts w:ascii="仿宋_GB2312" w:hAnsi="仿宋_GB2312" w:eastAsia="仿宋_GB2312" w:cs="仿宋_GB2312"/>
          <w:color w:val="auto"/>
          <w:sz w:val="36"/>
          <w:szCs w:val="36"/>
          <w:rPrChange w:id="0" w:author="谢泽伟" w:date="2026-05-29T14:14:34Z">
            <w:rPr>
              <w:rFonts w:ascii="仿宋_GB2312" w:hAnsi="仿宋_GB2312" w:eastAsia="仿宋_GB2312" w:cs="仿宋_GB2312"/>
              <w:sz w:val="36"/>
              <w:szCs w:val="36"/>
            </w:rPr>
          </w:rPrChange>
        </w:rPr>
      </w:pPr>
    </w:p>
    <w:p w14:paraId="7A1F21A6">
      <w:pPr>
        <w:snapToGrid w:val="0"/>
        <w:spacing w:line="360" w:lineRule="auto"/>
        <w:ind w:left="-178" w:leftChars="-85" w:firstLine="216" w:firstLineChars="60"/>
        <w:jc w:val="center"/>
        <w:rPr>
          <w:rFonts w:ascii="方正小标宋简体" w:hAnsi="方正小标宋简体" w:eastAsia="方正小标宋简体" w:cs="方正小标宋简体"/>
          <w:color w:val="auto"/>
          <w:sz w:val="36"/>
          <w:szCs w:val="36"/>
          <w:rPrChange w:id="1" w:author="谢泽伟" w:date="2026-05-29T14:14:34Z">
            <w:rPr>
              <w:rFonts w:ascii="方正小标宋简体" w:hAnsi="方正小标宋简体" w:eastAsia="方正小标宋简体" w:cs="方正小标宋简体"/>
              <w:sz w:val="36"/>
              <w:szCs w:val="36"/>
            </w:rPr>
          </w:rPrChange>
        </w:rPr>
      </w:pPr>
      <w:r>
        <w:rPr>
          <w:rFonts w:hint="eastAsia" w:ascii="方正小标宋简体" w:hAnsi="方正小标宋简体" w:eastAsia="方正小标宋简体" w:cs="方正小标宋简体"/>
          <w:color w:val="auto"/>
          <w:sz w:val="36"/>
          <w:szCs w:val="36"/>
          <w:rPrChange w:id="2" w:author="谢泽伟" w:date="2026-05-29T14:14:34Z">
            <w:rPr>
              <w:rFonts w:hint="eastAsia" w:ascii="方正小标宋简体" w:hAnsi="方正小标宋简体" w:eastAsia="方正小标宋简体" w:cs="方正小标宋简体"/>
              <w:sz w:val="36"/>
              <w:szCs w:val="36"/>
            </w:rPr>
          </w:rPrChange>
        </w:rPr>
        <w:t>东莞长安至深圳南山高速公路深中通道深圳侧接线和国际会展中心互通立交工程</w:t>
      </w:r>
    </w:p>
    <w:p w14:paraId="7A1F21A7">
      <w:pPr>
        <w:jc w:val="center"/>
        <w:rPr>
          <w:rFonts w:ascii="方正小标宋简体" w:hAnsi="方正小标宋简体" w:eastAsia="方正小标宋简体" w:cs="方正小标宋简体"/>
          <w:color w:val="auto"/>
          <w:sz w:val="30"/>
          <w:szCs w:val="30"/>
          <w:rPrChange w:id="3" w:author="谢泽伟" w:date="2026-05-29T14:14:34Z">
            <w:rPr>
              <w:rFonts w:ascii="方正小标宋简体" w:hAnsi="方正小标宋简体" w:eastAsia="方正小标宋简体" w:cs="方正小标宋简体"/>
              <w:sz w:val="30"/>
              <w:szCs w:val="30"/>
            </w:rPr>
          </w:rPrChange>
        </w:rPr>
      </w:pPr>
    </w:p>
    <w:p w14:paraId="7A1F21A8">
      <w:pPr>
        <w:pStyle w:val="2"/>
        <w:jc w:val="center"/>
        <w:rPr>
          <w:rFonts w:ascii="方正小标宋简体" w:hAnsi="方正小标宋简体" w:eastAsia="方正小标宋简体" w:cs="方正小标宋简体"/>
          <w:b/>
          <w:bCs/>
          <w:color w:val="auto"/>
          <w:sz w:val="52"/>
          <w:szCs w:val="52"/>
          <w:rPrChange w:id="4" w:author="谢泽伟" w:date="2026-05-29T14:14:34Z">
            <w:rPr>
              <w:rFonts w:ascii="方正小标宋简体" w:hAnsi="方正小标宋简体" w:eastAsia="方正小标宋简体" w:cs="方正小标宋简体"/>
              <w:b/>
              <w:bCs/>
              <w:sz w:val="52"/>
              <w:szCs w:val="52"/>
            </w:rPr>
          </w:rPrChange>
        </w:rPr>
      </w:pPr>
      <w:bookmarkStart w:id="0" w:name="OLE_LINK389"/>
      <w:bookmarkStart w:id="1" w:name="OLE_LINK390"/>
      <w:r>
        <w:rPr>
          <w:rFonts w:hint="eastAsia" w:ascii="方正小标宋简体" w:hAnsi="方正小标宋简体" w:eastAsia="方正小标宋简体" w:cs="方正小标宋简体"/>
          <w:b/>
          <w:bCs/>
          <w:color w:val="auto"/>
          <w:sz w:val="52"/>
          <w:szCs w:val="52"/>
          <w:rPrChange w:id="5" w:author="谢泽伟" w:date="2026-05-29T14:14:34Z">
            <w:rPr>
              <w:rFonts w:hint="eastAsia" w:ascii="方正小标宋简体" w:hAnsi="方正小标宋简体" w:eastAsia="方正小标宋简体" w:cs="方正小标宋简体"/>
              <w:b/>
              <w:bCs/>
              <w:sz w:val="52"/>
              <w:szCs w:val="52"/>
            </w:rPr>
          </w:rPrChange>
        </w:rPr>
        <w:t>生态保护修复服务（海岸整治修复）合同</w:t>
      </w:r>
    </w:p>
    <w:bookmarkEnd w:id="0"/>
    <w:bookmarkEnd w:id="1"/>
    <w:p w14:paraId="7A1F21A9">
      <w:pPr>
        <w:jc w:val="center"/>
        <w:rPr>
          <w:rFonts w:ascii="仿宋_GB2312" w:hAnsi="仿宋_GB2312" w:eastAsia="仿宋_GB2312" w:cs="仿宋_GB2312"/>
          <w:b/>
          <w:bCs/>
          <w:color w:val="auto"/>
          <w:sz w:val="52"/>
          <w:szCs w:val="52"/>
          <w:rPrChange w:id="6" w:author="谢泽伟" w:date="2026-05-29T14:14:34Z">
            <w:rPr>
              <w:rFonts w:ascii="仿宋_GB2312" w:hAnsi="仿宋_GB2312" w:eastAsia="仿宋_GB2312" w:cs="仿宋_GB2312"/>
              <w:b/>
              <w:bCs/>
              <w:sz w:val="52"/>
              <w:szCs w:val="52"/>
            </w:rPr>
          </w:rPrChange>
        </w:rPr>
      </w:pPr>
    </w:p>
    <w:p w14:paraId="7A1F21AA">
      <w:pPr>
        <w:jc w:val="center"/>
        <w:rPr>
          <w:rFonts w:ascii="仿宋_GB2312" w:hAnsi="仿宋_GB2312" w:eastAsia="仿宋_GB2312" w:cs="仿宋_GB2312"/>
          <w:color w:val="auto"/>
          <w:sz w:val="32"/>
          <w:rPrChange w:id="7" w:author="谢泽伟" w:date="2026-05-29T14:14:34Z">
            <w:rPr>
              <w:rFonts w:ascii="仿宋_GB2312" w:hAnsi="仿宋_GB2312" w:eastAsia="仿宋_GB2312" w:cs="仿宋_GB2312"/>
              <w:sz w:val="32"/>
            </w:rPr>
          </w:rPrChange>
        </w:rPr>
      </w:pPr>
    </w:p>
    <w:p w14:paraId="7A1F21AB">
      <w:pPr>
        <w:jc w:val="center"/>
        <w:rPr>
          <w:rFonts w:ascii="方正小标宋简体" w:hAnsi="方正小标宋简体" w:eastAsia="方正小标宋简体" w:cs="方正小标宋简体"/>
          <w:b/>
          <w:color w:val="auto"/>
          <w:sz w:val="44"/>
          <w:szCs w:val="36"/>
          <w:rPrChange w:id="8" w:author="谢泽伟" w:date="2026-05-29T14:14:34Z">
            <w:rPr>
              <w:rFonts w:ascii="方正小标宋简体" w:hAnsi="方正小标宋简体" w:eastAsia="方正小标宋简体" w:cs="方正小标宋简体"/>
              <w:b/>
              <w:sz w:val="44"/>
              <w:szCs w:val="36"/>
            </w:rPr>
          </w:rPrChange>
        </w:rPr>
      </w:pPr>
      <w:r>
        <w:rPr>
          <w:rFonts w:hint="eastAsia" w:ascii="方正小标宋简体" w:hAnsi="方正小标宋简体" w:eastAsia="方正小标宋简体" w:cs="方正小标宋简体"/>
          <w:color w:val="auto"/>
          <w:sz w:val="32"/>
          <w:szCs w:val="32"/>
          <w:rPrChange w:id="9" w:author="谢泽伟" w:date="2026-05-29T14:14:34Z">
            <w:rPr>
              <w:rFonts w:hint="eastAsia" w:ascii="方正小标宋简体" w:hAnsi="方正小标宋简体" w:eastAsia="方正小标宋简体" w:cs="方正小标宋简体"/>
              <w:sz w:val="32"/>
              <w:szCs w:val="32"/>
            </w:rPr>
          </w:rPrChange>
        </w:rPr>
        <w:t>合约编号：</w:t>
      </w:r>
    </w:p>
    <w:p w14:paraId="7A1F21AC">
      <w:pPr>
        <w:tabs>
          <w:tab w:val="left" w:pos="2340"/>
        </w:tabs>
        <w:jc w:val="center"/>
        <w:rPr>
          <w:rFonts w:ascii="方正小标宋简体" w:hAnsi="方正小标宋简体" w:eastAsia="方正小标宋简体" w:cs="方正小标宋简体"/>
          <w:color w:val="auto"/>
          <w:sz w:val="32"/>
          <w:szCs w:val="32"/>
          <w:rPrChange w:id="10" w:author="谢泽伟" w:date="2026-05-29T14:14:34Z">
            <w:rPr>
              <w:rFonts w:ascii="方正小标宋简体" w:hAnsi="方正小标宋简体" w:eastAsia="方正小标宋简体" w:cs="方正小标宋简体"/>
              <w:sz w:val="32"/>
              <w:szCs w:val="32"/>
            </w:rPr>
          </w:rPrChange>
        </w:rPr>
      </w:pPr>
    </w:p>
    <w:p w14:paraId="7A1F21AD">
      <w:pPr>
        <w:tabs>
          <w:tab w:val="left" w:pos="2340"/>
        </w:tabs>
        <w:jc w:val="center"/>
        <w:rPr>
          <w:rFonts w:ascii="方正小标宋简体" w:hAnsi="方正小标宋简体" w:eastAsia="方正小标宋简体" w:cs="方正小标宋简体"/>
          <w:color w:val="auto"/>
          <w:sz w:val="32"/>
          <w:szCs w:val="32"/>
          <w:rPrChange w:id="11" w:author="谢泽伟" w:date="2026-05-29T14:14:34Z">
            <w:rPr>
              <w:rFonts w:ascii="方正小标宋简体" w:hAnsi="方正小标宋简体" w:eastAsia="方正小标宋简体" w:cs="方正小标宋简体"/>
              <w:sz w:val="32"/>
              <w:szCs w:val="32"/>
            </w:rPr>
          </w:rPrChange>
        </w:rPr>
      </w:pPr>
    </w:p>
    <w:p w14:paraId="7A1F21AE">
      <w:pPr>
        <w:tabs>
          <w:tab w:val="left" w:pos="2340"/>
        </w:tabs>
        <w:jc w:val="center"/>
        <w:rPr>
          <w:rFonts w:ascii="方正小标宋简体" w:hAnsi="方正小标宋简体" w:eastAsia="方正小标宋简体" w:cs="方正小标宋简体"/>
          <w:color w:val="auto"/>
          <w:sz w:val="32"/>
          <w:szCs w:val="32"/>
          <w:rPrChange w:id="12" w:author="谢泽伟" w:date="2026-05-29T14:14:34Z">
            <w:rPr>
              <w:rFonts w:ascii="方正小标宋简体" w:hAnsi="方正小标宋简体" w:eastAsia="方正小标宋简体" w:cs="方正小标宋简体"/>
              <w:sz w:val="32"/>
              <w:szCs w:val="32"/>
            </w:rPr>
          </w:rPrChange>
        </w:rPr>
      </w:pPr>
    </w:p>
    <w:p w14:paraId="7A1F21AF">
      <w:pPr>
        <w:tabs>
          <w:tab w:val="left" w:pos="2340"/>
        </w:tabs>
        <w:rPr>
          <w:rFonts w:ascii="方正小标宋简体" w:hAnsi="方正小标宋简体" w:eastAsia="方正小标宋简体" w:cs="方正小标宋简体"/>
          <w:color w:val="auto"/>
          <w:sz w:val="32"/>
          <w:szCs w:val="32"/>
          <w:u w:val="single"/>
          <w:rPrChange w:id="13" w:author="谢泽伟" w:date="2026-05-29T14:14:34Z">
            <w:rPr>
              <w:rFonts w:ascii="方正小标宋简体" w:hAnsi="方正小标宋简体" w:eastAsia="方正小标宋简体" w:cs="方正小标宋简体"/>
              <w:sz w:val="32"/>
              <w:szCs w:val="32"/>
              <w:u w:val="single"/>
            </w:rPr>
          </w:rPrChange>
        </w:rPr>
      </w:pPr>
      <w:r>
        <w:rPr>
          <w:rFonts w:hint="eastAsia" w:ascii="方正小标宋简体" w:hAnsi="方正小标宋简体" w:eastAsia="方正小标宋简体" w:cs="方正小标宋简体"/>
          <w:color w:val="auto"/>
          <w:sz w:val="32"/>
          <w:szCs w:val="32"/>
          <w:rPrChange w:id="14" w:author="谢泽伟" w:date="2026-05-29T14:14:34Z">
            <w:rPr>
              <w:rFonts w:hint="eastAsia" w:ascii="方正小标宋简体" w:hAnsi="方正小标宋简体" w:eastAsia="方正小标宋简体" w:cs="方正小标宋简体"/>
              <w:sz w:val="32"/>
              <w:szCs w:val="32"/>
            </w:rPr>
          </w:rPrChange>
        </w:rPr>
        <w:t>签约单位：</w:t>
      </w:r>
      <w:bookmarkStart w:id="2" w:name="OLE_LINK363"/>
      <w:bookmarkStart w:id="3" w:name="OLE_LINK364"/>
      <w:r>
        <w:rPr>
          <w:rFonts w:hint="eastAsia" w:ascii="方正小标宋简体" w:hAnsi="方正小标宋简体" w:eastAsia="方正小标宋简体" w:cs="方正小标宋简体"/>
          <w:color w:val="auto"/>
          <w:sz w:val="32"/>
          <w:szCs w:val="32"/>
          <w:u w:val="single"/>
          <w:rPrChange w:id="15" w:author="谢泽伟" w:date="2026-05-29T14:14:34Z">
            <w:rPr>
              <w:rFonts w:hint="eastAsia" w:ascii="方正小标宋简体" w:hAnsi="方正小标宋简体" w:eastAsia="方正小标宋简体" w:cs="方正小标宋简体"/>
              <w:sz w:val="32"/>
              <w:szCs w:val="32"/>
              <w:u w:val="single"/>
            </w:rPr>
          </w:rPrChange>
        </w:rPr>
        <w:t>深圳市广深沿江高速公路投资有限公司</w:t>
      </w:r>
      <w:bookmarkEnd w:id="2"/>
      <w:bookmarkEnd w:id="3"/>
      <w:r>
        <w:rPr>
          <w:rFonts w:hint="eastAsia" w:ascii="方正小标宋简体" w:hAnsi="方正小标宋简体" w:eastAsia="方正小标宋简体" w:cs="方正小标宋简体"/>
          <w:color w:val="auto"/>
          <w:sz w:val="32"/>
          <w:szCs w:val="32"/>
          <w:u w:val="single"/>
          <w:rPrChange w:id="16" w:author="谢泽伟" w:date="2026-05-29T14:14:34Z">
            <w:rPr>
              <w:rFonts w:hint="eastAsia" w:ascii="方正小标宋简体" w:hAnsi="方正小标宋简体" w:eastAsia="方正小标宋简体" w:cs="方正小标宋简体"/>
              <w:sz w:val="32"/>
              <w:szCs w:val="32"/>
              <w:u w:val="single"/>
            </w:rPr>
          </w:rPrChange>
        </w:rPr>
        <w:t>（甲方）</w:t>
      </w:r>
    </w:p>
    <w:p w14:paraId="7A1F21B0">
      <w:pPr>
        <w:ind w:firstLine="320" w:firstLineChars="100"/>
        <w:rPr>
          <w:rFonts w:ascii="方正小标宋简体" w:hAnsi="方正小标宋简体" w:eastAsia="方正小标宋简体" w:cs="方正小标宋简体"/>
          <w:color w:val="auto"/>
          <w:sz w:val="32"/>
          <w:szCs w:val="32"/>
          <w:u w:val="single"/>
          <w:rPrChange w:id="17" w:author="谢泽伟" w:date="2026-05-29T14:14:34Z">
            <w:rPr>
              <w:rFonts w:ascii="方正小标宋简体" w:hAnsi="方正小标宋简体" w:eastAsia="方正小标宋简体" w:cs="方正小标宋简体"/>
              <w:sz w:val="32"/>
              <w:szCs w:val="32"/>
              <w:u w:val="single"/>
            </w:rPr>
          </w:rPrChange>
        </w:rPr>
      </w:pPr>
      <w:r>
        <w:rPr>
          <w:rFonts w:hint="eastAsia" w:ascii="方正小标宋简体" w:hAnsi="方正小标宋简体" w:eastAsia="方正小标宋简体" w:cs="方正小标宋简体"/>
          <w:color w:val="auto"/>
          <w:sz w:val="32"/>
          <w:szCs w:val="32"/>
          <w:rPrChange w:id="18" w:author="谢泽伟" w:date="2026-05-29T14:14:34Z">
            <w:rPr>
              <w:rFonts w:hint="eastAsia" w:ascii="方正小标宋简体" w:hAnsi="方正小标宋简体" w:eastAsia="方正小标宋简体" w:cs="方正小标宋简体"/>
              <w:sz w:val="32"/>
              <w:szCs w:val="32"/>
            </w:rPr>
          </w:rPrChange>
        </w:rPr>
        <w:t xml:space="preserve">         </w:t>
      </w:r>
      <w:r>
        <w:rPr>
          <w:rFonts w:hint="eastAsia" w:ascii="方正小标宋简体" w:hAnsi="方正小标宋简体" w:eastAsia="方正小标宋简体" w:cs="方正小标宋简体"/>
          <w:color w:val="auto"/>
          <w:sz w:val="32"/>
          <w:szCs w:val="32"/>
          <w:u w:val="single"/>
          <w:rPrChange w:id="19" w:author="谢泽伟" w:date="2026-05-29T14:14:34Z">
            <w:rPr>
              <w:rFonts w:hint="eastAsia" w:ascii="方正小标宋简体" w:hAnsi="方正小标宋简体" w:eastAsia="方正小标宋简体" w:cs="方正小标宋简体"/>
              <w:sz w:val="32"/>
              <w:szCs w:val="32"/>
              <w:u w:val="single"/>
            </w:rPr>
          </w:rPrChange>
        </w:rPr>
        <w:t xml:space="preserve">                                 （乙方）</w:t>
      </w:r>
    </w:p>
    <w:p w14:paraId="7A1F21B1">
      <w:pPr>
        <w:jc w:val="center"/>
        <w:rPr>
          <w:rFonts w:ascii="方正小标宋简体" w:hAnsi="方正小标宋简体" w:eastAsia="方正小标宋简体" w:cs="方正小标宋简体"/>
          <w:color w:val="auto"/>
          <w:sz w:val="32"/>
          <w:szCs w:val="32"/>
          <w:rPrChange w:id="20" w:author="谢泽伟" w:date="2026-05-29T14:14:34Z">
            <w:rPr>
              <w:rFonts w:ascii="方正小标宋简体" w:hAnsi="方正小标宋简体" w:eastAsia="方正小标宋简体" w:cs="方正小标宋简体"/>
              <w:sz w:val="32"/>
              <w:szCs w:val="32"/>
            </w:rPr>
          </w:rPrChange>
        </w:rPr>
      </w:pPr>
      <w:r>
        <w:rPr>
          <w:rFonts w:hint="eastAsia" w:ascii="方正小标宋简体" w:hAnsi="方正小标宋简体" w:eastAsia="方正小标宋简体" w:cs="方正小标宋简体"/>
          <w:color w:val="auto"/>
          <w:sz w:val="32"/>
          <w:szCs w:val="32"/>
          <w:rPrChange w:id="21" w:author="谢泽伟" w:date="2026-05-29T14:14:34Z">
            <w:rPr>
              <w:rFonts w:hint="eastAsia" w:ascii="方正小标宋简体" w:hAnsi="方正小标宋简体" w:eastAsia="方正小标宋简体" w:cs="方正小标宋简体"/>
              <w:sz w:val="32"/>
              <w:szCs w:val="32"/>
            </w:rPr>
          </w:rPrChange>
        </w:rPr>
        <w:t>2026年 月</w:t>
      </w:r>
    </w:p>
    <w:sdt>
      <w:sdtPr>
        <w:rPr>
          <w:rFonts w:hint="eastAsia" w:ascii="仿宋_GB2312" w:hAnsi="仿宋_GB2312" w:eastAsia="仿宋_GB2312" w:cs="仿宋_GB2312"/>
          <w:color w:val="auto"/>
          <w:lang w:val="zh-CN"/>
          <w:rPrChange w:id="22" w:author="谢泽伟" w:date="2026-05-29T14:14:34Z">
            <w:rPr>
              <w:rFonts w:hint="eastAsia" w:ascii="仿宋_GB2312" w:hAnsi="仿宋_GB2312" w:eastAsia="仿宋_GB2312" w:cs="仿宋_GB2312"/>
              <w:lang w:val="zh-CN"/>
            </w:rPr>
          </w:rPrChange>
        </w:rPr>
        <w:id w:val="959995032"/>
        <w:showingPlcHdr/>
        <w:docPartObj>
          <w:docPartGallery w:val="Table of Contents"/>
          <w:docPartUnique/>
        </w:docPartObj>
      </w:sdtPr>
      <w:sdtEndPr>
        <w:rPr>
          <w:rFonts w:hint="eastAsia" w:ascii="仿宋_GB2312" w:hAnsi="仿宋_GB2312" w:eastAsia="仿宋_GB2312" w:cs="仿宋_GB2312"/>
          <w:color w:val="auto"/>
          <w:lang w:val="zh-CN"/>
          <w:rPrChange w:id="23" w:author="谢泽伟" w:date="2026-05-29T14:14:34Z">
            <w:rPr>
              <w:rFonts w:hint="eastAsia" w:ascii="仿宋_GB2312" w:hAnsi="仿宋_GB2312" w:eastAsia="仿宋_GB2312" w:cs="仿宋_GB2312"/>
              <w:lang w:val="zh-CN"/>
            </w:rPr>
          </w:rPrChange>
        </w:rPr>
      </w:sdtEndPr>
      <w:sdtContent>
        <w:p w14:paraId="7A1F21B2">
          <w:pPr>
            <w:ind w:left="-23" w:leftChars="-32" w:hanging="44" w:hangingChars="21"/>
            <w:jc w:val="center"/>
            <w:rPr>
              <w:rFonts w:ascii="仿宋_GB2312" w:hAnsi="仿宋_GB2312" w:eastAsia="仿宋_GB2312" w:cs="仿宋_GB2312"/>
              <w:b/>
              <w:bCs/>
              <w:color w:val="auto"/>
              <w:lang w:val="zh-CN"/>
              <w:rPrChange w:id="24" w:author="谢泽伟" w:date="2026-05-29T14:14:34Z">
                <w:rPr>
                  <w:rFonts w:ascii="仿宋_GB2312" w:hAnsi="仿宋_GB2312" w:eastAsia="仿宋_GB2312" w:cs="仿宋_GB2312"/>
                  <w:b/>
                  <w:bCs/>
                  <w:lang w:val="zh-CN"/>
                </w:rPr>
              </w:rPrChange>
            </w:rPr>
            <w:sectPr>
              <w:headerReference r:id="rId7" w:type="default"/>
              <w:type w:val="continuous"/>
              <w:pgSz w:w="11906" w:h="16838"/>
              <w:pgMar w:top="1577" w:right="1706" w:bottom="1440" w:left="1320" w:header="851" w:footer="992" w:gutter="0"/>
              <w:pgNumType w:start="0"/>
              <w:cols w:space="720" w:num="1"/>
              <w:docGrid w:type="lines" w:linePitch="312" w:charSpace="0"/>
            </w:sectPr>
          </w:pPr>
          <w:r>
            <w:rPr>
              <w:rFonts w:hint="eastAsia" w:ascii="仿宋_GB2312" w:hAnsi="仿宋_GB2312" w:eastAsia="仿宋_GB2312" w:cs="仿宋_GB2312"/>
              <w:color w:val="auto"/>
              <w:lang w:val="zh-CN"/>
              <w:rPrChange w:id="26" w:author="谢泽伟" w:date="2026-05-29T14:14:34Z">
                <w:rPr>
                  <w:rFonts w:hint="eastAsia" w:ascii="仿宋_GB2312" w:hAnsi="仿宋_GB2312" w:eastAsia="仿宋_GB2312" w:cs="仿宋_GB2312"/>
                  <w:lang w:val="zh-CN"/>
                </w:rPr>
              </w:rPrChange>
            </w:rPr>
            <w:t xml:space="preserve">     </w:t>
          </w:r>
        </w:p>
      </w:sdtContent>
    </w:sdt>
    <w:p w14:paraId="7A1F21B3">
      <w:pPr>
        <w:pStyle w:val="4"/>
        <w:tabs>
          <w:tab w:val="left" w:pos="576"/>
        </w:tabs>
        <w:jc w:val="center"/>
        <w:rPr>
          <w:rFonts w:ascii="方正小标宋简体" w:hAnsi="方正小标宋简体" w:eastAsia="方正小标宋简体" w:cs="方正小标宋简体"/>
          <w:color w:val="auto"/>
          <w:rPrChange w:id="29" w:author="谢泽伟" w:date="2026-05-29T14:14:34Z">
            <w:rPr>
              <w:rFonts w:ascii="方正小标宋简体" w:hAnsi="方正小标宋简体" w:eastAsia="方正小标宋简体" w:cs="方正小标宋简体"/>
            </w:rPr>
          </w:rPrChange>
        </w:rPr>
      </w:pPr>
      <w:bookmarkStart w:id="4" w:name="_Toc534360709"/>
      <w:r>
        <w:rPr>
          <w:rFonts w:hint="eastAsia" w:ascii="方正小标宋简体" w:hAnsi="方正小标宋简体" w:eastAsia="方正小标宋简体" w:cs="方正小标宋简体"/>
          <w:color w:val="auto"/>
          <w:rPrChange w:id="30" w:author="谢泽伟" w:date="2026-05-29T14:14:34Z">
            <w:rPr>
              <w:rFonts w:hint="eastAsia" w:ascii="方正小标宋简体" w:hAnsi="方正小标宋简体" w:eastAsia="方正小标宋简体" w:cs="方正小标宋简体"/>
            </w:rPr>
          </w:rPrChange>
        </w:rPr>
        <w:t>东莞长安至深圳南山高速公路深中通道深圳侧接线和国际会展中心互通立交工程</w:t>
      </w:r>
      <w:bookmarkStart w:id="5" w:name="OLE_LINK37"/>
      <w:r>
        <w:rPr>
          <w:rFonts w:hint="eastAsia" w:ascii="方正小标宋简体" w:hAnsi="方正小标宋简体" w:eastAsia="方正小标宋简体" w:cs="方正小标宋简体"/>
          <w:color w:val="auto"/>
          <w:rPrChange w:id="31" w:author="谢泽伟" w:date="2026-05-29T14:14:34Z">
            <w:rPr>
              <w:rFonts w:hint="eastAsia" w:ascii="方正小标宋简体" w:hAnsi="方正小标宋简体" w:eastAsia="方正小标宋简体" w:cs="方正小标宋简体"/>
            </w:rPr>
          </w:rPrChange>
        </w:rPr>
        <w:t>生态保护修复服务（海岸整治修复）</w:t>
      </w:r>
      <w:bookmarkEnd w:id="5"/>
      <w:r>
        <w:rPr>
          <w:rFonts w:hint="eastAsia" w:ascii="方正小标宋简体" w:hAnsi="方正小标宋简体" w:eastAsia="方正小标宋简体" w:cs="方正小标宋简体"/>
          <w:color w:val="auto"/>
          <w:rPrChange w:id="32" w:author="谢泽伟" w:date="2026-05-29T14:14:34Z">
            <w:rPr>
              <w:rFonts w:hint="eastAsia" w:ascii="方正小标宋简体" w:hAnsi="方正小标宋简体" w:eastAsia="方正小标宋简体" w:cs="方正小标宋简体"/>
            </w:rPr>
          </w:rPrChange>
        </w:rPr>
        <w:t>合同</w:t>
      </w:r>
    </w:p>
    <w:bookmarkEnd w:id="4"/>
    <w:p w14:paraId="7A1F21B4">
      <w:pPr>
        <w:ind w:firstLine="565" w:firstLineChars="202"/>
        <w:rPr>
          <w:rFonts w:ascii="仿宋_GB2312" w:hAnsi="仿宋_GB2312" w:eastAsia="仿宋_GB2312" w:cs="仿宋_GB2312"/>
          <w:color w:val="auto"/>
          <w:sz w:val="28"/>
          <w:rPrChange w:id="33" w:author="谢泽伟" w:date="2026-05-29T14:14:34Z">
            <w:rPr>
              <w:rFonts w:ascii="仿宋_GB2312" w:hAnsi="仿宋_GB2312" w:eastAsia="仿宋_GB2312" w:cs="仿宋_GB2312"/>
              <w:sz w:val="28"/>
            </w:rPr>
          </w:rPrChange>
        </w:rPr>
      </w:pPr>
    </w:p>
    <w:p w14:paraId="7A1F21B5">
      <w:pPr>
        <w:ind w:firstLine="565" w:firstLineChars="202"/>
        <w:rPr>
          <w:rFonts w:ascii="仿宋_GB2312" w:hAnsi="仿宋_GB2312" w:eastAsia="仿宋_GB2312" w:cs="仿宋_GB2312"/>
          <w:color w:val="auto"/>
          <w:sz w:val="28"/>
          <w:rPrChange w:id="34" w:author="谢泽伟" w:date="2026-05-29T14:14:34Z">
            <w:rPr>
              <w:rFonts w:ascii="仿宋_GB2312" w:hAnsi="仿宋_GB2312" w:eastAsia="仿宋_GB2312" w:cs="仿宋_GB2312"/>
              <w:sz w:val="28"/>
            </w:rPr>
          </w:rPrChange>
        </w:rPr>
      </w:pPr>
      <w:r>
        <w:rPr>
          <w:rFonts w:hint="eastAsia" w:ascii="仿宋_GB2312" w:hAnsi="仿宋_GB2312" w:eastAsia="仿宋_GB2312" w:cs="仿宋_GB2312"/>
          <w:color w:val="auto"/>
          <w:sz w:val="28"/>
          <w:rPrChange w:id="35" w:author="谢泽伟" w:date="2026-05-29T14:14:34Z">
            <w:rPr>
              <w:rFonts w:hint="eastAsia" w:ascii="仿宋_GB2312" w:hAnsi="仿宋_GB2312" w:eastAsia="仿宋_GB2312" w:cs="仿宋_GB2312"/>
              <w:sz w:val="28"/>
            </w:rPr>
          </w:rPrChange>
        </w:rPr>
        <w:t>因</w:t>
      </w:r>
      <w:r>
        <w:rPr>
          <w:rFonts w:hint="eastAsia" w:ascii="仿宋_GB2312" w:hAnsi="仿宋_GB2312" w:eastAsia="仿宋_GB2312" w:cs="仿宋_GB2312"/>
          <w:color w:val="auto"/>
          <w:sz w:val="28"/>
          <w:u w:val="single"/>
          <w:rPrChange w:id="36" w:author="谢泽伟" w:date="2026-05-29T14:14:34Z">
            <w:rPr>
              <w:rFonts w:hint="eastAsia" w:ascii="仿宋_GB2312" w:hAnsi="仿宋_GB2312" w:eastAsia="仿宋_GB2312" w:cs="仿宋_GB2312"/>
              <w:sz w:val="28"/>
              <w:u w:val="single"/>
            </w:rPr>
          </w:rPrChange>
        </w:rPr>
        <w:t>东莞长安至深圳南山高速公路深中通道深圳侧接线和国际会展中心互通立交工程（以下简称“沿江二期”）</w:t>
      </w:r>
      <w:r>
        <w:rPr>
          <w:rFonts w:hint="eastAsia" w:ascii="仿宋_GB2312" w:hAnsi="仿宋_GB2312" w:eastAsia="仿宋_GB2312" w:cs="仿宋_GB2312"/>
          <w:color w:val="auto"/>
          <w:sz w:val="28"/>
          <w:rPrChange w:id="37" w:author="谢泽伟" w:date="2026-05-29T14:14:34Z">
            <w:rPr>
              <w:rFonts w:hint="eastAsia" w:ascii="仿宋_GB2312" w:hAnsi="仿宋_GB2312" w:eastAsia="仿宋_GB2312" w:cs="仿宋_GB2312"/>
              <w:sz w:val="28"/>
            </w:rPr>
          </w:rPrChange>
        </w:rPr>
        <w:t>的建设需要，甲方委托乙方承担</w:t>
      </w:r>
      <w:r>
        <w:rPr>
          <w:rFonts w:hint="eastAsia" w:ascii="仿宋_GB2312" w:hAnsi="仿宋_GB2312" w:eastAsia="仿宋_GB2312" w:cs="仿宋_GB2312"/>
          <w:color w:val="auto"/>
          <w:sz w:val="28"/>
          <w:u w:val="single"/>
          <w:rPrChange w:id="38" w:author="谢泽伟" w:date="2026-05-29T14:14:34Z">
            <w:rPr>
              <w:rFonts w:hint="eastAsia" w:ascii="仿宋_GB2312" w:hAnsi="仿宋_GB2312" w:eastAsia="仿宋_GB2312" w:cs="仿宋_GB2312"/>
              <w:sz w:val="28"/>
              <w:u w:val="single"/>
            </w:rPr>
          </w:rPrChange>
        </w:rPr>
        <w:t>生态保护修复服务（海岸整治修复）</w:t>
      </w:r>
      <w:r>
        <w:rPr>
          <w:rFonts w:hint="eastAsia" w:ascii="仿宋_GB2312" w:hAnsi="仿宋_GB2312" w:eastAsia="仿宋_GB2312" w:cs="仿宋_GB2312"/>
          <w:color w:val="auto"/>
          <w:sz w:val="28"/>
          <w:rPrChange w:id="39" w:author="谢泽伟" w:date="2026-05-29T14:14:34Z">
            <w:rPr>
              <w:rFonts w:hint="eastAsia" w:ascii="仿宋_GB2312" w:hAnsi="仿宋_GB2312" w:eastAsia="仿宋_GB2312" w:cs="仿宋_GB2312"/>
              <w:sz w:val="28"/>
            </w:rPr>
          </w:rPrChange>
        </w:rPr>
        <w:t>工作。双方经过平等协商，在真实、充分表达各自意愿的基础上，根据《中华人民共和国民法典》的规定，达成如下协议，并由双方共同恪守。</w:t>
      </w:r>
    </w:p>
    <w:p w14:paraId="7A1F21B6">
      <w:pPr>
        <w:pStyle w:val="10"/>
        <w:jc w:val="left"/>
        <w:rPr>
          <w:rFonts w:ascii="仿宋_GB2312" w:hAnsi="仿宋_GB2312" w:eastAsia="仿宋_GB2312" w:cs="仿宋_GB2312"/>
          <w:color w:val="auto"/>
          <w:sz w:val="28"/>
          <w:szCs w:val="28"/>
          <w:rPrChange w:id="40" w:author="谢泽伟" w:date="2026-05-29T14:14:34Z">
            <w:rPr>
              <w:rFonts w:ascii="仿宋_GB2312" w:hAnsi="仿宋_GB2312" w:eastAsia="仿宋_GB2312" w:cs="仿宋_GB2312"/>
              <w:sz w:val="28"/>
              <w:szCs w:val="28"/>
            </w:rPr>
          </w:rPrChange>
        </w:rPr>
      </w:pPr>
      <w:bookmarkStart w:id="6" w:name="_Toc534360710"/>
      <w:r>
        <w:rPr>
          <w:rFonts w:hint="eastAsia" w:ascii="仿宋_GB2312" w:hAnsi="仿宋_GB2312" w:eastAsia="仿宋_GB2312" w:cs="仿宋_GB2312"/>
          <w:color w:val="auto"/>
          <w:sz w:val="28"/>
          <w:szCs w:val="28"/>
          <w:rPrChange w:id="41" w:author="谢泽伟" w:date="2026-05-29T14:14:34Z">
            <w:rPr>
              <w:rFonts w:hint="eastAsia" w:ascii="仿宋_GB2312" w:hAnsi="仿宋_GB2312" w:eastAsia="仿宋_GB2312" w:cs="仿宋_GB2312"/>
              <w:sz w:val="28"/>
              <w:szCs w:val="28"/>
            </w:rPr>
          </w:rPrChange>
        </w:rPr>
        <w:t>1. 项目概况</w:t>
      </w:r>
      <w:bookmarkEnd w:id="6"/>
    </w:p>
    <w:p w14:paraId="7A1F21B7">
      <w:pPr>
        <w:ind w:firstLine="560" w:firstLineChars="200"/>
        <w:rPr>
          <w:rFonts w:ascii="仿宋_GB2312" w:hAnsi="仿宋_GB2312" w:eastAsia="仿宋_GB2312" w:cs="仿宋_GB2312"/>
          <w:bCs/>
          <w:color w:val="auto"/>
          <w:sz w:val="28"/>
          <w:u w:val="single"/>
          <w:rPrChange w:id="42" w:author="谢泽伟" w:date="2026-05-29T14:14:34Z">
            <w:rPr>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43" w:author="谢泽伟" w:date="2026-05-29T14:14:34Z">
            <w:rPr>
              <w:rFonts w:hint="eastAsia" w:ascii="仿宋_GB2312" w:hAnsi="仿宋_GB2312" w:eastAsia="仿宋_GB2312" w:cs="仿宋_GB2312"/>
              <w:bCs/>
              <w:sz w:val="28"/>
              <w:u w:val="single"/>
            </w:rPr>
          </w:rPrChange>
        </w:rPr>
        <w:t>1.1 项目名称：东莞长安至深圳南山高速公路深中通道深圳侧接线和国际会展中心互通立交工程</w:t>
      </w:r>
    </w:p>
    <w:p w14:paraId="7A1F21B8">
      <w:pPr>
        <w:ind w:firstLine="560" w:firstLineChars="200"/>
        <w:rPr>
          <w:rFonts w:ascii="仿宋_GB2312" w:hAnsi="仿宋_GB2312" w:eastAsia="仿宋_GB2312" w:cs="仿宋_GB2312"/>
          <w:bCs/>
          <w:color w:val="auto"/>
          <w:sz w:val="28"/>
          <w:u w:val="single"/>
          <w:rPrChange w:id="44" w:author="谢泽伟" w:date="2026-05-29T14:14:34Z">
            <w:rPr>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45" w:author="谢泽伟" w:date="2026-05-29T14:14:34Z">
            <w:rPr>
              <w:rFonts w:hint="eastAsia" w:ascii="仿宋_GB2312" w:hAnsi="仿宋_GB2312" w:eastAsia="仿宋_GB2312" w:cs="仿宋_GB2312"/>
              <w:bCs/>
              <w:sz w:val="28"/>
              <w:u w:val="single"/>
            </w:rPr>
          </w:rPrChange>
        </w:rPr>
        <w:t>1.2 项目地点：深圳市宝安区</w:t>
      </w:r>
    </w:p>
    <w:p w14:paraId="7A1F21B9">
      <w:pPr>
        <w:ind w:firstLine="560" w:firstLineChars="200"/>
        <w:rPr>
          <w:rFonts w:ascii="仿宋_GB2312" w:hAnsi="仿宋_GB2312" w:eastAsia="仿宋_GB2312" w:cs="仿宋_GB2312"/>
          <w:bCs/>
          <w:color w:val="auto"/>
          <w:sz w:val="28"/>
          <w:u w:val="single"/>
          <w:rPrChange w:id="46" w:author="谢泽伟" w:date="2026-05-29T14:14:34Z">
            <w:rPr>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47" w:author="谢泽伟" w:date="2026-05-29T14:14:34Z">
            <w:rPr>
              <w:rFonts w:hint="eastAsia" w:ascii="仿宋_GB2312" w:hAnsi="仿宋_GB2312" w:eastAsia="仿宋_GB2312" w:cs="仿宋_GB2312"/>
              <w:bCs/>
              <w:sz w:val="28"/>
              <w:u w:val="single"/>
            </w:rPr>
          </w:rPrChange>
        </w:rPr>
        <w:t>1.3 服务内容：生态保护修复服务（海岸整治修复）。</w:t>
      </w:r>
    </w:p>
    <w:p w14:paraId="7A1F21BA">
      <w:pPr>
        <w:pStyle w:val="10"/>
        <w:jc w:val="left"/>
        <w:rPr>
          <w:rFonts w:ascii="仿宋_GB2312" w:hAnsi="仿宋_GB2312" w:eastAsia="仿宋_GB2312" w:cs="仿宋_GB2312"/>
          <w:color w:val="auto"/>
          <w:sz w:val="28"/>
          <w:szCs w:val="28"/>
          <w:rPrChange w:id="48" w:author="谢泽伟" w:date="2026-05-29T14:14:34Z">
            <w:rPr>
              <w:rFonts w:ascii="仿宋_GB2312" w:hAnsi="仿宋_GB2312" w:eastAsia="仿宋_GB2312" w:cs="仿宋_GB2312"/>
              <w:sz w:val="28"/>
              <w:szCs w:val="28"/>
            </w:rPr>
          </w:rPrChange>
        </w:rPr>
      </w:pPr>
      <w:bookmarkStart w:id="7" w:name="_Toc534360711"/>
      <w:r>
        <w:rPr>
          <w:rFonts w:hint="eastAsia" w:ascii="仿宋_GB2312" w:hAnsi="仿宋_GB2312" w:eastAsia="仿宋_GB2312" w:cs="仿宋_GB2312"/>
          <w:color w:val="auto"/>
          <w:sz w:val="28"/>
          <w:szCs w:val="28"/>
          <w:rPrChange w:id="49" w:author="谢泽伟" w:date="2026-05-29T14:14:34Z">
            <w:rPr>
              <w:rFonts w:hint="eastAsia" w:ascii="仿宋_GB2312" w:hAnsi="仿宋_GB2312" w:eastAsia="仿宋_GB2312" w:cs="仿宋_GB2312"/>
              <w:sz w:val="28"/>
              <w:szCs w:val="28"/>
            </w:rPr>
          </w:rPrChange>
        </w:rPr>
        <w:t>2. 工作内容</w:t>
      </w:r>
      <w:bookmarkEnd w:id="7"/>
    </w:p>
    <w:p w14:paraId="7A1F21BB">
      <w:pPr>
        <w:ind w:firstLine="560" w:firstLineChars="200"/>
        <w:rPr>
          <w:rFonts w:ascii="仿宋_GB2312" w:hAnsi="仿宋_GB2312" w:eastAsia="仿宋_GB2312" w:cs="仿宋_GB2312"/>
          <w:bCs/>
          <w:color w:val="auto"/>
          <w:sz w:val="28"/>
          <w:szCs w:val="28"/>
          <w:u w:val="single"/>
          <w:rPrChange w:id="50" w:author="谢泽伟" w:date="2026-05-29T14:14:34Z">
            <w:rPr>
              <w:rFonts w:ascii="仿宋_GB2312" w:hAnsi="仿宋_GB2312" w:eastAsia="仿宋_GB2312" w:cs="仿宋_GB2312"/>
              <w:bCs/>
              <w:sz w:val="28"/>
              <w:szCs w:val="28"/>
              <w:u w:val="single"/>
            </w:rPr>
          </w:rPrChange>
        </w:rPr>
      </w:pPr>
      <w:bookmarkStart w:id="8" w:name="OLE_LINK13"/>
      <w:bookmarkStart w:id="9" w:name="OLE_LINK23"/>
      <w:r>
        <w:rPr>
          <w:rFonts w:hint="eastAsia" w:ascii="仿宋_GB2312" w:hAnsi="仿宋_GB2312" w:eastAsia="仿宋_GB2312" w:cs="仿宋_GB2312"/>
          <w:bCs/>
          <w:color w:val="auto"/>
          <w:sz w:val="28"/>
          <w:u w:val="single"/>
          <w:rPrChange w:id="51" w:author="谢泽伟" w:date="2026-05-29T14:14:34Z">
            <w:rPr>
              <w:rFonts w:hint="eastAsia" w:ascii="仿宋_GB2312" w:hAnsi="仿宋_GB2312" w:eastAsia="仿宋_GB2312" w:cs="仿宋_GB2312"/>
              <w:bCs/>
              <w:sz w:val="28"/>
              <w:u w:val="single"/>
            </w:rPr>
          </w:rPrChange>
        </w:rPr>
        <w:t xml:space="preserve">2.1 </w:t>
      </w:r>
      <w:bookmarkStart w:id="10" w:name="OLE_LINK4"/>
      <w:bookmarkStart w:id="11" w:name="OLE_LINK38"/>
      <w:bookmarkStart w:id="12" w:name="OLE_LINK1"/>
      <w:r>
        <w:rPr>
          <w:rFonts w:hint="eastAsia" w:ascii="仿宋_GB2312" w:hAnsi="仿宋_GB2312" w:eastAsia="仿宋_GB2312" w:cs="仿宋_GB2312"/>
          <w:bCs/>
          <w:color w:val="auto"/>
          <w:sz w:val="28"/>
          <w:szCs w:val="28"/>
          <w:u w:val="single"/>
          <w:rPrChange w:id="52" w:author="谢泽伟" w:date="2026-05-29T14:14:34Z">
            <w:rPr>
              <w:rFonts w:hint="eastAsia" w:ascii="仿宋_GB2312" w:hAnsi="仿宋_GB2312" w:eastAsia="仿宋_GB2312" w:cs="仿宋_GB2312"/>
              <w:bCs/>
              <w:sz w:val="28"/>
              <w:szCs w:val="28"/>
              <w:u w:val="single"/>
            </w:rPr>
          </w:rPrChange>
        </w:rPr>
        <w:t>依据国家、省、市相关法律法规、标准规范以及主管部门的要求，按照已备案的《广深沿江高速公路深圳段二期工程(机场互通立交及深中通道深圳侧接线)生态保护修复方案》，并依照深圳市海岸线占补相关规定，开展海岸线整治修复工作。具体内容包括海岸带垃圾清理367米、海岸带绿化美化367米、亲海型基础设施完善工程1835平方米（数量为暂定，最终以甲方或主管部门复核确认结果为准）。</w:t>
      </w:r>
    </w:p>
    <w:p w14:paraId="7A1F21BC">
      <w:pPr>
        <w:ind w:firstLine="560" w:firstLineChars="200"/>
        <w:rPr>
          <w:rFonts w:ascii="仿宋_GB2312" w:hAnsi="仿宋_GB2312" w:eastAsia="仿宋_GB2312" w:cs="仿宋_GB2312"/>
          <w:bCs/>
          <w:color w:val="auto"/>
          <w:sz w:val="28"/>
          <w:szCs w:val="28"/>
          <w:u w:val="single"/>
          <w:rPrChange w:id="53" w:author="谢泽伟" w:date="2026-05-29T14:14:34Z">
            <w:rPr>
              <w:rFonts w:ascii="仿宋_GB2312" w:hAnsi="仿宋_GB2312" w:eastAsia="仿宋_GB2312" w:cs="仿宋_GB2312"/>
              <w:bCs/>
              <w:sz w:val="28"/>
              <w:szCs w:val="28"/>
              <w:u w:val="single"/>
            </w:rPr>
          </w:rPrChange>
        </w:rPr>
      </w:pPr>
      <w:r>
        <w:rPr>
          <w:rFonts w:hint="eastAsia" w:ascii="仿宋_GB2312" w:hAnsi="仿宋_GB2312" w:eastAsia="仿宋_GB2312" w:cs="仿宋_GB2312"/>
          <w:bCs/>
          <w:color w:val="auto"/>
          <w:sz w:val="28"/>
          <w:u w:val="single"/>
          <w:rPrChange w:id="54" w:author="谢泽伟" w:date="2026-05-29T14:14:34Z">
            <w:rPr>
              <w:rFonts w:hint="eastAsia" w:ascii="仿宋_GB2312" w:hAnsi="仿宋_GB2312" w:eastAsia="仿宋_GB2312" w:cs="仿宋_GB2312"/>
              <w:bCs/>
              <w:sz w:val="28"/>
              <w:u w:val="single"/>
            </w:rPr>
          </w:rPrChange>
        </w:rPr>
        <w:t xml:space="preserve">2.2 </w:t>
      </w:r>
      <w:r>
        <w:rPr>
          <w:rFonts w:hint="eastAsia" w:ascii="仿宋_GB2312" w:hAnsi="仿宋_GB2312" w:eastAsia="仿宋_GB2312" w:cs="仿宋_GB2312"/>
          <w:bCs/>
          <w:color w:val="auto"/>
          <w:sz w:val="28"/>
          <w:szCs w:val="28"/>
          <w:u w:val="single"/>
          <w:rPrChange w:id="55" w:author="谢泽伟" w:date="2026-05-29T14:14:34Z">
            <w:rPr>
              <w:rFonts w:hint="eastAsia" w:ascii="仿宋_GB2312" w:hAnsi="仿宋_GB2312" w:eastAsia="仿宋_GB2312" w:cs="仿宋_GB2312"/>
              <w:bCs/>
              <w:sz w:val="28"/>
              <w:szCs w:val="28"/>
              <w:u w:val="single"/>
            </w:rPr>
          </w:rPrChange>
        </w:rPr>
        <w:t>服务涵盖从前期调查到修复效果监测评估的完整流程，具体有前期调查、实施方案编制与评审、海岸线整治修复工作实施、验收报告编制、移交前管养维护、修复效果监测与评估，以及相关沟通协调工作。</w:t>
      </w:r>
    </w:p>
    <w:p w14:paraId="7A1F21BD">
      <w:pPr>
        <w:ind w:firstLine="560" w:firstLineChars="200"/>
        <w:rPr>
          <w:rFonts w:ascii="仿宋_GB2312" w:hAnsi="仿宋_GB2312" w:eastAsia="仿宋_GB2312" w:cs="仿宋_GB2312"/>
          <w:bCs/>
          <w:color w:val="auto"/>
          <w:sz w:val="28"/>
          <w:u w:val="single"/>
          <w:rPrChange w:id="56" w:author="谢泽伟" w:date="2026-05-29T14:14:34Z">
            <w:rPr>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57" w:author="谢泽伟" w:date="2026-05-29T14:14:34Z">
            <w:rPr>
              <w:rFonts w:hint="eastAsia" w:ascii="仿宋_GB2312" w:hAnsi="仿宋_GB2312" w:eastAsia="仿宋_GB2312" w:cs="仿宋_GB2312"/>
              <w:bCs/>
              <w:sz w:val="28"/>
              <w:u w:val="single"/>
            </w:rPr>
          </w:rPrChange>
        </w:rPr>
        <w:t xml:space="preserve">2.3 </w:t>
      </w:r>
      <w:r>
        <w:rPr>
          <w:rFonts w:hint="eastAsia" w:ascii="仿宋_GB2312" w:hAnsi="仿宋_GB2312" w:eastAsia="仿宋_GB2312" w:cs="仿宋_GB2312"/>
          <w:bCs/>
          <w:color w:val="auto"/>
          <w:sz w:val="28"/>
          <w:szCs w:val="28"/>
          <w:u w:val="single"/>
          <w:rPrChange w:id="58" w:author="谢泽伟" w:date="2026-05-29T14:14:34Z">
            <w:rPr>
              <w:rFonts w:hint="eastAsia" w:ascii="仿宋_GB2312" w:hAnsi="仿宋_GB2312" w:eastAsia="仿宋_GB2312" w:cs="仿宋_GB2312"/>
              <w:bCs/>
              <w:sz w:val="28"/>
              <w:szCs w:val="28"/>
              <w:u w:val="single"/>
            </w:rPr>
          </w:rPrChange>
        </w:rPr>
        <w:t>鉴于此项工作涉及多方协同以及省、市、区三级协调，着重强调以下沟通协调工作涵盖的内容：与主管部门、甲方及相关利益方保持日常沟通，协调解决各类问题，及时报送信息，并有效对接需求，以确保项目各环节符合法规要求，综合各方意见，进而保障整治修复工作顺利实施。具体包括对接深圳市规划和自然资源局、前海管理局</w:t>
      </w:r>
      <w:r>
        <w:rPr>
          <w:rFonts w:hint="eastAsia" w:ascii="仿宋_GB2312" w:hAnsi="仿宋_GB2312" w:eastAsia="仿宋_GB2312" w:cs="仿宋_GB2312"/>
          <w:bCs/>
          <w:color w:val="auto"/>
          <w:sz w:val="28"/>
          <w:szCs w:val="28"/>
          <w:u w:val="single"/>
          <w:lang w:eastAsia="zh-CN"/>
        </w:rPr>
        <w:t>、</w:t>
      </w:r>
      <w:r>
        <w:rPr>
          <w:rFonts w:hint="eastAsia" w:ascii="仿宋_GB2312" w:hAnsi="仿宋_GB2312" w:eastAsia="仿宋_GB2312" w:cs="仿宋_GB2312"/>
          <w:bCs/>
          <w:color w:val="auto"/>
          <w:sz w:val="28"/>
          <w:szCs w:val="28"/>
          <w:u w:val="single"/>
          <w:lang w:val="en-US" w:eastAsia="zh-CN"/>
        </w:rPr>
        <w:t>宝安管理局</w:t>
      </w:r>
      <w:r>
        <w:rPr>
          <w:rFonts w:hint="eastAsia" w:ascii="仿宋_GB2312" w:hAnsi="仿宋_GB2312" w:eastAsia="仿宋_GB2312" w:cs="仿宋_GB2312"/>
          <w:bCs/>
          <w:color w:val="auto"/>
          <w:sz w:val="28"/>
          <w:szCs w:val="28"/>
          <w:u w:val="single"/>
          <w:rPrChange w:id="59" w:author="谢泽伟" w:date="2026-05-29T14:14:34Z">
            <w:rPr>
              <w:rFonts w:hint="eastAsia" w:ascii="仿宋_GB2312" w:hAnsi="仿宋_GB2312" w:eastAsia="仿宋_GB2312" w:cs="仿宋_GB2312"/>
              <w:bCs/>
              <w:sz w:val="28"/>
              <w:szCs w:val="28"/>
              <w:u w:val="single"/>
            </w:rPr>
          </w:rPrChange>
        </w:rPr>
        <w:t>及广东省厅等主管部门，统筹本项目岸线修复工作。</w:t>
      </w:r>
      <w:bookmarkEnd w:id="10"/>
      <w:bookmarkEnd w:id="11"/>
    </w:p>
    <w:bookmarkEnd w:id="8"/>
    <w:bookmarkEnd w:id="9"/>
    <w:bookmarkEnd w:id="12"/>
    <w:p w14:paraId="7A1F21BE">
      <w:pPr>
        <w:pStyle w:val="10"/>
        <w:numPr>
          <w:ilvl w:val="0"/>
          <w:numId w:val="1"/>
        </w:numPr>
        <w:jc w:val="left"/>
        <w:rPr>
          <w:rFonts w:ascii="仿宋_GB2312" w:hAnsi="仿宋_GB2312" w:eastAsia="仿宋_GB2312" w:cs="仿宋_GB2312"/>
          <w:color w:val="auto"/>
          <w:sz w:val="28"/>
          <w:szCs w:val="28"/>
          <w:rPrChange w:id="60" w:author="谢泽伟" w:date="2026-05-29T14:14:34Z">
            <w:rPr>
              <w:rFonts w:ascii="仿宋_GB2312" w:hAnsi="仿宋_GB2312" w:eastAsia="仿宋_GB2312" w:cs="仿宋_GB2312"/>
              <w:sz w:val="28"/>
              <w:szCs w:val="28"/>
            </w:rPr>
          </w:rPrChange>
        </w:rPr>
        <w:sectPr>
          <w:headerReference r:id="rId9" w:type="first"/>
          <w:headerReference r:id="rId8" w:type="default"/>
          <w:footerReference r:id="rId10" w:type="default"/>
          <w:pgSz w:w="11906" w:h="16838"/>
          <w:pgMar w:top="1355" w:right="1800" w:bottom="1440" w:left="1560" w:header="709" w:footer="992" w:gutter="0"/>
          <w:pgNumType w:start="1"/>
          <w:cols w:space="720" w:num="1"/>
          <w:docGrid w:type="lines" w:linePitch="312" w:charSpace="0"/>
        </w:sectPr>
      </w:pPr>
      <w:r>
        <w:rPr>
          <w:rFonts w:hint="eastAsia" w:ascii="仿宋_GB2312" w:hAnsi="仿宋_GB2312" w:eastAsia="仿宋_GB2312" w:cs="仿宋_GB2312"/>
          <w:color w:val="auto"/>
          <w:sz w:val="28"/>
          <w:szCs w:val="28"/>
          <w:rPrChange w:id="61" w:author="谢泽伟" w:date="2026-05-29T14:14:34Z">
            <w:rPr>
              <w:rFonts w:hint="eastAsia" w:ascii="仿宋_GB2312" w:hAnsi="仿宋_GB2312" w:eastAsia="仿宋_GB2312" w:cs="仿宋_GB2312"/>
              <w:sz w:val="28"/>
              <w:szCs w:val="28"/>
            </w:rPr>
          </w:rPrChange>
        </w:rPr>
        <w:t>工作要求</w:t>
      </w:r>
    </w:p>
    <w:p w14:paraId="7A1F21BF">
      <w:pPr>
        <w:numPr>
          <w:ilvl w:val="1"/>
          <w:numId w:val="1"/>
        </w:numPr>
        <w:ind w:firstLine="560" w:firstLineChars="200"/>
        <w:rPr>
          <w:rFonts w:ascii="仿宋_GB2312" w:hAnsi="仿宋_GB2312" w:eastAsia="仿宋_GB2312" w:cs="仿宋_GB2312"/>
          <w:bCs/>
          <w:color w:val="auto"/>
          <w:sz w:val="28"/>
          <w:u w:val="single"/>
          <w:rPrChange w:id="62" w:author="谢泽伟" w:date="2026-05-29T14:14:34Z">
            <w:rPr>
              <w:rFonts w:ascii="仿宋_GB2312" w:hAnsi="仿宋_GB2312" w:eastAsia="仿宋_GB2312" w:cs="仿宋_GB2312"/>
              <w:bCs/>
              <w:color w:val="FF0000"/>
              <w:sz w:val="28"/>
              <w:u w:val="single"/>
            </w:rPr>
          </w:rPrChange>
        </w:rPr>
      </w:pPr>
      <w:bookmarkStart w:id="13" w:name="_Toc534360713"/>
      <w:r>
        <w:rPr>
          <w:rFonts w:hint="eastAsia" w:ascii="仿宋_GB2312" w:hAnsi="仿宋_GB2312" w:eastAsia="仿宋_GB2312" w:cs="仿宋_GB2312"/>
          <w:bCs/>
          <w:color w:val="auto"/>
          <w:sz w:val="28"/>
          <w:u w:val="single"/>
          <w:rPrChange w:id="63" w:author="谢泽伟" w:date="2026-05-29T14:14:34Z">
            <w:rPr>
              <w:rFonts w:hint="eastAsia" w:ascii="仿宋_GB2312" w:hAnsi="仿宋_GB2312" w:eastAsia="仿宋_GB2312" w:cs="仿宋_GB2312"/>
              <w:bCs/>
              <w:color w:val="FF0000"/>
              <w:sz w:val="28"/>
              <w:u w:val="single"/>
            </w:rPr>
          </w:rPrChange>
        </w:rPr>
        <w:t>本合同服务期限为：</w:t>
      </w:r>
      <w:bookmarkStart w:id="14" w:name="OLE_LINK5"/>
      <w:r>
        <w:rPr>
          <w:rFonts w:hint="eastAsia" w:ascii="仿宋_GB2312" w:hAnsi="仿宋_GB2312" w:eastAsia="仿宋_GB2312" w:cs="仿宋_GB2312"/>
          <w:bCs/>
          <w:color w:val="auto"/>
          <w:sz w:val="28"/>
          <w:u w:val="single"/>
          <w:rPrChange w:id="64" w:author="谢泽伟" w:date="2026-05-29T14:14:34Z">
            <w:rPr>
              <w:rFonts w:hint="eastAsia" w:ascii="仿宋_GB2312" w:hAnsi="仿宋_GB2312" w:eastAsia="仿宋_GB2312" w:cs="仿宋_GB2312"/>
              <w:bCs/>
              <w:color w:val="FF0000"/>
              <w:sz w:val="28"/>
              <w:u w:val="single"/>
            </w:rPr>
          </w:rPrChange>
        </w:rPr>
        <w:t>共18个月（含12个月备案收尾期），从合同签订之日起算，具体如下：</w:t>
      </w:r>
    </w:p>
    <w:p w14:paraId="7A1F21C0">
      <w:pPr>
        <w:pStyle w:val="2"/>
        <w:spacing w:line="279" w:lineRule="auto"/>
        <w:ind w:firstLine="560" w:firstLineChars="200"/>
        <w:jc w:val="left"/>
        <w:rPr>
          <w:rFonts w:ascii="仿宋_GB2312" w:hAnsi="仿宋_GB2312" w:eastAsia="仿宋_GB2312" w:cs="仿宋_GB2312"/>
          <w:bCs/>
          <w:color w:val="auto"/>
          <w:sz w:val="28"/>
          <w:u w:val="single"/>
          <w:rPrChange w:id="65" w:author="谢泽伟" w:date="2026-05-29T14:14:34Z">
            <w:rPr>
              <w:rFonts w:ascii="仿宋_GB2312" w:hAnsi="仿宋_GB2312" w:eastAsia="仿宋_GB2312" w:cs="仿宋_GB2312"/>
              <w:bCs/>
              <w:color w:val="FF0000"/>
              <w:sz w:val="28"/>
              <w:u w:val="single"/>
            </w:rPr>
          </w:rPrChange>
        </w:rPr>
      </w:pPr>
      <w:r>
        <w:rPr>
          <w:rFonts w:hint="eastAsia" w:ascii="仿宋_GB2312" w:hAnsi="仿宋_GB2312" w:eastAsia="仿宋_GB2312" w:cs="仿宋_GB2312"/>
          <w:bCs/>
          <w:color w:val="auto"/>
          <w:kern w:val="2"/>
          <w:sz w:val="28"/>
          <w:szCs w:val="24"/>
          <w:u w:val="single"/>
          <w:rPrChange w:id="66" w:author="谢泽伟" w:date="2026-05-29T14:14:34Z">
            <w:rPr>
              <w:rFonts w:hint="eastAsia" w:ascii="仿宋_GB2312" w:hAnsi="仿宋_GB2312" w:eastAsia="仿宋_GB2312" w:cs="仿宋_GB2312"/>
              <w:bCs/>
              <w:color w:val="FF0000"/>
              <w:kern w:val="2"/>
              <w:sz w:val="28"/>
              <w:szCs w:val="24"/>
              <w:u w:val="single"/>
            </w:rPr>
          </w:rPrChange>
        </w:rPr>
        <w:t>3.1.1 现场实施阶段</w:t>
      </w:r>
      <w:r>
        <w:rPr>
          <w:rFonts w:hint="eastAsia" w:ascii="仿宋_GB2312" w:hAnsi="仿宋_GB2312" w:eastAsia="仿宋_GB2312" w:cs="仿宋_GB2312"/>
          <w:bCs/>
          <w:color w:val="auto"/>
          <w:sz w:val="28"/>
          <w:u w:val="single"/>
          <w:rPrChange w:id="67" w:author="谢泽伟" w:date="2026-05-29T14:14:34Z">
            <w:rPr>
              <w:rFonts w:hint="eastAsia" w:ascii="仿宋_GB2312" w:hAnsi="仿宋_GB2312" w:eastAsia="仿宋_GB2312" w:cs="仿宋_GB2312"/>
              <w:bCs/>
              <w:color w:val="FF0000"/>
              <w:sz w:val="28"/>
              <w:u w:val="single"/>
            </w:rPr>
          </w:rPrChange>
        </w:rPr>
        <w:t>：共6个月</w:t>
      </w:r>
      <w:ins w:id="68" w:author="谢泽伟" w:date="2026-06-22T10:54:17Z">
        <w:r>
          <w:rPr>
            <w:rFonts w:hint="eastAsia" w:ascii="仿宋_GB2312" w:hAnsi="仿宋_GB2312" w:eastAsia="仿宋_GB2312" w:cs="仿宋_GB2312"/>
            <w:bCs/>
            <w:color w:val="auto"/>
            <w:sz w:val="28"/>
            <w:u w:val="single"/>
            <w:lang w:eastAsia="zh-CN"/>
          </w:rPr>
          <w:t>，</w:t>
        </w:r>
      </w:ins>
      <w:ins w:id="69" w:author="谢泽伟" w:date="2026-06-22T10:54:35Z">
        <w:r>
          <w:rPr>
            <w:rFonts w:hint="eastAsia" w:ascii="仿宋_GB2312" w:hAnsi="仿宋_GB2312" w:eastAsia="仿宋_GB2312" w:cs="仿宋_GB2312"/>
            <w:bCs/>
            <w:color w:val="auto"/>
            <w:sz w:val="28"/>
            <w:u w:val="single"/>
            <w:rPrChange w:id="70" w:author="谢泽伟" w:date="2026-06-22T10:54:35Z">
              <w:rPr>
                <w:rFonts w:hint="eastAsia"/>
              </w:rPr>
            </w:rPrChange>
          </w:rPr>
          <w:t>从合同签订之日起算</w:t>
        </w:r>
      </w:ins>
      <w:r>
        <w:rPr>
          <w:rFonts w:hint="eastAsia" w:ascii="仿宋_GB2312" w:hAnsi="仿宋_GB2312" w:eastAsia="仿宋_GB2312" w:cs="仿宋_GB2312"/>
          <w:bCs/>
          <w:color w:val="auto"/>
          <w:sz w:val="28"/>
          <w:u w:val="single"/>
          <w:rPrChange w:id="71" w:author="谢泽伟" w:date="2026-05-29T14:14:34Z">
            <w:rPr>
              <w:rFonts w:hint="eastAsia" w:ascii="仿宋_GB2312" w:hAnsi="仿宋_GB2312" w:eastAsia="仿宋_GB2312" w:cs="仿宋_GB2312"/>
              <w:bCs/>
              <w:color w:val="FF0000"/>
              <w:sz w:val="28"/>
              <w:u w:val="single"/>
            </w:rPr>
          </w:rPrChange>
        </w:rPr>
        <w:t>。乙方须在此期间</w:t>
      </w:r>
      <w:r>
        <w:rPr>
          <w:rFonts w:hint="eastAsia" w:ascii="仿宋_GB2312" w:hAnsi="仿宋_GB2312" w:eastAsia="仿宋_GB2312" w:cs="仿宋_GB2312"/>
          <w:bCs/>
          <w:color w:val="auto"/>
          <w:sz w:val="28"/>
          <w:u w:val="single"/>
          <w:rPrChange w:id="72" w:author="谢泽伟" w:date="2026-05-29T14:14:34Z">
            <w:rPr>
              <w:rFonts w:hint="eastAsia" w:ascii="仿宋_GB2312" w:hAnsi="仿宋_GB2312" w:eastAsia="仿宋_GB2312" w:cs="仿宋_GB2312"/>
              <w:bCs/>
              <w:color w:val="FF0000"/>
              <w:sz w:val="28"/>
              <w:u w:val="single"/>
            </w:rPr>
          </w:rPrChange>
        </w:rPr>
        <w:t>完成《海岸线修复专项实施方案》《项目实施总结报告》的编制、评审（如需）及所有现场实施服务工作。</w:t>
      </w:r>
    </w:p>
    <w:p w14:paraId="7A1F21C1">
      <w:pPr>
        <w:pStyle w:val="2"/>
        <w:spacing w:line="279" w:lineRule="auto"/>
        <w:ind w:firstLine="560" w:firstLineChars="200"/>
        <w:jc w:val="left"/>
        <w:rPr>
          <w:rFonts w:ascii="仿宋_GB2312" w:hAnsi="仿宋_GB2312" w:eastAsia="仿宋_GB2312" w:cs="仿宋_GB2312"/>
          <w:bCs/>
          <w:color w:val="auto"/>
          <w:sz w:val="28"/>
          <w:u w:val="single"/>
          <w:rPrChange w:id="73" w:author="谢泽伟" w:date="2026-05-29T14:14:34Z">
            <w:rPr>
              <w:rFonts w:ascii="仿宋_GB2312" w:hAnsi="仿宋_GB2312" w:eastAsia="仿宋_GB2312" w:cs="仿宋_GB2312"/>
              <w:bCs/>
              <w:color w:val="FF0000"/>
              <w:sz w:val="28"/>
              <w:u w:val="single"/>
            </w:rPr>
          </w:rPrChange>
        </w:rPr>
      </w:pPr>
      <w:r>
        <w:rPr>
          <w:rFonts w:hint="eastAsia" w:ascii="仿宋_GB2312" w:hAnsi="仿宋_GB2312" w:eastAsia="仿宋_GB2312" w:cs="仿宋_GB2312"/>
          <w:bCs/>
          <w:color w:val="auto"/>
          <w:kern w:val="2"/>
          <w:sz w:val="28"/>
          <w:szCs w:val="24"/>
          <w:u w:val="single"/>
          <w:rPrChange w:id="74" w:author="谢泽伟" w:date="2026-05-29T14:14:34Z">
            <w:rPr>
              <w:rFonts w:hint="eastAsia" w:ascii="仿宋_GB2312" w:hAnsi="仿宋_GB2312" w:eastAsia="仿宋_GB2312" w:cs="仿宋_GB2312"/>
              <w:bCs/>
              <w:color w:val="FF0000"/>
              <w:kern w:val="2"/>
              <w:sz w:val="28"/>
              <w:szCs w:val="24"/>
              <w:u w:val="single"/>
            </w:rPr>
          </w:rPrChange>
        </w:rPr>
        <w:t xml:space="preserve">3.1.2 </w:t>
      </w:r>
      <w:r>
        <w:rPr>
          <w:rFonts w:hint="eastAsia" w:ascii="仿宋_GB2312" w:hAnsi="仿宋_GB2312" w:eastAsia="仿宋_GB2312" w:cs="仿宋_GB2312"/>
          <w:bCs/>
          <w:color w:val="auto"/>
          <w:sz w:val="28"/>
          <w:u w:val="single"/>
          <w:rPrChange w:id="75" w:author="谢泽伟" w:date="2026-05-29T14:14:34Z">
            <w:rPr>
              <w:rFonts w:hint="eastAsia" w:ascii="仿宋_GB2312" w:hAnsi="仿宋_GB2312" w:eastAsia="仿宋_GB2312" w:cs="仿宋_GB2312"/>
              <w:bCs/>
              <w:color w:val="FF0000"/>
              <w:sz w:val="28"/>
              <w:u w:val="single"/>
            </w:rPr>
          </w:rPrChange>
        </w:rPr>
        <w:t>备案收尾</w:t>
      </w:r>
      <w:r>
        <w:rPr>
          <w:rFonts w:hint="eastAsia" w:ascii="仿宋_GB2312" w:hAnsi="仿宋_GB2312" w:eastAsia="仿宋_GB2312" w:cs="仿宋_GB2312"/>
          <w:bCs/>
          <w:color w:val="auto"/>
          <w:sz w:val="28"/>
          <w:u w:val="single"/>
          <w:lang w:val="en-US" w:eastAsia="zh-CN"/>
        </w:rPr>
        <w:t>期</w:t>
      </w:r>
      <w:r>
        <w:rPr>
          <w:rFonts w:hint="eastAsia" w:ascii="仿宋_GB2312" w:hAnsi="仿宋_GB2312" w:eastAsia="仿宋_GB2312" w:cs="仿宋_GB2312"/>
          <w:bCs/>
          <w:color w:val="auto"/>
          <w:sz w:val="28"/>
          <w:u w:val="single"/>
          <w:rPrChange w:id="76" w:author="谢泽伟" w:date="2026-05-29T14:14:34Z">
            <w:rPr>
              <w:rFonts w:hint="eastAsia" w:ascii="仿宋_GB2312" w:hAnsi="仿宋_GB2312" w:eastAsia="仿宋_GB2312" w:cs="仿宋_GB2312"/>
              <w:bCs/>
              <w:color w:val="FF0000"/>
              <w:sz w:val="28"/>
              <w:u w:val="single"/>
            </w:rPr>
          </w:rPrChange>
        </w:rPr>
        <w:t>：共12个月</w:t>
      </w:r>
      <w:ins w:id="77" w:author="谢泽伟" w:date="2026-06-22T10:54:19Z">
        <w:r>
          <w:rPr>
            <w:rFonts w:hint="eastAsia" w:ascii="仿宋_GB2312" w:hAnsi="仿宋_GB2312" w:eastAsia="仿宋_GB2312" w:cs="仿宋_GB2312"/>
            <w:bCs/>
            <w:color w:val="auto"/>
            <w:sz w:val="28"/>
            <w:u w:val="single"/>
            <w:lang w:eastAsia="zh-CN"/>
          </w:rPr>
          <w:t>，</w:t>
        </w:r>
      </w:ins>
      <w:ins w:id="78" w:author="谢泽伟" w:date="2026-06-22T10:54:40Z">
        <w:r>
          <w:rPr>
            <w:rFonts w:hint="eastAsia" w:ascii="仿宋_GB2312" w:hAnsi="仿宋_GB2312" w:eastAsia="仿宋_GB2312" w:cs="仿宋_GB2312"/>
            <w:bCs/>
            <w:color w:val="auto"/>
            <w:sz w:val="28"/>
            <w:u w:val="single"/>
            <w:rPrChange w:id="79" w:author="谢泽伟" w:date="2026-06-22T10:54:40Z">
              <w:rPr>
                <w:rFonts w:hint="eastAsia"/>
              </w:rPr>
            </w:rPrChange>
          </w:rPr>
          <w:t>从</w:t>
        </w:r>
      </w:ins>
      <w:ins w:id="80" w:author="谢泽伟" w:date="2026-06-22T11:00:49Z">
        <w:r>
          <w:rPr>
            <w:rFonts w:hint="eastAsia" w:ascii="仿宋_GB2312" w:hAnsi="仿宋_GB2312" w:eastAsia="仿宋_GB2312" w:cs="仿宋_GB2312"/>
            <w:bCs/>
            <w:color w:val="auto"/>
            <w:sz w:val="28"/>
            <w:u w:val="single"/>
            <w:lang w:val="en-US" w:eastAsia="zh-CN"/>
          </w:rPr>
          <w:t>配合</w:t>
        </w:r>
      </w:ins>
      <w:ins w:id="81" w:author="谢泽伟" w:date="2026-06-22T11:00:28Z">
        <w:r>
          <w:rPr>
            <w:rFonts w:hint="eastAsia" w:ascii="仿宋_GB2312" w:hAnsi="仿宋_GB2312" w:eastAsia="仿宋_GB2312" w:cs="仿宋_GB2312"/>
            <w:bCs/>
            <w:color w:val="auto"/>
            <w:sz w:val="28"/>
            <w:u w:val="single"/>
            <w:rPrChange w:id="82" w:author="谢泽伟" w:date="2026-06-22T11:00:28Z">
              <w:rPr>
                <w:rFonts w:hint="eastAsia"/>
              </w:rPr>
            </w:rPrChange>
          </w:rPr>
          <w:t>完成</w:t>
        </w:r>
      </w:ins>
      <w:ins w:id="83" w:author="谢泽伟" w:date="2026-06-22T11:00:53Z">
        <w:r>
          <w:rPr>
            <w:rFonts w:hint="eastAsia" w:ascii="仿宋_GB2312" w:hAnsi="仿宋_GB2312" w:eastAsia="仿宋_GB2312" w:cs="仿宋_GB2312"/>
            <w:bCs/>
            <w:color w:val="auto"/>
            <w:sz w:val="28"/>
            <w:u w:val="single"/>
            <w:lang w:val="en-US" w:eastAsia="zh-CN"/>
          </w:rPr>
          <w:t>甲方</w:t>
        </w:r>
      </w:ins>
      <w:ins w:id="84" w:author="谢泽伟" w:date="2026-06-22T11:00:28Z">
        <w:r>
          <w:rPr>
            <w:rFonts w:hint="eastAsia" w:ascii="仿宋_GB2312" w:hAnsi="仿宋_GB2312" w:eastAsia="仿宋_GB2312" w:cs="仿宋_GB2312"/>
            <w:bCs/>
            <w:color w:val="auto"/>
            <w:sz w:val="28"/>
            <w:u w:val="single"/>
            <w:rPrChange w:id="85" w:author="谢泽伟" w:date="2026-06-22T11:00:28Z">
              <w:rPr>
                <w:rFonts w:hint="eastAsia"/>
              </w:rPr>
            </w:rPrChange>
          </w:rPr>
          <w:t>验收程序</w:t>
        </w:r>
      </w:ins>
      <w:ins w:id="86" w:author="谢泽伟" w:date="2026-06-22T11:00:57Z">
        <w:r>
          <w:rPr>
            <w:rFonts w:hint="eastAsia" w:ascii="仿宋_GB2312" w:hAnsi="仿宋_GB2312" w:eastAsia="仿宋_GB2312" w:cs="仿宋_GB2312"/>
            <w:bCs/>
            <w:color w:val="auto"/>
            <w:sz w:val="28"/>
            <w:u w:val="single"/>
            <w:lang w:val="en-US" w:eastAsia="zh-CN"/>
          </w:rPr>
          <w:t>之日</w:t>
        </w:r>
      </w:ins>
      <w:ins w:id="87" w:author="谢泽伟" w:date="2026-06-22T10:54:40Z">
        <w:r>
          <w:rPr>
            <w:rFonts w:hint="eastAsia" w:ascii="仿宋_GB2312" w:hAnsi="仿宋_GB2312" w:eastAsia="仿宋_GB2312" w:cs="仿宋_GB2312"/>
            <w:bCs/>
            <w:color w:val="auto"/>
            <w:sz w:val="28"/>
            <w:u w:val="single"/>
            <w:rPrChange w:id="88" w:author="谢泽伟" w:date="2026-06-22T10:54:40Z">
              <w:rPr>
                <w:rFonts w:hint="eastAsia"/>
              </w:rPr>
            </w:rPrChange>
          </w:rPr>
          <w:t>起算</w:t>
        </w:r>
      </w:ins>
      <w:r>
        <w:rPr>
          <w:rFonts w:hint="eastAsia" w:ascii="仿宋_GB2312" w:hAnsi="仿宋_GB2312" w:eastAsia="仿宋_GB2312" w:cs="仿宋_GB2312"/>
          <w:bCs/>
          <w:color w:val="auto"/>
          <w:sz w:val="28"/>
          <w:u w:val="single"/>
          <w:rPrChange w:id="89" w:author="谢泽伟" w:date="2026-05-29T14:14:34Z">
            <w:rPr>
              <w:rFonts w:hint="eastAsia" w:ascii="仿宋_GB2312" w:hAnsi="仿宋_GB2312" w:eastAsia="仿宋_GB2312" w:cs="仿宋_GB2312"/>
              <w:bCs/>
              <w:color w:val="FF0000"/>
              <w:sz w:val="28"/>
              <w:u w:val="single"/>
            </w:rPr>
          </w:rPrChange>
        </w:rPr>
        <w:t>。乙方须在此期间完成《管养维护情况报告》《生态保护修复效果评估报告》的编制、评审（如需）及所有备案收尾期内应实施工作以及主管部门审批或备案程序所需的工作，并最终提供《完成主管部门审批或备案程序证明》。</w:t>
      </w:r>
    </w:p>
    <w:p w14:paraId="7A1F21C2">
      <w:pPr>
        <w:pStyle w:val="2"/>
        <w:spacing w:line="279" w:lineRule="auto"/>
        <w:ind w:firstLine="560" w:firstLineChars="200"/>
        <w:jc w:val="left"/>
        <w:rPr>
          <w:rFonts w:ascii="仿宋_GB2312" w:hAnsi="仿宋_GB2312" w:eastAsia="仿宋_GB2312" w:cs="仿宋_GB2312"/>
          <w:bCs/>
          <w:color w:val="auto"/>
          <w:sz w:val="28"/>
          <w:u w:val="single"/>
          <w:rPrChange w:id="90" w:author="谢泽伟" w:date="2026-05-29T14:14:34Z">
            <w:rPr>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91" w:author="谢泽伟" w:date="2026-05-29T14:14:34Z">
            <w:rPr>
              <w:rFonts w:hint="eastAsia" w:ascii="仿宋_GB2312" w:hAnsi="仿宋_GB2312" w:eastAsia="仿宋_GB2312" w:cs="仿宋_GB2312"/>
              <w:bCs/>
              <w:sz w:val="28"/>
              <w:u w:val="single"/>
            </w:rPr>
          </w:rPrChange>
        </w:rPr>
        <w:t>3.1.3 如遇本项工作所需的基础资料甲方未能按时提供，或甲方组织的评审会议未能及时召开，以致影响乙方的工作正常开展和统筹计划安排时,乙方则应及时向甲方提交适当向后顺延提交项目送审成果时间的</w:t>
      </w:r>
      <w:ins w:id="92" w:author="国浩律师" w:date="2026-05-26T11:32:00Z">
        <w:r>
          <w:rPr>
            <w:rFonts w:hint="eastAsia" w:ascii="仿宋_GB2312" w:hAnsi="仿宋_GB2312" w:eastAsia="仿宋_GB2312" w:cs="仿宋_GB2312"/>
            <w:bCs/>
            <w:color w:val="auto"/>
            <w:sz w:val="28"/>
            <w:u w:val="single"/>
            <w:rPrChange w:id="93" w:author="谢泽伟" w:date="2026-05-29T14:14:34Z">
              <w:rPr>
                <w:rFonts w:hint="eastAsia" w:ascii="仿宋_GB2312" w:hAnsi="仿宋_GB2312" w:eastAsia="仿宋_GB2312" w:cs="仿宋_GB2312"/>
                <w:bCs/>
                <w:sz w:val="28"/>
                <w:u w:val="single"/>
              </w:rPr>
            </w:rPrChange>
          </w:rPr>
          <w:t>书面</w:t>
        </w:r>
      </w:ins>
      <w:r>
        <w:rPr>
          <w:rFonts w:hint="eastAsia" w:ascii="仿宋_GB2312" w:hAnsi="仿宋_GB2312" w:eastAsia="仿宋_GB2312" w:cs="仿宋_GB2312"/>
          <w:bCs/>
          <w:color w:val="auto"/>
          <w:sz w:val="28"/>
          <w:u w:val="single"/>
          <w:rPrChange w:id="94" w:author="谢泽伟" w:date="2026-05-29T14:14:34Z">
            <w:rPr>
              <w:rFonts w:hint="eastAsia" w:ascii="仿宋_GB2312" w:hAnsi="仿宋_GB2312" w:eastAsia="仿宋_GB2312" w:cs="仿宋_GB2312"/>
              <w:bCs/>
              <w:sz w:val="28"/>
              <w:u w:val="single"/>
            </w:rPr>
          </w:rPrChange>
        </w:rPr>
        <w:t>申请。</w:t>
      </w:r>
    </w:p>
    <w:bookmarkEnd w:id="14"/>
    <w:p w14:paraId="7A1F21C3">
      <w:pPr>
        <w:numPr>
          <w:ilvl w:val="1"/>
          <w:numId w:val="1"/>
        </w:numPr>
        <w:ind w:firstLine="560" w:firstLineChars="200"/>
        <w:rPr>
          <w:rFonts w:ascii="仿宋_GB2312" w:hAnsi="仿宋_GB2312" w:eastAsia="仿宋_GB2312" w:cs="仿宋_GB2312"/>
          <w:bCs/>
          <w:color w:val="auto"/>
          <w:sz w:val="28"/>
          <w:u w:val="single"/>
          <w:rPrChange w:id="95" w:author="谢泽伟" w:date="2026-05-29T14:14:34Z">
            <w:rPr>
              <w:rFonts w:ascii="仿宋_GB2312" w:hAnsi="仿宋_GB2312" w:eastAsia="仿宋_GB2312" w:cs="仿宋_GB2312"/>
              <w:bCs/>
              <w:sz w:val="28"/>
              <w:u w:val="single"/>
            </w:rPr>
          </w:rPrChange>
        </w:rPr>
      </w:pPr>
      <w:bookmarkStart w:id="15" w:name="OLE_LINK14"/>
      <w:bookmarkStart w:id="16" w:name="OLE_LINK7"/>
      <w:bookmarkStart w:id="17" w:name="OLE_LINK24"/>
      <w:bookmarkStart w:id="18" w:name="OLE_LINK12"/>
      <w:r>
        <w:rPr>
          <w:rFonts w:hint="eastAsia" w:ascii="仿宋_GB2312" w:hAnsi="仿宋_GB2312" w:eastAsia="仿宋_GB2312" w:cs="仿宋_GB2312"/>
          <w:bCs/>
          <w:color w:val="auto"/>
          <w:sz w:val="28"/>
          <w:u w:val="single"/>
          <w:rPrChange w:id="96" w:author="谢泽伟" w:date="2026-05-29T14:14:34Z">
            <w:rPr>
              <w:rFonts w:hint="eastAsia" w:ascii="仿宋_GB2312" w:hAnsi="仿宋_GB2312" w:eastAsia="仿宋_GB2312" w:cs="仿宋_GB2312"/>
              <w:bCs/>
              <w:sz w:val="28"/>
              <w:u w:val="single"/>
            </w:rPr>
          </w:rPrChange>
        </w:rPr>
        <w:t>本合同成果提交及时间要求如下：</w:t>
      </w:r>
      <w:bookmarkEnd w:id="15"/>
      <w:bookmarkStart w:id="19" w:name="OLE_LINK6"/>
      <w:bookmarkStart w:id="20" w:name="OLE_LINK28"/>
      <w:r>
        <w:rPr>
          <w:rFonts w:hint="eastAsia" w:ascii="仿宋_GB2312" w:hAnsi="仿宋_GB2312" w:eastAsia="仿宋_GB2312" w:cs="仿宋_GB2312"/>
          <w:bCs/>
          <w:color w:val="auto"/>
          <w:sz w:val="28"/>
          <w:u w:val="single"/>
          <w:rPrChange w:id="97" w:author="谢泽伟" w:date="2026-05-29T14:14:34Z">
            <w:rPr>
              <w:rFonts w:hint="eastAsia" w:ascii="仿宋_GB2312" w:hAnsi="仿宋_GB2312" w:eastAsia="仿宋_GB2312" w:cs="仿宋_GB2312"/>
              <w:bCs/>
              <w:sz w:val="28"/>
              <w:u w:val="single"/>
            </w:rPr>
          </w:rPrChange>
        </w:rPr>
        <w:t>乙方应在合同服务期限结束前提交经甲方要求并认可及行政主管部门认可（如需）通过的</w:t>
      </w:r>
      <w:bookmarkStart w:id="21" w:name="OLE_LINK8"/>
      <w:bookmarkStart w:id="22" w:name="OLE_LINK16"/>
      <w:r>
        <w:rPr>
          <w:rFonts w:hint="eastAsia" w:ascii="仿宋_GB2312" w:hAnsi="仿宋_GB2312" w:eastAsia="仿宋_GB2312" w:cs="仿宋_GB2312"/>
          <w:bCs/>
          <w:color w:val="auto"/>
          <w:sz w:val="28"/>
          <w:u w:val="single"/>
          <w:rPrChange w:id="98" w:author="谢泽伟" w:date="2026-05-29T14:14:34Z">
            <w:rPr>
              <w:rFonts w:hint="eastAsia" w:ascii="仿宋_GB2312" w:hAnsi="仿宋_GB2312" w:eastAsia="仿宋_GB2312" w:cs="仿宋_GB2312"/>
              <w:bCs/>
              <w:sz w:val="28"/>
              <w:u w:val="single"/>
            </w:rPr>
          </w:rPrChange>
        </w:rPr>
        <w:t>项目报告</w:t>
      </w:r>
      <w:bookmarkEnd w:id="21"/>
      <w:bookmarkEnd w:id="22"/>
      <w:r>
        <w:rPr>
          <w:rFonts w:hint="eastAsia" w:ascii="仿宋_GB2312" w:hAnsi="仿宋_GB2312" w:eastAsia="仿宋_GB2312" w:cs="仿宋_GB2312"/>
          <w:bCs/>
          <w:color w:val="auto"/>
          <w:sz w:val="28"/>
          <w:u w:val="single"/>
          <w:rPrChange w:id="99" w:author="谢泽伟" w:date="2026-05-29T14:14:34Z">
            <w:rPr>
              <w:rFonts w:hint="eastAsia" w:ascii="仿宋_GB2312" w:hAnsi="仿宋_GB2312" w:eastAsia="仿宋_GB2312" w:cs="仿宋_GB2312"/>
              <w:bCs/>
              <w:sz w:val="28"/>
              <w:u w:val="single"/>
            </w:rPr>
          </w:rPrChange>
        </w:rPr>
        <w:t>[一式五份（含电子文档）]</w:t>
      </w:r>
      <w:bookmarkEnd w:id="19"/>
      <w:bookmarkStart w:id="23" w:name="OLE_LINK15"/>
      <w:r>
        <w:rPr>
          <w:rFonts w:hint="eastAsia" w:ascii="仿宋_GB2312" w:hAnsi="仿宋_GB2312" w:eastAsia="仿宋_GB2312" w:cs="仿宋_GB2312"/>
          <w:bCs/>
          <w:color w:val="auto"/>
          <w:sz w:val="28"/>
          <w:u w:val="single"/>
          <w:rPrChange w:id="100" w:author="谢泽伟" w:date="2026-05-29T14:14:34Z">
            <w:rPr>
              <w:rFonts w:hint="eastAsia" w:ascii="仿宋_GB2312" w:hAnsi="仿宋_GB2312" w:eastAsia="仿宋_GB2312" w:cs="仿宋_GB2312"/>
              <w:bCs/>
              <w:sz w:val="28"/>
              <w:u w:val="single"/>
            </w:rPr>
          </w:rPrChange>
        </w:rPr>
        <w:t>，包括（并不限于）：</w:t>
      </w:r>
      <w:bookmarkStart w:id="24" w:name="OLE_LINK39"/>
      <w:r>
        <w:rPr>
          <w:rFonts w:hint="eastAsia" w:ascii="仿宋_GB2312" w:hAnsi="仿宋_GB2312" w:eastAsia="仿宋_GB2312" w:cs="仿宋_GB2312"/>
          <w:bCs/>
          <w:color w:val="auto"/>
          <w:sz w:val="28"/>
          <w:u w:val="single"/>
          <w:rPrChange w:id="101" w:author="谢泽伟" w:date="2026-05-29T14:14:34Z">
            <w:rPr>
              <w:rFonts w:hint="eastAsia" w:ascii="仿宋_GB2312" w:hAnsi="仿宋_GB2312" w:eastAsia="仿宋_GB2312" w:cs="仿宋_GB2312"/>
              <w:bCs/>
              <w:sz w:val="28"/>
              <w:u w:val="single"/>
            </w:rPr>
          </w:rPrChange>
        </w:rPr>
        <w:t>海岸线修复专项实施方案、项目实施总结报告、管养维护情况报告、生态保护修复效果评估报告、完成主管部门审批或备案程序证明</w:t>
      </w:r>
      <w:bookmarkEnd w:id="16"/>
      <w:bookmarkEnd w:id="23"/>
      <w:bookmarkEnd w:id="24"/>
      <w:r>
        <w:rPr>
          <w:rFonts w:hint="eastAsia" w:ascii="仿宋_GB2312" w:hAnsi="仿宋_GB2312" w:eastAsia="仿宋_GB2312" w:cs="仿宋_GB2312"/>
          <w:bCs/>
          <w:color w:val="auto"/>
          <w:sz w:val="28"/>
          <w:u w:val="single"/>
          <w:rPrChange w:id="102" w:author="谢泽伟" w:date="2026-05-29T14:14:34Z">
            <w:rPr>
              <w:rFonts w:hint="eastAsia" w:ascii="仿宋_GB2312" w:hAnsi="仿宋_GB2312" w:eastAsia="仿宋_GB2312" w:cs="仿宋_GB2312"/>
              <w:bCs/>
              <w:sz w:val="28"/>
              <w:u w:val="single"/>
            </w:rPr>
          </w:rPrChange>
        </w:rPr>
        <w:t>。</w:t>
      </w:r>
      <w:bookmarkEnd w:id="20"/>
    </w:p>
    <w:bookmarkEnd w:id="17"/>
    <w:p w14:paraId="7A1F21C4">
      <w:pPr>
        <w:numPr>
          <w:ilvl w:val="1"/>
          <w:numId w:val="1"/>
        </w:numPr>
        <w:ind w:firstLine="560" w:firstLineChars="200"/>
        <w:rPr>
          <w:rFonts w:ascii="仿宋_GB2312" w:hAnsi="仿宋_GB2312" w:eastAsia="仿宋_GB2312" w:cs="仿宋_GB2312"/>
          <w:bCs/>
          <w:color w:val="auto"/>
          <w:sz w:val="28"/>
          <w:u w:val="single"/>
          <w:rPrChange w:id="103" w:author="谢泽伟" w:date="2026-05-29T14:14:34Z">
            <w:rPr>
              <w:rFonts w:ascii="仿宋_GB2312" w:hAnsi="仿宋_GB2312" w:eastAsia="仿宋_GB2312" w:cs="仿宋_GB2312"/>
              <w:bCs/>
              <w:sz w:val="28"/>
              <w:u w:val="single"/>
            </w:rPr>
          </w:rPrChange>
        </w:rPr>
      </w:pPr>
      <w:bookmarkStart w:id="25" w:name="OLE_LINK31"/>
      <w:bookmarkStart w:id="26" w:name="OLE_LINK29"/>
      <w:r>
        <w:rPr>
          <w:rFonts w:hint="eastAsia" w:ascii="仿宋_GB2312" w:hAnsi="仿宋_GB2312" w:eastAsia="仿宋_GB2312" w:cs="仿宋_GB2312"/>
          <w:bCs/>
          <w:color w:val="auto"/>
          <w:sz w:val="28"/>
          <w:u w:val="single"/>
          <w:rPrChange w:id="104" w:author="谢泽伟" w:date="2026-05-29T14:14:34Z">
            <w:rPr>
              <w:rFonts w:hint="eastAsia" w:ascii="仿宋_GB2312" w:hAnsi="仿宋_GB2312" w:eastAsia="仿宋_GB2312" w:cs="仿宋_GB2312"/>
              <w:bCs/>
              <w:sz w:val="28"/>
              <w:u w:val="single"/>
            </w:rPr>
          </w:rPrChange>
        </w:rPr>
        <w:t>工作流程包括（并不限于）：</w:t>
      </w:r>
      <w:bookmarkEnd w:id="25"/>
    </w:p>
    <w:p w14:paraId="7A1F21C5">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05"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06" w:author="谢泽伟" w:date="2026-05-29T14:14:34Z">
            <w:rPr>
              <w:rFonts w:hint="eastAsia" w:ascii="仿宋_GB2312" w:hAnsi="仿宋_GB2312" w:eastAsia="仿宋_GB2312" w:cs="仿宋_GB2312"/>
              <w:bCs/>
              <w:kern w:val="2"/>
              <w:sz w:val="28"/>
              <w:szCs w:val="24"/>
              <w:u w:val="single"/>
            </w:rPr>
          </w:rPrChange>
        </w:rPr>
        <w:t>3.3.1 现场实施阶段</w:t>
      </w:r>
    </w:p>
    <w:p w14:paraId="7A1F21C6">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07"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08" w:author="谢泽伟" w:date="2026-05-29T14:14:34Z">
            <w:rPr>
              <w:rFonts w:hint="eastAsia" w:ascii="仿宋_GB2312" w:hAnsi="仿宋_GB2312" w:eastAsia="仿宋_GB2312" w:cs="仿宋_GB2312"/>
              <w:bCs/>
              <w:kern w:val="2"/>
              <w:sz w:val="28"/>
              <w:szCs w:val="24"/>
              <w:u w:val="single"/>
            </w:rPr>
          </w:rPrChange>
        </w:rPr>
        <w:t>3.3.1.1 依据国家、省、市相关法律法规、标准规范及主管部门要求，严格遵循已备案的《广深沿江高速公路深圳段二期工程(机场互通立交及深中通道深圳侧接线)生态保护修复方案》，并落实深圳市海岸线占补相关规定，开展前期调查。在此基础上编制《海岸线修复专项实施方案》，报甲方或主管部门审核；如甲方或主管部门认为有必要，应组织专家或相关单位进行评审,并根据审核或评审意见修改完善后予以确认。</w:t>
      </w:r>
    </w:p>
    <w:p w14:paraId="7A1F21C7">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09"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10" w:author="谢泽伟" w:date="2026-05-29T14:14:34Z">
            <w:rPr>
              <w:rFonts w:hint="eastAsia" w:ascii="仿宋_GB2312" w:hAnsi="仿宋_GB2312" w:eastAsia="仿宋_GB2312" w:cs="仿宋_GB2312"/>
              <w:bCs/>
              <w:kern w:val="2"/>
              <w:sz w:val="28"/>
              <w:szCs w:val="24"/>
              <w:u w:val="single"/>
            </w:rPr>
          </w:rPrChange>
        </w:rPr>
        <w:t>3.3.1.2 方案确认后，立即开展海岸垃圾清理、亲海基础设施完善以及海岸带绿化美化等现场实施工作。</w:t>
      </w:r>
    </w:p>
    <w:p w14:paraId="7A1F21C8">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11"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12" w:author="谢泽伟" w:date="2026-05-29T14:14:34Z">
            <w:rPr>
              <w:rFonts w:hint="eastAsia" w:ascii="仿宋_GB2312" w:hAnsi="仿宋_GB2312" w:eastAsia="仿宋_GB2312" w:cs="仿宋_GB2312"/>
              <w:bCs/>
              <w:kern w:val="2"/>
              <w:sz w:val="28"/>
              <w:szCs w:val="24"/>
              <w:u w:val="single"/>
            </w:rPr>
          </w:rPrChange>
        </w:rPr>
        <w:t>3.3.1.3 验收与报告编制：项目完工后，按甲方或主管部门要求编制并提交《项目实施总结报告》，内容包括项目实施情况、合规性说明、整改落实情况及相关附件资料，报甲方或主管部门审核，配合完成验收程序，实现项目闭环管理。</w:t>
      </w:r>
    </w:p>
    <w:p w14:paraId="7A1F21C9">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rPrChange w:id="113"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14" w:author="谢泽伟" w:date="2026-05-29T14:14:34Z">
            <w:rPr>
              <w:rFonts w:hint="eastAsia" w:ascii="仿宋_GB2312" w:hAnsi="仿宋_GB2312" w:eastAsia="仿宋_GB2312" w:cs="仿宋_GB2312"/>
              <w:bCs/>
              <w:kern w:val="2"/>
              <w:sz w:val="28"/>
              <w:szCs w:val="24"/>
              <w:u w:val="single"/>
            </w:rPr>
          </w:rPrChange>
        </w:rPr>
        <w:t>3.3.2 备案收尾</w:t>
      </w:r>
      <w:r>
        <w:rPr>
          <w:rFonts w:hint="eastAsia" w:ascii="仿宋_GB2312" w:hAnsi="仿宋_GB2312" w:eastAsia="仿宋_GB2312" w:cs="仿宋_GB2312"/>
          <w:bCs/>
          <w:color w:val="auto"/>
          <w:kern w:val="2"/>
          <w:sz w:val="28"/>
          <w:szCs w:val="24"/>
          <w:u w:val="single"/>
          <w:lang w:val="en-US" w:eastAsia="zh-CN"/>
        </w:rPr>
        <w:t>期</w:t>
      </w:r>
    </w:p>
    <w:p w14:paraId="7A1F21CA">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15"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16" w:author="谢泽伟" w:date="2026-05-29T14:14:34Z">
            <w:rPr>
              <w:rFonts w:hint="eastAsia" w:ascii="仿宋_GB2312" w:hAnsi="仿宋_GB2312" w:eastAsia="仿宋_GB2312" w:cs="仿宋_GB2312"/>
              <w:bCs/>
              <w:kern w:val="2"/>
              <w:sz w:val="28"/>
              <w:szCs w:val="24"/>
              <w:u w:val="single"/>
            </w:rPr>
          </w:rPrChange>
        </w:rPr>
        <w:t>3.3.2.1 管养维护情况报告：在12个月备案收尾期内，按要求开展日常巡查、养护与设施维护，编制并提交《管养维护情况报告》，内容包括巡查记录、养护措施、问题处置及设施运行状态，报甲方或主管部门审核，确保修复成果持续稳定。</w:t>
      </w:r>
    </w:p>
    <w:p w14:paraId="7A1F21CB">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rPr>
      </w:pPr>
      <w:r>
        <w:rPr>
          <w:rFonts w:hint="eastAsia" w:ascii="仿宋_GB2312" w:hAnsi="仿宋_GB2312" w:eastAsia="仿宋_GB2312" w:cs="仿宋_GB2312"/>
          <w:bCs/>
          <w:color w:val="auto"/>
          <w:kern w:val="2"/>
          <w:sz w:val="28"/>
          <w:szCs w:val="24"/>
          <w:u w:val="single"/>
          <w:rPrChange w:id="117" w:author="谢泽伟" w:date="2026-05-29T14:14:34Z">
            <w:rPr>
              <w:rFonts w:hint="eastAsia" w:ascii="仿宋_GB2312" w:hAnsi="仿宋_GB2312" w:eastAsia="仿宋_GB2312" w:cs="仿宋_GB2312"/>
              <w:bCs/>
              <w:kern w:val="2"/>
              <w:sz w:val="28"/>
              <w:szCs w:val="24"/>
              <w:u w:val="single"/>
            </w:rPr>
          </w:rPrChange>
        </w:rPr>
        <w:t>3.3.2.2 修复效果监测与评估报告：在备案收尾期内持续开展修复效果监测与评估工作,形成《生态保护修复效果评估报告》，内容包括岸线修复指标完成情况、生态恢复效果、设施运行状况及后续管护建议，报甲方或主管部门审核。</w:t>
      </w:r>
    </w:p>
    <w:p w14:paraId="74189A8D">
      <w:pPr>
        <w:pStyle w:val="2"/>
        <w:spacing w:line="279" w:lineRule="auto"/>
        <w:ind w:firstLine="560" w:firstLineChars="200"/>
        <w:jc w:val="left"/>
        <w:rPr>
          <w:rFonts w:hint="default" w:ascii="仿宋_GB2312" w:hAnsi="仿宋_GB2312" w:eastAsia="仿宋_GB2312" w:cs="仿宋_GB2312"/>
          <w:bCs/>
          <w:color w:val="auto"/>
          <w:kern w:val="2"/>
          <w:sz w:val="28"/>
          <w:szCs w:val="24"/>
          <w:u w:val="single"/>
          <w:rPrChange w:id="118"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lang w:val="en-US" w:eastAsia="zh-CN"/>
        </w:rPr>
        <w:t>3.3.2.3主管部门审批或备案程序证明：乙方须在此期间完成除上述工作以外的所有备案收尾期内应实施工作以及主管部门审批或备案程序所需的工作，并最终提供《完成主管部门审批或备案程序证明》。</w:t>
      </w:r>
    </w:p>
    <w:p w14:paraId="7A1F21CC">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19"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20" w:author="谢泽伟" w:date="2026-05-29T14:14:34Z">
            <w:rPr>
              <w:rFonts w:hint="eastAsia" w:ascii="仿宋_GB2312" w:hAnsi="仿宋_GB2312" w:eastAsia="仿宋_GB2312" w:cs="仿宋_GB2312"/>
              <w:bCs/>
              <w:kern w:val="2"/>
              <w:sz w:val="28"/>
              <w:szCs w:val="24"/>
              <w:u w:val="single"/>
            </w:rPr>
          </w:rPrChange>
        </w:rPr>
        <w:t>3.3.3 沟通协调</w:t>
      </w:r>
      <w:r>
        <w:rPr>
          <w:rFonts w:hint="eastAsia" w:ascii="仿宋_GB2312" w:hAnsi="仿宋_GB2312" w:eastAsia="仿宋_GB2312" w:cs="仿宋_GB2312"/>
          <w:bCs/>
          <w:color w:val="auto"/>
          <w:kern w:val="2"/>
          <w:sz w:val="28"/>
          <w:szCs w:val="24"/>
          <w:u w:val="single"/>
          <w:rPrChange w:id="121" w:author="谢泽伟" w:date="2026-05-29T14:14:34Z">
            <w:rPr>
              <w:rFonts w:hint="eastAsia" w:ascii="仿宋_GB2312" w:hAnsi="仿宋_GB2312" w:eastAsia="仿宋_GB2312" w:cs="仿宋_GB2312"/>
              <w:bCs/>
              <w:kern w:val="2"/>
              <w:sz w:val="28"/>
              <w:szCs w:val="24"/>
              <w:u w:val="single"/>
            </w:rPr>
          </w:rPrChange>
        </w:rPr>
        <w:t>工作</w:t>
      </w:r>
    </w:p>
    <w:p w14:paraId="7A1F21CD">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22"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23" w:author="谢泽伟" w:date="2026-05-29T14:14:34Z">
            <w:rPr>
              <w:rFonts w:hint="eastAsia" w:ascii="仿宋_GB2312" w:hAnsi="仿宋_GB2312" w:eastAsia="仿宋_GB2312" w:cs="仿宋_GB2312"/>
              <w:bCs/>
              <w:kern w:val="2"/>
              <w:sz w:val="28"/>
              <w:szCs w:val="24"/>
              <w:u w:val="single"/>
            </w:rPr>
          </w:rPrChange>
        </w:rPr>
        <w:t>实行全过程协同机制，重点包括：与甲方及相关利益方保持日常沟通，及时报送进度、问题；协调省、市、区三级部门需求，统筹本项目岸线修复工作；对接深圳市规划和自然资源局、</w:t>
      </w:r>
      <w:commentRangeStart w:id="0"/>
      <w:commentRangeStart w:id="1"/>
      <w:r>
        <w:rPr>
          <w:rFonts w:hint="eastAsia" w:ascii="仿宋_GB2312" w:hAnsi="仿宋_GB2312" w:eastAsia="仿宋_GB2312" w:cs="仿宋_GB2312"/>
          <w:bCs/>
          <w:color w:val="auto"/>
          <w:kern w:val="2"/>
          <w:sz w:val="28"/>
          <w:szCs w:val="24"/>
          <w:u w:val="single"/>
          <w:rPrChange w:id="124" w:author="谢泽伟" w:date="2026-05-29T14:14:34Z">
            <w:rPr>
              <w:rFonts w:hint="eastAsia" w:ascii="仿宋_GB2312" w:hAnsi="仿宋_GB2312" w:eastAsia="仿宋_GB2312" w:cs="仿宋_GB2312"/>
              <w:bCs/>
              <w:kern w:val="2"/>
              <w:sz w:val="28"/>
              <w:szCs w:val="24"/>
              <w:u w:val="single"/>
            </w:rPr>
          </w:rPrChange>
        </w:rPr>
        <w:t>前海管理局</w:t>
      </w:r>
      <w:commentRangeEnd w:id="0"/>
      <w:r>
        <w:rPr>
          <w:rStyle w:val="20"/>
          <w:rFonts w:ascii="Times New Roman" w:hAnsi="Times New Roman"/>
          <w:color w:val="auto"/>
          <w:kern w:val="2"/>
          <w:rPrChange w:id="125" w:author="谢泽伟" w:date="2026-05-29T14:14:34Z">
            <w:rPr>
              <w:rStyle w:val="20"/>
              <w:rFonts w:ascii="Times New Roman" w:hAnsi="Times New Roman"/>
              <w:kern w:val="2"/>
            </w:rPr>
          </w:rPrChange>
        </w:rPr>
        <w:commentReference w:id="0"/>
      </w:r>
      <w:commentRangeEnd w:id="1"/>
      <w:r>
        <w:rPr>
          <w:color w:val="auto"/>
          <w:rPrChange w:id="126" w:author="谢泽伟" w:date="2026-05-29T14:14:34Z">
            <w:rPr/>
          </w:rPrChange>
        </w:rPr>
        <w:commentReference w:id="1"/>
      </w:r>
      <w:ins w:id="127" w:author="谢泽伟" w:date="2026-05-26T15:10:19Z">
        <w:r>
          <w:rPr>
            <w:rStyle w:val="20"/>
            <w:rFonts w:hint="eastAsia" w:ascii="Times New Roman" w:hAnsi="Times New Roman"/>
            <w:color w:val="auto"/>
            <w:kern w:val="2"/>
            <w:lang w:eastAsia="zh-CN"/>
            <w:rPrChange w:id="128" w:author="谢泽伟" w:date="2026-05-29T14:14:34Z">
              <w:rPr>
                <w:rStyle w:val="20"/>
                <w:rFonts w:hint="eastAsia" w:ascii="Times New Roman" w:hAnsi="Times New Roman"/>
                <w:kern w:val="2"/>
                <w:lang w:eastAsia="zh-CN"/>
              </w:rPr>
            </w:rPrChange>
          </w:rPr>
          <w:t>、</w:t>
        </w:r>
      </w:ins>
      <w:ins w:id="129" w:author="谢泽伟" w:date="2026-05-26T15:10:22Z">
        <w:r>
          <w:rPr>
            <w:rFonts w:hint="eastAsia" w:ascii="仿宋_GB2312" w:hAnsi="仿宋_GB2312" w:eastAsia="仿宋_GB2312" w:cs="仿宋_GB2312"/>
            <w:bCs/>
            <w:color w:val="auto"/>
            <w:kern w:val="2"/>
            <w:sz w:val="28"/>
            <w:szCs w:val="24"/>
            <w:u w:val="single"/>
            <w:lang w:val="en-US" w:eastAsia="zh-CN"/>
            <w:rPrChange w:id="130" w:author="谢泽伟" w:date="2026-05-29T14:14:34Z">
              <w:rPr>
                <w:rFonts w:hint="eastAsia" w:ascii="仿宋_GB2312" w:hAnsi="仿宋_GB2312" w:eastAsia="仿宋_GB2312" w:cs="仿宋_GB2312"/>
                <w:bCs/>
                <w:kern w:val="2"/>
                <w:sz w:val="28"/>
                <w:szCs w:val="24"/>
                <w:u w:val="single"/>
                <w:lang w:val="en-US" w:eastAsia="zh-CN"/>
              </w:rPr>
            </w:rPrChange>
          </w:rPr>
          <w:t>宝安</w:t>
        </w:r>
      </w:ins>
      <w:ins w:id="131" w:author="谢泽伟" w:date="2026-05-26T15:10:24Z">
        <w:r>
          <w:rPr>
            <w:rFonts w:hint="eastAsia" w:ascii="仿宋_GB2312" w:hAnsi="仿宋_GB2312" w:eastAsia="仿宋_GB2312" w:cs="仿宋_GB2312"/>
            <w:bCs/>
            <w:color w:val="auto"/>
            <w:kern w:val="2"/>
            <w:sz w:val="28"/>
            <w:szCs w:val="24"/>
            <w:u w:val="single"/>
            <w:lang w:val="en-US" w:eastAsia="zh-CN"/>
            <w:rPrChange w:id="132" w:author="谢泽伟" w:date="2026-05-29T14:14:34Z">
              <w:rPr>
                <w:rFonts w:hint="eastAsia" w:ascii="仿宋_GB2312" w:hAnsi="仿宋_GB2312" w:eastAsia="仿宋_GB2312" w:cs="仿宋_GB2312"/>
                <w:bCs/>
                <w:kern w:val="2"/>
                <w:sz w:val="28"/>
                <w:szCs w:val="24"/>
                <w:u w:val="single"/>
                <w:lang w:val="en-US" w:eastAsia="zh-CN"/>
              </w:rPr>
            </w:rPrChange>
          </w:rPr>
          <w:t>管理局</w:t>
        </w:r>
      </w:ins>
      <w:r>
        <w:rPr>
          <w:rFonts w:hint="eastAsia" w:ascii="仿宋_GB2312" w:hAnsi="仿宋_GB2312" w:eastAsia="仿宋_GB2312" w:cs="仿宋_GB2312"/>
          <w:bCs/>
          <w:color w:val="auto"/>
          <w:kern w:val="2"/>
          <w:sz w:val="28"/>
          <w:szCs w:val="24"/>
          <w:u w:val="single"/>
          <w:rPrChange w:id="133" w:author="谢泽伟" w:date="2026-05-29T14:14:34Z">
            <w:rPr>
              <w:rFonts w:hint="eastAsia" w:ascii="仿宋_GB2312" w:hAnsi="仿宋_GB2312" w:eastAsia="仿宋_GB2312" w:cs="仿宋_GB2312"/>
              <w:bCs/>
              <w:kern w:val="2"/>
              <w:sz w:val="28"/>
              <w:szCs w:val="24"/>
              <w:u w:val="single"/>
            </w:rPr>
          </w:rPrChange>
        </w:rPr>
        <w:t>等主管部门，综合各方意见，确保项目合规推进。</w:t>
      </w:r>
    </w:p>
    <w:p w14:paraId="7A1F21CE">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34"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35" w:author="谢泽伟" w:date="2026-05-29T14:14:34Z">
            <w:rPr>
              <w:rFonts w:hint="eastAsia" w:ascii="仿宋_GB2312" w:hAnsi="仿宋_GB2312" w:eastAsia="仿宋_GB2312" w:cs="仿宋_GB2312"/>
              <w:bCs/>
              <w:kern w:val="2"/>
              <w:sz w:val="28"/>
              <w:szCs w:val="24"/>
              <w:u w:val="single"/>
            </w:rPr>
          </w:rPrChange>
        </w:rPr>
        <w:t>3.4管护与监测要求</w:t>
      </w:r>
    </w:p>
    <w:p w14:paraId="76E79EF6">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rPr>
      </w:pPr>
      <w:r>
        <w:rPr>
          <w:rFonts w:hint="eastAsia" w:ascii="仿宋_GB2312" w:hAnsi="仿宋_GB2312" w:eastAsia="仿宋_GB2312" w:cs="仿宋_GB2312"/>
          <w:bCs/>
          <w:color w:val="auto"/>
          <w:kern w:val="2"/>
          <w:sz w:val="28"/>
          <w:szCs w:val="24"/>
          <w:u w:val="single"/>
          <w:rPrChange w:id="136" w:author="谢泽伟" w:date="2026-05-29T14:14:34Z">
            <w:rPr>
              <w:rFonts w:hint="eastAsia" w:ascii="仿宋_GB2312" w:hAnsi="仿宋_GB2312" w:eastAsia="仿宋_GB2312" w:cs="仿宋_GB2312"/>
              <w:bCs/>
              <w:kern w:val="2"/>
              <w:sz w:val="28"/>
              <w:szCs w:val="24"/>
              <w:u w:val="single"/>
            </w:rPr>
          </w:rPrChange>
        </w:rPr>
        <w:t>3.4.1 备案收尾期管护责任:在12个月备案收尾期内，乙方需保障植被存活率≥95%、设施完好率100%。</w:t>
      </w:r>
    </w:p>
    <w:p w14:paraId="7A1F21D0">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37"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38" w:author="谢泽伟" w:date="2026-05-29T14:14:34Z">
            <w:rPr>
              <w:rFonts w:hint="eastAsia" w:ascii="仿宋_GB2312" w:hAnsi="仿宋_GB2312" w:eastAsia="仿宋_GB2312" w:cs="仿宋_GB2312"/>
              <w:bCs/>
              <w:kern w:val="2"/>
              <w:sz w:val="28"/>
              <w:szCs w:val="24"/>
              <w:u w:val="single"/>
            </w:rPr>
          </w:rPrChange>
        </w:rPr>
        <w:t>3.4.2 监测持续:跟踪监测自</w:t>
      </w:r>
      <w:r>
        <w:rPr>
          <w:rFonts w:hint="eastAsia" w:ascii="仿宋_GB2312" w:hAnsi="仿宋_GB2312" w:eastAsia="仿宋_GB2312" w:cs="仿宋_GB2312"/>
          <w:bCs/>
          <w:color w:val="auto"/>
          <w:kern w:val="2"/>
          <w:sz w:val="28"/>
          <w:szCs w:val="24"/>
          <w:u w:val="single"/>
          <w:lang w:val="en-US" w:eastAsia="zh-CN"/>
        </w:rPr>
        <w:t>进入备案收尾期开始</w:t>
      </w:r>
      <w:r>
        <w:rPr>
          <w:rFonts w:hint="eastAsia" w:ascii="仿宋_GB2312" w:hAnsi="仿宋_GB2312" w:eastAsia="仿宋_GB2312" w:cs="仿宋_GB2312"/>
          <w:bCs/>
          <w:color w:val="auto"/>
          <w:kern w:val="2"/>
          <w:sz w:val="28"/>
          <w:szCs w:val="24"/>
          <w:u w:val="single"/>
          <w:rPrChange w:id="139" w:author="谢泽伟" w:date="2026-05-29T14:14:34Z">
            <w:rPr>
              <w:rFonts w:hint="eastAsia" w:ascii="仿宋_GB2312" w:hAnsi="仿宋_GB2312" w:eastAsia="仿宋_GB2312" w:cs="仿宋_GB2312"/>
              <w:bCs/>
              <w:kern w:val="2"/>
              <w:sz w:val="28"/>
              <w:szCs w:val="24"/>
              <w:u w:val="single"/>
            </w:rPr>
          </w:rPrChange>
        </w:rPr>
        <w:t>起持续至取得备案证明之日止，每季度</w:t>
      </w:r>
      <w:r>
        <w:rPr>
          <w:rFonts w:hint="eastAsia" w:ascii="仿宋_GB2312" w:hAnsi="仿宋_GB2312" w:eastAsia="仿宋_GB2312" w:cs="仿宋_GB2312"/>
          <w:bCs/>
          <w:color w:val="auto"/>
          <w:kern w:val="2"/>
          <w:sz w:val="28"/>
          <w:szCs w:val="24"/>
          <w:u w:val="single"/>
          <w:lang w:val="en-US" w:eastAsia="zh-CN"/>
        </w:rPr>
        <w:t>更新</w:t>
      </w:r>
      <w:r>
        <w:rPr>
          <w:rFonts w:hint="eastAsia" w:ascii="仿宋_GB2312" w:hAnsi="仿宋_GB2312" w:eastAsia="仿宋_GB2312" w:cs="仿宋_GB2312"/>
          <w:bCs/>
          <w:color w:val="auto"/>
          <w:kern w:val="2"/>
          <w:sz w:val="28"/>
          <w:szCs w:val="24"/>
          <w:u w:val="single"/>
          <w:rPrChange w:id="140" w:author="谢泽伟" w:date="2026-05-29T14:14:34Z">
            <w:rPr>
              <w:rFonts w:hint="eastAsia" w:ascii="仿宋_GB2312" w:hAnsi="仿宋_GB2312" w:eastAsia="仿宋_GB2312" w:cs="仿宋_GB2312"/>
              <w:bCs/>
              <w:kern w:val="2"/>
              <w:sz w:val="28"/>
              <w:szCs w:val="24"/>
              <w:u w:val="single"/>
            </w:rPr>
          </w:rPrChange>
        </w:rPr>
        <w:t>监测数据。</w:t>
      </w:r>
    </w:p>
    <w:p w14:paraId="7A1F21D1">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41"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42" w:author="谢泽伟" w:date="2026-05-29T14:14:34Z">
            <w:rPr>
              <w:rFonts w:hint="eastAsia" w:ascii="仿宋_GB2312" w:hAnsi="仿宋_GB2312" w:eastAsia="仿宋_GB2312" w:cs="仿宋_GB2312"/>
              <w:bCs/>
              <w:kern w:val="2"/>
              <w:sz w:val="28"/>
              <w:szCs w:val="24"/>
              <w:u w:val="single"/>
            </w:rPr>
          </w:rPrChange>
        </w:rPr>
        <w:t>3.4.3调整机制:</w:t>
      </w:r>
    </w:p>
    <w:p w14:paraId="7A1F21D2">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43"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44" w:author="谢泽伟" w:date="2026-05-29T14:14:34Z">
            <w:rPr>
              <w:rFonts w:hint="eastAsia" w:ascii="仿宋_GB2312" w:hAnsi="仿宋_GB2312" w:eastAsia="仿宋_GB2312" w:cs="仿宋_GB2312"/>
              <w:bCs/>
              <w:kern w:val="2"/>
              <w:sz w:val="28"/>
              <w:szCs w:val="24"/>
              <w:u w:val="single"/>
            </w:rPr>
          </w:rPrChange>
        </w:rPr>
        <w:t>3.4.3.1 调整触发情形：因以下任一情形导致需调整附件4《海岸整治修复工作清单》中列明的</w:t>
      </w:r>
      <w:del w:id="145" w:author="谢泽伟" w:date="2026-07-15T11:52:19Z">
        <w:r>
          <w:rPr>
            <w:rFonts w:hint="eastAsia" w:ascii="仿宋_GB2312" w:hAnsi="仿宋_GB2312" w:eastAsia="仿宋_GB2312" w:cs="仿宋_GB2312"/>
            <w:bCs/>
            <w:color w:val="auto"/>
            <w:kern w:val="2"/>
            <w:sz w:val="28"/>
            <w:szCs w:val="24"/>
            <w:u w:val="single"/>
            <w:rPrChange w:id="146" w:author="谢泽伟" w:date="2026-05-29T14:14:34Z">
              <w:rPr>
                <w:rFonts w:hint="eastAsia" w:ascii="仿宋_GB2312" w:hAnsi="仿宋_GB2312" w:eastAsia="仿宋_GB2312" w:cs="仿宋_GB2312"/>
                <w:bCs/>
                <w:kern w:val="2"/>
                <w:sz w:val="28"/>
                <w:szCs w:val="24"/>
                <w:u w:val="single"/>
              </w:rPr>
            </w:rPrChange>
          </w:rPr>
          <w:delText>三</w:delText>
        </w:r>
      </w:del>
      <w:del w:id="147" w:author="谢泽伟" w:date="2026-07-15T11:52:19Z">
        <w:r>
          <w:rPr>
            <w:rFonts w:hint="eastAsia" w:ascii="仿宋_GB2312" w:hAnsi="仿宋_GB2312" w:eastAsia="仿宋_GB2312" w:cs="仿宋_GB2312"/>
            <w:bCs/>
            <w:color w:val="auto"/>
            <w:kern w:val="2"/>
            <w:sz w:val="28"/>
            <w:szCs w:val="24"/>
            <w:u w:val="single"/>
            <w:rPrChange w:id="148" w:author="谢泽伟" w:date="2026-05-29T14:14:34Z">
              <w:rPr>
                <w:rFonts w:hint="eastAsia" w:ascii="仿宋_GB2312" w:hAnsi="仿宋_GB2312" w:eastAsia="仿宋_GB2312" w:cs="仿宋_GB2312"/>
                <w:bCs/>
                <w:kern w:val="2"/>
                <w:sz w:val="28"/>
                <w:szCs w:val="24"/>
                <w:u w:val="single"/>
              </w:rPr>
            </w:rPrChange>
          </w:rPr>
          <w:delText>项</w:delText>
        </w:r>
      </w:del>
      <w:r>
        <w:rPr>
          <w:rFonts w:hint="eastAsia" w:ascii="仿宋_GB2312" w:hAnsi="仿宋_GB2312" w:eastAsia="仿宋_GB2312" w:cs="仿宋_GB2312"/>
          <w:bCs/>
          <w:color w:val="auto"/>
          <w:kern w:val="2"/>
          <w:sz w:val="28"/>
          <w:szCs w:val="24"/>
          <w:u w:val="single"/>
          <w:rPrChange w:id="149" w:author="谢泽伟" w:date="2026-05-29T14:14:34Z">
            <w:rPr>
              <w:rFonts w:hint="eastAsia" w:ascii="仿宋_GB2312" w:hAnsi="仿宋_GB2312" w:eastAsia="仿宋_GB2312" w:cs="仿宋_GB2312"/>
              <w:bCs/>
              <w:kern w:val="2"/>
              <w:sz w:val="28"/>
              <w:szCs w:val="24"/>
              <w:u w:val="single"/>
            </w:rPr>
          </w:rPrChange>
        </w:rPr>
        <w:t>内容（海岸带垃圾清理、海岸带绿化美化、亲海型基础设施完善）的，乙方应予以配合：</w:t>
      </w:r>
    </w:p>
    <w:p w14:paraId="7A1F21D3">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50"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51" w:author="谢泽伟" w:date="2026-05-29T14:14:34Z">
            <w:rPr>
              <w:rFonts w:hint="eastAsia" w:ascii="仿宋_GB2312" w:hAnsi="仿宋_GB2312" w:eastAsia="仿宋_GB2312" w:cs="仿宋_GB2312"/>
              <w:bCs/>
              <w:kern w:val="2"/>
              <w:sz w:val="28"/>
              <w:szCs w:val="24"/>
              <w:u w:val="single"/>
            </w:rPr>
          </w:rPrChange>
        </w:rPr>
        <w:t>① 甲方要求；</w:t>
      </w:r>
    </w:p>
    <w:p w14:paraId="7A1F21D4">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52"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53" w:author="谢泽伟" w:date="2026-05-29T14:14:34Z">
            <w:rPr>
              <w:rFonts w:hint="eastAsia" w:ascii="仿宋_GB2312" w:hAnsi="仿宋_GB2312" w:eastAsia="仿宋_GB2312" w:cs="仿宋_GB2312"/>
              <w:bCs/>
              <w:kern w:val="2"/>
              <w:sz w:val="28"/>
              <w:szCs w:val="24"/>
              <w:u w:val="single"/>
            </w:rPr>
          </w:rPrChange>
        </w:rPr>
        <w:t>② 前海管理局</w:t>
      </w:r>
      <w:r>
        <w:rPr>
          <w:rFonts w:hint="eastAsia" w:ascii="仿宋_GB2312" w:hAnsi="仿宋_GB2312" w:eastAsia="仿宋_GB2312" w:cs="仿宋_GB2312"/>
          <w:bCs/>
          <w:color w:val="auto"/>
          <w:kern w:val="2"/>
          <w:sz w:val="28"/>
          <w:szCs w:val="24"/>
          <w:u w:val="single"/>
          <w:lang w:val="en-US" w:eastAsia="zh-CN"/>
        </w:rPr>
        <w:t>或宝安管理局</w:t>
      </w:r>
      <w:r>
        <w:rPr>
          <w:rFonts w:hint="eastAsia" w:ascii="仿宋_GB2312" w:hAnsi="仿宋_GB2312" w:eastAsia="仿宋_GB2312" w:cs="仿宋_GB2312"/>
          <w:bCs/>
          <w:color w:val="auto"/>
          <w:kern w:val="2"/>
          <w:sz w:val="28"/>
          <w:szCs w:val="24"/>
          <w:u w:val="single"/>
          <w:rPrChange w:id="154" w:author="谢泽伟" w:date="2026-05-29T14:14:34Z">
            <w:rPr>
              <w:rFonts w:hint="eastAsia" w:ascii="仿宋_GB2312" w:hAnsi="仿宋_GB2312" w:eastAsia="仿宋_GB2312" w:cs="仿宋_GB2312"/>
              <w:bCs/>
              <w:kern w:val="2"/>
              <w:sz w:val="28"/>
              <w:szCs w:val="24"/>
              <w:u w:val="single"/>
            </w:rPr>
          </w:rPrChange>
        </w:rPr>
        <w:t>要求；</w:t>
      </w:r>
    </w:p>
    <w:p w14:paraId="7A1F21D5">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55"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56" w:author="谢泽伟" w:date="2026-05-29T14:14:34Z">
            <w:rPr>
              <w:rFonts w:hint="eastAsia" w:ascii="仿宋_GB2312" w:hAnsi="仿宋_GB2312" w:eastAsia="仿宋_GB2312" w:cs="仿宋_GB2312"/>
              <w:bCs/>
              <w:kern w:val="2"/>
              <w:sz w:val="28"/>
              <w:szCs w:val="24"/>
              <w:u w:val="single"/>
            </w:rPr>
          </w:rPrChange>
        </w:rPr>
        <w:t>③ 省厅（广东省厅）查验要求；</w:t>
      </w:r>
    </w:p>
    <w:p w14:paraId="7A1F21D6">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57"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58" w:author="谢泽伟" w:date="2026-05-29T14:14:34Z">
            <w:rPr>
              <w:rFonts w:hint="eastAsia" w:ascii="仿宋_GB2312" w:hAnsi="仿宋_GB2312" w:eastAsia="仿宋_GB2312" w:cs="仿宋_GB2312"/>
              <w:bCs/>
              <w:kern w:val="2"/>
              <w:sz w:val="28"/>
              <w:szCs w:val="24"/>
              <w:u w:val="single"/>
            </w:rPr>
          </w:rPrChange>
        </w:rPr>
        <w:t>④ 其他主管部门要求；</w:t>
      </w:r>
    </w:p>
    <w:p w14:paraId="7A1F21D7">
      <w:pPr>
        <w:pStyle w:val="2"/>
        <w:spacing w:line="279" w:lineRule="auto"/>
        <w:ind w:firstLine="560" w:firstLineChars="200"/>
        <w:jc w:val="left"/>
        <w:rPr>
          <w:rFonts w:ascii="仿宋_GB2312" w:hAnsi="仿宋_GB2312" w:eastAsia="仿宋_GB2312" w:cs="仿宋_GB2312"/>
          <w:bCs/>
          <w:color w:val="auto"/>
          <w:kern w:val="2"/>
          <w:sz w:val="28"/>
          <w:szCs w:val="24"/>
          <w:u w:val="single"/>
          <w:rPrChange w:id="159"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60" w:author="谢泽伟" w:date="2026-05-29T14:14:34Z">
            <w:rPr>
              <w:rFonts w:hint="eastAsia" w:ascii="仿宋_GB2312" w:hAnsi="仿宋_GB2312" w:eastAsia="仿宋_GB2312" w:cs="仿宋_GB2312"/>
              <w:bCs/>
              <w:kern w:val="2"/>
              <w:sz w:val="28"/>
              <w:szCs w:val="24"/>
              <w:u w:val="single"/>
            </w:rPr>
          </w:rPrChange>
        </w:rPr>
        <w:t>⑤ 客观因素（如政策调整、现场条件变化、不可抗力等）。</w:t>
      </w:r>
    </w:p>
    <w:p w14:paraId="7A1F21D8">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rPrChange w:id="161" w:author="谢泽伟" w:date="2026-05-29T14:14:34Z">
            <w:rPr>
              <w:rFonts w:ascii="仿宋_GB2312" w:hAnsi="仿宋_GB2312" w:eastAsia="仿宋_GB2312" w:cs="仿宋_GB2312"/>
              <w:bCs/>
              <w:kern w:val="2"/>
              <w:sz w:val="28"/>
              <w:szCs w:val="24"/>
              <w:u w:val="single"/>
            </w:rPr>
          </w:rPrChange>
        </w:rPr>
      </w:pPr>
      <w:r>
        <w:rPr>
          <w:rFonts w:hint="eastAsia" w:ascii="仿宋_GB2312" w:hAnsi="仿宋_GB2312" w:eastAsia="仿宋_GB2312" w:cs="仿宋_GB2312"/>
          <w:bCs/>
          <w:color w:val="auto"/>
          <w:kern w:val="2"/>
          <w:sz w:val="28"/>
          <w:szCs w:val="24"/>
          <w:u w:val="single"/>
          <w:rPrChange w:id="162" w:author="谢泽伟" w:date="2026-05-29T14:14:34Z">
            <w:rPr>
              <w:rFonts w:hint="eastAsia" w:ascii="仿宋_GB2312" w:hAnsi="仿宋_GB2312" w:eastAsia="仿宋_GB2312" w:cs="仿宋_GB2312"/>
              <w:bCs/>
              <w:kern w:val="2"/>
              <w:sz w:val="28"/>
              <w:szCs w:val="24"/>
              <w:u w:val="single"/>
            </w:rPr>
          </w:rPrChange>
        </w:rPr>
        <w:t>3.4.3.2 调整流程：正式实施调整前，</w:t>
      </w:r>
      <w:r>
        <w:rPr>
          <w:rFonts w:hint="eastAsia" w:ascii="仿宋_GB2312" w:hAnsi="仿宋_GB2312" w:eastAsia="仿宋_GB2312" w:cs="仿宋_GB2312"/>
          <w:bCs/>
          <w:color w:val="auto"/>
          <w:kern w:val="2"/>
          <w:sz w:val="28"/>
          <w:szCs w:val="24"/>
          <w:u w:val="single"/>
          <w:lang w:val="en-US" w:eastAsia="zh-CN"/>
        </w:rPr>
        <w:t>须经甲方同意后</w:t>
      </w:r>
      <w:r>
        <w:rPr>
          <w:rFonts w:hint="eastAsia" w:ascii="仿宋_GB2312" w:hAnsi="仿宋_GB2312" w:eastAsia="仿宋_GB2312" w:cs="仿宋_GB2312"/>
          <w:bCs/>
          <w:color w:val="auto"/>
          <w:kern w:val="2"/>
          <w:sz w:val="28"/>
          <w:szCs w:val="24"/>
          <w:u w:val="single"/>
          <w:rPrChange w:id="163" w:author="谢泽伟" w:date="2026-05-29T14:14:34Z">
            <w:rPr>
              <w:rFonts w:hint="eastAsia" w:ascii="仿宋_GB2312" w:hAnsi="仿宋_GB2312" w:eastAsia="仿宋_GB2312" w:cs="仿宋_GB2312"/>
              <w:bCs/>
              <w:kern w:val="2"/>
              <w:sz w:val="28"/>
              <w:szCs w:val="24"/>
              <w:u w:val="single"/>
            </w:rPr>
          </w:rPrChange>
        </w:rPr>
        <w:t>方可实施</w:t>
      </w:r>
      <w:r>
        <w:rPr>
          <w:rFonts w:hint="eastAsia" w:ascii="仿宋_GB2312" w:hAnsi="仿宋_GB2312" w:eastAsia="仿宋_GB2312" w:cs="仿宋_GB2312"/>
          <w:bCs/>
          <w:color w:val="auto"/>
          <w:kern w:val="2"/>
          <w:sz w:val="28"/>
          <w:szCs w:val="24"/>
          <w:u w:val="single"/>
          <w:lang w:eastAsia="zh-CN"/>
        </w:rPr>
        <w:t>，</w:t>
      </w:r>
      <w:r>
        <w:rPr>
          <w:rFonts w:hint="eastAsia" w:ascii="仿宋_GB2312" w:hAnsi="仿宋_GB2312" w:eastAsia="仿宋_GB2312" w:cs="仿宋_GB2312"/>
          <w:bCs/>
          <w:color w:val="auto"/>
          <w:kern w:val="2"/>
          <w:sz w:val="28"/>
          <w:szCs w:val="24"/>
          <w:u w:val="single"/>
          <w:lang w:val="en-US" w:eastAsia="zh-CN"/>
        </w:rPr>
        <w:t>以甲方书面通知为准</w:t>
      </w:r>
      <w:r>
        <w:rPr>
          <w:rFonts w:hint="eastAsia" w:ascii="仿宋_GB2312" w:hAnsi="仿宋_GB2312" w:eastAsia="仿宋_GB2312" w:cs="仿宋_GB2312"/>
          <w:bCs/>
          <w:color w:val="auto"/>
          <w:kern w:val="2"/>
          <w:sz w:val="28"/>
          <w:szCs w:val="24"/>
          <w:u w:val="single"/>
          <w:rPrChange w:id="164" w:author="谢泽伟" w:date="2026-05-29T14:14:34Z">
            <w:rPr>
              <w:rFonts w:hint="eastAsia" w:ascii="仿宋_GB2312" w:hAnsi="仿宋_GB2312" w:eastAsia="仿宋_GB2312" w:cs="仿宋_GB2312"/>
              <w:bCs/>
              <w:kern w:val="2"/>
              <w:sz w:val="28"/>
              <w:szCs w:val="24"/>
              <w:u w:val="single"/>
            </w:rPr>
          </w:rPrChange>
        </w:rPr>
        <w:t>。</w:t>
      </w:r>
      <w:r>
        <w:rPr>
          <w:rFonts w:hint="eastAsia" w:ascii="仿宋_GB2312" w:hAnsi="仿宋_GB2312" w:eastAsia="仿宋_GB2312" w:cs="仿宋_GB2312"/>
          <w:bCs/>
          <w:color w:val="auto"/>
          <w:kern w:val="2"/>
          <w:sz w:val="28"/>
          <w:szCs w:val="24"/>
          <w:u w:val="single"/>
          <w:rPrChange w:id="165" w:author="谢泽伟" w:date="2026-05-29T14:14:34Z">
            <w:rPr>
              <w:rFonts w:hint="eastAsia" w:ascii="仿宋_GB2312" w:hAnsi="仿宋_GB2312" w:eastAsia="仿宋_GB2312" w:cs="仿宋_GB2312"/>
              <w:bCs/>
              <w:kern w:val="2"/>
              <w:sz w:val="28"/>
              <w:szCs w:val="24"/>
              <w:u w:val="single"/>
            </w:rPr>
          </w:rPrChange>
        </w:rPr>
        <w:t>乙方须同步更新《海岸线修复专项实施方案》《项目实施总结报告》</w:t>
      </w:r>
      <w:r>
        <w:rPr>
          <w:rFonts w:hint="eastAsia" w:ascii="仿宋_GB2312" w:hAnsi="仿宋_GB2312" w:eastAsia="仿宋_GB2312" w:cs="仿宋_GB2312"/>
          <w:bCs/>
          <w:color w:val="auto"/>
          <w:sz w:val="28"/>
          <w:u w:val="single"/>
          <w:rPrChange w:id="166" w:author="谢泽伟" w:date="2026-05-29T14:14:34Z">
            <w:rPr>
              <w:rFonts w:hint="eastAsia" w:ascii="仿宋_GB2312" w:hAnsi="仿宋_GB2312" w:eastAsia="仿宋_GB2312" w:cs="仿宋_GB2312"/>
              <w:bCs/>
              <w:color w:val="FF0000"/>
              <w:sz w:val="28"/>
              <w:u w:val="single"/>
            </w:rPr>
          </w:rPrChange>
        </w:rPr>
        <w:t>《管养维护情况报告》</w:t>
      </w:r>
      <w:r>
        <w:rPr>
          <w:rFonts w:hint="eastAsia" w:ascii="仿宋_GB2312" w:hAnsi="仿宋_GB2312" w:eastAsia="仿宋_GB2312" w:cs="仿宋_GB2312"/>
          <w:bCs/>
          <w:color w:val="auto"/>
          <w:kern w:val="2"/>
          <w:sz w:val="28"/>
          <w:szCs w:val="24"/>
          <w:u w:val="single"/>
          <w:rPrChange w:id="167" w:author="谢泽伟" w:date="2026-05-29T14:14:34Z">
            <w:rPr>
              <w:rFonts w:hint="eastAsia" w:ascii="仿宋_GB2312" w:hAnsi="仿宋_GB2312" w:eastAsia="仿宋_GB2312" w:cs="仿宋_GB2312"/>
              <w:bCs/>
              <w:kern w:val="2"/>
              <w:sz w:val="28"/>
              <w:szCs w:val="24"/>
              <w:u w:val="single"/>
            </w:rPr>
          </w:rPrChange>
        </w:rPr>
        <w:t>等项目文件</w:t>
      </w:r>
      <w:r>
        <w:rPr>
          <w:rFonts w:hint="eastAsia" w:ascii="仿宋_GB2312" w:hAnsi="仿宋_GB2312" w:eastAsia="仿宋_GB2312" w:cs="仿宋_GB2312"/>
          <w:bCs/>
          <w:color w:val="auto"/>
          <w:kern w:val="2"/>
          <w:sz w:val="28"/>
          <w:szCs w:val="24"/>
          <w:u w:val="single"/>
          <w:lang w:eastAsia="zh-CN"/>
        </w:rPr>
        <w:t>。</w:t>
      </w:r>
    </w:p>
    <w:p w14:paraId="7A1F21D9">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rPr>
      </w:pPr>
      <w:r>
        <w:rPr>
          <w:rFonts w:hint="eastAsia" w:ascii="仿宋_GB2312" w:hAnsi="仿宋_GB2312" w:eastAsia="仿宋_GB2312" w:cs="仿宋_GB2312"/>
          <w:bCs/>
          <w:color w:val="auto"/>
          <w:kern w:val="2"/>
          <w:sz w:val="28"/>
          <w:szCs w:val="24"/>
          <w:u w:val="single"/>
          <w:rPrChange w:id="168" w:author="谢泽伟" w:date="2026-05-29T14:14:34Z">
            <w:rPr>
              <w:rFonts w:hint="eastAsia" w:ascii="仿宋_GB2312" w:hAnsi="仿宋_GB2312" w:eastAsia="仿宋_GB2312" w:cs="仿宋_GB2312"/>
              <w:bCs/>
              <w:kern w:val="2"/>
              <w:sz w:val="28"/>
              <w:szCs w:val="24"/>
              <w:u w:val="single"/>
            </w:rPr>
          </w:rPrChange>
        </w:rPr>
        <w:t>3.4.3.3 计量规则：调整后的工作内容按</w:t>
      </w:r>
      <w:r>
        <w:rPr>
          <w:rFonts w:hint="eastAsia" w:ascii="仿宋_GB2312" w:hAnsi="仿宋_GB2312" w:eastAsia="仿宋_GB2312" w:cs="仿宋_GB2312"/>
          <w:bCs/>
          <w:color w:val="auto"/>
          <w:kern w:val="2"/>
          <w:sz w:val="28"/>
          <w:szCs w:val="24"/>
          <w:u w:val="single"/>
          <w:rPrChange w:id="169" w:author="谢泽伟" w:date="2026-05-29T14:14:34Z">
            <w:rPr>
              <w:rFonts w:hint="eastAsia" w:ascii="仿宋_GB2312" w:hAnsi="仿宋_GB2312" w:eastAsia="仿宋_GB2312" w:cs="仿宋_GB2312"/>
              <w:bCs/>
              <w:kern w:val="2"/>
              <w:sz w:val="28"/>
              <w:szCs w:val="24"/>
              <w:u w:val="single"/>
            </w:rPr>
          </w:rPrChange>
        </w:rPr>
        <w:t>实际完成数量计量。</w:t>
      </w:r>
    </w:p>
    <w:p w14:paraId="6CA986F3">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lang w:val="en-US" w:eastAsia="zh-CN"/>
        </w:rPr>
      </w:pPr>
      <w:r>
        <w:rPr>
          <w:rFonts w:hint="eastAsia" w:ascii="仿宋_GB2312" w:hAnsi="仿宋_GB2312" w:eastAsia="仿宋_GB2312" w:cs="仿宋_GB2312"/>
          <w:bCs/>
          <w:color w:val="auto"/>
          <w:kern w:val="2"/>
          <w:sz w:val="28"/>
          <w:szCs w:val="24"/>
          <w:u w:val="single"/>
          <w:rPrChange w:id="170" w:author="谢泽伟" w:date="2026-05-29T14:14:34Z">
            <w:rPr>
              <w:rFonts w:hint="eastAsia" w:ascii="仿宋_GB2312" w:hAnsi="仿宋_GB2312" w:eastAsia="仿宋_GB2312" w:cs="仿宋_GB2312"/>
              <w:bCs/>
              <w:kern w:val="2"/>
              <w:sz w:val="28"/>
              <w:szCs w:val="24"/>
              <w:u w:val="single"/>
            </w:rPr>
          </w:rPrChange>
        </w:rPr>
        <w:t>3.4.3.</w:t>
      </w:r>
      <w:r>
        <w:rPr>
          <w:rFonts w:hint="eastAsia" w:ascii="仿宋_GB2312" w:hAnsi="仿宋_GB2312" w:eastAsia="仿宋_GB2312" w:cs="仿宋_GB2312"/>
          <w:bCs/>
          <w:color w:val="auto"/>
          <w:kern w:val="2"/>
          <w:sz w:val="28"/>
          <w:szCs w:val="24"/>
          <w:u w:val="single"/>
          <w:lang w:eastAsia="zh-CN"/>
        </w:rPr>
        <w:t>4</w:t>
      </w:r>
      <w:r>
        <w:rPr>
          <w:rFonts w:hint="eastAsia" w:ascii="仿宋_GB2312" w:hAnsi="仿宋_GB2312" w:eastAsia="仿宋_GB2312" w:cs="仿宋_GB2312"/>
          <w:bCs/>
          <w:color w:val="auto"/>
          <w:kern w:val="2"/>
          <w:sz w:val="28"/>
          <w:szCs w:val="24"/>
          <w:u w:val="single"/>
          <w:rPrChange w:id="171" w:author="谢泽伟" w:date="2026-05-29T14:14:34Z">
            <w:rPr>
              <w:rFonts w:hint="eastAsia" w:ascii="仿宋_GB2312" w:hAnsi="仿宋_GB2312" w:eastAsia="仿宋_GB2312" w:cs="仿宋_GB2312"/>
              <w:bCs/>
              <w:kern w:val="2"/>
              <w:sz w:val="28"/>
              <w:szCs w:val="24"/>
              <w:u w:val="single"/>
            </w:rPr>
          </w:rPrChange>
        </w:rPr>
        <w:t xml:space="preserve"> </w:t>
      </w:r>
      <w:r>
        <w:rPr>
          <w:rFonts w:hint="eastAsia" w:ascii="仿宋_GB2312" w:hAnsi="仿宋_GB2312" w:eastAsia="仿宋_GB2312" w:cs="仿宋_GB2312"/>
          <w:bCs/>
          <w:color w:val="auto"/>
          <w:kern w:val="2"/>
          <w:sz w:val="28"/>
          <w:szCs w:val="24"/>
          <w:u w:val="single"/>
        </w:rPr>
        <w:t>新增单价的确定原则</w:t>
      </w:r>
      <w:r>
        <w:rPr>
          <w:rFonts w:hint="eastAsia" w:ascii="仿宋_GB2312" w:hAnsi="仿宋_GB2312" w:eastAsia="仿宋_GB2312" w:cs="仿宋_GB2312"/>
          <w:bCs/>
          <w:color w:val="auto"/>
          <w:kern w:val="2"/>
          <w:sz w:val="28"/>
          <w:szCs w:val="24"/>
          <w:u w:val="single"/>
          <w:lang w:eastAsia="zh-CN"/>
        </w:rPr>
        <w:t>：</w:t>
      </w:r>
      <w:r>
        <w:rPr>
          <w:rFonts w:hint="eastAsia" w:ascii="仿宋_GB2312" w:hAnsi="仿宋_GB2312" w:eastAsia="仿宋_GB2312" w:cs="仿宋_GB2312"/>
          <w:bCs/>
          <w:color w:val="auto"/>
          <w:kern w:val="2"/>
          <w:sz w:val="28"/>
          <w:szCs w:val="24"/>
          <w:u w:val="single"/>
          <w:lang w:val="en-US" w:eastAsia="zh-CN"/>
        </w:rPr>
        <w:t>因调整引起的价格调整按以下优先顺序所列原则进行处理。</w:t>
      </w:r>
    </w:p>
    <w:p w14:paraId="2845E589">
      <w:pPr>
        <w:pStyle w:val="2"/>
        <w:spacing w:line="279" w:lineRule="auto"/>
        <w:ind w:firstLine="560" w:firstLineChars="200"/>
        <w:jc w:val="left"/>
        <w:rPr>
          <w:rFonts w:hint="eastAsia" w:ascii="仿宋_GB2312" w:hAnsi="仿宋_GB2312" w:eastAsia="仿宋_GB2312" w:cs="仿宋_GB2312"/>
          <w:bCs/>
          <w:color w:val="auto"/>
          <w:kern w:val="2"/>
          <w:sz w:val="28"/>
          <w:szCs w:val="24"/>
          <w:u w:val="single"/>
          <w:lang w:val="en-US" w:eastAsia="zh-CN"/>
        </w:rPr>
      </w:pPr>
      <w:r>
        <w:rPr>
          <w:rFonts w:hint="eastAsia" w:ascii="仿宋_GB2312" w:hAnsi="仿宋_GB2312" w:eastAsia="仿宋_GB2312" w:cs="仿宋_GB2312"/>
          <w:bCs/>
          <w:color w:val="auto"/>
          <w:kern w:val="2"/>
          <w:sz w:val="28"/>
          <w:szCs w:val="24"/>
          <w:u w:val="single"/>
          <w:lang w:val="en-US" w:eastAsia="zh-CN"/>
        </w:rPr>
        <w:t>已标价工程量清单中有相应细目单价的，直接采用合同单价。</w:t>
      </w:r>
    </w:p>
    <w:p w14:paraId="3C8BB92B">
      <w:pPr>
        <w:pStyle w:val="2"/>
        <w:spacing w:line="279" w:lineRule="auto"/>
        <w:ind w:firstLine="560" w:firstLineChars="200"/>
        <w:jc w:val="left"/>
        <w:rPr>
          <w:rFonts w:hint="default" w:ascii="仿宋_GB2312" w:hAnsi="仿宋_GB2312" w:eastAsia="仿宋_GB2312" w:cs="仿宋_GB2312"/>
          <w:bCs/>
          <w:color w:val="auto"/>
          <w:kern w:val="2"/>
          <w:sz w:val="28"/>
          <w:szCs w:val="24"/>
          <w:u w:val="single"/>
        </w:rPr>
      </w:pPr>
      <w:r>
        <w:rPr>
          <w:rFonts w:hint="default" w:ascii="仿宋_GB2312" w:hAnsi="仿宋_GB2312" w:eastAsia="仿宋_GB2312" w:cs="仿宋_GB2312"/>
          <w:bCs/>
          <w:color w:val="auto"/>
          <w:kern w:val="2"/>
          <w:sz w:val="28"/>
          <w:szCs w:val="24"/>
          <w:u w:val="single"/>
        </w:rPr>
        <w:t>已标价工程量清单中没有相应细目单价，但有工作内容相似、工作性质相同的细目单价的，可直接参照相应细目单价作为</w:t>
      </w:r>
      <w:r>
        <w:rPr>
          <w:rFonts w:hint="eastAsia" w:ascii="仿宋_GB2312" w:hAnsi="仿宋_GB2312" w:eastAsia="仿宋_GB2312" w:cs="仿宋_GB2312"/>
          <w:bCs/>
          <w:color w:val="auto"/>
          <w:kern w:val="2"/>
          <w:sz w:val="28"/>
          <w:szCs w:val="24"/>
          <w:u w:val="single"/>
          <w:lang w:val="en-US" w:eastAsia="zh-CN"/>
        </w:rPr>
        <w:t>新增</w:t>
      </w:r>
      <w:r>
        <w:rPr>
          <w:rFonts w:hint="default" w:ascii="仿宋_GB2312" w:hAnsi="仿宋_GB2312" w:eastAsia="仿宋_GB2312" w:cs="仿宋_GB2312"/>
          <w:bCs/>
          <w:color w:val="auto"/>
          <w:kern w:val="2"/>
          <w:sz w:val="28"/>
          <w:szCs w:val="24"/>
          <w:u w:val="single"/>
        </w:rPr>
        <w:t>单价，或在相应细目的基础上，根据造价分析原理和变更工程的具体情况，经调整、修正后作为</w:t>
      </w:r>
      <w:r>
        <w:rPr>
          <w:rFonts w:hint="eastAsia" w:ascii="仿宋_GB2312" w:hAnsi="仿宋_GB2312" w:eastAsia="仿宋_GB2312" w:cs="仿宋_GB2312"/>
          <w:bCs/>
          <w:color w:val="auto"/>
          <w:kern w:val="2"/>
          <w:sz w:val="28"/>
          <w:szCs w:val="24"/>
          <w:u w:val="single"/>
          <w:lang w:val="en-US" w:eastAsia="zh-CN"/>
        </w:rPr>
        <w:t>新增</w:t>
      </w:r>
      <w:r>
        <w:rPr>
          <w:rFonts w:hint="default" w:ascii="仿宋_GB2312" w:hAnsi="仿宋_GB2312" w:eastAsia="仿宋_GB2312" w:cs="仿宋_GB2312"/>
          <w:bCs/>
          <w:color w:val="auto"/>
          <w:kern w:val="2"/>
          <w:sz w:val="28"/>
          <w:szCs w:val="24"/>
          <w:u w:val="single"/>
        </w:rPr>
        <w:t>单价。</w:t>
      </w:r>
    </w:p>
    <w:p w14:paraId="51575A6E">
      <w:pPr>
        <w:pStyle w:val="2"/>
        <w:spacing w:line="279" w:lineRule="auto"/>
        <w:ind w:firstLine="560" w:firstLineChars="200"/>
        <w:jc w:val="left"/>
        <w:rPr>
          <w:rFonts w:hint="default" w:ascii="仿宋_GB2312" w:hAnsi="仿宋_GB2312" w:eastAsia="仿宋_GB2312" w:cs="仿宋_GB2312"/>
          <w:bCs/>
          <w:color w:val="auto"/>
          <w:kern w:val="2"/>
          <w:sz w:val="28"/>
          <w:szCs w:val="24"/>
          <w:u w:val="single"/>
        </w:rPr>
      </w:pPr>
      <w:r>
        <w:rPr>
          <w:rFonts w:hint="default" w:ascii="仿宋_GB2312" w:hAnsi="仿宋_GB2312" w:eastAsia="仿宋_GB2312" w:cs="仿宋_GB2312"/>
          <w:bCs/>
          <w:color w:val="auto"/>
          <w:kern w:val="2"/>
          <w:sz w:val="28"/>
          <w:szCs w:val="24"/>
          <w:u w:val="single"/>
        </w:rPr>
        <w:t>已标价合同工程量清单中原有项目已不适应，且无类似细目单价的，应按批准的</w:t>
      </w:r>
      <w:r>
        <w:rPr>
          <w:rFonts w:hint="eastAsia" w:ascii="仿宋_GB2312" w:hAnsi="仿宋_GB2312" w:eastAsia="仿宋_GB2312" w:cs="仿宋_GB2312"/>
          <w:bCs/>
          <w:color w:val="auto"/>
          <w:kern w:val="2"/>
          <w:sz w:val="28"/>
          <w:szCs w:val="24"/>
          <w:u w:val="single"/>
          <w:lang w:val="en-US" w:eastAsia="zh-CN"/>
        </w:rPr>
        <w:t>调整方案</w:t>
      </w:r>
      <w:r>
        <w:rPr>
          <w:rFonts w:hint="default" w:ascii="仿宋_GB2312" w:hAnsi="仿宋_GB2312" w:eastAsia="仿宋_GB2312" w:cs="仿宋_GB2312"/>
          <w:bCs/>
          <w:color w:val="auto"/>
          <w:kern w:val="2"/>
          <w:sz w:val="28"/>
          <w:szCs w:val="24"/>
          <w:u w:val="single"/>
        </w:rPr>
        <w:t>，依据《深圳市市政工程消耗量标准（2024）》（深圳市住房和建设局发布）</w:t>
      </w:r>
      <w:r>
        <w:rPr>
          <w:rFonts w:hint="eastAsia" w:ascii="仿宋_GB2312" w:hAnsi="仿宋_GB2312" w:eastAsia="仿宋_GB2312" w:cs="仿宋_GB2312"/>
          <w:bCs/>
          <w:color w:val="auto"/>
          <w:kern w:val="2"/>
          <w:sz w:val="28"/>
          <w:szCs w:val="24"/>
          <w:u w:val="single"/>
          <w:lang w:eastAsia="zh-CN"/>
        </w:rPr>
        <w:t>、《建设工程工程量清单计价规范》（GB/T50500-2024）、《深圳市建设工程工程量清单计价规程（2024）》（深圳市住房和建设局发布）、《深圳市建设工程计价费率标准（2025）》（深圳市住房和建设局发布）</w:t>
      </w:r>
      <w:r>
        <w:rPr>
          <w:rFonts w:hint="default" w:ascii="仿宋_GB2312" w:hAnsi="仿宋_GB2312" w:eastAsia="仿宋_GB2312" w:cs="仿宋_GB2312"/>
          <w:bCs/>
          <w:color w:val="auto"/>
          <w:kern w:val="2"/>
          <w:sz w:val="28"/>
          <w:szCs w:val="24"/>
          <w:u w:val="single"/>
        </w:rPr>
        <w:t>等标准，以及</w:t>
      </w:r>
      <w:r>
        <w:rPr>
          <w:rFonts w:hint="eastAsia" w:ascii="仿宋_GB2312" w:hAnsi="仿宋_GB2312" w:eastAsia="仿宋_GB2312" w:cs="仿宋_GB2312"/>
          <w:bCs/>
          <w:color w:val="auto"/>
          <w:kern w:val="2"/>
          <w:sz w:val="28"/>
          <w:szCs w:val="24"/>
          <w:u w:val="single"/>
          <w:lang w:val="en-US" w:eastAsia="zh-CN"/>
        </w:rPr>
        <w:t>甲方关于调整的书面通知</w:t>
      </w:r>
      <w:r>
        <w:rPr>
          <w:rFonts w:hint="default" w:ascii="仿宋_GB2312" w:hAnsi="仿宋_GB2312" w:eastAsia="仿宋_GB2312" w:cs="仿宋_GB2312"/>
          <w:bCs/>
          <w:color w:val="auto"/>
          <w:kern w:val="2"/>
          <w:sz w:val="28"/>
          <w:szCs w:val="24"/>
          <w:u w:val="single"/>
        </w:rPr>
        <w:t>发出当期的《深圳建设工程价格信息》</w:t>
      </w:r>
      <w:r>
        <w:rPr>
          <w:rFonts w:hint="eastAsia" w:ascii="仿宋_GB2312" w:hAnsi="仿宋_GB2312" w:eastAsia="仿宋_GB2312" w:cs="仿宋_GB2312"/>
          <w:bCs/>
          <w:color w:val="auto"/>
          <w:kern w:val="2"/>
          <w:sz w:val="28"/>
          <w:szCs w:val="24"/>
          <w:u w:val="single"/>
          <w:lang w:val="en-US" w:eastAsia="zh-CN"/>
        </w:rPr>
        <w:t>的人工单价、</w:t>
      </w:r>
      <w:r>
        <w:rPr>
          <w:rFonts w:hint="default" w:ascii="仿宋_GB2312" w:hAnsi="仿宋_GB2312" w:eastAsia="仿宋_GB2312" w:cs="仿宋_GB2312"/>
          <w:bCs/>
          <w:color w:val="auto"/>
          <w:kern w:val="2"/>
          <w:sz w:val="28"/>
          <w:szCs w:val="24"/>
          <w:u w:val="single"/>
        </w:rPr>
        <w:t>材料</w:t>
      </w:r>
      <w:r>
        <w:rPr>
          <w:rFonts w:hint="eastAsia" w:ascii="仿宋_GB2312" w:hAnsi="仿宋_GB2312" w:eastAsia="仿宋_GB2312" w:cs="仿宋_GB2312"/>
          <w:bCs/>
          <w:color w:val="auto"/>
          <w:kern w:val="2"/>
          <w:sz w:val="28"/>
          <w:szCs w:val="24"/>
          <w:u w:val="single"/>
          <w:lang w:val="en-US" w:eastAsia="zh-CN"/>
        </w:rPr>
        <w:t>价格</w:t>
      </w:r>
      <w:r>
        <w:rPr>
          <w:rFonts w:hint="eastAsia" w:ascii="仿宋_GB2312" w:hAnsi="仿宋_GB2312" w:eastAsia="仿宋_GB2312" w:cs="仿宋_GB2312"/>
          <w:bCs/>
          <w:color w:val="auto"/>
          <w:kern w:val="2"/>
          <w:sz w:val="28"/>
          <w:szCs w:val="24"/>
          <w:u w:val="single"/>
          <w:lang w:eastAsia="zh-CN"/>
        </w:rPr>
        <w:t>、</w:t>
      </w:r>
      <w:r>
        <w:rPr>
          <w:rFonts w:hint="eastAsia" w:ascii="仿宋_GB2312" w:hAnsi="仿宋_GB2312" w:eastAsia="仿宋_GB2312" w:cs="仿宋_GB2312"/>
          <w:bCs/>
          <w:color w:val="auto"/>
          <w:kern w:val="2"/>
          <w:sz w:val="28"/>
          <w:szCs w:val="24"/>
          <w:u w:val="single"/>
          <w:lang w:val="en-US" w:eastAsia="zh-CN"/>
        </w:rPr>
        <w:t>苗木价格</w:t>
      </w:r>
      <w:r>
        <w:rPr>
          <w:rFonts w:hint="default" w:ascii="仿宋_GB2312" w:hAnsi="仿宋_GB2312" w:eastAsia="仿宋_GB2312" w:cs="仿宋_GB2312"/>
          <w:bCs/>
          <w:color w:val="auto"/>
          <w:kern w:val="2"/>
          <w:sz w:val="28"/>
          <w:szCs w:val="24"/>
          <w:u w:val="single"/>
        </w:rPr>
        <w:t>等有关资料编制，在此基础上按本合同段中标净下浮率下浮确定。净下浮率应为扣除不可竞争费后的净下浮。</w:t>
      </w:r>
    </w:p>
    <w:p w14:paraId="109A7699">
      <w:pPr>
        <w:pStyle w:val="2"/>
        <w:spacing w:line="279" w:lineRule="auto"/>
        <w:ind w:firstLine="560" w:firstLineChars="200"/>
        <w:jc w:val="left"/>
        <w:rPr>
          <w:rFonts w:hint="default" w:ascii="仿宋_GB2312" w:hAnsi="仿宋_GB2312" w:eastAsia="仿宋_GB2312" w:cs="仿宋_GB2312"/>
          <w:bCs/>
          <w:color w:val="auto"/>
          <w:kern w:val="2"/>
          <w:sz w:val="28"/>
          <w:szCs w:val="24"/>
          <w:u w:val="single"/>
        </w:rPr>
      </w:pPr>
      <w:r>
        <w:rPr>
          <w:rFonts w:hint="default" w:ascii="仿宋_GB2312" w:hAnsi="仿宋_GB2312" w:eastAsia="仿宋_GB2312" w:cs="仿宋_GB2312"/>
          <w:bCs/>
          <w:color w:val="auto"/>
          <w:kern w:val="2"/>
          <w:sz w:val="28"/>
          <w:szCs w:val="24"/>
          <w:u w:val="single"/>
        </w:rPr>
        <w:t>《深圳市市政工程消耗量标准（2024）》（深圳市住房和建设局发布）中无适用定额的，参照其他行业预算定额及相应的编制办法编制。</w:t>
      </w:r>
    </w:p>
    <w:p w14:paraId="0BC972C7">
      <w:pPr>
        <w:pStyle w:val="2"/>
        <w:spacing w:line="279" w:lineRule="auto"/>
        <w:ind w:firstLine="560" w:firstLineChars="200"/>
        <w:jc w:val="left"/>
        <w:rPr>
          <w:rFonts w:hint="default" w:ascii="仿宋_GB2312" w:hAnsi="仿宋_GB2312" w:eastAsia="仿宋_GB2312" w:cs="仿宋_GB2312"/>
          <w:bCs/>
          <w:color w:val="auto"/>
          <w:kern w:val="2"/>
          <w:sz w:val="28"/>
          <w:szCs w:val="24"/>
          <w:u w:val="single"/>
          <w:rPrChange w:id="172" w:author="谢泽伟" w:date="2026-05-29T14:14:34Z">
            <w:rPr>
              <w:rFonts w:ascii="仿宋_GB2312" w:hAnsi="仿宋_GB2312" w:eastAsia="仿宋_GB2312" w:cs="仿宋_GB2312"/>
              <w:bCs/>
              <w:kern w:val="2"/>
              <w:sz w:val="28"/>
              <w:szCs w:val="24"/>
              <w:u w:val="single"/>
            </w:rPr>
          </w:rPrChange>
        </w:rPr>
      </w:pPr>
      <w:r>
        <w:rPr>
          <w:rFonts w:hint="default" w:ascii="仿宋_GB2312" w:hAnsi="仿宋_GB2312" w:eastAsia="仿宋_GB2312" w:cs="仿宋_GB2312"/>
          <w:bCs/>
          <w:color w:val="auto"/>
          <w:kern w:val="2"/>
          <w:sz w:val="28"/>
          <w:szCs w:val="24"/>
          <w:u w:val="single"/>
        </w:rPr>
        <w:t>《深圳建设工程价格信息》中没有的价格采用询价或相关造价网站查询方式确定。</w:t>
      </w:r>
    </w:p>
    <w:p w14:paraId="7A1F21DA">
      <w:pPr>
        <w:pStyle w:val="2"/>
        <w:spacing w:line="279" w:lineRule="auto"/>
        <w:ind w:firstLine="560" w:firstLineChars="200"/>
        <w:jc w:val="left"/>
        <w:rPr>
          <w:ins w:id="173" w:author="谢泽伟" w:date="2026-06-22T11:34:54Z"/>
          <w:rFonts w:hint="eastAsia" w:ascii="仿宋_GB2312" w:hAnsi="仿宋_GB2312" w:eastAsia="仿宋_GB2312" w:cs="仿宋_GB2312"/>
          <w:bCs/>
          <w:color w:val="auto"/>
          <w:kern w:val="2"/>
          <w:sz w:val="28"/>
          <w:szCs w:val="24"/>
          <w:u w:val="single"/>
        </w:rPr>
      </w:pPr>
      <w:r>
        <w:rPr>
          <w:rFonts w:hint="eastAsia" w:ascii="仿宋_GB2312" w:hAnsi="仿宋_GB2312" w:eastAsia="仿宋_GB2312" w:cs="仿宋_GB2312"/>
          <w:bCs/>
          <w:color w:val="auto"/>
          <w:kern w:val="2"/>
          <w:sz w:val="28"/>
          <w:szCs w:val="24"/>
          <w:u w:val="single"/>
          <w:rPrChange w:id="174" w:author="谢泽伟" w:date="2026-05-29T14:14:34Z">
            <w:rPr>
              <w:rFonts w:hint="eastAsia" w:ascii="仿宋_GB2312" w:hAnsi="仿宋_GB2312" w:eastAsia="仿宋_GB2312" w:cs="仿宋_GB2312"/>
              <w:bCs/>
              <w:kern w:val="2"/>
              <w:sz w:val="28"/>
              <w:szCs w:val="24"/>
              <w:u w:val="single"/>
            </w:rPr>
          </w:rPrChange>
        </w:rPr>
        <w:t>3.4.3.</w:t>
      </w:r>
      <w:r>
        <w:rPr>
          <w:rFonts w:hint="eastAsia" w:ascii="仿宋_GB2312" w:hAnsi="仿宋_GB2312" w:eastAsia="仿宋_GB2312" w:cs="仿宋_GB2312"/>
          <w:bCs/>
          <w:color w:val="auto"/>
          <w:kern w:val="2"/>
          <w:sz w:val="28"/>
          <w:szCs w:val="24"/>
          <w:u w:val="single"/>
          <w:lang w:eastAsia="zh-CN"/>
        </w:rPr>
        <w:t>5</w:t>
      </w:r>
      <w:r>
        <w:rPr>
          <w:rFonts w:hint="eastAsia" w:ascii="仿宋_GB2312" w:hAnsi="仿宋_GB2312" w:eastAsia="仿宋_GB2312" w:cs="仿宋_GB2312"/>
          <w:bCs/>
          <w:color w:val="auto"/>
          <w:kern w:val="2"/>
          <w:sz w:val="28"/>
          <w:szCs w:val="24"/>
          <w:u w:val="single"/>
          <w:rPrChange w:id="175" w:author="谢泽伟" w:date="2026-05-29T14:14:34Z">
            <w:rPr>
              <w:rFonts w:hint="eastAsia" w:ascii="仿宋_GB2312" w:hAnsi="仿宋_GB2312" w:eastAsia="仿宋_GB2312" w:cs="仿宋_GB2312"/>
              <w:bCs/>
              <w:kern w:val="2"/>
              <w:sz w:val="28"/>
              <w:szCs w:val="24"/>
              <w:u w:val="single"/>
            </w:rPr>
          </w:rPrChange>
        </w:rPr>
        <w:t xml:space="preserve"> 逾期责任：</w:t>
      </w:r>
      <w:r>
        <w:rPr>
          <w:rFonts w:hint="eastAsia" w:ascii="仿宋_GB2312" w:hAnsi="仿宋_GB2312" w:eastAsia="仿宋_GB2312" w:cs="仿宋_GB2312"/>
          <w:bCs/>
          <w:color w:val="auto"/>
          <w:kern w:val="2"/>
          <w:sz w:val="28"/>
          <w:szCs w:val="24"/>
          <w:u w:val="single"/>
        </w:rPr>
        <w:t>若乙方未按上述流程调整或逾期未实施，除承担第7.2条违约责任外，该部分数量仍按本合同约定规则计入本合同最终结算；甲方有权委托第三方实施并直接向其支付费用，该笔费用视为乙方未履行的合同债务，直接自本合同应付款中扣除。</w:t>
      </w:r>
    </w:p>
    <w:p w14:paraId="52E844DB">
      <w:pPr>
        <w:pStyle w:val="2"/>
        <w:spacing w:line="279" w:lineRule="auto"/>
        <w:ind w:firstLine="560" w:firstLineChars="200"/>
        <w:jc w:val="left"/>
        <w:rPr>
          <w:ins w:id="176" w:author="谢泽伟" w:date="2026-06-22T11:35:07Z"/>
          <w:rFonts w:hint="eastAsia" w:ascii="仿宋_GB2312" w:hAnsi="仿宋_GB2312" w:eastAsia="仿宋_GB2312" w:cs="仿宋_GB2312"/>
          <w:b w:val="0"/>
          <w:bCs/>
          <w:color w:val="auto"/>
          <w:kern w:val="2"/>
          <w:sz w:val="28"/>
          <w:szCs w:val="24"/>
          <w:u w:val="single"/>
          <w:rPrChange w:id="177" w:author="谢泽伟" w:date="2026-06-22T11:35:49Z">
            <w:rPr>
              <w:ins w:id="178" w:author="谢泽伟" w:date="2026-06-22T11:35:07Z"/>
              <w:rFonts w:hint="eastAsia"/>
            </w:rPr>
          </w:rPrChange>
        </w:rPr>
      </w:pPr>
      <w:ins w:id="179" w:author="谢泽伟" w:date="2026-06-22T11:35:07Z">
        <w:r>
          <w:rPr>
            <w:rFonts w:hint="eastAsia" w:ascii="仿宋_GB2312" w:hAnsi="仿宋_GB2312" w:eastAsia="仿宋_GB2312" w:cs="仿宋_GB2312"/>
            <w:b w:val="0"/>
            <w:bCs/>
            <w:color w:val="auto"/>
            <w:kern w:val="2"/>
            <w:sz w:val="28"/>
            <w:szCs w:val="24"/>
            <w:u w:val="single"/>
            <w:rPrChange w:id="180" w:author="谢泽伟" w:date="2026-06-22T11:35:49Z">
              <w:rPr>
                <w:rFonts w:hint="eastAsia"/>
              </w:rPr>
            </w:rPrChange>
          </w:rPr>
          <w:t>3.4.4 超期管护触发规则</w:t>
        </w:r>
      </w:ins>
    </w:p>
    <w:p w14:paraId="095A4638">
      <w:pPr>
        <w:pStyle w:val="2"/>
        <w:spacing w:line="279" w:lineRule="auto"/>
        <w:ind w:firstLine="560" w:firstLineChars="200"/>
        <w:jc w:val="left"/>
        <w:rPr>
          <w:ins w:id="181" w:author="谢泽伟" w:date="2026-06-15T15:18:57Z"/>
          <w:rFonts w:hint="eastAsia" w:ascii="仿宋_GB2312" w:hAnsi="仿宋_GB2312" w:eastAsia="仿宋_GB2312" w:cs="仿宋_GB2312"/>
          <w:b w:val="0"/>
          <w:bCs/>
          <w:color w:val="auto"/>
          <w:kern w:val="2"/>
          <w:sz w:val="28"/>
          <w:szCs w:val="24"/>
          <w:u w:val="single"/>
          <w:rPrChange w:id="182" w:author="谢泽伟" w:date="2026-06-22T11:35:49Z">
            <w:rPr>
              <w:ins w:id="183" w:author="谢泽伟" w:date="2026-06-15T15:18:57Z"/>
              <w:rFonts w:hint="eastAsia" w:ascii="仿宋_GB2312" w:hAnsi="仿宋_GB2312" w:eastAsia="仿宋_GB2312" w:cs="仿宋_GB2312"/>
              <w:bCs/>
              <w:color w:val="auto"/>
              <w:kern w:val="2"/>
              <w:sz w:val="28"/>
              <w:szCs w:val="24"/>
              <w:u w:val="single"/>
            </w:rPr>
          </w:rPrChange>
        </w:rPr>
      </w:pPr>
      <w:ins w:id="184" w:author="谢泽伟" w:date="2026-06-23T15:11:09Z">
        <w:r>
          <w:rPr>
            <w:rFonts w:hint="eastAsia" w:ascii="仿宋_GB2312" w:hAnsi="仿宋_GB2312" w:eastAsia="仿宋_GB2312" w:cs="仿宋_GB2312"/>
            <w:bCs/>
            <w:color w:val="auto"/>
            <w:kern w:val="2"/>
            <w:sz w:val="28"/>
            <w:szCs w:val="24"/>
            <w:u w:val="single"/>
            <w:rPrChange w:id="185" w:author="谢泽伟" w:date="2026-06-23T15:11:09Z">
              <w:rPr>
                <w:rFonts w:hint="eastAsia"/>
              </w:rPr>
            </w:rPrChange>
          </w:rPr>
          <w:t>本合同约定的12个月「备案收尾期」届满后，因非承包人原因</w:t>
        </w:r>
      </w:ins>
      <w:ins w:id="186" w:author="谢泽伟" w:date="2026-07-13T11:39:34Z">
        <w:r>
          <w:rPr>
            <w:rFonts w:hint="eastAsia" w:ascii="仿宋_GB2312" w:hAnsi="仿宋_GB2312" w:eastAsia="仿宋_GB2312" w:cs="仿宋_GB2312"/>
            <w:bCs/>
            <w:color w:val="auto"/>
            <w:kern w:val="2"/>
            <w:sz w:val="28"/>
            <w:szCs w:val="24"/>
            <w:u w:val="single"/>
            <w:lang w:val="en-US" w:eastAsia="zh-CN"/>
          </w:rPr>
          <w:t>经</w:t>
        </w:r>
      </w:ins>
      <w:ins w:id="187" w:author="谢泽伟" w:date="2026-07-13T11:39:38Z">
        <w:r>
          <w:rPr>
            <w:rFonts w:hint="eastAsia" w:ascii="仿宋_GB2312" w:hAnsi="仿宋_GB2312" w:eastAsia="仿宋_GB2312" w:cs="仿宋_GB2312"/>
            <w:bCs/>
            <w:color w:val="auto"/>
            <w:kern w:val="2"/>
            <w:sz w:val="28"/>
            <w:szCs w:val="24"/>
            <w:u w:val="single"/>
            <w:lang w:val="en-US" w:eastAsia="zh-CN"/>
          </w:rPr>
          <w:t>甲方</w:t>
        </w:r>
      </w:ins>
      <w:ins w:id="188" w:author="谢泽伟" w:date="2026-07-13T11:39:39Z">
        <w:r>
          <w:rPr>
            <w:rFonts w:hint="eastAsia" w:ascii="仿宋_GB2312" w:hAnsi="仿宋_GB2312" w:eastAsia="仿宋_GB2312" w:cs="仿宋_GB2312"/>
            <w:bCs/>
            <w:color w:val="auto"/>
            <w:kern w:val="2"/>
            <w:sz w:val="28"/>
            <w:szCs w:val="24"/>
            <w:u w:val="single"/>
            <w:lang w:val="en-US" w:eastAsia="zh-CN"/>
          </w:rPr>
          <w:t>通知</w:t>
        </w:r>
      </w:ins>
      <w:ins w:id="189" w:author="谢泽伟" w:date="2026-06-23T15:11:09Z">
        <w:r>
          <w:rPr>
            <w:rFonts w:hint="eastAsia" w:ascii="仿宋_GB2312" w:hAnsi="仿宋_GB2312" w:eastAsia="仿宋_GB2312" w:cs="仿宋_GB2312"/>
            <w:bCs/>
            <w:color w:val="auto"/>
            <w:kern w:val="2"/>
            <w:sz w:val="28"/>
            <w:szCs w:val="24"/>
            <w:u w:val="single"/>
            <w:rPrChange w:id="190" w:author="谢泽伟" w:date="2026-06-23T15:11:09Z">
              <w:rPr>
                <w:rFonts w:hint="eastAsia"/>
              </w:rPr>
            </w:rPrChange>
          </w:rPr>
          <w:t>（</w:t>
        </w:r>
        <w:bookmarkStart w:id="43" w:name="_GoBack"/>
        <w:r>
          <w:rPr>
            <w:rFonts w:hint="eastAsia" w:ascii="仿宋_GB2312" w:hAnsi="仿宋_GB2312" w:eastAsia="仿宋_GB2312" w:cs="仿宋_GB2312"/>
            <w:bCs/>
            <w:color w:val="auto"/>
            <w:kern w:val="2"/>
            <w:sz w:val="28"/>
            <w:szCs w:val="24"/>
            <w:u w:val="single"/>
            <w:rPrChange w:id="190" w:author="谢泽伟" w:date="2026-06-23T15:11:09Z">
              <w:rPr>
                <w:rFonts w:hint="eastAsia"/>
              </w:rPr>
            </w:rPrChange>
          </w:rPr>
          <w:t>包括但不限于</w:t>
        </w:r>
      </w:ins>
      <w:ins w:id="191" w:author="谢泽伟" w:date="2026-07-13T08:43:36Z">
        <w:r>
          <w:rPr>
            <w:rFonts w:hint="eastAsia" w:ascii="仿宋_GB2312" w:hAnsi="仿宋_GB2312" w:eastAsia="仿宋_GB2312" w:cs="仿宋_GB2312"/>
            <w:b w:val="0"/>
            <w:bCs w:val="0"/>
            <w:color w:val="auto"/>
            <w:sz w:val="28"/>
            <w:szCs w:val="28"/>
            <w:u w:val="single"/>
            <w:lang w:val="en-US" w:eastAsia="zh-CN"/>
          </w:rPr>
          <w:t>受政策调整、审批流程复杂等不确定因素影响</w:t>
        </w:r>
      </w:ins>
      <w:ins w:id="192" w:author="谢泽伟" w:date="2026-07-13T08:43:40Z">
        <w:r>
          <w:rPr>
            <w:rFonts w:hint="eastAsia" w:ascii="仿宋_GB2312" w:hAnsi="仿宋_GB2312" w:eastAsia="仿宋_GB2312" w:cs="仿宋_GB2312"/>
            <w:b w:val="0"/>
            <w:bCs w:val="0"/>
            <w:color w:val="auto"/>
            <w:sz w:val="28"/>
            <w:szCs w:val="28"/>
            <w:u w:val="single"/>
            <w:lang w:val="en-US" w:eastAsia="zh-CN"/>
          </w:rPr>
          <w:t>，</w:t>
        </w:r>
      </w:ins>
      <w:ins w:id="193" w:author="谢泽伟" w:date="2026-07-13T08:43:41Z">
        <w:r>
          <w:rPr>
            <w:rFonts w:hint="eastAsia" w:ascii="仿宋_GB2312" w:hAnsi="仿宋_GB2312" w:eastAsia="仿宋_GB2312" w:cs="仿宋_GB2312"/>
            <w:b w:val="0"/>
            <w:bCs w:val="0"/>
            <w:color w:val="auto"/>
            <w:sz w:val="28"/>
            <w:szCs w:val="28"/>
            <w:u w:val="single"/>
            <w:lang w:val="en-US" w:eastAsia="zh-CN"/>
          </w:rPr>
          <w:t>导致</w:t>
        </w:r>
      </w:ins>
      <w:ins w:id="194" w:author="谢泽伟" w:date="2026-07-13T08:43:50Z">
        <w:r>
          <w:rPr>
            <w:rFonts w:hint="eastAsia" w:ascii="仿宋_GB2312" w:hAnsi="仿宋_GB2312" w:eastAsia="仿宋_GB2312" w:cs="仿宋_GB2312"/>
            <w:b w:val="0"/>
            <w:bCs w:val="0"/>
            <w:color w:val="auto"/>
            <w:sz w:val="28"/>
            <w:szCs w:val="28"/>
            <w:u w:val="single"/>
            <w:lang w:val="en-US" w:eastAsia="zh-CN"/>
          </w:rPr>
          <w:t>备案收尾期延长</w:t>
        </w:r>
        <w:bookmarkEnd w:id="43"/>
      </w:ins>
      <w:ins w:id="195" w:author="谢泽伟" w:date="2026-06-23T15:11:09Z">
        <w:r>
          <w:rPr>
            <w:rFonts w:hint="eastAsia" w:ascii="仿宋_GB2312" w:hAnsi="仿宋_GB2312" w:eastAsia="仿宋_GB2312" w:cs="仿宋_GB2312"/>
            <w:bCs/>
            <w:color w:val="auto"/>
            <w:kern w:val="2"/>
            <w:sz w:val="28"/>
            <w:szCs w:val="24"/>
            <w:u w:val="single"/>
            <w:rPrChange w:id="196" w:author="谢泽伟" w:date="2026-06-23T15:11:09Z">
              <w:rPr>
                <w:rFonts w:hint="eastAsia"/>
              </w:rPr>
            </w:rPrChange>
          </w:rPr>
          <w:t>）仍需乙方继续承担</w:t>
        </w:r>
      </w:ins>
      <w:ins w:id="197" w:author="谢泽伟" w:date="2026-06-23T15:16:55Z">
        <w:r>
          <w:rPr>
            <w:rFonts w:hint="eastAsia" w:ascii="仿宋_GB2312" w:hAnsi="仿宋_GB2312" w:eastAsia="仿宋_GB2312" w:cs="仿宋_GB2312"/>
            <w:bCs/>
            <w:color w:val="auto"/>
            <w:kern w:val="2"/>
            <w:sz w:val="28"/>
            <w:szCs w:val="24"/>
            <w:u w:val="single"/>
            <w:rPrChange w:id="198" w:author="谢泽伟" w:date="2026-06-23T15:16:55Z">
              <w:rPr>
                <w:rFonts w:hint="eastAsia"/>
              </w:rPr>
            </w:rPrChange>
          </w:rPr>
          <w:t>绿化养护、亲海设施运维、修复效果监测</w:t>
        </w:r>
      </w:ins>
      <w:ins w:id="199" w:author="谢泽伟" w:date="2026-06-23T15:11:09Z">
        <w:r>
          <w:rPr>
            <w:rFonts w:hint="eastAsia" w:ascii="仿宋_GB2312" w:hAnsi="仿宋_GB2312" w:eastAsia="仿宋_GB2312" w:cs="仿宋_GB2312"/>
            <w:bCs/>
            <w:color w:val="auto"/>
            <w:kern w:val="2"/>
            <w:sz w:val="28"/>
            <w:szCs w:val="24"/>
            <w:u w:val="single"/>
            <w:rPrChange w:id="200" w:author="谢泽伟" w:date="2026-06-23T15:11:09Z">
              <w:rPr>
                <w:rFonts w:hint="eastAsia"/>
              </w:rPr>
            </w:rPrChange>
          </w:rPr>
          <w:t>等管护工作的，超期天数</w:t>
        </w:r>
      </w:ins>
      <w:ins w:id="201" w:author="谢泽伟" w:date="2026-07-13T11:38:35Z">
        <w:r>
          <w:rPr>
            <w:rFonts w:hint="eastAsia" w:ascii="仿宋_GB2312" w:hAnsi="仿宋_GB2312" w:eastAsia="仿宋_GB2312" w:cs="仿宋_GB2312"/>
            <w:bCs/>
            <w:color w:val="auto"/>
            <w:kern w:val="2"/>
            <w:sz w:val="28"/>
            <w:szCs w:val="24"/>
            <w:u w:val="single"/>
            <w:lang w:val="en-US" w:eastAsia="zh-CN"/>
          </w:rPr>
          <w:t>以</w:t>
        </w:r>
      </w:ins>
      <w:ins w:id="202" w:author="谢泽伟" w:date="2026-07-13T11:38:39Z">
        <w:r>
          <w:rPr>
            <w:rFonts w:hint="eastAsia" w:ascii="仿宋_GB2312" w:hAnsi="仿宋_GB2312" w:eastAsia="仿宋_GB2312" w:cs="仿宋_GB2312"/>
            <w:bCs/>
            <w:color w:val="auto"/>
            <w:kern w:val="2"/>
            <w:sz w:val="28"/>
            <w:szCs w:val="24"/>
            <w:u w:val="single"/>
            <w:lang w:val="en-US" w:eastAsia="zh-CN"/>
          </w:rPr>
          <w:t>甲方</w:t>
        </w:r>
      </w:ins>
      <w:ins w:id="203" w:author="谢泽伟" w:date="2026-07-13T11:38:41Z">
        <w:r>
          <w:rPr>
            <w:rFonts w:hint="eastAsia" w:ascii="仿宋_GB2312" w:hAnsi="仿宋_GB2312" w:eastAsia="仿宋_GB2312" w:cs="仿宋_GB2312"/>
            <w:bCs/>
            <w:color w:val="auto"/>
            <w:kern w:val="2"/>
            <w:sz w:val="28"/>
            <w:szCs w:val="24"/>
            <w:u w:val="single"/>
            <w:lang w:val="en-US" w:eastAsia="zh-CN"/>
          </w:rPr>
          <w:t>通知</w:t>
        </w:r>
      </w:ins>
      <w:ins w:id="204" w:author="谢泽伟" w:date="2026-07-13T11:38:43Z">
        <w:r>
          <w:rPr>
            <w:rFonts w:hint="eastAsia" w:ascii="仿宋_GB2312" w:hAnsi="仿宋_GB2312" w:eastAsia="仿宋_GB2312" w:cs="仿宋_GB2312"/>
            <w:bCs/>
            <w:color w:val="auto"/>
            <w:kern w:val="2"/>
            <w:sz w:val="28"/>
            <w:szCs w:val="24"/>
            <w:u w:val="single"/>
            <w:lang w:val="en-US" w:eastAsia="zh-CN"/>
          </w:rPr>
          <w:t>之日</w:t>
        </w:r>
      </w:ins>
      <w:ins w:id="205" w:author="谢泽伟" w:date="2026-06-23T15:11:09Z">
        <w:r>
          <w:rPr>
            <w:rFonts w:hint="eastAsia" w:ascii="仿宋_GB2312" w:hAnsi="仿宋_GB2312" w:eastAsia="仿宋_GB2312" w:cs="仿宋_GB2312"/>
            <w:bCs/>
            <w:color w:val="auto"/>
            <w:kern w:val="2"/>
            <w:sz w:val="28"/>
            <w:szCs w:val="24"/>
            <w:u w:val="single"/>
            <w:rPrChange w:id="206" w:author="谢泽伟" w:date="2026-06-23T15:11:09Z">
              <w:rPr>
                <w:rFonts w:hint="eastAsia"/>
              </w:rPr>
            </w:rPrChange>
          </w:rPr>
          <w:t>起算，相关</w:t>
        </w:r>
      </w:ins>
      <w:ins w:id="207" w:author="谢泽伟" w:date="2026-07-13T11:40:03Z">
        <w:r>
          <w:rPr>
            <w:rFonts w:hint="eastAsia" w:ascii="仿宋_GB2312" w:hAnsi="仿宋_GB2312" w:eastAsia="仿宋_GB2312" w:cs="仿宋_GB2312"/>
            <w:bCs/>
            <w:color w:val="auto"/>
            <w:kern w:val="2"/>
            <w:sz w:val="28"/>
            <w:szCs w:val="24"/>
            <w:u w:val="single"/>
            <w:lang w:val="en-US" w:eastAsia="zh-CN"/>
          </w:rPr>
          <w:t>费用</w:t>
        </w:r>
      </w:ins>
      <w:ins w:id="208" w:author="谢泽伟" w:date="2026-06-23T15:11:09Z">
        <w:r>
          <w:rPr>
            <w:rFonts w:hint="eastAsia" w:ascii="仿宋_GB2312" w:hAnsi="仿宋_GB2312" w:eastAsia="仿宋_GB2312" w:cs="仿宋_GB2312"/>
            <w:bCs/>
            <w:color w:val="auto"/>
            <w:kern w:val="2"/>
            <w:sz w:val="28"/>
            <w:szCs w:val="24"/>
            <w:u w:val="single"/>
            <w:rPrChange w:id="209" w:author="谢泽伟" w:date="2026-06-23T15:11:09Z">
              <w:rPr>
                <w:rFonts w:hint="eastAsia"/>
              </w:rPr>
            </w:rPrChange>
          </w:rPr>
          <w:t>按本合同第4.1.4条执行。因承包人自身原因导致管护期延长的，相关费用由承包人自行承担，发包人不予</w:t>
        </w:r>
      </w:ins>
      <w:ins w:id="210" w:author="谢泽伟" w:date="2026-07-13T11:40:19Z">
        <w:r>
          <w:rPr>
            <w:rFonts w:hint="eastAsia" w:ascii="仿宋_GB2312" w:hAnsi="仿宋_GB2312" w:eastAsia="仿宋_GB2312" w:cs="仿宋_GB2312"/>
            <w:bCs/>
            <w:color w:val="auto"/>
            <w:kern w:val="2"/>
            <w:sz w:val="28"/>
            <w:szCs w:val="24"/>
            <w:u w:val="single"/>
            <w:lang w:val="en-US" w:eastAsia="zh-CN"/>
          </w:rPr>
          <w:t>支付</w:t>
        </w:r>
      </w:ins>
      <w:ins w:id="211" w:author="谢泽伟" w:date="2026-06-22T11:35:07Z">
        <w:r>
          <w:rPr>
            <w:rFonts w:hint="eastAsia" w:ascii="仿宋_GB2312" w:hAnsi="仿宋_GB2312" w:eastAsia="仿宋_GB2312" w:cs="仿宋_GB2312"/>
            <w:b w:val="0"/>
            <w:bCs/>
            <w:color w:val="auto"/>
            <w:kern w:val="2"/>
            <w:sz w:val="28"/>
            <w:szCs w:val="24"/>
            <w:u w:val="single"/>
            <w:rPrChange w:id="212" w:author="谢泽伟" w:date="2026-06-22T11:35:49Z">
              <w:rPr>
                <w:rFonts w:hint="eastAsia"/>
              </w:rPr>
            </w:rPrChange>
          </w:rPr>
          <w:t>。</w:t>
        </w:r>
      </w:ins>
    </w:p>
    <w:p w14:paraId="7E398121">
      <w:pPr>
        <w:pStyle w:val="2"/>
        <w:spacing w:line="279" w:lineRule="auto"/>
        <w:ind w:firstLine="560" w:firstLineChars="200"/>
        <w:jc w:val="left"/>
        <w:rPr>
          <w:ins w:id="213" w:author="谢泽伟" w:date="2026-06-15T15:19:13Z"/>
          <w:rFonts w:hint="eastAsia" w:ascii="仿宋_GB2312" w:hAnsi="仿宋_GB2312" w:eastAsia="仿宋_GB2312" w:cs="仿宋_GB2312"/>
          <w:bCs/>
          <w:color w:val="auto"/>
          <w:kern w:val="2"/>
          <w:sz w:val="28"/>
          <w:szCs w:val="24"/>
          <w:u w:val="single"/>
          <w:rPrChange w:id="214" w:author="谢泽伟" w:date="2026-06-15T15:19:13Z">
            <w:rPr>
              <w:ins w:id="215" w:author="谢泽伟" w:date="2026-06-15T15:19:13Z"/>
              <w:rFonts w:hint="eastAsia"/>
            </w:rPr>
          </w:rPrChange>
        </w:rPr>
      </w:pPr>
      <w:ins w:id="216" w:author="谢泽伟" w:date="2026-06-15T15:19:13Z">
        <w:r>
          <w:rPr>
            <w:rFonts w:hint="eastAsia" w:ascii="仿宋_GB2312" w:hAnsi="仿宋_GB2312" w:eastAsia="仿宋_GB2312" w:cs="仿宋_GB2312"/>
            <w:bCs/>
            <w:color w:val="auto"/>
            <w:kern w:val="2"/>
            <w:sz w:val="28"/>
            <w:szCs w:val="24"/>
            <w:u w:val="single"/>
            <w:rPrChange w:id="217" w:author="谢泽伟" w:date="2026-06-15T15:19:13Z">
              <w:rPr>
                <w:rFonts w:hint="eastAsia"/>
              </w:rPr>
            </w:rPrChange>
          </w:rPr>
          <w:t>3.5 质量标准</w:t>
        </w:r>
      </w:ins>
    </w:p>
    <w:p w14:paraId="218A6B1D">
      <w:pPr>
        <w:pStyle w:val="2"/>
        <w:spacing w:line="279" w:lineRule="auto"/>
        <w:ind w:firstLine="560" w:firstLineChars="200"/>
        <w:jc w:val="left"/>
        <w:rPr>
          <w:ins w:id="218" w:author="谢泽伟" w:date="2026-06-15T15:19:13Z"/>
          <w:rFonts w:hint="eastAsia" w:ascii="仿宋_GB2312" w:hAnsi="仿宋_GB2312" w:eastAsia="仿宋_GB2312" w:cs="仿宋_GB2312"/>
          <w:bCs/>
          <w:color w:val="auto"/>
          <w:kern w:val="2"/>
          <w:sz w:val="28"/>
          <w:szCs w:val="24"/>
          <w:u w:val="single"/>
          <w:rPrChange w:id="219" w:author="谢泽伟" w:date="2026-06-15T15:19:13Z">
            <w:rPr>
              <w:ins w:id="220" w:author="谢泽伟" w:date="2026-06-15T15:19:13Z"/>
              <w:rFonts w:hint="eastAsia"/>
            </w:rPr>
          </w:rPrChange>
        </w:rPr>
      </w:pPr>
      <w:ins w:id="221" w:author="谢泽伟" w:date="2026-06-15T15:19:13Z">
        <w:r>
          <w:rPr>
            <w:rFonts w:hint="eastAsia" w:ascii="仿宋_GB2312" w:hAnsi="仿宋_GB2312" w:eastAsia="仿宋_GB2312" w:cs="仿宋_GB2312"/>
            <w:bCs/>
            <w:color w:val="auto"/>
            <w:kern w:val="2"/>
            <w:sz w:val="28"/>
            <w:szCs w:val="24"/>
            <w:u w:val="single"/>
            <w:rPrChange w:id="222" w:author="谢泽伟" w:date="2026-06-15T15:19:13Z">
              <w:rPr>
                <w:rFonts w:hint="eastAsia"/>
              </w:rPr>
            </w:rPrChange>
          </w:rPr>
          <w:t>3.5.1 完工验收标准：</w:t>
        </w:r>
      </w:ins>
    </w:p>
    <w:p w14:paraId="349C3A1C">
      <w:pPr>
        <w:pStyle w:val="2"/>
        <w:keepNext w:val="0"/>
        <w:keepLines w:val="0"/>
        <w:widowControl/>
        <w:suppressLineNumbers w:val="0"/>
        <w:spacing w:line="279" w:lineRule="auto"/>
        <w:ind w:firstLine="560" w:firstLineChars="200"/>
        <w:rPr>
          <w:ins w:id="224" w:author="谢泽伟" w:date="2026-06-15T15:36:29Z"/>
          <w:rFonts w:hint="eastAsia" w:ascii="仿宋_GB2312" w:hAnsi="仿宋_GB2312" w:eastAsia="仿宋_GB2312" w:cs="仿宋_GB2312"/>
          <w:bCs/>
          <w:color w:val="auto"/>
          <w:kern w:val="2"/>
          <w:sz w:val="28"/>
          <w:szCs w:val="24"/>
          <w:u w:val="single"/>
          <w:rPrChange w:id="225" w:author="谢泽伟" w:date="2026-06-15T15:37:15Z">
            <w:rPr>
              <w:ins w:id="226" w:author="谢泽伟" w:date="2026-06-15T15:36:29Z"/>
            </w:rPr>
          </w:rPrChange>
        </w:rPr>
        <w:pPrChange w:id="223" w:author="谢泽伟" w:date="2026-06-15T15:37:15Z">
          <w:pPr>
            <w:pStyle w:val="12"/>
            <w:keepNext w:val="0"/>
            <w:keepLines w:val="0"/>
            <w:widowControl/>
            <w:suppressLineNumbers w:val="0"/>
          </w:pPr>
        </w:pPrChange>
      </w:pPr>
      <w:ins w:id="227" w:author="谢泽伟" w:date="2026-06-15T15:37:19Z">
        <w:r>
          <w:rPr>
            <w:rFonts w:hint="eastAsia" w:ascii="仿宋_GB2312" w:hAnsi="仿宋_GB2312" w:eastAsia="仿宋_GB2312" w:cs="仿宋_GB2312"/>
            <w:bCs/>
            <w:color w:val="auto"/>
            <w:kern w:val="2"/>
            <w:sz w:val="28"/>
            <w:szCs w:val="24"/>
            <w:u w:val="single"/>
            <w:lang w:eastAsia="zh-CN"/>
          </w:rPr>
          <w:t>3</w:t>
        </w:r>
      </w:ins>
      <w:ins w:id="228" w:author="谢泽伟" w:date="2026-06-15T15:37:20Z">
        <w:r>
          <w:rPr>
            <w:rFonts w:hint="eastAsia" w:ascii="仿宋_GB2312" w:hAnsi="仿宋_GB2312" w:eastAsia="仿宋_GB2312" w:cs="仿宋_GB2312"/>
            <w:bCs/>
            <w:color w:val="auto"/>
            <w:kern w:val="2"/>
            <w:sz w:val="28"/>
            <w:szCs w:val="24"/>
            <w:u w:val="single"/>
            <w:lang w:val="en-US" w:eastAsia="zh-CN"/>
          </w:rPr>
          <w:t>.5.</w:t>
        </w:r>
      </w:ins>
      <w:ins w:id="229" w:author="谢泽伟" w:date="2026-06-15T15:37:21Z">
        <w:r>
          <w:rPr>
            <w:rFonts w:hint="eastAsia" w:ascii="仿宋_GB2312" w:hAnsi="仿宋_GB2312" w:eastAsia="仿宋_GB2312" w:cs="仿宋_GB2312"/>
            <w:bCs/>
            <w:color w:val="auto"/>
            <w:kern w:val="2"/>
            <w:sz w:val="28"/>
            <w:szCs w:val="24"/>
            <w:u w:val="single"/>
            <w:lang w:val="en-US" w:eastAsia="zh-CN"/>
          </w:rPr>
          <w:t>1.</w:t>
        </w:r>
      </w:ins>
      <w:ins w:id="230" w:author="谢泽伟" w:date="2026-06-15T15:37:22Z">
        <w:r>
          <w:rPr>
            <w:rFonts w:hint="eastAsia" w:ascii="仿宋_GB2312" w:hAnsi="仿宋_GB2312" w:eastAsia="仿宋_GB2312" w:cs="仿宋_GB2312"/>
            <w:bCs/>
            <w:color w:val="auto"/>
            <w:kern w:val="2"/>
            <w:sz w:val="28"/>
            <w:szCs w:val="24"/>
            <w:u w:val="single"/>
            <w:lang w:val="en-US" w:eastAsia="zh-CN"/>
          </w:rPr>
          <w:t xml:space="preserve">1 </w:t>
        </w:r>
      </w:ins>
      <w:ins w:id="231" w:author="谢泽伟" w:date="2026-06-15T15:36:29Z">
        <w:r>
          <w:rPr>
            <w:rStyle w:val="17"/>
            <w:rFonts w:hint="eastAsia" w:ascii="仿宋_GB2312" w:hAnsi="仿宋_GB2312" w:eastAsia="仿宋_GB2312" w:cs="仿宋_GB2312"/>
            <w:bCs/>
            <w:color w:val="auto"/>
            <w:kern w:val="2"/>
            <w:sz w:val="28"/>
            <w:szCs w:val="24"/>
            <w:u w:val="single"/>
            <w:rPrChange w:id="232" w:author="谢泽伟" w:date="2026-06-15T15:37:15Z">
              <w:rPr>
                <w:rStyle w:val="18"/>
              </w:rPr>
            </w:rPrChange>
          </w:rPr>
          <w:t>海岸带垃圾清理</w:t>
        </w:r>
      </w:ins>
      <w:ins w:id="233" w:author="谢泽伟" w:date="2026-06-15T15:36:29Z">
        <w:r>
          <w:rPr>
            <w:rFonts w:hint="eastAsia" w:ascii="仿宋_GB2312" w:hAnsi="仿宋_GB2312" w:eastAsia="仿宋_GB2312" w:cs="仿宋_GB2312"/>
            <w:bCs/>
            <w:color w:val="auto"/>
            <w:kern w:val="2"/>
            <w:sz w:val="28"/>
            <w:szCs w:val="24"/>
            <w:u w:val="single"/>
            <w:rPrChange w:id="234" w:author="谢泽伟" w:date="2026-06-15T15:37:15Z">
              <w:rPr/>
            </w:rPrChange>
          </w:rPr>
          <w:t>：岸滩无生活垃圾、建筑垃圾、乱石、枯木残留，视觉清爽通透无杂乱干扰物，符合滨海岸线洁净度要求。</w:t>
        </w:r>
      </w:ins>
    </w:p>
    <w:p w14:paraId="16F3567C">
      <w:pPr>
        <w:pStyle w:val="2"/>
        <w:keepNext w:val="0"/>
        <w:keepLines w:val="0"/>
        <w:widowControl/>
        <w:suppressLineNumbers w:val="0"/>
        <w:spacing w:line="279" w:lineRule="auto"/>
        <w:ind w:firstLine="560" w:firstLineChars="200"/>
        <w:rPr>
          <w:ins w:id="236" w:author="谢泽伟" w:date="2026-06-15T15:36:29Z"/>
          <w:rFonts w:hint="eastAsia" w:ascii="仿宋_GB2312" w:hAnsi="仿宋_GB2312" w:eastAsia="仿宋_GB2312" w:cs="仿宋_GB2312"/>
          <w:bCs/>
          <w:color w:val="auto"/>
          <w:kern w:val="2"/>
          <w:sz w:val="28"/>
          <w:szCs w:val="24"/>
          <w:u w:val="single"/>
          <w:rPrChange w:id="237" w:author="谢泽伟" w:date="2026-06-15T15:37:15Z">
            <w:rPr>
              <w:ins w:id="238" w:author="谢泽伟" w:date="2026-06-15T15:36:29Z"/>
            </w:rPr>
          </w:rPrChange>
        </w:rPr>
        <w:pPrChange w:id="235" w:author="谢泽伟" w:date="2026-06-15T15:37:15Z">
          <w:pPr>
            <w:pStyle w:val="12"/>
            <w:keepNext w:val="0"/>
            <w:keepLines w:val="0"/>
            <w:widowControl/>
            <w:suppressLineNumbers w:val="0"/>
          </w:pPr>
        </w:pPrChange>
      </w:pPr>
      <w:ins w:id="239" w:author="谢泽伟" w:date="2026-06-15T15:37:27Z">
        <w:r>
          <w:rPr>
            <w:rFonts w:hint="eastAsia" w:ascii="仿宋_GB2312" w:hAnsi="仿宋_GB2312" w:eastAsia="仿宋_GB2312" w:cs="仿宋_GB2312"/>
            <w:bCs/>
            <w:color w:val="auto"/>
            <w:kern w:val="2"/>
            <w:sz w:val="28"/>
            <w:szCs w:val="24"/>
            <w:u w:val="single"/>
            <w:lang w:eastAsia="zh-CN"/>
          </w:rPr>
          <w:t>3</w:t>
        </w:r>
      </w:ins>
      <w:ins w:id="240" w:author="谢泽伟" w:date="2026-06-15T15:37:27Z">
        <w:r>
          <w:rPr>
            <w:rFonts w:hint="eastAsia" w:ascii="仿宋_GB2312" w:hAnsi="仿宋_GB2312" w:eastAsia="仿宋_GB2312" w:cs="仿宋_GB2312"/>
            <w:bCs/>
            <w:color w:val="auto"/>
            <w:kern w:val="2"/>
            <w:sz w:val="28"/>
            <w:szCs w:val="24"/>
            <w:u w:val="single"/>
            <w:lang w:val="en-US" w:eastAsia="zh-CN"/>
          </w:rPr>
          <w:t>.5.1.</w:t>
        </w:r>
      </w:ins>
      <w:ins w:id="241" w:author="谢泽伟" w:date="2026-06-15T15:37:29Z">
        <w:r>
          <w:rPr>
            <w:rFonts w:hint="eastAsia" w:ascii="仿宋_GB2312" w:hAnsi="仿宋_GB2312" w:eastAsia="仿宋_GB2312" w:cs="仿宋_GB2312"/>
            <w:bCs/>
            <w:color w:val="auto"/>
            <w:kern w:val="2"/>
            <w:sz w:val="28"/>
            <w:szCs w:val="24"/>
            <w:u w:val="single"/>
            <w:lang w:val="en-US" w:eastAsia="zh-CN"/>
          </w:rPr>
          <w:t>2</w:t>
        </w:r>
      </w:ins>
      <w:ins w:id="242" w:author="谢泽伟" w:date="2026-06-15T15:37:27Z">
        <w:r>
          <w:rPr>
            <w:rFonts w:hint="eastAsia" w:ascii="仿宋_GB2312" w:hAnsi="仿宋_GB2312" w:eastAsia="仿宋_GB2312" w:cs="仿宋_GB2312"/>
            <w:bCs/>
            <w:color w:val="auto"/>
            <w:kern w:val="2"/>
            <w:sz w:val="28"/>
            <w:szCs w:val="24"/>
            <w:u w:val="single"/>
            <w:lang w:val="en-US" w:eastAsia="zh-CN"/>
          </w:rPr>
          <w:t xml:space="preserve"> </w:t>
        </w:r>
      </w:ins>
      <w:ins w:id="243" w:author="谢泽伟" w:date="2026-06-15T15:36:29Z">
        <w:r>
          <w:rPr>
            <w:rStyle w:val="17"/>
            <w:rFonts w:hint="eastAsia" w:ascii="仿宋_GB2312" w:hAnsi="仿宋_GB2312" w:eastAsia="仿宋_GB2312" w:cs="仿宋_GB2312"/>
            <w:bCs/>
            <w:color w:val="auto"/>
            <w:kern w:val="2"/>
            <w:sz w:val="28"/>
            <w:szCs w:val="24"/>
            <w:u w:val="single"/>
            <w:rPrChange w:id="244" w:author="谢泽伟" w:date="2026-06-15T15:37:15Z">
              <w:rPr>
                <w:rStyle w:val="18"/>
              </w:rPr>
            </w:rPrChange>
          </w:rPr>
          <w:t>海岸带绿化美化</w:t>
        </w:r>
      </w:ins>
      <w:ins w:id="245" w:author="谢泽伟" w:date="2026-06-15T15:36:29Z">
        <w:r>
          <w:rPr>
            <w:rFonts w:hint="eastAsia" w:ascii="仿宋_GB2312" w:hAnsi="仿宋_GB2312" w:eastAsia="仿宋_GB2312" w:cs="仿宋_GB2312"/>
            <w:bCs/>
            <w:color w:val="auto"/>
            <w:kern w:val="2"/>
            <w:sz w:val="28"/>
            <w:szCs w:val="24"/>
            <w:u w:val="single"/>
            <w:rPrChange w:id="246" w:author="谢泽伟" w:date="2026-06-15T15:37:15Z">
              <w:rPr/>
            </w:rPrChange>
          </w:rPr>
          <w:t>：绿化覆盖率≥25%，配置≥10种耐盐碱植物（木麻黄、棕榈、海芒果等乔木+马鞍藤等灌草），呈高低错落梯度景观，无大面积裸土、无薇甘菊等恶性入侵物种，群落稳定且与周边滨海风貌协调。</w:t>
        </w:r>
      </w:ins>
    </w:p>
    <w:p w14:paraId="28A215A1">
      <w:pPr>
        <w:pStyle w:val="2"/>
        <w:keepNext w:val="0"/>
        <w:keepLines w:val="0"/>
        <w:widowControl/>
        <w:suppressLineNumbers w:val="0"/>
        <w:spacing w:line="279" w:lineRule="auto"/>
        <w:ind w:firstLine="560" w:firstLineChars="200"/>
        <w:rPr>
          <w:ins w:id="248" w:author="谢泽伟" w:date="2026-06-15T15:36:29Z"/>
          <w:rFonts w:hint="eastAsia" w:ascii="仿宋_GB2312" w:hAnsi="仿宋_GB2312" w:eastAsia="仿宋_GB2312" w:cs="仿宋_GB2312"/>
          <w:bCs/>
          <w:color w:val="auto"/>
          <w:kern w:val="2"/>
          <w:sz w:val="28"/>
          <w:szCs w:val="24"/>
          <w:u w:val="single"/>
          <w:rPrChange w:id="249" w:author="谢泽伟" w:date="2026-06-15T15:37:15Z">
            <w:rPr>
              <w:ins w:id="250" w:author="谢泽伟" w:date="2026-06-15T15:36:29Z"/>
            </w:rPr>
          </w:rPrChange>
        </w:rPr>
        <w:pPrChange w:id="247" w:author="谢泽伟" w:date="2026-06-15T15:37:15Z">
          <w:pPr>
            <w:pStyle w:val="12"/>
            <w:keepNext w:val="0"/>
            <w:keepLines w:val="0"/>
            <w:widowControl/>
            <w:suppressLineNumbers w:val="0"/>
          </w:pPr>
        </w:pPrChange>
      </w:pPr>
      <w:ins w:id="251" w:author="谢泽伟" w:date="2026-06-15T15:37:31Z">
        <w:r>
          <w:rPr>
            <w:rFonts w:hint="eastAsia" w:ascii="仿宋_GB2312" w:hAnsi="仿宋_GB2312" w:eastAsia="仿宋_GB2312" w:cs="仿宋_GB2312"/>
            <w:bCs/>
            <w:color w:val="auto"/>
            <w:kern w:val="2"/>
            <w:sz w:val="28"/>
            <w:szCs w:val="24"/>
            <w:u w:val="single"/>
            <w:lang w:eastAsia="zh-CN"/>
          </w:rPr>
          <w:t>3</w:t>
        </w:r>
      </w:ins>
      <w:ins w:id="252" w:author="谢泽伟" w:date="2026-06-15T15:37:31Z">
        <w:r>
          <w:rPr>
            <w:rFonts w:hint="eastAsia" w:ascii="仿宋_GB2312" w:hAnsi="仿宋_GB2312" w:eastAsia="仿宋_GB2312" w:cs="仿宋_GB2312"/>
            <w:bCs/>
            <w:color w:val="auto"/>
            <w:kern w:val="2"/>
            <w:sz w:val="28"/>
            <w:szCs w:val="24"/>
            <w:u w:val="single"/>
            <w:lang w:val="en-US" w:eastAsia="zh-CN"/>
          </w:rPr>
          <w:t>.5.1.</w:t>
        </w:r>
      </w:ins>
      <w:ins w:id="253" w:author="谢泽伟" w:date="2026-06-15T15:37:33Z">
        <w:r>
          <w:rPr>
            <w:rFonts w:hint="eastAsia" w:ascii="仿宋_GB2312" w:hAnsi="仿宋_GB2312" w:eastAsia="仿宋_GB2312" w:cs="仿宋_GB2312"/>
            <w:bCs/>
            <w:color w:val="auto"/>
            <w:kern w:val="2"/>
            <w:sz w:val="28"/>
            <w:szCs w:val="24"/>
            <w:u w:val="single"/>
            <w:lang w:val="en-US" w:eastAsia="zh-CN"/>
          </w:rPr>
          <w:t>3</w:t>
        </w:r>
      </w:ins>
      <w:ins w:id="254" w:author="谢泽伟" w:date="2026-06-15T15:37:31Z">
        <w:r>
          <w:rPr>
            <w:rFonts w:hint="eastAsia" w:ascii="仿宋_GB2312" w:hAnsi="仿宋_GB2312" w:eastAsia="仿宋_GB2312" w:cs="仿宋_GB2312"/>
            <w:bCs/>
            <w:color w:val="auto"/>
            <w:kern w:val="2"/>
            <w:sz w:val="28"/>
            <w:szCs w:val="24"/>
            <w:u w:val="single"/>
            <w:lang w:val="en-US" w:eastAsia="zh-CN"/>
          </w:rPr>
          <w:t xml:space="preserve"> </w:t>
        </w:r>
      </w:ins>
      <w:ins w:id="255" w:author="谢泽伟" w:date="2026-06-15T15:36:29Z">
        <w:r>
          <w:rPr>
            <w:rStyle w:val="17"/>
            <w:rFonts w:hint="eastAsia" w:ascii="仿宋_GB2312" w:hAnsi="仿宋_GB2312" w:eastAsia="仿宋_GB2312" w:cs="仿宋_GB2312"/>
            <w:bCs/>
            <w:color w:val="auto"/>
            <w:kern w:val="2"/>
            <w:sz w:val="28"/>
            <w:szCs w:val="24"/>
            <w:u w:val="single"/>
            <w:rPrChange w:id="256" w:author="谢泽伟" w:date="2026-06-15T15:37:15Z">
              <w:rPr>
                <w:rStyle w:val="18"/>
              </w:rPr>
            </w:rPrChange>
          </w:rPr>
          <w:t>亲海型基础设施完善</w:t>
        </w:r>
      </w:ins>
      <w:ins w:id="257" w:author="谢泽伟" w:date="2026-06-15T15:36:29Z">
        <w:r>
          <w:rPr>
            <w:rFonts w:hint="eastAsia" w:ascii="仿宋_GB2312" w:hAnsi="仿宋_GB2312" w:eastAsia="仿宋_GB2312" w:cs="仿宋_GB2312"/>
            <w:bCs/>
            <w:color w:val="auto"/>
            <w:kern w:val="2"/>
            <w:sz w:val="28"/>
            <w:szCs w:val="24"/>
            <w:u w:val="single"/>
            <w:rPrChange w:id="258" w:author="谢泽伟" w:date="2026-06-15T15:37:15Z">
              <w:rPr/>
            </w:rPrChange>
          </w:rPr>
          <w:t>：生态护岸占比≥90%，设施造型、色调与滨海自然风貌适配，无突兀硬质构筑物，步行道、观景节点布局合理，观海视线无遮挡，整体呈现“海蓝岸绿、设施隐于绿”的和谐视觉效果。</w:t>
        </w:r>
      </w:ins>
    </w:p>
    <w:p w14:paraId="3836CCC7">
      <w:pPr>
        <w:pStyle w:val="2"/>
        <w:keepNext w:val="0"/>
        <w:keepLines w:val="0"/>
        <w:widowControl/>
        <w:suppressLineNumbers w:val="0"/>
        <w:spacing w:line="279" w:lineRule="auto"/>
        <w:ind w:firstLine="560" w:firstLineChars="200"/>
        <w:rPr>
          <w:ins w:id="260" w:author="谢泽伟" w:date="2026-06-15T15:36:29Z"/>
          <w:rFonts w:hint="eastAsia" w:ascii="仿宋_GB2312" w:hAnsi="仿宋_GB2312" w:eastAsia="仿宋_GB2312" w:cs="仿宋_GB2312"/>
          <w:bCs/>
          <w:color w:val="auto"/>
          <w:kern w:val="2"/>
          <w:sz w:val="28"/>
          <w:szCs w:val="24"/>
          <w:u w:val="single"/>
          <w:rPrChange w:id="261" w:author="谢泽伟" w:date="2026-06-15T15:37:15Z">
            <w:rPr>
              <w:ins w:id="262" w:author="谢泽伟" w:date="2026-06-15T15:36:29Z"/>
            </w:rPr>
          </w:rPrChange>
        </w:rPr>
        <w:pPrChange w:id="259" w:author="谢泽伟" w:date="2026-06-15T15:37:15Z">
          <w:pPr>
            <w:pStyle w:val="12"/>
            <w:keepNext w:val="0"/>
            <w:keepLines w:val="0"/>
            <w:widowControl/>
            <w:suppressLineNumbers w:val="0"/>
          </w:pPr>
        </w:pPrChange>
      </w:pPr>
      <w:ins w:id="263" w:author="谢泽伟" w:date="2026-06-15T15:37:36Z">
        <w:r>
          <w:rPr>
            <w:rFonts w:hint="eastAsia" w:ascii="仿宋_GB2312" w:hAnsi="仿宋_GB2312" w:eastAsia="仿宋_GB2312" w:cs="仿宋_GB2312"/>
            <w:bCs/>
            <w:color w:val="auto"/>
            <w:kern w:val="2"/>
            <w:sz w:val="28"/>
            <w:szCs w:val="24"/>
            <w:u w:val="single"/>
            <w:lang w:eastAsia="zh-CN"/>
          </w:rPr>
          <w:t>3</w:t>
        </w:r>
      </w:ins>
      <w:ins w:id="264" w:author="谢泽伟" w:date="2026-06-15T15:37:36Z">
        <w:r>
          <w:rPr>
            <w:rFonts w:hint="eastAsia" w:ascii="仿宋_GB2312" w:hAnsi="仿宋_GB2312" w:eastAsia="仿宋_GB2312" w:cs="仿宋_GB2312"/>
            <w:bCs/>
            <w:color w:val="auto"/>
            <w:kern w:val="2"/>
            <w:sz w:val="28"/>
            <w:szCs w:val="24"/>
            <w:u w:val="single"/>
            <w:lang w:val="en-US" w:eastAsia="zh-CN"/>
          </w:rPr>
          <w:t>.5.1.</w:t>
        </w:r>
      </w:ins>
      <w:ins w:id="265" w:author="谢泽伟" w:date="2026-06-15T15:37:38Z">
        <w:r>
          <w:rPr>
            <w:rFonts w:hint="eastAsia" w:ascii="仿宋_GB2312" w:hAnsi="仿宋_GB2312" w:eastAsia="仿宋_GB2312" w:cs="仿宋_GB2312"/>
            <w:bCs/>
            <w:color w:val="auto"/>
            <w:kern w:val="2"/>
            <w:sz w:val="28"/>
            <w:szCs w:val="24"/>
            <w:u w:val="single"/>
            <w:lang w:val="en-US" w:eastAsia="zh-CN"/>
          </w:rPr>
          <w:t>4</w:t>
        </w:r>
      </w:ins>
      <w:ins w:id="266" w:author="谢泽伟" w:date="2026-06-15T15:37:36Z">
        <w:r>
          <w:rPr>
            <w:rFonts w:hint="eastAsia" w:ascii="仿宋_GB2312" w:hAnsi="仿宋_GB2312" w:eastAsia="仿宋_GB2312" w:cs="仿宋_GB2312"/>
            <w:bCs/>
            <w:color w:val="auto"/>
            <w:kern w:val="2"/>
            <w:sz w:val="28"/>
            <w:szCs w:val="24"/>
            <w:u w:val="single"/>
            <w:lang w:val="en-US" w:eastAsia="zh-CN"/>
          </w:rPr>
          <w:t xml:space="preserve"> </w:t>
        </w:r>
      </w:ins>
      <w:ins w:id="267" w:author="谢泽伟" w:date="2026-06-15T15:36:29Z">
        <w:r>
          <w:rPr>
            <w:rStyle w:val="17"/>
            <w:rFonts w:hint="eastAsia" w:ascii="仿宋_GB2312" w:hAnsi="仿宋_GB2312" w:eastAsia="仿宋_GB2312" w:cs="仿宋_GB2312"/>
            <w:bCs/>
            <w:color w:val="auto"/>
            <w:kern w:val="2"/>
            <w:sz w:val="28"/>
            <w:szCs w:val="24"/>
            <w:u w:val="single"/>
            <w:rPrChange w:id="268" w:author="谢泽伟" w:date="2026-06-15T15:37:15Z">
              <w:rPr>
                <w:rStyle w:val="18"/>
              </w:rPr>
            </w:rPrChange>
          </w:rPr>
          <w:t>社会满意度</w:t>
        </w:r>
      </w:ins>
      <w:ins w:id="269" w:author="谢泽伟" w:date="2026-06-15T15:36:29Z">
        <w:r>
          <w:rPr>
            <w:rFonts w:hint="eastAsia" w:ascii="仿宋_GB2312" w:hAnsi="仿宋_GB2312" w:eastAsia="仿宋_GB2312" w:cs="仿宋_GB2312"/>
            <w:bCs/>
            <w:color w:val="auto"/>
            <w:kern w:val="2"/>
            <w:sz w:val="28"/>
            <w:szCs w:val="24"/>
            <w:u w:val="single"/>
            <w:rPrChange w:id="270" w:author="谢泽伟" w:date="2026-06-15T15:37:15Z">
              <w:rPr/>
            </w:rPrChange>
          </w:rPr>
          <w:t>：周边群众对岸线景观、亲海体验满意度≥85%。</w:t>
        </w:r>
      </w:ins>
    </w:p>
    <w:p w14:paraId="471B64BA">
      <w:pPr>
        <w:pStyle w:val="2"/>
        <w:spacing w:line="279" w:lineRule="auto"/>
        <w:ind w:firstLine="560" w:firstLineChars="200"/>
        <w:jc w:val="left"/>
        <w:rPr>
          <w:ins w:id="271" w:author="谢泽伟" w:date="2026-06-15T15:19:13Z"/>
          <w:rFonts w:hint="eastAsia" w:ascii="仿宋_GB2312" w:hAnsi="仿宋_GB2312" w:eastAsia="仿宋_GB2312" w:cs="仿宋_GB2312"/>
          <w:bCs/>
          <w:color w:val="auto"/>
          <w:kern w:val="2"/>
          <w:sz w:val="28"/>
          <w:szCs w:val="24"/>
          <w:u w:val="single"/>
          <w:rPrChange w:id="272" w:author="谢泽伟" w:date="2026-06-15T15:19:13Z">
            <w:rPr>
              <w:ins w:id="273" w:author="谢泽伟" w:date="2026-06-15T15:19:13Z"/>
              <w:rFonts w:hint="eastAsia"/>
            </w:rPr>
          </w:rPrChange>
        </w:rPr>
      </w:pPr>
      <w:ins w:id="274" w:author="谢泽伟" w:date="2026-06-15T15:19:13Z">
        <w:r>
          <w:rPr>
            <w:rFonts w:hint="eastAsia" w:ascii="仿宋_GB2312" w:hAnsi="仿宋_GB2312" w:eastAsia="仿宋_GB2312" w:cs="仿宋_GB2312"/>
            <w:bCs/>
            <w:color w:val="auto"/>
            <w:kern w:val="2"/>
            <w:sz w:val="28"/>
            <w:szCs w:val="24"/>
            <w:u w:val="single"/>
            <w:rPrChange w:id="275" w:author="谢泽伟" w:date="2026-06-15T15:19:13Z">
              <w:rPr>
                <w:rFonts w:hint="eastAsia"/>
              </w:rPr>
            </w:rPrChange>
          </w:rPr>
          <w:t>3.5.2 备案收尾期管养维护要求：</w:t>
        </w:r>
      </w:ins>
    </w:p>
    <w:p w14:paraId="182BEA10">
      <w:pPr>
        <w:pStyle w:val="2"/>
        <w:keepNext w:val="0"/>
        <w:keepLines w:val="0"/>
        <w:widowControl/>
        <w:suppressLineNumbers w:val="0"/>
        <w:spacing w:line="279" w:lineRule="auto"/>
        <w:ind w:firstLine="560" w:firstLineChars="200"/>
        <w:rPr>
          <w:ins w:id="277" w:author="谢泽伟" w:date="2026-06-15T15:36:48Z"/>
          <w:rFonts w:hint="eastAsia" w:ascii="仿宋_GB2312" w:hAnsi="仿宋_GB2312" w:eastAsia="仿宋_GB2312" w:cs="仿宋_GB2312"/>
          <w:bCs/>
          <w:color w:val="auto"/>
          <w:kern w:val="2"/>
          <w:sz w:val="28"/>
          <w:szCs w:val="24"/>
          <w:u w:val="single"/>
          <w:rPrChange w:id="278" w:author="谢泽伟" w:date="2026-06-15T15:37:15Z">
            <w:rPr>
              <w:ins w:id="279" w:author="谢泽伟" w:date="2026-06-15T15:36:48Z"/>
            </w:rPr>
          </w:rPrChange>
        </w:rPr>
        <w:pPrChange w:id="276" w:author="谢泽伟" w:date="2026-06-15T15:37:15Z">
          <w:pPr>
            <w:pStyle w:val="12"/>
            <w:keepNext w:val="0"/>
            <w:keepLines w:val="0"/>
            <w:widowControl/>
            <w:suppressLineNumbers w:val="0"/>
          </w:pPr>
        </w:pPrChange>
      </w:pPr>
      <w:ins w:id="280" w:author="谢泽伟" w:date="2026-06-15T15:37:42Z">
        <w:r>
          <w:rPr>
            <w:rFonts w:hint="eastAsia" w:ascii="仿宋_GB2312" w:hAnsi="仿宋_GB2312" w:eastAsia="仿宋_GB2312" w:cs="仿宋_GB2312"/>
            <w:bCs/>
            <w:color w:val="auto"/>
            <w:kern w:val="2"/>
            <w:sz w:val="28"/>
            <w:szCs w:val="24"/>
            <w:u w:val="single"/>
            <w:lang w:eastAsia="zh-CN"/>
          </w:rPr>
          <w:t>3</w:t>
        </w:r>
      </w:ins>
      <w:ins w:id="281" w:author="谢泽伟" w:date="2026-06-15T15:37:42Z">
        <w:r>
          <w:rPr>
            <w:rFonts w:hint="eastAsia" w:ascii="仿宋_GB2312" w:hAnsi="仿宋_GB2312" w:eastAsia="仿宋_GB2312" w:cs="仿宋_GB2312"/>
            <w:bCs/>
            <w:color w:val="auto"/>
            <w:kern w:val="2"/>
            <w:sz w:val="28"/>
            <w:szCs w:val="24"/>
            <w:u w:val="single"/>
            <w:lang w:val="en-US" w:eastAsia="zh-CN"/>
          </w:rPr>
          <w:t>.5.</w:t>
        </w:r>
      </w:ins>
      <w:ins w:id="282" w:author="谢泽伟" w:date="2026-06-15T15:37:43Z">
        <w:r>
          <w:rPr>
            <w:rFonts w:hint="eastAsia" w:ascii="仿宋_GB2312" w:hAnsi="仿宋_GB2312" w:eastAsia="仿宋_GB2312" w:cs="仿宋_GB2312"/>
            <w:bCs/>
            <w:color w:val="auto"/>
            <w:kern w:val="2"/>
            <w:sz w:val="28"/>
            <w:szCs w:val="24"/>
            <w:u w:val="single"/>
            <w:lang w:val="en-US" w:eastAsia="zh-CN"/>
          </w:rPr>
          <w:t>2</w:t>
        </w:r>
      </w:ins>
      <w:ins w:id="283" w:author="谢泽伟" w:date="2026-06-15T15:37:42Z">
        <w:r>
          <w:rPr>
            <w:rFonts w:hint="eastAsia" w:ascii="仿宋_GB2312" w:hAnsi="仿宋_GB2312" w:eastAsia="仿宋_GB2312" w:cs="仿宋_GB2312"/>
            <w:bCs/>
            <w:color w:val="auto"/>
            <w:kern w:val="2"/>
            <w:sz w:val="28"/>
            <w:szCs w:val="24"/>
            <w:u w:val="single"/>
            <w:lang w:val="en-US" w:eastAsia="zh-CN"/>
          </w:rPr>
          <w:t xml:space="preserve">.1 </w:t>
        </w:r>
      </w:ins>
      <w:ins w:id="284" w:author="谢泽伟" w:date="2026-06-15T15:36:48Z">
        <w:r>
          <w:rPr>
            <w:rStyle w:val="17"/>
            <w:rFonts w:hint="eastAsia" w:ascii="仿宋_GB2312" w:hAnsi="仿宋_GB2312" w:eastAsia="仿宋_GB2312" w:cs="仿宋_GB2312"/>
            <w:bCs/>
            <w:color w:val="auto"/>
            <w:kern w:val="2"/>
            <w:sz w:val="28"/>
            <w:szCs w:val="24"/>
            <w:u w:val="single"/>
            <w:rPrChange w:id="285" w:author="谢泽伟" w:date="2026-06-15T15:37:15Z">
              <w:rPr>
                <w:rStyle w:val="18"/>
              </w:rPr>
            </w:rPrChange>
          </w:rPr>
          <w:t>海岸带垃圾清理</w:t>
        </w:r>
      </w:ins>
      <w:ins w:id="286" w:author="谢泽伟" w:date="2026-06-15T15:36:48Z">
        <w:r>
          <w:rPr>
            <w:rFonts w:hint="eastAsia" w:ascii="仿宋_GB2312" w:hAnsi="仿宋_GB2312" w:eastAsia="仿宋_GB2312" w:cs="仿宋_GB2312"/>
            <w:bCs/>
            <w:color w:val="auto"/>
            <w:kern w:val="2"/>
            <w:sz w:val="28"/>
            <w:szCs w:val="24"/>
            <w:u w:val="single"/>
            <w:rPrChange w:id="287" w:author="谢泽伟" w:date="2026-06-15T15:37:15Z">
              <w:rPr/>
            </w:rPrChange>
          </w:rPr>
          <w:t>：每年至少开展1次海漂垃圾专项清理，台风、风暴潮等极端天气后24小时内完成岸滩清障，长期维持岸滩洁净清爽的视觉效果。</w:t>
        </w:r>
      </w:ins>
    </w:p>
    <w:p w14:paraId="2A0D90A5">
      <w:pPr>
        <w:pStyle w:val="2"/>
        <w:keepNext w:val="0"/>
        <w:keepLines w:val="0"/>
        <w:widowControl/>
        <w:suppressLineNumbers w:val="0"/>
        <w:spacing w:line="279" w:lineRule="auto"/>
        <w:ind w:firstLine="560" w:firstLineChars="200"/>
        <w:rPr>
          <w:ins w:id="289" w:author="谢泽伟" w:date="2026-06-15T15:36:48Z"/>
          <w:rFonts w:hint="eastAsia" w:ascii="仿宋_GB2312" w:hAnsi="仿宋_GB2312" w:eastAsia="仿宋_GB2312" w:cs="仿宋_GB2312"/>
          <w:bCs/>
          <w:color w:val="auto"/>
          <w:kern w:val="2"/>
          <w:sz w:val="28"/>
          <w:szCs w:val="24"/>
          <w:u w:val="single"/>
          <w:rPrChange w:id="290" w:author="谢泽伟" w:date="2026-06-15T15:37:15Z">
            <w:rPr>
              <w:ins w:id="291" w:author="谢泽伟" w:date="2026-06-15T15:36:48Z"/>
            </w:rPr>
          </w:rPrChange>
        </w:rPr>
        <w:pPrChange w:id="288" w:author="谢泽伟" w:date="2026-06-15T15:37:15Z">
          <w:pPr>
            <w:pStyle w:val="12"/>
            <w:keepNext w:val="0"/>
            <w:keepLines w:val="0"/>
            <w:widowControl/>
            <w:suppressLineNumbers w:val="0"/>
          </w:pPr>
        </w:pPrChange>
      </w:pPr>
      <w:ins w:id="292" w:author="谢泽伟" w:date="2026-06-15T15:37:45Z">
        <w:r>
          <w:rPr>
            <w:rFonts w:hint="eastAsia" w:ascii="仿宋_GB2312" w:hAnsi="仿宋_GB2312" w:eastAsia="仿宋_GB2312" w:cs="仿宋_GB2312"/>
            <w:bCs/>
            <w:color w:val="auto"/>
            <w:kern w:val="2"/>
            <w:sz w:val="28"/>
            <w:szCs w:val="24"/>
            <w:u w:val="single"/>
            <w:lang w:eastAsia="zh-CN"/>
          </w:rPr>
          <w:t>3</w:t>
        </w:r>
      </w:ins>
      <w:ins w:id="293" w:author="谢泽伟" w:date="2026-06-15T15:37:45Z">
        <w:r>
          <w:rPr>
            <w:rFonts w:hint="eastAsia" w:ascii="仿宋_GB2312" w:hAnsi="仿宋_GB2312" w:eastAsia="仿宋_GB2312" w:cs="仿宋_GB2312"/>
            <w:bCs/>
            <w:color w:val="auto"/>
            <w:kern w:val="2"/>
            <w:sz w:val="28"/>
            <w:szCs w:val="24"/>
            <w:u w:val="single"/>
            <w:lang w:val="en-US" w:eastAsia="zh-CN"/>
          </w:rPr>
          <w:t>.5.</w:t>
        </w:r>
      </w:ins>
      <w:ins w:id="294" w:author="谢泽伟" w:date="2026-06-15T15:37:47Z">
        <w:r>
          <w:rPr>
            <w:rFonts w:hint="eastAsia" w:ascii="仿宋_GB2312" w:hAnsi="仿宋_GB2312" w:eastAsia="仿宋_GB2312" w:cs="仿宋_GB2312"/>
            <w:bCs/>
            <w:color w:val="auto"/>
            <w:kern w:val="2"/>
            <w:sz w:val="28"/>
            <w:szCs w:val="24"/>
            <w:u w:val="single"/>
            <w:lang w:val="en-US" w:eastAsia="zh-CN"/>
          </w:rPr>
          <w:t>2</w:t>
        </w:r>
      </w:ins>
      <w:ins w:id="295" w:author="谢泽伟" w:date="2026-06-15T15:37:45Z">
        <w:r>
          <w:rPr>
            <w:rFonts w:hint="eastAsia" w:ascii="仿宋_GB2312" w:hAnsi="仿宋_GB2312" w:eastAsia="仿宋_GB2312" w:cs="仿宋_GB2312"/>
            <w:bCs/>
            <w:color w:val="auto"/>
            <w:kern w:val="2"/>
            <w:sz w:val="28"/>
            <w:szCs w:val="24"/>
            <w:u w:val="single"/>
            <w:lang w:val="en-US" w:eastAsia="zh-CN"/>
          </w:rPr>
          <w:t>.</w:t>
        </w:r>
      </w:ins>
      <w:ins w:id="296" w:author="谢泽伟" w:date="2026-06-15T15:37:48Z">
        <w:r>
          <w:rPr>
            <w:rFonts w:hint="eastAsia" w:ascii="仿宋_GB2312" w:hAnsi="仿宋_GB2312" w:eastAsia="仿宋_GB2312" w:cs="仿宋_GB2312"/>
            <w:bCs/>
            <w:color w:val="auto"/>
            <w:kern w:val="2"/>
            <w:sz w:val="28"/>
            <w:szCs w:val="24"/>
            <w:u w:val="single"/>
            <w:lang w:val="en-US" w:eastAsia="zh-CN"/>
          </w:rPr>
          <w:t>2</w:t>
        </w:r>
      </w:ins>
      <w:ins w:id="297" w:author="谢泽伟" w:date="2026-06-15T15:37:45Z">
        <w:r>
          <w:rPr>
            <w:rFonts w:hint="eastAsia" w:ascii="仿宋_GB2312" w:hAnsi="仿宋_GB2312" w:eastAsia="仿宋_GB2312" w:cs="仿宋_GB2312"/>
            <w:bCs/>
            <w:color w:val="auto"/>
            <w:kern w:val="2"/>
            <w:sz w:val="28"/>
            <w:szCs w:val="24"/>
            <w:u w:val="single"/>
            <w:lang w:val="en-US" w:eastAsia="zh-CN"/>
          </w:rPr>
          <w:t xml:space="preserve"> </w:t>
        </w:r>
      </w:ins>
      <w:ins w:id="298" w:author="谢泽伟" w:date="2026-06-15T15:36:48Z">
        <w:r>
          <w:rPr>
            <w:rStyle w:val="17"/>
            <w:rFonts w:hint="eastAsia" w:ascii="仿宋_GB2312" w:hAnsi="仿宋_GB2312" w:eastAsia="仿宋_GB2312" w:cs="仿宋_GB2312"/>
            <w:bCs/>
            <w:color w:val="auto"/>
            <w:kern w:val="2"/>
            <w:sz w:val="28"/>
            <w:szCs w:val="24"/>
            <w:u w:val="single"/>
            <w:rPrChange w:id="299" w:author="谢泽伟" w:date="2026-06-15T15:37:15Z">
              <w:rPr>
                <w:rStyle w:val="18"/>
              </w:rPr>
            </w:rPrChange>
          </w:rPr>
          <w:t>海岸带绿化美化</w:t>
        </w:r>
      </w:ins>
      <w:ins w:id="300" w:author="谢泽伟" w:date="2026-06-15T15:36:48Z">
        <w:r>
          <w:rPr>
            <w:rFonts w:hint="eastAsia" w:ascii="仿宋_GB2312" w:hAnsi="仿宋_GB2312" w:eastAsia="仿宋_GB2312" w:cs="仿宋_GB2312"/>
            <w:bCs/>
            <w:color w:val="auto"/>
            <w:kern w:val="2"/>
            <w:sz w:val="28"/>
            <w:szCs w:val="24"/>
            <w:u w:val="single"/>
            <w:rPrChange w:id="301" w:author="谢泽伟" w:date="2026-06-15T15:37:15Z">
              <w:rPr/>
            </w:rPrChange>
          </w:rPr>
          <w:t>：每季度开展1次入侵物种排查，发现薇甘菊等恶性物种立即清除；缺株、死株及时补植，常态化维持≥25%的绿化覆盖率与稳定的植物群落结构，保障四季景观层次丰富、与周边环境协调统一。</w:t>
        </w:r>
      </w:ins>
    </w:p>
    <w:p w14:paraId="15623711">
      <w:pPr>
        <w:pStyle w:val="2"/>
        <w:keepNext w:val="0"/>
        <w:keepLines w:val="0"/>
        <w:widowControl/>
        <w:suppressLineNumbers w:val="0"/>
        <w:spacing w:line="279" w:lineRule="auto"/>
        <w:ind w:firstLine="560" w:firstLineChars="200"/>
        <w:rPr>
          <w:ins w:id="303" w:author="谢泽伟" w:date="2026-06-15T15:36:48Z"/>
          <w:rFonts w:hint="eastAsia" w:ascii="仿宋_GB2312" w:hAnsi="仿宋_GB2312" w:eastAsia="仿宋_GB2312" w:cs="仿宋_GB2312"/>
          <w:bCs/>
          <w:color w:val="auto"/>
          <w:kern w:val="2"/>
          <w:sz w:val="28"/>
          <w:szCs w:val="24"/>
          <w:u w:val="single"/>
          <w:rPrChange w:id="304" w:author="谢泽伟" w:date="2026-06-15T15:37:15Z">
            <w:rPr>
              <w:ins w:id="305" w:author="谢泽伟" w:date="2026-06-15T15:36:48Z"/>
            </w:rPr>
          </w:rPrChange>
        </w:rPr>
        <w:pPrChange w:id="302" w:author="谢泽伟" w:date="2026-06-15T15:37:15Z">
          <w:pPr>
            <w:pStyle w:val="12"/>
            <w:keepNext w:val="0"/>
            <w:keepLines w:val="0"/>
            <w:widowControl/>
            <w:suppressLineNumbers w:val="0"/>
          </w:pPr>
        </w:pPrChange>
      </w:pPr>
      <w:ins w:id="306" w:author="谢泽伟" w:date="2026-06-15T15:37:51Z">
        <w:r>
          <w:rPr>
            <w:rFonts w:hint="eastAsia" w:ascii="仿宋_GB2312" w:hAnsi="仿宋_GB2312" w:eastAsia="仿宋_GB2312" w:cs="仿宋_GB2312"/>
            <w:bCs/>
            <w:color w:val="auto"/>
            <w:kern w:val="2"/>
            <w:sz w:val="28"/>
            <w:szCs w:val="24"/>
            <w:u w:val="single"/>
            <w:lang w:eastAsia="zh-CN"/>
          </w:rPr>
          <w:t>3</w:t>
        </w:r>
      </w:ins>
      <w:ins w:id="307" w:author="谢泽伟" w:date="2026-06-15T15:37:51Z">
        <w:r>
          <w:rPr>
            <w:rFonts w:hint="eastAsia" w:ascii="仿宋_GB2312" w:hAnsi="仿宋_GB2312" w:eastAsia="仿宋_GB2312" w:cs="仿宋_GB2312"/>
            <w:bCs/>
            <w:color w:val="auto"/>
            <w:kern w:val="2"/>
            <w:sz w:val="28"/>
            <w:szCs w:val="24"/>
            <w:u w:val="single"/>
            <w:lang w:val="en-US" w:eastAsia="zh-CN"/>
          </w:rPr>
          <w:t>.5.</w:t>
        </w:r>
      </w:ins>
      <w:ins w:id="308" w:author="谢泽伟" w:date="2026-06-15T15:37:53Z">
        <w:r>
          <w:rPr>
            <w:rFonts w:hint="eastAsia" w:ascii="仿宋_GB2312" w:hAnsi="仿宋_GB2312" w:eastAsia="仿宋_GB2312" w:cs="仿宋_GB2312"/>
            <w:bCs/>
            <w:color w:val="auto"/>
            <w:kern w:val="2"/>
            <w:sz w:val="28"/>
            <w:szCs w:val="24"/>
            <w:u w:val="single"/>
            <w:lang w:val="en-US" w:eastAsia="zh-CN"/>
          </w:rPr>
          <w:t>2</w:t>
        </w:r>
      </w:ins>
      <w:ins w:id="309" w:author="谢泽伟" w:date="2026-06-15T15:37:51Z">
        <w:r>
          <w:rPr>
            <w:rFonts w:hint="eastAsia" w:ascii="仿宋_GB2312" w:hAnsi="仿宋_GB2312" w:eastAsia="仿宋_GB2312" w:cs="仿宋_GB2312"/>
            <w:bCs/>
            <w:color w:val="auto"/>
            <w:kern w:val="2"/>
            <w:sz w:val="28"/>
            <w:szCs w:val="24"/>
            <w:u w:val="single"/>
            <w:lang w:val="en-US" w:eastAsia="zh-CN"/>
          </w:rPr>
          <w:t>.</w:t>
        </w:r>
      </w:ins>
      <w:ins w:id="310" w:author="谢泽伟" w:date="2026-06-15T15:37:55Z">
        <w:r>
          <w:rPr>
            <w:rFonts w:hint="eastAsia" w:ascii="仿宋_GB2312" w:hAnsi="仿宋_GB2312" w:eastAsia="仿宋_GB2312" w:cs="仿宋_GB2312"/>
            <w:bCs/>
            <w:color w:val="auto"/>
            <w:kern w:val="2"/>
            <w:sz w:val="28"/>
            <w:szCs w:val="24"/>
            <w:u w:val="single"/>
            <w:lang w:val="en-US" w:eastAsia="zh-CN"/>
          </w:rPr>
          <w:t>3</w:t>
        </w:r>
      </w:ins>
      <w:ins w:id="311" w:author="谢泽伟" w:date="2026-06-15T15:37:51Z">
        <w:r>
          <w:rPr>
            <w:rFonts w:hint="eastAsia" w:ascii="仿宋_GB2312" w:hAnsi="仿宋_GB2312" w:eastAsia="仿宋_GB2312" w:cs="仿宋_GB2312"/>
            <w:bCs/>
            <w:color w:val="auto"/>
            <w:kern w:val="2"/>
            <w:sz w:val="28"/>
            <w:szCs w:val="24"/>
            <w:u w:val="single"/>
            <w:lang w:val="en-US" w:eastAsia="zh-CN"/>
          </w:rPr>
          <w:t xml:space="preserve"> </w:t>
        </w:r>
      </w:ins>
      <w:ins w:id="312" w:author="谢泽伟" w:date="2026-06-15T15:36:48Z">
        <w:r>
          <w:rPr>
            <w:rStyle w:val="17"/>
            <w:rFonts w:hint="eastAsia" w:ascii="仿宋_GB2312" w:hAnsi="仿宋_GB2312" w:eastAsia="仿宋_GB2312" w:cs="仿宋_GB2312"/>
            <w:bCs/>
            <w:color w:val="auto"/>
            <w:kern w:val="2"/>
            <w:sz w:val="28"/>
            <w:szCs w:val="24"/>
            <w:u w:val="single"/>
            <w:rPrChange w:id="313" w:author="谢泽伟" w:date="2026-06-15T15:37:15Z">
              <w:rPr>
                <w:rStyle w:val="18"/>
              </w:rPr>
            </w:rPrChange>
          </w:rPr>
          <w:t>亲海型基础设施完善</w:t>
        </w:r>
      </w:ins>
      <w:ins w:id="314" w:author="谢泽伟" w:date="2026-06-15T15:36:48Z">
        <w:r>
          <w:rPr>
            <w:rFonts w:hint="eastAsia" w:ascii="仿宋_GB2312" w:hAnsi="仿宋_GB2312" w:eastAsia="仿宋_GB2312" w:cs="仿宋_GB2312"/>
            <w:bCs/>
            <w:color w:val="auto"/>
            <w:kern w:val="2"/>
            <w:sz w:val="28"/>
            <w:szCs w:val="24"/>
            <w:u w:val="single"/>
            <w:rPrChange w:id="315" w:author="谢泽伟" w:date="2026-06-15T15:37:15Z">
              <w:rPr/>
            </w:rPrChange>
          </w:rPr>
          <w:t>：每季度巡检1次，设施破损、锈蚀部件15日内完成修复，标识牌保持清晰完好，始终与周边绿化景观深度融合，无突兀视觉冲突。</w:t>
        </w:r>
      </w:ins>
    </w:p>
    <w:p w14:paraId="625E566E">
      <w:pPr>
        <w:pStyle w:val="2"/>
        <w:spacing w:line="279" w:lineRule="auto"/>
        <w:ind w:firstLine="0"/>
        <w:rPr>
          <w:del w:id="316" w:author="谢泽伟" w:date="2026-06-15T15:18:55Z"/>
          <w:rFonts w:hint="eastAsia" w:ascii="仿宋_GB2312" w:hAnsi="仿宋_GB2312" w:eastAsia="仿宋_GB2312" w:cs="仿宋_GB2312"/>
          <w:bCs/>
          <w:color w:val="auto"/>
          <w:kern w:val="2"/>
          <w:sz w:val="28"/>
          <w:szCs w:val="24"/>
          <w:u w:val="single"/>
          <w:lang w:eastAsia="zh-CN"/>
        </w:rPr>
      </w:pPr>
      <w:ins w:id="317" w:author="谢泽伟" w:date="2026-06-15T15:37:08Z">
        <w:r>
          <w:rPr>
            <w:rFonts w:hint="eastAsia" w:ascii="Symbol" w:hAnsi="Symbol" w:cs="Symbol"/>
            <w:sz w:val="24"/>
            <w:lang w:eastAsia="zh-CN"/>
          </w:rPr>
          <w:t>、</w:t>
        </w:r>
      </w:ins>
    </w:p>
    <w:bookmarkEnd w:id="18"/>
    <w:bookmarkEnd w:id="26"/>
    <w:p w14:paraId="7A1F21DB">
      <w:pPr>
        <w:pStyle w:val="1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 合同费用</w:t>
      </w:r>
      <w:bookmarkEnd w:id="13"/>
    </w:p>
    <w:p w14:paraId="7A1F21DC">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本合同价款采用以下第</w:t>
      </w:r>
      <w:r>
        <w:rPr>
          <w:rFonts w:hint="eastAsia" w:ascii="仿宋_GB2312" w:hAnsi="仿宋_GB2312" w:eastAsia="仿宋_GB2312" w:cs="仿宋_GB2312"/>
          <w:color w:val="auto"/>
          <w:sz w:val="28"/>
          <w:szCs w:val="28"/>
          <w:u w:val="single"/>
        </w:rPr>
        <w:t xml:space="preserve"> 4.1 </w:t>
      </w:r>
      <w:r>
        <w:rPr>
          <w:rFonts w:hint="eastAsia" w:ascii="仿宋_GB2312" w:hAnsi="仿宋_GB2312" w:eastAsia="仿宋_GB2312" w:cs="仿宋_GB2312"/>
          <w:color w:val="auto"/>
          <w:sz w:val="28"/>
          <w:szCs w:val="28"/>
        </w:rPr>
        <w:t>条计价模式。</w:t>
      </w:r>
    </w:p>
    <w:p w14:paraId="7A1F21DD">
      <w:pPr>
        <w:ind w:firstLine="567"/>
        <w:rPr>
          <w:rFonts w:ascii="仿宋_GB2312" w:hAnsi="仿宋_GB2312" w:eastAsia="仿宋_GB2312" w:cs="仿宋_GB2312"/>
          <w:b/>
          <w:color w:val="auto"/>
          <w:sz w:val="28"/>
        </w:rPr>
      </w:pPr>
      <w:r>
        <w:rPr>
          <w:rFonts w:hint="eastAsia" w:ascii="仿宋_GB2312" w:hAnsi="仿宋_GB2312" w:eastAsia="仿宋_GB2312" w:cs="仿宋_GB2312"/>
          <w:b/>
          <w:color w:val="auto"/>
          <w:sz w:val="44"/>
          <w:szCs w:val="28"/>
        </w:rPr>
        <w:t>☑</w:t>
      </w:r>
      <w:r>
        <w:rPr>
          <w:rFonts w:hint="eastAsia" w:ascii="仿宋_GB2312" w:hAnsi="仿宋_GB2312" w:eastAsia="仿宋_GB2312" w:cs="仿宋_GB2312"/>
          <w:b/>
          <w:color w:val="auto"/>
          <w:sz w:val="28"/>
          <w:szCs w:val="28"/>
        </w:rPr>
        <w:t>4.1 工程量清单模式</w:t>
      </w:r>
    </w:p>
    <w:p w14:paraId="7A1F21DE">
      <w:pPr>
        <w:pStyle w:val="25"/>
        <w:spacing w:line="240" w:lineRule="auto"/>
        <w:ind w:firstLine="560"/>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4.1.1 </w:t>
      </w:r>
      <w:r>
        <w:rPr>
          <w:rFonts w:hint="eastAsia" w:ascii="仿宋_GB2312" w:hAnsi="仿宋_GB2312" w:eastAsia="仿宋_GB2312" w:cs="仿宋_GB2312"/>
          <w:color w:val="auto"/>
          <w:sz w:val="28"/>
          <w:szCs w:val="28"/>
        </w:rPr>
        <w:t>本合同暂定金额为</w:t>
      </w:r>
      <w:r>
        <w:rPr>
          <w:rFonts w:hint="eastAsia" w:ascii="仿宋_GB2312" w:hAnsi="仿宋_GB2312" w:eastAsia="仿宋_GB2312" w:cs="仿宋_GB2312"/>
          <w:b/>
          <w:bCs/>
          <w:color w:val="auto"/>
          <w:sz w:val="28"/>
          <w:szCs w:val="28"/>
          <w:u w:val="single"/>
        </w:rPr>
        <w:t>人民币××元整（¥   ）</w:t>
      </w:r>
      <w:r>
        <w:rPr>
          <w:rFonts w:hint="eastAsia" w:ascii="仿宋_GB2312" w:hAnsi="仿宋_GB2312" w:eastAsia="仿宋_GB2312" w:cs="仿宋_GB2312"/>
          <w:color w:val="auto"/>
          <w:sz w:val="28"/>
          <w:szCs w:val="28"/>
        </w:rPr>
        <w:t>（</w:t>
      </w:r>
      <w:bookmarkStart w:id="27" w:name="OLE_LINK34"/>
      <w:r>
        <w:rPr>
          <w:rFonts w:hint="eastAsia" w:ascii="仿宋_GB2312" w:hAnsi="仿宋_GB2312" w:eastAsia="仿宋_GB2312" w:cs="仿宋_GB2312"/>
          <w:color w:val="auto"/>
          <w:sz w:val="28"/>
          <w:szCs w:val="28"/>
        </w:rPr>
        <w:t>海岸整治修复工作清单</w:t>
      </w:r>
      <w:bookmarkEnd w:id="27"/>
      <w:r>
        <w:rPr>
          <w:rFonts w:hint="eastAsia" w:ascii="仿宋_GB2312" w:hAnsi="仿宋_GB2312" w:eastAsia="仿宋_GB2312" w:cs="仿宋_GB2312"/>
          <w:color w:val="auto"/>
          <w:sz w:val="28"/>
          <w:szCs w:val="28"/>
        </w:rPr>
        <w:t>见附件4）。</w:t>
      </w:r>
    </w:p>
    <w:p w14:paraId="7A1F21DF">
      <w:pPr>
        <w:pStyle w:val="25"/>
        <w:spacing w:line="240" w:lineRule="auto"/>
        <w:ind w:firstLine="560"/>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4.1.2 </w:t>
      </w:r>
      <w:bookmarkStart w:id="28" w:name="OLE_LINK17"/>
      <w:r>
        <w:rPr>
          <w:rFonts w:hint="eastAsia" w:ascii="仿宋_GB2312" w:hAnsi="仿宋_GB2312" w:eastAsia="仿宋_GB2312" w:cs="仿宋_GB2312"/>
          <w:color w:val="auto"/>
          <w:sz w:val="28"/>
          <w:szCs w:val="28"/>
        </w:rPr>
        <w:t>本合同</w:t>
      </w:r>
      <w:bookmarkStart w:id="29" w:name="OLE_LINK19"/>
      <w:r>
        <w:rPr>
          <w:rFonts w:hint="eastAsia" w:ascii="仿宋_GB2312" w:hAnsi="仿宋_GB2312" w:eastAsia="仿宋_GB2312" w:cs="仿宋_GB2312"/>
          <w:color w:val="auto"/>
          <w:sz w:val="28"/>
          <w:szCs w:val="28"/>
        </w:rPr>
        <w:t>海岸整治修复工作清单</w:t>
      </w:r>
      <w:bookmarkEnd w:id="29"/>
      <w:r>
        <w:rPr>
          <w:rFonts w:hint="eastAsia" w:ascii="仿宋_GB2312" w:hAnsi="仿宋_GB2312" w:eastAsia="仿宋_GB2312" w:cs="仿宋_GB2312"/>
          <w:color w:val="auto"/>
          <w:sz w:val="28"/>
          <w:szCs w:val="28"/>
        </w:rPr>
        <w:t>中的数量为暂定数量，结算时以经甲方确认的数量为准；清单中各子目单价为固定单价，均已包括了为完成相应工作所需的劳务、材料、设备、管理费、税金、利润等全部费用以及承担合同明示和隐含的一切风险、义务、责任等所发生的一切费用，在合同执行过程中不予调整。</w:t>
      </w:r>
      <w:bookmarkEnd w:id="28"/>
    </w:p>
    <w:p w14:paraId="7A1F21E0">
      <w:pPr>
        <w:pStyle w:val="25"/>
        <w:spacing w:line="240" w:lineRule="auto"/>
        <w:ind w:firstLine="56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u w:val="single"/>
        </w:rPr>
        <w:t>特别说明：按实计量仅适用于附件4《海岸整治修复工作清单》中列明的</w:t>
      </w:r>
      <w:del w:id="318" w:author="谢泽伟" w:date="2026-07-13T13:31:47Z">
        <w:r>
          <w:rPr>
            <w:rFonts w:hint="default" w:ascii="仿宋_GB2312" w:hAnsi="仿宋_GB2312" w:eastAsia="仿宋_GB2312" w:cs="仿宋_GB2312"/>
            <w:color w:val="auto"/>
            <w:sz w:val="28"/>
            <w:szCs w:val="28"/>
            <w:u w:val="single"/>
            <w:lang w:val="en-US"/>
          </w:rPr>
          <w:delText>三项</w:delText>
        </w:r>
      </w:del>
      <w:ins w:id="319" w:author="谢泽伟" w:date="2026-07-13T13:31:48Z">
        <w:r>
          <w:rPr>
            <w:rFonts w:hint="eastAsia" w:ascii="仿宋_GB2312" w:hAnsi="仿宋_GB2312" w:eastAsia="仿宋_GB2312" w:cs="仿宋_GB2312"/>
            <w:color w:val="auto"/>
            <w:sz w:val="28"/>
            <w:szCs w:val="28"/>
            <w:u w:val="single"/>
            <w:lang w:val="en-US" w:eastAsia="zh-CN"/>
          </w:rPr>
          <w:t>清单</w:t>
        </w:r>
      </w:ins>
      <w:r>
        <w:rPr>
          <w:rFonts w:hint="eastAsia" w:ascii="仿宋_GB2312" w:hAnsi="仿宋_GB2312" w:eastAsia="仿宋_GB2312" w:cs="仿宋_GB2312"/>
          <w:color w:val="auto"/>
          <w:sz w:val="28"/>
          <w:szCs w:val="28"/>
          <w:u w:val="single"/>
        </w:rPr>
        <w:t>内容</w:t>
      </w:r>
      <w:del w:id="320" w:author="谢泽伟" w:date="2026-07-13T13:31:52Z">
        <w:r>
          <w:rPr>
            <w:rFonts w:hint="eastAsia" w:ascii="仿宋_GB2312" w:hAnsi="仿宋_GB2312" w:eastAsia="仿宋_GB2312" w:cs="仿宋_GB2312"/>
            <w:color w:val="auto"/>
            <w:sz w:val="28"/>
            <w:szCs w:val="28"/>
            <w:u w:val="single"/>
          </w:rPr>
          <w:delText>（海岸带垃圾清理、海岸带绿化美化、亲海型基础设施完善）</w:delText>
        </w:r>
      </w:del>
      <w:r>
        <w:rPr>
          <w:rFonts w:hint="eastAsia" w:ascii="仿宋_GB2312" w:hAnsi="仿宋_GB2312" w:eastAsia="仿宋_GB2312" w:cs="仿宋_GB2312"/>
          <w:color w:val="auto"/>
          <w:sz w:val="28"/>
          <w:szCs w:val="28"/>
          <w:u w:val="single"/>
        </w:rPr>
        <w:t>；因调整导致的项目文件更新（含方案调整、报告修订等），均属于乙方合同义务，其费用已包含在清单单价中，不再另行计费。</w:t>
      </w:r>
    </w:p>
    <w:p w14:paraId="7A1F21E1">
      <w:pPr>
        <w:pStyle w:val="25"/>
        <w:spacing w:line="240" w:lineRule="auto"/>
        <w:ind w:firstLine="560"/>
        <w:rPr>
          <w:ins w:id="321" w:author="谢泽伟" w:date="2026-06-22T11:36:08Z"/>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4.1.3</w:t>
      </w:r>
      <w:r>
        <w:rPr>
          <w:rFonts w:hint="eastAsia" w:ascii="仿宋_GB2312" w:hAnsi="仿宋_GB2312" w:eastAsia="仿宋_GB2312" w:cs="仿宋_GB2312"/>
          <w:color w:val="auto"/>
          <w:sz w:val="28"/>
          <w:szCs w:val="28"/>
        </w:rPr>
        <w:t xml:space="preserve"> 本合同海岸整治修复工作清单中单价为零的子目，视为乙方有义务完成该项工作，但不予结算或支付。</w:t>
      </w:r>
    </w:p>
    <w:p w14:paraId="69A68B6A">
      <w:pPr>
        <w:pStyle w:val="25"/>
        <w:spacing w:line="240" w:lineRule="auto"/>
        <w:ind w:firstLine="560"/>
        <w:rPr>
          <w:ins w:id="322" w:author="谢泽伟" w:date="2026-06-22T11:36:17Z"/>
          <w:rFonts w:hint="eastAsia" w:ascii="仿宋_GB2312" w:hAnsi="仿宋_GB2312" w:eastAsia="仿宋_GB2312" w:cs="仿宋_GB2312"/>
          <w:color w:val="auto"/>
          <w:sz w:val="28"/>
          <w:szCs w:val="28"/>
        </w:rPr>
      </w:pPr>
      <w:ins w:id="323" w:author="谢泽伟" w:date="2026-06-22T11:36:17Z">
        <w:r>
          <w:rPr>
            <w:rFonts w:hint="eastAsia" w:ascii="仿宋_GB2312" w:hAnsi="仿宋_GB2312" w:eastAsia="仿宋_GB2312" w:cs="仿宋_GB2312"/>
            <w:b/>
            <w:color w:val="auto"/>
            <w:sz w:val="28"/>
            <w:szCs w:val="28"/>
          </w:rPr>
          <w:t xml:space="preserve">4.1.4 </w:t>
        </w:r>
      </w:ins>
      <w:ins w:id="324" w:author="谢泽伟" w:date="2026-06-22T11:36:17Z">
        <w:r>
          <w:rPr>
            <w:rFonts w:hint="eastAsia" w:ascii="仿宋_GB2312" w:hAnsi="仿宋_GB2312" w:eastAsia="仿宋_GB2312" w:cs="仿宋_GB2312"/>
            <w:color w:val="auto"/>
            <w:sz w:val="28"/>
            <w:szCs w:val="28"/>
          </w:rPr>
          <w:t>超期管护补偿费</w:t>
        </w:r>
      </w:ins>
    </w:p>
    <w:p w14:paraId="68B8B1FD">
      <w:pPr>
        <w:pStyle w:val="25"/>
        <w:spacing w:line="240" w:lineRule="auto"/>
        <w:ind w:firstLine="560"/>
        <w:rPr>
          <w:ins w:id="325" w:author="谢泽伟" w:date="2026-06-23T15:03:54Z"/>
          <w:rFonts w:hint="eastAsia" w:ascii="仿宋_GB2312" w:hAnsi="仿宋_GB2312" w:eastAsia="仿宋_GB2312" w:cs="仿宋_GB2312"/>
          <w:color w:val="auto"/>
          <w:sz w:val="28"/>
          <w:szCs w:val="28"/>
          <w:u w:val="single"/>
        </w:rPr>
      </w:pPr>
      <w:ins w:id="326" w:author="谢泽伟" w:date="2026-06-23T15:12:51Z">
        <w:r>
          <w:rPr>
            <w:rFonts w:hint="eastAsia" w:ascii="仿宋_GB2312" w:hAnsi="仿宋_GB2312" w:eastAsia="仿宋_GB2312" w:cs="仿宋_GB2312"/>
            <w:color w:val="auto"/>
            <w:sz w:val="28"/>
            <w:szCs w:val="28"/>
            <w:u w:val="single"/>
            <w:rPrChange w:id="327" w:author="谢泽伟" w:date="2026-06-23T15:12:51Z">
              <w:rPr>
                <w:rFonts w:hint="eastAsia"/>
              </w:rPr>
            </w:rPrChange>
          </w:rPr>
          <w:t>符合本合同第3.4.4条约定超期情形的，发包人按实</w:t>
        </w:r>
      </w:ins>
      <w:ins w:id="328" w:author="谢泽伟" w:date="2026-07-13T11:40:38Z">
        <w:r>
          <w:rPr>
            <w:rFonts w:hint="eastAsia" w:ascii="仿宋_GB2312" w:hAnsi="仿宋_GB2312" w:eastAsia="仿宋_GB2312" w:cs="仿宋_GB2312"/>
            <w:color w:val="auto"/>
            <w:sz w:val="28"/>
            <w:szCs w:val="28"/>
            <w:u w:val="single"/>
            <w:lang w:val="en-US" w:eastAsia="zh-CN"/>
          </w:rPr>
          <w:t>支付</w:t>
        </w:r>
      </w:ins>
      <w:ins w:id="329" w:author="谢泽伟" w:date="2026-06-23T15:12:51Z">
        <w:r>
          <w:rPr>
            <w:rFonts w:hint="eastAsia" w:ascii="仿宋_GB2312" w:hAnsi="仿宋_GB2312" w:eastAsia="仿宋_GB2312" w:cs="仿宋_GB2312"/>
            <w:color w:val="auto"/>
            <w:sz w:val="28"/>
            <w:szCs w:val="28"/>
            <w:u w:val="single"/>
            <w:rPrChange w:id="330" w:author="谢泽伟" w:date="2026-06-23T15:12:51Z">
              <w:rPr>
                <w:rFonts w:hint="eastAsia"/>
              </w:rPr>
            </w:rPrChange>
          </w:rPr>
          <w:t>。</w:t>
        </w:r>
      </w:ins>
      <w:ins w:id="331" w:author="谢泽伟" w:date="2026-07-13T11:40:41Z">
        <w:r>
          <w:rPr>
            <w:rFonts w:hint="eastAsia" w:ascii="仿宋_GB2312" w:hAnsi="仿宋_GB2312" w:eastAsia="仿宋_GB2312" w:cs="仿宋_GB2312"/>
            <w:color w:val="auto"/>
            <w:sz w:val="28"/>
            <w:szCs w:val="28"/>
            <w:u w:val="single"/>
            <w:lang w:val="en-US" w:eastAsia="zh-CN"/>
          </w:rPr>
          <w:t>费用</w:t>
        </w:r>
      </w:ins>
      <w:ins w:id="332" w:author="谢泽伟" w:date="2026-06-23T15:12:51Z">
        <w:r>
          <w:rPr>
            <w:rFonts w:hint="eastAsia" w:ascii="仿宋_GB2312" w:hAnsi="仿宋_GB2312" w:eastAsia="仿宋_GB2312" w:cs="仿宋_GB2312"/>
            <w:color w:val="auto"/>
            <w:sz w:val="28"/>
            <w:szCs w:val="28"/>
            <w:u w:val="single"/>
            <w:rPrChange w:id="333" w:author="谢泽伟" w:date="2026-06-23T15:12:51Z">
              <w:rPr>
                <w:rFonts w:hint="eastAsia"/>
              </w:rPr>
            </w:rPrChange>
          </w:rPr>
          <w:t>标准</w:t>
        </w:r>
      </w:ins>
      <w:ins w:id="334" w:author="谢泽伟" w:date="2026-07-13T11:41:14Z">
        <w:r>
          <w:rPr>
            <w:rFonts w:hint="eastAsia" w:ascii="仿宋_GB2312" w:hAnsi="仿宋_GB2312" w:eastAsia="仿宋_GB2312" w:cs="仿宋_GB2312"/>
            <w:b w:val="0"/>
            <w:bCs w:val="0"/>
            <w:color w:val="auto"/>
            <w:sz w:val="28"/>
            <w:szCs w:val="28"/>
            <w:u w:val="single"/>
            <w:lang w:val="en-US" w:eastAsia="zh-CN"/>
          </w:rPr>
          <w:t>按清单“日常养护（12个月）”合同单价</w:t>
        </w:r>
      </w:ins>
      <w:ins w:id="335" w:author="谢泽伟" w:date="2026-06-23T15:12:51Z">
        <w:r>
          <w:rPr>
            <w:rFonts w:hint="eastAsia" w:ascii="仿宋_GB2312" w:hAnsi="仿宋_GB2312" w:eastAsia="仿宋_GB2312" w:cs="仿宋_GB2312"/>
            <w:color w:val="auto"/>
            <w:sz w:val="28"/>
            <w:szCs w:val="28"/>
            <w:u w:val="single"/>
            <w:rPrChange w:id="336" w:author="谢泽伟" w:date="2026-06-23T15:12:51Z">
              <w:rPr>
                <w:rFonts w:hint="eastAsia"/>
              </w:rPr>
            </w:rPrChange>
          </w:rPr>
          <w:t>折算日单价据实计量</w:t>
        </w:r>
      </w:ins>
      <w:ins w:id="337" w:author="谢泽伟" w:date="2026-07-13T11:41:33Z">
        <w:r>
          <w:rPr>
            <w:rFonts w:hint="eastAsia" w:ascii="仿宋_GB2312" w:hAnsi="仿宋_GB2312" w:eastAsia="仿宋_GB2312" w:cs="仿宋_GB2312"/>
            <w:b w:val="0"/>
            <w:bCs w:val="0"/>
            <w:color w:val="auto"/>
            <w:sz w:val="28"/>
            <w:szCs w:val="28"/>
            <w:u w:val="single"/>
            <w:lang w:val="en-US" w:eastAsia="zh-CN"/>
          </w:rPr>
          <w:t>，计算公式为：双方共同核定管护面积×“日常养护（12个月）”合同单价÷365×双方共同核定超期天数</w:t>
        </w:r>
      </w:ins>
      <w:ins w:id="338" w:author="谢泽伟" w:date="2026-06-23T15:12:51Z">
        <w:r>
          <w:rPr>
            <w:rFonts w:hint="eastAsia" w:ascii="仿宋_GB2312" w:hAnsi="仿宋_GB2312" w:eastAsia="仿宋_GB2312" w:cs="仿宋_GB2312"/>
            <w:color w:val="auto"/>
            <w:sz w:val="28"/>
            <w:szCs w:val="28"/>
            <w:u w:val="single"/>
            <w:rPrChange w:id="339" w:author="谢泽伟" w:date="2026-06-23T15:12:51Z">
              <w:rPr>
                <w:rFonts w:hint="eastAsia"/>
              </w:rPr>
            </w:rPrChange>
          </w:rPr>
          <w:t>。</w:t>
        </w:r>
      </w:ins>
      <w:ins w:id="340" w:author="谢泽伟" w:date="2026-07-13T11:42:04Z">
        <w:r>
          <w:rPr>
            <w:rFonts w:hint="eastAsia" w:ascii="仿宋_GB2312" w:hAnsi="仿宋_GB2312" w:eastAsia="仿宋_GB2312" w:cs="仿宋_GB2312"/>
            <w:b w:val="0"/>
            <w:bCs w:val="0"/>
            <w:color w:val="auto"/>
            <w:sz w:val="28"/>
            <w:szCs w:val="28"/>
            <w:u w:val="single"/>
            <w:lang w:val="en-US" w:eastAsia="zh-CN"/>
          </w:rPr>
          <w:t>“日常养护（12个月）”单价以合同工程量清单</w:t>
        </w:r>
      </w:ins>
      <w:r>
        <w:rPr>
          <w:rFonts w:hint="eastAsia" w:ascii="仿宋_GB2312" w:hAnsi="仿宋_GB2312" w:eastAsia="仿宋_GB2312" w:cs="仿宋_GB2312"/>
          <w:b w:val="0"/>
          <w:bCs w:val="0"/>
          <w:color w:val="auto"/>
          <w:sz w:val="28"/>
          <w:szCs w:val="28"/>
          <w:u w:val="single"/>
          <w:lang w:val="en-US" w:eastAsia="zh-CN"/>
        </w:rPr>
        <w:t>（海岸整治修复工作清单）</w:t>
      </w:r>
      <w:ins w:id="341" w:author="谢泽伟" w:date="2026-07-13T11:42:04Z">
        <w:r>
          <w:rPr>
            <w:rFonts w:hint="eastAsia" w:ascii="仿宋_GB2312" w:hAnsi="仿宋_GB2312" w:eastAsia="仿宋_GB2312" w:cs="仿宋_GB2312"/>
            <w:b w:val="0"/>
            <w:bCs w:val="0"/>
            <w:color w:val="auto"/>
            <w:sz w:val="28"/>
            <w:szCs w:val="28"/>
            <w:u w:val="single"/>
            <w:lang w:val="en-US" w:eastAsia="zh-CN"/>
          </w:rPr>
          <w:t>单价为准，投标人需在投标报价时综合考虑相关因素</w:t>
        </w:r>
      </w:ins>
      <w:ins w:id="342" w:author="谢泽伟" w:date="2026-07-13T11:42:12Z">
        <w:r>
          <w:rPr>
            <w:rFonts w:hint="eastAsia" w:ascii="仿宋_GB2312" w:hAnsi="仿宋_GB2312" w:eastAsia="仿宋_GB2312" w:cs="仿宋_GB2312"/>
            <w:b w:val="0"/>
            <w:bCs w:val="0"/>
            <w:color w:val="auto"/>
            <w:sz w:val="28"/>
            <w:szCs w:val="28"/>
            <w:u w:val="single"/>
            <w:lang w:val="en-US" w:eastAsia="zh-CN"/>
          </w:rPr>
          <w:t>。</w:t>
        </w:r>
      </w:ins>
    </w:p>
    <w:p w14:paraId="7DB5EA15">
      <w:pPr>
        <w:pStyle w:val="25"/>
        <w:spacing w:line="240" w:lineRule="auto"/>
        <w:ind w:firstLine="560"/>
        <w:rPr>
          <w:rFonts w:hint="eastAsia" w:ascii="仿宋_GB2312" w:hAnsi="仿宋_GB2312" w:eastAsia="仿宋_GB2312" w:cs="仿宋_GB2312"/>
          <w:color w:val="auto"/>
          <w:sz w:val="28"/>
          <w:szCs w:val="28"/>
          <w:u w:val="single"/>
        </w:rPr>
      </w:pPr>
      <w:ins w:id="343" w:author="谢泽伟" w:date="2026-06-23T15:13:28Z">
        <w:r>
          <w:rPr>
            <w:rFonts w:hint="eastAsia" w:ascii="仿宋_GB2312" w:hAnsi="仿宋_GB2312" w:eastAsia="仿宋_GB2312" w:cs="仿宋_GB2312"/>
            <w:color w:val="auto"/>
            <w:sz w:val="28"/>
            <w:szCs w:val="28"/>
            <w:u w:val="single"/>
            <w:rPrChange w:id="344" w:author="谢泽伟" w:date="2026-06-23T15:13:28Z">
              <w:rPr>
                <w:rFonts w:hint="eastAsia"/>
              </w:rPr>
            </w:rPrChange>
          </w:rPr>
          <w:t>该项费用不列入投标报价，实施过程中按上述规则先行计取，最终纳入项目整体一并送审，结算金额以深圳市财政评审机构出具的评审结果为准。若财审核减该部分费用，承包人已收取的超出部分应按甲方要求返还或在后续应付合同款项中抵扣</w:t>
        </w:r>
      </w:ins>
      <w:ins w:id="345" w:author="谢泽伟" w:date="2026-06-22T11:36:17Z">
        <w:r>
          <w:rPr>
            <w:rFonts w:hint="eastAsia" w:ascii="仿宋_GB2312" w:hAnsi="仿宋_GB2312" w:eastAsia="仿宋_GB2312" w:cs="仿宋_GB2312"/>
            <w:color w:val="auto"/>
            <w:sz w:val="28"/>
            <w:szCs w:val="28"/>
            <w:u w:val="single"/>
          </w:rPr>
          <w:t>。</w:t>
        </w:r>
      </w:ins>
    </w:p>
    <w:p w14:paraId="7A1F21E2">
      <w:pPr>
        <w:pStyle w:val="25"/>
        <w:spacing w:line="240" w:lineRule="auto"/>
        <w:ind w:firstLine="565" w:firstLineChars="128"/>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44"/>
          <w:szCs w:val="28"/>
        </w:rPr>
        <w:t xml:space="preserve">□ </w:t>
      </w:r>
      <w:r>
        <w:rPr>
          <w:rFonts w:hint="eastAsia" w:ascii="仿宋_GB2312" w:hAnsi="仿宋_GB2312" w:eastAsia="仿宋_GB2312" w:cs="仿宋_GB2312"/>
          <w:b/>
          <w:color w:val="auto"/>
          <w:sz w:val="28"/>
          <w:szCs w:val="28"/>
        </w:rPr>
        <w:t>4.2 总价包干模式</w:t>
      </w:r>
    </w:p>
    <w:p w14:paraId="7A1F21E3">
      <w:pPr>
        <w:pStyle w:val="25"/>
        <w:spacing w:line="240" w:lineRule="auto"/>
        <w:ind w:firstLine="560"/>
        <w:rPr>
          <w:rFonts w:ascii="仿宋_GB2312" w:hAnsi="仿宋_GB2312" w:eastAsia="仿宋_GB2312" w:cs="仿宋_GB2312"/>
          <w:color w:val="auto"/>
          <w:sz w:val="28"/>
          <w:szCs w:val="28"/>
          <w:rPrChange w:id="346" w:author="谢泽伟" w:date="2026-05-29T14:14:34Z">
            <w:rPr>
              <w:rFonts w:ascii="仿宋_GB2312" w:hAnsi="仿宋_GB2312" w:eastAsia="仿宋_GB2312" w:cs="仿宋_GB2312"/>
              <w:color w:val="000000"/>
              <w:sz w:val="28"/>
              <w:szCs w:val="28"/>
            </w:rPr>
          </w:rPrChange>
        </w:rPr>
        <w:sectPr>
          <w:type w:val="continuous"/>
          <w:pgSz w:w="11906" w:h="16838"/>
          <w:pgMar w:top="1355" w:right="1800" w:bottom="1440" w:left="1560" w:header="709" w:footer="992" w:gutter="0"/>
          <w:cols w:space="720" w:num="1"/>
          <w:docGrid w:type="lines" w:linePitch="312" w:charSpace="0"/>
        </w:sectPr>
      </w:pPr>
      <w:r>
        <w:rPr>
          <w:rFonts w:hint="eastAsia" w:ascii="仿宋_GB2312" w:hAnsi="仿宋_GB2312" w:eastAsia="仿宋_GB2312" w:cs="仿宋_GB2312"/>
          <w:color w:val="auto"/>
          <w:sz w:val="28"/>
          <w:szCs w:val="28"/>
        </w:rPr>
        <w:t>本合同总价为</w:t>
      </w:r>
      <w:r>
        <w:rPr>
          <w:rFonts w:hint="eastAsia" w:ascii="仿宋_GB2312" w:hAnsi="仿宋_GB2312" w:eastAsia="仿宋_GB2312" w:cs="仿宋_GB2312"/>
          <w:b/>
          <w:bCs/>
          <w:color w:val="auto"/>
          <w:sz w:val="28"/>
          <w:szCs w:val="28"/>
          <w:u w:val="single"/>
        </w:rPr>
        <w:t>人民币  /  元整（¥   /   ）</w:t>
      </w:r>
      <w:r>
        <w:rPr>
          <w:rFonts w:hint="eastAsia" w:ascii="仿宋_GB2312" w:hAnsi="仿宋_GB2312" w:eastAsia="仿宋_GB2312" w:cs="仿宋_GB2312"/>
          <w:color w:val="auto"/>
          <w:sz w:val="28"/>
          <w:szCs w:val="28"/>
        </w:rPr>
        <w:t>，该费用已包含了乙方为完成本合同工作所需的劳务、材料、设备、管理、税费、利润等全部费用以及承担合同明示和隐含的一切风险、义务、责任等所发生的一切费用，由乙方包干使用，在合同执行过程中不予调整。</w:t>
      </w:r>
      <w:r>
        <w:rPr>
          <w:rFonts w:hint="eastAsia" w:ascii="仿宋_GB2312" w:hAnsi="仿宋_GB2312" w:eastAsia="仿宋_GB2312" w:cs="仿宋_GB2312"/>
          <w:color w:val="auto"/>
          <w:sz w:val="28"/>
          <w:szCs w:val="28"/>
          <w:u w:val="single"/>
        </w:rPr>
        <w:t>本合同最终结算金额经深圳市财政评审机构评审后，以评审的金额为准，评审金额亦为包干价，同样包含前述全部内容及项目。双方一致确认，即便评审金额低于合同约定金额的，双方亦以评审金额进行结算。</w:t>
      </w:r>
    </w:p>
    <w:p w14:paraId="7A1F21E4">
      <w:pPr>
        <w:ind w:firstLine="567"/>
        <w:rPr>
          <w:rFonts w:ascii="仿宋_GB2312" w:hAnsi="仿宋_GB2312" w:eastAsia="仿宋_GB2312" w:cs="仿宋_GB2312"/>
          <w:b/>
          <w:color w:val="auto"/>
          <w:sz w:val="28"/>
          <w:szCs w:val="28"/>
          <w:rPrChange w:id="347" w:author="谢泽伟" w:date="2026-05-29T14:14:34Z">
            <w:rPr>
              <w:rFonts w:ascii="仿宋_GB2312" w:hAnsi="仿宋_GB2312" w:eastAsia="仿宋_GB2312" w:cs="仿宋_GB2312"/>
              <w:b/>
              <w:color w:val="000000"/>
              <w:sz w:val="28"/>
              <w:szCs w:val="28"/>
            </w:rPr>
          </w:rPrChange>
        </w:rPr>
      </w:pPr>
      <w:r>
        <w:rPr>
          <w:rFonts w:hint="eastAsia" w:ascii="仿宋_GB2312" w:hAnsi="仿宋_GB2312" w:eastAsia="仿宋_GB2312" w:cs="仿宋_GB2312"/>
          <w:b/>
          <w:color w:val="auto"/>
          <w:sz w:val="44"/>
          <w:szCs w:val="28"/>
          <w:rPrChange w:id="348" w:author="谢泽伟" w:date="2026-05-29T14:14:34Z">
            <w:rPr>
              <w:rFonts w:hint="eastAsia" w:ascii="仿宋_GB2312" w:hAnsi="仿宋_GB2312" w:eastAsia="仿宋_GB2312" w:cs="仿宋_GB2312"/>
              <w:b/>
              <w:color w:val="000000"/>
              <w:sz w:val="44"/>
              <w:szCs w:val="28"/>
            </w:rPr>
          </w:rPrChange>
        </w:rPr>
        <w:t>□</w:t>
      </w:r>
      <w:r>
        <w:rPr>
          <w:rFonts w:hint="eastAsia" w:ascii="仿宋_GB2312" w:hAnsi="仿宋_GB2312" w:eastAsia="仿宋_GB2312" w:cs="仿宋_GB2312"/>
          <w:b/>
          <w:color w:val="auto"/>
          <w:sz w:val="28"/>
          <w:szCs w:val="28"/>
          <w:rPrChange w:id="349" w:author="谢泽伟" w:date="2026-05-29T14:14:34Z">
            <w:rPr>
              <w:rFonts w:hint="eastAsia" w:ascii="仿宋_GB2312" w:hAnsi="仿宋_GB2312" w:eastAsia="仿宋_GB2312" w:cs="仿宋_GB2312"/>
              <w:b/>
              <w:sz w:val="28"/>
              <w:szCs w:val="28"/>
            </w:rPr>
          </w:rPrChange>
        </w:rPr>
        <w:t xml:space="preserve">4.3 </w:t>
      </w:r>
      <w:r>
        <w:rPr>
          <w:rFonts w:hint="eastAsia" w:ascii="仿宋_GB2312" w:hAnsi="仿宋_GB2312" w:eastAsia="仿宋_GB2312" w:cs="仿宋_GB2312"/>
          <w:b/>
          <w:color w:val="auto"/>
          <w:sz w:val="28"/>
          <w:szCs w:val="28"/>
          <w:rPrChange w:id="350" w:author="谢泽伟" w:date="2026-05-29T14:14:34Z">
            <w:rPr>
              <w:rFonts w:hint="eastAsia" w:ascii="仿宋_GB2312" w:hAnsi="仿宋_GB2312" w:eastAsia="仿宋_GB2312" w:cs="仿宋_GB2312"/>
              <w:b/>
              <w:color w:val="000000"/>
              <w:sz w:val="28"/>
              <w:szCs w:val="28"/>
            </w:rPr>
          </w:rPrChange>
        </w:rPr>
        <w:t>其他计价模式</w:t>
      </w:r>
    </w:p>
    <w:p w14:paraId="7A1F21E5">
      <w:pPr>
        <w:pStyle w:val="25"/>
        <w:spacing w:line="240" w:lineRule="auto"/>
        <w:ind w:firstLine="560"/>
        <w:rPr>
          <w:rFonts w:ascii="仿宋_GB2312" w:hAnsi="仿宋_GB2312" w:eastAsia="仿宋_GB2312" w:cs="仿宋_GB2312"/>
          <w:color w:val="auto"/>
          <w:sz w:val="28"/>
          <w:szCs w:val="28"/>
          <w:u w:val="single"/>
          <w:rPrChange w:id="351" w:author="谢泽伟" w:date="2026-05-29T14:14:34Z">
            <w:rPr>
              <w:rFonts w:ascii="仿宋_GB2312" w:hAnsi="仿宋_GB2312" w:eastAsia="仿宋_GB2312" w:cs="仿宋_GB2312"/>
              <w:sz w:val="28"/>
              <w:szCs w:val="28"/>
              <w:u w:val="single"/>
            </w:rPr>
          </w:rPrChange>
        </w:rPr>
      </w:pPr>
      <w:r>
        <w:rPr>
          <w:rFonts w:hint="eastAsia" w:ascii="仿宋_GB2312" w:hAnsi="仿宋_GB2312" w:eastAsia="仿宋_GB2312" w:cs="仿宋_GB2312"/>
          <w:color w:val="auto"/>
          <w:sz w:val="28"/>
          <w:szCs w:val="28"/>
          <w:u w:val="single"/>
          <w:rPrChange w:id="352" w:author="谢泽伟" w:date="2026-05-29T14:14:34Z">
            <w:rPr>
              <w:rFonts w:hint="eastAsia" w:ascii="仿宋_GB2312" w:hAnsi="仿宋_GB2312" w:eastAsia="仿宋_GB2312" w:cs="仿宋_GB2312"/>
              <w:sz w:val="28"/>
              <w:szCs w:val="28"/>
              <w:u w:val="single"/>
            </w:rPr>
          </w:rPrChange>
        </w:rPr>
        <w:t xml:space="preserve"> /</w:t>
      </w:r>
    </w:p>
    <w:p w14:paraId="7A1F21E6">
      <w:pPr>
        <w:pStyle w:val="10"/>
        <w:jc w:val="left"/>
        <w:rPr>
          <w:rFonts w:ascii="仿宋_GB2312" w:hAnsi="仿宋_GB2312" w:eastAsia="仿宋_GB2312" w:cs="仿宋_GB2312"/>
          <w:color w:val="auto"/>
          <w:sz w:val="28"/>
          <w:szCs w:val="28"/>
          <w:rPrChange w:id="353" w:author="谢泽伟" w:date="2026-05-29T14:14:34Z">
            <w:rPr>
              <w:rFonts w:ascii="仿宋_GB2312" w:hAnsi="仿宋_GB2312" w:eastAsia="仿宋_GB2312" w:cs="仿宋_GB2312"/>
              <w:sz w:val="28"/>
              <w:szCs w:val="28"/>
            </w:rPr>
          </w:rPrChange>
        </w:rPr>
      </w:pPr>
      <w:bookmarkStart w:id="30" w:name="_Toc534360714"/>
      <w:r>
        <w:rPr>
          <w:rFonts w:hint="eastAsia" w:ascii="仿宋_GB2312" w:hAnsi="仿宋_GB2312" w:eastAsia="仿宋_GB2312" w:cs="仿宋_GB2312"/>
          <w:color w:val="auto"/>
          <w:sz w:val="28"/>
          <w:szCs w:val="28"/>
          <w:rPrChange w:id="354" w:author="谢泽伟" w:date="2026-05-29T14:14:34Z">
            <w:rPr>
              <w:rFonts w:hint="eastAsia" w:ascii="仿宋_GB2312" w:hAnsi="仿宋_GB2312" w:eastAsia="仿宋_GB2312" w:cs="仿宋_GB2312"/>
              <w:sz w:val="28"/>
              <w:szCs w:val="28"/>
            </w:rPr>
          </w:rPrChange>
        </w:rPr>
        <w:t>5. 支付方式</w:t>
      </w:r>
      <w:bookmarkEnd w:id="30"/>
    </w:p>
    <w:p w14:paraId="7A1F21E7">
      <w:pPr>
        <w:ind w:firstLine="560" w:firstLineChars="200"/>
        <w:rPr>
          <w:rFonts w:ascii="仿宋_GB2312" w:hAnsi="仿宋_GB2312" w:eastAsia="仿宋_GB2312" w:cs="仿宋_GB2312"/>
          <w:color w:val="auto"/>
          <w:sz w:val="28"/>
          <w:szCs w:val="28"/>
          <w:rPrChange w:id="35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356" w:author="谢泽伟" w:date="2026-05-29T14:14:34Z">
            <w:rPr>
              <w:rFonts w:hint="eastAsia" w:ascii="仿宋_GB2312" w:hAnsi="仿宋_GB2312" w:eastAsia="仿宋_GB2312" w:cs="仿宋_GB2312"/>
              <w:sz w:val="28"/>
              <w:szCs w:val="28"/>
            </w:rPr>
          </w:rPrChange>
        </w:rPr>
        <w:t>本合同付款方式选择以下第</w:t>
      </w:r>
      <w:r>
        <w:rPr>
          <w:rFonts w:hint="eastAsia" w:ascii="仿宋_GB2312" w:hAnsi="仿宋_GB2312" w:eastAsia="仿宋_GB2312" w:cs="仿宋_GB2312"/>
          <w:color w:val="auto"/>
          <w:sz w:val="28"/>
          <w:szCs w:val="28"/>
          <w:u w:val="single"/>
          <w:rPrChange w:id="357" w:author="谢泽伟" w:date="2026-05-29T14:14:34Z">
            <w:rPr>
              <w:rFonts w:hint="eastAsia" w:ascii="仿宋_GB2312" w:hAnsi="仿宋_GB2312" w:eastAsia="仿宋_GB2312" w:cs="仿宋_GB2312"/>
              <w:sz w:val="28"/>
              <w:szCs w:val="28"/>
              <w:u w:val="single"/>
            </w:rPr>
          </w:rPrChange>
        </w:rPr>
        <w:t xml:space="preserve"> 5.1 </w:t>
      </w:r>
      <w:r>
        <w:rPr>
          <w:rFonts w:hint="eastAsia" w:ascii="仿宋_GB2312" w:hAnsi="仿宋_GB2312" w:eastAsia="仿宋_GB2312" w:cs="仿宋_GB2312"/>
          <w:color w:val="auto"/>
          <w:sz w:val="28"/>
          <w:szCs w:val="28"/>
          <w:rPrChange w:id="358" w:author="谢泽伟" w:date="2026-05-29T14:14:34Z">
            <w:rPr>
              <w:rFonts w:hint="eastAsia" w:ascii="仿宋_GB2312" w:hAnsi="仿宋_GB2312" w:eastAsia="仿宋_GB2312" w:cs="仿宋_GB2312"/>
              <w:sz w:val="28"/>
              <w:szCs w:val="28"/>
            </w:rPr>
          </w:rPrChange>
        </w:rPr>
        <w:t>条付款方式。</w:t>
      </w:r>
    </w:p>
    <w:p w14:paraId="7A1F21E8">
      <w:pPr>
        <w:ind w:firstLine="565" w:firstLineChars="128"/>
        <w:rPr>
          <w:rFonts w:ascii="仿宋_GB2312" w:hAnsi="仿宋_GB2312" w:eastAsia="仿宋_GB2312" w:cs="仿宋_GB2312"/>
          <w:color w:val="auto"/>
          <w:sz w:val="28"/>
          <w:szCs w:val="28"/>
          <w:rPrChange w:id="35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b/>
          <w:color w:val="auto"/>
          <w:sz w:val="44"/>
          <w:szCs w:val="28"/>
          <w:rPrChange w:id="360" w:author="谢泽伟" w:date="2026-05-29T14:14:34Z">
            <w:rPr>
              <w:rFonts w:hint="eastAsia" w:ascii="仿宋_GB2312" w:hAnsi="仿宋_GB2312" w:eastAsia="仿宋_GB2312" w:cs="仿宋_GB2312"/>
              <w:b/>
              <w:color w:val="000000"/>
              <w:sz w:val="44"/>
              <w:szCs w:val="28"/>
            </w:rPr>
          </w:rPrChange>
        </w:rPr>
        <w:t>☑</w:t>
      </w:r>
      <w:r>
        <w:rPr>
          <w:rFonts w:hint="eastAsia" w:ascii="仿宋_GB2312" w:hAnsi="仿宋_GB2312" w:eastAsia="仿宋_GB2312" w:cs="仿宋_GB2312"/>
          <w:b/>
          <w:color w:val="auto"/>
          <w:sz w:val="28"/>
          <w:szCs w:val="28"/>
          <w:rPrChange w:id="361" w:author="谢泽伟" w:date="2026-05-29T14:14:34Z">
            <w:rPr>
              <w:rFonts w:hint="eastAsia" w:ascii="仿宋_GB2312" w:hAnsi="仿宋_GB2312" w:eastAsia="仿宋_GB2312" w:cs="仿宋_GB2312"/>
              <w:b/>
              <w:sz w:val="28"/>
              <w:szCs w:val="28"/>
            </w:rPr>
          </w:rPrChange>
        </w:rPr>
        <w:t>5.1 工程量清单支付方式</w:t>
      </w:r>
      <w:r>
        <w:rPr>
          <w:rFonts w:hint="eastAsia" w:ascii="仿宋_GB2312" w:hAnsi="仿宋_GB2312" w:eastAsia="仿宋_GB2312" w:cs="仿宋_GB2312"/>
          <w:color w:val="auto"/>
          <w:sz w:val="28"/>
          <w:szCs w:val="28"/>
          <w:rPrChange w:id="362" w:author="谢泽伟" w:date="2026-05-29T14:14:34Z">
            <w:rPr>
              <w:rFonts w:hint="eastAsia" w:ascii="仿宋_GB2312" w:hAnsi="仿宋_GB2312" w:eastAsia="仿宋_GB2312" w:cs="仿宋_GB2312"/>
              <w:sz w:val="28"/>
              <w:szCs w:val="28"/>
            </w:rPr>
          </w:rPrChange>
        </w:rPr>
        <w:t>（对应第4.1条工程量清单模式）</w:t>
      </w:r>
    </w:p>
    <w:p w14:paraId="7A1F21E9">
      <w:pPr>
        <w:ind w:firstLine="567"/>
        <w:rPr>
          <w:rFonts w:ascii="仿宋_GB2312" w:hAnsi="仿宋_GB2312" w:eastAsia="仿宋_GB2312" w:cs="仿宋_GB2312"/>
          <w:bCs/>
          <w:color w:val="auto"/>
          <w:sz w:val="28"/>
          <w:szCs w:val="28"/>
          <w:rPrChange w:id="363" w:author="谢泽伟" w:date="2026-05-29T14:14:34Z">
            <w:rPr>
              <w:rFonts w:ascii="仿宋_GB2312" w:hAnsi="仿宋_GB2312" w:eastAsia="仿宋_GB2312" w:cs="仿宋_GB2312"/>
              <w:bCs/>
              <w:color w:val="000000"/>
              <w:sz w:val="28"/>
              <w:szCs w:val="28"/>
            </w:rPr>
          </w:rPrChange>
        </w:rPr>
      </w:pPr>
      <w:r>
        <w:rPr>
          <w:rFonts w:hint="eastAsia" w:ascii="仿宋_GB2312" w:hAnsi="仿宋_GB2312" w:eastAsia="仿宋_GB2312" w:cs="仿宋_GB2312"/>
          <w:b/>
          <w:bCs/>
          <w:color w:val="auto"/>
          <w:sz w:val="28"/>
          <w:szCs w:val="28"/>
          <w:rPrChange w:id="364" w:author="谢泽伟" w:date="2026-05-29T14:14:34Z">
            <w:rPr>
              <w:rFonts w:hint="eastAsia" w:ascii="仿宋_GB2312" w:hAnsi="仿宋_GB2312" w:eastAsia="仿宋_GB2312" w:cs="仿宋_GB2312"/>
              <w:b/>
              <w:bCs/>
              <w:color w:val="000000"/>
              <w:sz w:val="28"/>
              <w:szCs w:val="28"/>
            </w:rPr>
          </w:rPrChange>
        </w:rPr>
        <w:t xml:space="preserve">5.1.1 </w:t>
      </w:r>
      <w:r>
        <w:rPr>
          <w:rFonts w:hint="eastAsia" w:ascii="仿宋_GB2312" w:hAnsi="仿宋_GB2312" w:eastAsia="仿宋_GB2312" w:cs="仿宋_GB2312"/>
          <w:bCs/>
          <w:color w:val="auto"/>
          <w:sz w:val="28"/>
          <w:szCs w:val="28"/>
          <w:rPrChange w:id="365" w:author="谢泽伟" w:date="2026-05-29T14:14:34Z">
            <w:rPr>
              <w:rFonts w:hint="eastAsia" w:ascii="仿宋_GB2312" w:hAnsi="仿宋_GB2312" w:eastAsia="仿宋_GB2312" w:cs="仿宋_GB2312"/>
              <w:bCs/>
              <w:color w:val="000000"/>
              <w:sz w:val="28"/>
              <w:szCs w:val="28"/>
            </w:rPr>
          </w:rPrChange>
        </w:rPr>
        <w:t>本合同的预付款金额为合同暂定金</w:t>
      </w:r>
      <w:r>
        <w:rPr>
          <w:rFonts w:hint="eastAsia" w:ascii="仿宋_GB2312" w:hAnsi="仿宋_GB2312" w:eastAsia="仿宋_GB2312" w:cs="仿宋_GB2312"/>
          <w:bCs/>
          <w:color w:val="auto"/>
          <w:sz w:val="28"/>
          <w:szCs w:val="28"/>
          <w:rPrChange w:id="366" w:author="谢泽伟" w:date="2026-05-29T14:14:34Z">
            <w:rPr>
              <w:rFonts w:hint="eastAsia" w:ascii="仿宋_GB2312" w:hAnsi="仿宋_GB2312" w:eastAsia="仿宋_GB2312" w:cs="仿宋_GB2312"/>
              <w:bCs/>
              <w:color w:val="000000"/>
              <w:sz w:val="28"/>
              <w:szCs w:val="28"/>
            </w:rPr>
          </w:rPrChange>
        </w:rPr>
        <w:t>额的</w:t>
      </w:r>
      <w:r>
        <w:rPr>
          <w:rFonts w:hint="eastAsia" w:ascii="仿宋_GB2312" w:hAnsi="仿宋_GB2312" w:eastAsia="仿宋_GB2312" w:cs="仿宋_GB2312"/>
          <w:bCs/>
          <w:color w:val="auto"/>
          <w:sz w:val="28"/>
          <w:szCs w:val="28"/>
          <w:u w:val="single"/>
          <w:rPrChange w:id="367" w:author="谢泽伟" w:date="2026-05-29T14:14:34Z">
            <w:rPr>
              <w:rFonts w:hint="eastAsia" w:ascii="仿宋_GB2312" w:hAnsi="仿宋_GB2312" w:eastAsia="仿宋_GB2312" w:cs="仿宋_GB2312"/>
              <w:bCs/>
              <w:color w:val="000000"/>
              <w:sz w:val="28"/>
              <w:szCs w:val="28"/>
              <w:u w:val="single"/>
            </w:rPr>
          </w:rPrChange>
        </w:rPr>
        <w:t xml:space="preserve"> / </w:t>
      </w:r>
      <w:r>
        <w:rPr>
          <w:rFonts w:hint="eastAsia" w:ascii="仿宋_GB2312" w:hAnsi="仿宋_GB2312" w:eastAsia="仿宋_GB2312" w:cs="仿宋_GB2312"/>
          <w:bCs/>
          <w:color w:val="auto"/>
          <w:sz w:val="28"/>
          <w:szCs w:val="28"/>
          <w:rPrChange w:id="368" w:author="谢泽伟" w:date="2026-05-29T14:14:34Z">
            <w:rPr>
              <w:rFonts w:hint="eastAsia" w:ascii="仿宋_GB2312" w:hAnsi="仿宋_GB2312" w:eastAsia="仿宋_GB2312" w:cs="仿宋_GB2312"/>
              <w:bCs/>
              <w:color w:val="000000"/>
              <w:sz w:val="28"/>
              <w:szCs w:val="28"/>
            </w:rPr>
          </w:rPrChange>
        </w:rPr>
        <w:t>%，甲方应在合同签订后</w:t>
      </w:r>
      <w:r>
        <w:rPr>
          <w:rFonts w:hint="eastAsia" w:ascii="仿宋_GB2312" w:hAnsi="仿宋_GB2312" w:eastAsia="仿宋_GB2312" w:cs="仿宋_GB2312"/>
          <w:bCs/>
          <w:color w:val="auto"/>
          <w:sz w:val="28"/>
          <w:szCs w:val="28"/>
          <w:u w:val="single"/>
          <w:rPrChange w:id="369" w:author="谢泽伟" w:date="2026-05-29T14:14:34Z">
            <w:rPr>
              <w:rFonts w:hint="eastAsia" w:ascii="仿宋_GB2312" w:hAnsi="仿宋_GB2312" w:eastAsia="仿宋_GB2312" w:cs="仿宋_GB2312"/>
              <w:bCs/>
              <w:color w:val="000000"/>
              <w:sz w:val="28"/>
              <w:szCs w:val="28"/>
              <w:u w:val="single"/>
            </w:rPr>
          </w:rPrChange>
        </w:rPr>
        <w:t xml:space="preserve"> / </w:t>
      </w:r>
      <w:r>
        <w:rPr>
          <w:rFonts w:hint="eastAsia" w:ascii="仿宋_GB2312" w:hAnsi="仿宋_GB2312" w:eastAsia="仿宋_GB2312" w:cs="仿宋_GB2312"/>
          <w:bCs/>
          <w:color w:val="auto"/>
          <w:sz w:val="28"/>
          <w:szCs w:val="28"/>
          <w:rPrChange w:id="370" w:author="谢泽伟" w:date="2026-05-29T14:14:34Z">
            <w:rPr>
              <w:rFonts w:hint="eastAsia" w:ascii="仿宋_GB2312" w:hAnsi="仿宋_GB2312" w:eastAsia="仿宋_GB2312" w:cs="仿宋_GB2312"/>
              <w:bCs/>
              <w:color w:val="000000"/>
              <w:sz w:val="28"/>
              <w:szCs w:val="28"/>
            </w:rPr>
          </w:rPrChange>
        </w:rPr>
        <w:t>天内办理支付。</w:t>
      </w:r>
    </w:p>
    <w:p w14:paraId="7A1F21EA">
      <w:pPr>
        <w:spacing w:line="360" w:lineRule="auto"/>
        <w:ind w:firstLine="567"/>
        <w:rPr>
          <w:rFonts w:ascii="仿宋_GB2312" w:hAnsi="仿宋_GB2312" w:eastAsia="仿宋_GB2312" w:cs="仿宋_GB2312"/>
          <w:bCs/>
          <w:color w:val="auto"/>
          <w:sz w:val="28"/>
          <w:szCs w:val="28"/>
          <w:rPrChange w:id="371" w:author="谢泽伟" w:date="2026-05-29T14:14:34Z">
            <w:rPr>
              <w:rFonts w:ascii="仿宋_GB2312" w:hAnsi="仿宋_GB2312" w:eastAsia="仿宋_GB2312" w:cs="仿宋_GB2312"/>
              <w:bCs/>
              <w:color w:val="000000"/>
              <w:sz w:val="28"/>
              <w:szCs w:val="28"/>
            </w:rPr>
          </w:rPrChange>
        </w:rPr>
      </w:pPr>
      <w:r>
        <w:rPr>
          <w:rFonts w:hint="eastAsia" w:ascii="仿宋_GB2312" w:hAnsi="仿宋_GB2312" w:eastAsia="仿宋_GB2312" w:cs="仿宋_GB2312"/>
          <w:b/>
          <w:bCs/>
          <w:color w:val="auto"/>
          <w:sz w:val="28"/>
          <w:szCs w:val="28"/>
          <w:rPrChange w:id="372" w:author="谢泽伟" w:date="2026-05-29T14:14:34Z">
            <w:rPr>
              <w:rFonts w:hint="eastAsia" w:ascii="仿宋_GB2312" w:hAnsi="仿宋_GB2312" w:eastAsia="仿宋_GB2312" w:cs="仿宋_GB2312"/>
              <w:b/>
              <w:bCs/>
              <w:color w:val="000000"/>
              <w:sz w:val="28"/>
              <w:szCs w:val="28"/>
            </w:rPr>
          </w:rPrChange>
        </w:rPr>
        <w:t xml:space="preserve">5.1.2 </w:t>
      </w:r>
      <w:r>
        <w:rPr>
          <w:rFonts w:hint="eastAsia" w:ascii="仿宋_GB2312" w:hAnsi="仿宋_GB2312" w:eastAsia="仿宋_GB2312" w:cs="仿宋_GB2312"/>
          <w:bCs/>
          <w:color w:val="auto"/>
          <w:sz w:val="28"/>
          <w:szCs w:val="28"/>
          <w:rPrChange w:id="373" w:author="谢泽伟" w:date="2026-05-29T14:14:34Z">
            <w:rPr>
              <w:rFonts w:hint="eastAsia" w:ascii="仿宋_GB2312" w:hAnsi="仿宋_GB2312" w:eastAsia="仿宋_GB2312" w:cs="仿宋_GB2312"/>
              <w:bCs/>
              <w:color w:val="000000"/>
              <w:sz w:val="28"/>
              <w:szCs w:val="28"/>
            </w:rPr>
          </w:rPrChange>
        </w:rPr>
        <w:t>甲方应根据乙方完成的</w:t>
      </w:r>
      <w:r>
        <w:rPr>
          <w:rFonts w:hint="eastAsia" w:ascii="仿宋_GB2312" w:hAnsi="仿宋_GB2312" w:eastAsia="仿宋_GB2312" w:cs="仿宋_GB2312"/>
          <w:bCs/>
          <w:color w:val="auto"/>
          <w:sz w:val="28"/>
          <w:szCs w:val="28"/>
          <w:u w:val="single"/>
          <w:rPrChange w:id="374" w:author="谢泽伟" w:date="2026-05-29T14:14:34Z">
            <w:rPr>
              <w:rFonts w:hint="eastAsia" w:ascii="仿宋_GB2312" w:hAnsi="仿宋_GB2312" w:eastAsia="仿宋_GB2312" w:cs="仿宋_GB2312"/>
              <w:bCs/>
              <w:color w:val="000000"/>
              <w:sz w:val="28"/>
              <w:szCs w:val="28"/>
              <w:u w:val="single"/>
            </w:rPr>
          </w:rPrChange>
        </w:rPr>
        <w:t>实际工作量计量并</w:t>
      </w:r>
      <w:r>
        <w:rPr>
          <w:rFonts w:hint="eastAsia" w:ascii="仿宋_GB2312" w:hAnsi="仿宋_GB2312" w:eastAsia="仿宋_GB2312" w:cs="仿宋_GB2312"/>
          <w:bCs/>
          <w:color w:val="auto"/>
          <w:sz w:val="28"/>
          <w:szCs w:val="28"/>
          <w:rPrChange w:id="375" w:author="谢泽伟" w:date="2026-05-29T14:14:34Z">
            <w:rPr>
              <w:rFonts w:hint="eastAsia" w:ascii="仿宋_GB2312" w:hAnsi="仿宋_GB2312" w:eastAsia="仿宋_GB2312" w:cs="仿宋_GB2312"/>
              <w:bCs/>
              <w:color w:val="000000"/>
              <w:sz w:val="28"/>
              <w:szCs w:val="28"/>
            </w:rPr>
          </w:rPrChange>
        </w:rPr>
        <w:t xml:space="preserve">办理期中支付，具体如下：  </w:t>
      </w:r>
    </w:p>
    <w:p w14:paraId="7A1F21EB">
      <w:pPr>
        <w:spacing w:line="360" w:lineRule="auto"/>
        <w:ind w:firstLine="567"/>
        <w:rPr>
          <w:rFonts w:ascii="仿宋_GB2312" w:hAnsi="仿宋_GB2312" w:eastAsia="仿宋_GB2312" w:cs="仿宋_GB2312"/>
          <w:color w:val="auto"/>
          <w:sz w:val="28"/>
          <w:szCs w:val="28"/>
          <w:rPrChange w:id="376" w:author="谢泽伟" w:date="2026-05-29T14:14:34Z">
            <w:rPr>
              <w:rFonts w:ascii="仿宋_GB2312" w:hAnsi="仿宋_GB2312" w:eastAsia="仿宋_GB2312" w:cs="仿宋_GB2312"/>
              <w:color w:val="000000"/>
              <w:sz w:val="28"/>
              <w:szCs w:val="28"/>
            </w:rPr>
          </w:rPrChange>
        </w:rPr>
      </w:pPr>
      <w:r>
        <w:rPr>
          <w:rFonts w:hint="eastAsia" w:ascii="仿宋_GB2312" w:hAnsi="仿宋_GB2312" w:eastAsia="仿宋_GB2312" w:cs="仿宋_GB2312"/>
          <w:b/>
          <w:bCs/>
          <w:color w:val="auto"/>
          <w:sz w:val="28"/>
          <w:szCs w:val="28"/>
          <w:rPrChange w:id="377" w:author="谢泽伟" w:date="2026-05-29T14:14:34Z">
            <w:rPr>
              <w:rFonts w:hint="eastAsia" w:ascii="仿宋_GB2312" w:hAnsi="仿宋_GB2312" w:eastAsia="仿宋_GB2312" w:cs="仿宋_GB2312"/>
              <w:b/>
              <w:bCs/>
              <w:color w:val="000000"/>
              <w:sz w:val="28"/>
              <w:szCs w:val="28"/>
            </w:rPr>
          </w:rPrChange>
        </w:rPr>
        <w:t>5.1.2.1</w:t>
      </w:r>
      <w:r>
        <w:rPr>
          <w:rFonts w:hint="eastAsia" w:ascii="仿宋_GB2312" w:hAnsi="仿宋_GB2312" w:eastAsia="仿宋_GB2312" w:cs="仿宋_GB2312"/>
          <w:color w:val="auto"/>
          <w:sz w:val="28"/>
          <w:szCs w:val="28"/>
          <w:rPrChange w:id="378" w:author="谢泽伟" w:date="2026-05-29T14:14:34Z">
            <w:rPr>
              <w:rFonts w:hint="eastAsia" w:ascii="仿宋_GB2312" w:hAnsi="仿宋_GB2312" w:eastAsia="仿宋_GB2312" w:cs="仿宋_GB2312"/>
              <w:color w:val="000000"/>
              <w:sz w:val="28"/>
              <w:szCs w:val="28"/>
            </w:rPr>
          </w:rPrChange>
        </w:rPr>
        <w:t xml:space="preserve"> 乙方完成</w:t>
      </w:r>
      <w:r>
        <w:rPr>
          <w:rFonts w:hint="eastAsia" w:ascii="仿宋_GB2312" w:hAnsi="仿宋_GB2312" w:eastAsia="仿宋_GB2312" w:cs="仿宋_GB2312"/>
          <w:color w:val="auto"/>
          <w:sz w:val="28"/>
          <w:szCs w:val="28"/>
          <w:u w:val="single"/>
          <w:rPrChange w:id="379" w:author="谢泽伟" w:date="2026-05-29T14:14:34Z">
            <w:rPr>
              <w:rFonts w:hint="eastAsia" w:ascii="仿宋_GB2312" w:hAnsi="仿宋_GB2312" w:eastAsia="仿宋_GB2312" w:cs="仿宋_GB2312"/>
              <w:color w:val="000000"/>
              <w:sz w:val="28"/>
              <w:szCs w:val="28"/>
              <w:u w:val="single"/>
            </w:rPr>
          </w:rPrChange>
        </w:rPr>
        <w:t>现场实施阶段工作</w:t>
      </w:r>
      <w:r>
        <w:rPr>
          <w:rFonts w:hint="eastAsia" w:ascii="仿宋_GB2312" w:hAnsi="仿宋_GB2312" w:eastAsia="仿宋_GB2312" w:cs="仿宋_GB2312"/>
          <w:color w:val="auto"/>
          <w:sz w:val="28"/>
          <w:szCs w:val="28"/>
          <w:rPrChange w:id="380" w:author="谢泽伟" w:date="2026-05-29T14:14:34Z">
            <w:rPr>
              <w:rFonts w:hint="eastAsia" w:ascii="仿宋_GB2312" w:hAnsi="仿宋_GB2312" w:eastAsia="仿宋_GB2312" w:cs="仿宋_GB2312"/>
              <w:color w:val="000000"/>
              <w:sz w:val="28"/>
              <w:szCs w:val="28"/>
            </w:rPr>
          </w:rPrChange>
        </w:rPr>
        <w:t>并提交经甲方认可及行政主管部门认可（如需）通过的</w:t>
      </w:r>
      <w:r>
        <w:rPr>
          <w:rFonts w:hint="eastAsia" w:ascii="仿宋_GB2312" w:hAnsi="仿宋_GB2312" w:eastAsia="仿宋_GB2312" w:cs="仿宋_GB2312"/>
          <w:color w:val="auto"/>
          <w:sz w:val="28"/>
          <w:szCs w:val="28"/>
          <w:u w:val="single"/>
          <w:rPrChange w:id="381" w:author="谢泽伟" w:date="2026-05-29T14:14:34Z">
            <w:rPr>
              <w:rFonts w:hint="eastAsia" w:ascii="仿宋_GB2312" w:hAnsi="仿宋_GB2312" w:eastAsia="仿宋_GB2312" w:cs="仿宋_GB2312"/>
              <w:color w:val="000000"/>
              <w:sz w:val="28"/>
              <w:szCs w:val="28"/>
            </w:rPr>
          </w:rPrChange>
        </w:rPr>
        <w:t>《海岸线修复专项实施方案》及《项目实施总结报告》</w:t>
      </w:r>
      <w:r>
        <w:rPr>
          <w:rFonts w:hint="eastAsia" w:ascii="仿宋_GB2312" w:hAnsi="仿宋_GB2312" w:eastAsia="仿宋_GB2312" w:cs="仿宋_GB2312"/>
          <w:color w:val="auto"/>
          <w:sz w:val="28"/>
          <w:szCs w:val="28"/>
          <w:rPrChange w:id="382" w:author="谢泽伟" w:date="2026-05-29T14:14:34Z">
            <w:rPr>
              <w:rFonts w:hint="eastAsia" w:ascii="仿宋_GB2312" w:hAnsi="仿宋_GB2312" w:eastAsia="仿宋_GB2312" w:cs="仿宋_GB2312"/>
              <w:color w:val="000000"/>
              <w:sz w:val="28"/>
              <w:szCs w:val="28"/>
            </w:rPr>
          </w:rPrChange>
        </w:rPr>
        <w:t>给甲方后，乙方可按照甲方的要求提交书面支付申请，甲方完成支付审批手续后，</w:t>
      </w:r>
      <w:r>
        <w:rPr>
          <w:rFonts w:hint="eastAsia" w:ascii="仿宋_GB2312" w:hAnsi="仿宋_GB2312" w:eastAsia="仿宋_GB2312" w:cs="仿宋_GB2312"/>
          <w:bCs/>
          <w:color w:val="auto"/>
          <w:sz w:val="28"/>
          <w:szCs w:val="28"/>
          <w:rPrChange w:id="383" w:author="谢泽伟" w:date="2026-05-29T14:14:34Z">
            <w:rPr>
              <w:rFonts w:hint="eastAsia" w:ascii="仿宋_GB2312" w:hAnsi="仿宋_GB2312" w:eastAsia="仿宋_GB2312" w:cs="仿宋_GB2312"/>
              <w:bCs/>
              <w:color w:val="000000"/>
              <w:sz w:val="28"/>
              <w:szCs w:val="28"/>
            </w:rPr>
          </w:rPrChange>
        </w:rPr>
        <w:t>累计支付进度款至</w:t>
      </w:r>
      <w:r>
        <w:rPr>
          <w:rFonts w:hint="eastAsia" w:ascii="仿宋_GB2312" w:hAnsi="仿宋_GB2312" w:eastAsia="仿宋_GB2312" w:cs="仿宋_GB2312"/>
          <w:bCs/>
          <w:color w:val="auto"/>
          <w:sz w:val="28"/>
          <w:szCs w:val="28"/>
          <w:u w:val="single"/>
          <w:rPrChange w:id="384" w:author="谢泽伟" w:date="2026-05-29T14:14:34Z">
            <w:rPr>
              <w:rFonts w:hint="eastAsia" w:ascii="仿宋_GB2312" w:hAnsi="仿宋_GB2312" w:eastAsia="仿宋_GB2312" w:cs="仿宋_GB2312"/>
              <w:bCs/>
              <w:color w:val="000000"/>
              <w:sz w:val="28"/>
              <w:szCs w:val="28"/>
              <w:u w:val="single"/>
            </w:rPr>
          </w:rPrChange>
        </w:rPr>
        <w:t>实际计量总金额</w:t>
      </w:r>
      <w:r>
        <w:rPr>
          <w:rFonts w:hint="eastAsia" w:ascii="仿宋_GB2312" w:hAnsi="仿宋_GB2312" w:eastAsia="仿宋_GB2312" w:cs="仿宋_GB2312"/>
          <w:bCs/>
          <w:color w:val="auto"/>
          <w:sz w:val="28"/>
          <w:szCs w:val="28"/>
          <w:rPrChange w:id="385" w:author="谢泽伟" w:date="2026-05-29T14:14:34Z">
            <w:rPr>
              <w:rFonts w:hint="eastAsia" w:ascii="仿宋_GB2312" w:hAnsi="仿宋_GB2312" w:eastAsia="仿宋_GB2312" w:cs="仿宋_GB2312"/>
              <w:bCs/>
              <w:color w:val="000000"/>
              <w:sz w:val="28"/>
              <w:szCs w:val="28"/>
            </w:rPr>
          </w:rPrChange>
        </w:rPr>
        <w:t>的</w:t>
      </w:r>
      <w:r>
        <w:rPr>
          <w:rFonts w:hint="default" w:ascii="仿宋_GB2312" w:hAnsi="仿宋_GB2312" w:eastAsia="仿宋_GB2312" w:cs="仿宋_GB2312"/>
          <w:bCs/>
          <w:color w:val="auto"/>
          <w:sz w:val="28"/>
          <w:szCs w:val="28"/>
          <w:rPrChange w:id="386" w:author="谢泽伟" w:date="2026-05-29T14:14:34Z">
            <w:rPr>
              <w:rFonts w:hint="eastAsia" w:ascii="仿宋_GB2312" w:hAnsi="仿宋_GB2312" w:eastAsia="仿宋_GB2312" w:cs="仿宋_GB2312"/>
              <w:bCs/>
              <w:color w:val="000000"/>
              <w:sz w:val="28"/>
              <w:szCs w:val="28"/>
            </w:rPr>
          </w:rPrChange>
        </w:rPr>
        <w:t>7</w:t>
      </w:r>
      <w:r>
        <w:rPr>
          <w:rFonts w:hint="eastAsia" w:ascii="仿宋_GB2312" w:hAnsi="仿宋_GB2312" w:eastAsia="仿宋_GB2312" w:cs="仿宋_GB2312"/>
          <w:bCs/>
          <w:color w:val="auto"/>
          <w:sz w:val="28"/>
          <w:szCs w:val="28"/>
          <w:rPrChange w:id="387" w:author="谢泽伟" w:date="2026-05-29T14:14:34Z">
            <w:rPr>
              <w:rFonts w:hint="eastAsia" w:ascii="仿宋_GB2312" w:hAnsi="仿宋_GB2312" w:eastAsia="仿宋_GB2312" w:cs="仿宋_GB2312"/>
              <w:bCs/>
              <w:color w:val="000000"/>
              <w:sz w:val="28"/>
              <w:szCs w:val="28"/>
            </w:rPr>
          </w:rPrChange>
        </w:rPr>
        <w:t>0%。</w:t>
      </w:r>
    </w:p>
    <w:p w14:paraId="7A1F21EC">
      <w:pPr>
        <w:spacing w:line="360" w:lineRule="auto"/>
        <w:ind w:firstLine="567"/>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Change w:id="388" w:author="谢泽伟" w:date="2026-05-29T14:14:34Z">
            <w:rPr>
              <w:rFonts w:hint="eastAsia" w:ascii="仿宋_GB2312" w:hAnsi="仿宋_GB2312" w:eastAsia="仿宋_GB2312" w:cs="仿宋_GB2312"/>
              <w:b/>
              <w:bCs/>
              <w:color w:val="000000"/>
              <w:sz w:val="28"/>
              <w:szCs w:val="28"/>
            </w:rPr>
          </w:rPrChange>
        </w:rPr>
        <w:t>5.1.2.2</w:t>
      </w:r>
      <w:r>
        <w:rPr>
          <w:rFonts w:hint="eastAsia" w:ascii="仿宋_GB2312" w:hAnsi="仿宋_GB2312" w:eastAsia="仿宋_GB2312" w:cs="仿宋_GB2312"/>
          <w:color w:val="auto"/>
          <w:sz w:val="28"/>
          <w:szCs w:val="28"/>
          <w:rPrChange w:id="389" w:author="谢泽伟" w:date="2026-05-29T14:14:34Z">
            <w:rPr>
              <w:rFonts w:hint="eastAsia" w:ascii="仿宋_GB2312" w:hAnsi="仿宋_GB2312" w:eastAsia="仿宋_GB2312" w:cs="仿宋_GB2312"/>
              <w:color w:val="000000"/>
              <w:sz w:val="28"/>
              <w:szCs w:val="28"/>
            </w:rPr>
          </w:rPrChange>
        </w:rPr>
        <w:t xml:space="preserve"> 备案收尾期届满，乙方完成</w:t>
      </w:r>
      <w:r>
        <w:rPr>
          <w:rFonts w:hint="eastAsia" w:ascii="仿宋_GB2312" w:hAnsi="仿宋_GB2312" w:eastAsia="仿宋_GB2312" w:cs="仿宋_GB2312"/>
          <w:bCs/>
          <w:color w:val="auto"/>
          <w:sz w:val="28"/>
          <w:u w:val="single"/>
          <w:rPrChange w:id="390" w:author="谢泽伟" w:date="2026-05-29T14:14:34Z">
            <w:rPr>
              <w:rFonts w:hint="eastAsia" w:ascii="仿宋_GB2312" w:hAnsi="仿宋_GB2312" w:eastAsia="仿宋_GB2312" w:cs="仿宋_GB2312"/>
              <w:bCs/>
              <w:sz w:val="28"/>
              <w:u w:val="single"/>
            </w:rPr>
          </w:rPrChange>
        </w:rPr>
        <w:t>备案收尾阶段工作</w:t>
      </w:r>
      <w:r>
        <w:rPr>
          <w:rFonts w:hint="eastAsia" w:ascii="仿宋_GB2312" w:hAnsi="仿宋_GB2312" w:eastAsia="仿宋_GB2312" w:cs="仿宋_GB2312"/>
          <w:color w:val="auto"/>
          <w:sz w:val="28"/>
          <w:szCs w:val="28"/>
          <w:rPrChange w:id="391" w:author="谢泽伟" w:date="2026-05-29T14:14:34Z">
            <w:rPr>
              <w:rFonts w:hint="eastAsia" w:ascii="仿宋_GB2312" w:hAnsi="仿宋_GB2312" w:eastAsia="仿宋_GB2312" w:cs="仿宋_GB2312"/>
              <w:color w:val="000000"/>
              <w:sz w:val="28"/>
              <w:szCs w:val="28"/>
            </w:rPr>
          </w:rPrChange>
        </w:rPr>
        <w:t>并提交经甲方认可及行政主管部门认可（如需）通过的</w:t>
      </w:r>
      <w:r>
        <w:rPr>
          <w:rFonts w:hint="eastAsia" w:ascii="仿宋_GB2312" w:hAnsi="仿宋_GB2312" w:eastAsia="仿宋_GB2312" w:cs="仿宋_GB2312"/>
          <w:color w:val="auto"/>
          <w:sz w:val="28"/>
          <w:szCs w:val="28"/>
          <w:u w:val="single"/>
          <w:rPrChange w:id="392" w:author="谢泽伟" w:date="2026-05-29T14:14:34Z">
            <w:rPr>
              <w:rFonts w:hint="eastAsia" w:ascii="仿宋_GB2312" w:hAnsi="仿宋_GB2312" w:eastAsia="仿宋_GB2312" w:cs="仿宋_GB2312"/>
              <w:color w:val="000000"/>
              <w:sz w:val="28"/>
              <w:szCs w:val="28"/>
            </w:rPr>
          </w:rPrChange>
        </w:rPr>
        <w:t>《管养维护情况报告》、《生态保护修复效果评估报告》给甲方，并提供《主管部门审批或备案程序证明》</w:t>
      </w:r>
      <w:r>
        <w:rPr>
          <w:rFonts w:hint="eastAsia" w:ascii="仿宋_GB2312" w:hAnsi="仿宋_GB2312" w:eastAsia="仿宋_GB2312" w:cs="仿宋_GB2312"/>
          <w:color w:val="auto"/>
          <w:sz w:val="28"/>
          <w:szCs w:val="28"/>
          <w:rPrChange w:id="393" w:author="谢泽伟" w:date="2026-05-29T14:14:34Z">
            <w:rPr>
              <w:rFonts w:hint="eastAsia" w:ascii="仿宋_GB2312" w:hAnsi="仿宋_GB2312" w:eastAsia="仿宋_GB2312" w:cs="仿宋_GB2312"/>
              <w:color w:val="000000"/>
              <w:sz w:val="28"/>
              <w:szCs w:val="28"/>
            </w:rPr>
          </w:rPrChange>
        </w:rPr>
        <w:t>后，乙方可按照甲方的要求提交书面支付申请，甲方完成支付审批手续后，</w:t>
      </w:r>
      <w:r>
        <w:rPr>
          <w:rFonts w:hint="eastAsia" w:ascii="仿宋_GB2312" w:hAnsi="仿宋_GB2312" w:eastAsia="仿宋_GB2312" w:cs="仿宋_GB2312"/>
          <w:bCs/>
          <w:color w:val="auto"/>
          <w:sz w:val="28"/>
          <w:szCs w:val="28"/>
          <w:rPrChange w:id="394" w:author="谢泽伟" w:date="2026-05-29T14:14:34Z">
            <w:rPr>
              <w:rFonts w:hint="eastAsia" w:ascii="仿宋_GB2312" w:hAnsi="仿宋_GB2312" w:eastAsia="仿宋_GB2312" w:cs="仿宋_GB2312"/>
              <w:bCs/>
              <w:color w:val="000000"/>
              <w:sz w:val="28"/>
              <w:szCs w:val="28"/>
            </w:rPr>
          </w:rPrChange>
        </w:rPr>
        <w:t>累计支付进度款至</w:t>
      </w:r>
      <w:r>
        <w:rPr>
          <w:rFonts w:hint="eastAsia" w:ascii="仿宋_GB2312" w:hAnsi="仿宋_GB2312" w:eastAsia="仿宋_GB2312" w:cs="仿宋_GB2312"/>
          <w:bCs/>
          <w:color w:val="auto"/>
          <w:sz w:val="28"/>
          <w:szCs w:val="28"/>
          <w:u w:val="single"/>
          <w:rPrChange w:id="395" w:author="谢泽伟" w:date="2026-05-29T14:14:34Z">
            <w:rPr>
              <w:rFonts w:hint="eastAsia" w:ascii="仿宋_GB2312" w:hAnsi="仿宋_GB2312" w:eastAsia="仿宋_GB2312" w:cs="仿宋_GB2312"/>
              <w:bCs/>
              <w:color w:val="000000"/>
              <w:sz w:val="28"/>
              <w:szCs w:val="28"/>
              <w:u w:val="single"/>
            </w:rPr>
          </w:rPrChange>
        </w:rPr>
        <w:t>实际计量总金额</w:t>
      </w:r>
      <w:r>
        <w:rPr>
          <w:rFonts w:hint="eastAsia" w:ascii="仿宋_GB2312" w:hAnsi="仿宋_GB2312" w:eastAsia="仿宋_GB2312" w:cs="仿宋_GB2312"/>
          <w:bCs/>
          <w:color w:val="auto"/>
          <w:sz w:val="28"/>
          <w:szCs w:val="28"/>
          <w:rPrChange w:id="396" w:author="谢泽伟" w:date="2026-05-29T14:14:34Z">
            <w:rPr>
              <w:rFonts w:hint="eastAsia" w:ascii="仿宋_GB2312" w:hAnsi="仿宋_GB2312" w:eastAsia="仿宋_GB2312" w:cs="仿宋_GB2312"/>
              <w:bCs/>
              <w:color w:val="000000"/>
              <w:sz w:val="28"/>
              <w:szCs w:val="28"/>
            </w:rPr>
          </w:rPrChange>
        </w:rPr>
        <w:t>的</w:t>
      </w:r>
      <w:ins w:id="397" w:author="谢泽伟" w:date="2026-06-15T15:38:08Z">
        <w:r>
          <w:rPr>
            <w:rFonts w:hint="eastAsia" w:ascii="仿宋_GB2312" w:hAnsi="仿宋_GB2312" w:eastAsia="仿宋_GB2312" w:cs="仿宋_GB2312"/>
            <w:bCs/>
            <w:color w:val="auto"/>
            <w:sz w:val="28"/>
            <w:szCs w:val="28"/>
            <w:lang w:eastAsia="zh-CN"/>
          </w:rPr>
          <w:t>8</w:t>
        </w:r>
      </w:ins>
      <w:ins w:id="398" w:author="谢泽伟" w:date="2026-06-15T15:39:00Z">
        <w:r>
          <w:rPr>
            <w:rFonts w:hint="eastAsia" w:ascii="仿宋_GB2312" w:hAnsi="仿宋_GB2312" w:eastAsia="仿宋_GB2312" w:cs="仿宋_GB2312"/>
            <w:bCs/>
            <w:color w:val="auto"/>
            <w:sz w:val="28"/>
            <w:szCs w:val="28"/>
            <w:lang w:eastAsia="zh-CN"/>
          </w:rPr>
          <w:t>0</w:t>
        </w:r>
      </w:ins>
      <w:r>
        <w:rPr>
          <w:rFonts w:hint="eastAsia" w:ascii="仿宋_GB2312" w:hAnsi="仿宋_GB2312" w:eastAsia="仿宋_GB2312" w:cs="仿宋_GB2312"/>
          <w:bCs/>
          <w:color w:val="auto"/>
          <w:sz w:val="28"/>
          <w:szCs w:val="28"/>
        </w:rPr>
        <w:t>%。</w:t>
      </w:r>
    </w:p>
    <w:p w14:paraId="7A1F21ED">
      <w:pPr>
        <w:ind w:firstLine="567"/>
        <w:rPr>
          <w:rFonts w:ascii="仿宋_GB2312" w:hAnsi="仿宋_GB2312" w:eastAsia="仿宋_GB2312" w:cs="仿宋_GB2312"/>
          <w:bCs/>
          <w:color w:val="auto"/>
          <w:sz w:val="28"/>
          <w:szCs w:val="28"/>
        </w:rPr>
      </w:pPr>
      <w:r>
        <w:rPr>
          <w:rFonts w:hint="eastAsia" w:ascii="仿宋_GB2312" w:hAnsi="仿宋_GB2312" w:eastAsia="仿宋_GB2312" w:cs="仿宋_GB2312"/>
          <w:b/>
          <w:bCs/>
          <w:color w:val="auto"/>
          <w:sz w:val="28"/>
          <w:szCs w:val="28"/>
        </w:rPr>
        <w:t xml:space="preserve">5.1.3 </w:t>
      </w:r>
      <w:r>
        <w:rPr>
          <w:rFonts w:hint="eastAsia" w:ascii="仿宋_GB2312" w:hAnsi="仿宋_GB2312" w:eastAsia="仿宋_GB2312" w:cs="仿宋_GB2312"/>
          <w:bCs/>
          <w:color w:val="auto"/>
          <w:sz w:val="28"/>
          <w:szCs w:val="28"/>
        </w:rPr>
        <w:t>本合同结算金额审定后，甲方应按审定的结算金额支付乙方剩余款项。如甲方已支付款项超过审定金额，乙方应向甲方退还超出部分款项。</w:t>
      </w:r>
    </w:p>
    <w:p w14:paraId="7A1F21EE">
      <w:pPr>
        <w:ind w:firstLine="567"/>
        <w:rPr>
          <w:rFonts w:ascii="仿宋_GB2312" w:hAnsi="仿宋_GB2312" w:eastAsia="仿宋_GB2312" w:cs="仿宋_GB2312"/>
          <w:bCs/>
          <w:color w:val="auto"/>
          <w:sz w:val="28"/>
          <w:szCs w:val="28"/>
        </w:rPr>
      </w:pPr>
      <w:r>
        <w:rPr>
          <w:rFonts w:hint="eastAsia" w:ascii="仿宋_GB2312" w:hAnsi="仿宋_GB2312" w:eastAsia="仿宋_GB2312" w:cs="仿宋_GB2312"/>
          <w:b/>
          <w:bCs/>
          <w:color w:val="auto"/>
          <w:sz w:val="28"/>
          <w:szCs w:val="28"/>
        </w:rPr>
        <w:t xml:space="preserve">5.1.4 </w:t>
      </w:r>
      <w:r>
        <w:rPr>
          <w:rFonts w:hint="eastAsia" w:ascii="仿宋_GB2312" w:hAnsi="仿宋_GB2312" w:eastAsia="仿宋_GB2312" w:cs="仿宋_GB2312"/>
          <w:bCs/>
          <w:color w:val="auto"/>
          <w:sz w:val="28"/>
          <w:szCs w:val="28"/>
        </w:rPr>
        <w:t>本合同结算金额由甲方审定，如需审计，则合同结算金额以社会中介机构或政府相关部门审计结果为准。最终结算金额以深圳市财政评审机构出具的评审结果为准。</w:t>
      </w:r>
    </w:p>
    <w:p w14:paraId="7A1F21EF">
      <w:pPr>
        <w:ind w:firstLine="567"/>
        <w:rPr>
          <w:rFonts w:ascii="仿宋_GB2312" w:hAnsi="仿宋_GB2312" w:eastAsia="仿宋_GB2312" w:cs="仿宋_GB2312"/>
          <w:color w:val="auto"/>
          <w:sz w:val="28"/>
        </w:rPr>
      </w:pPr>
      <w:r>
        <w:rPr>
          <w:rFonts w:hint="eastAsia" w:ascii="仿宋_GB2312" w:hAnsi="仿宋_GB2312" w:eastAsia="仿宋_GB2312" w:cs="仿宋_GB2312"/>
          <w:b/>
          <w:bCs/>
          <w:color w:val="auto"/>
          <w:sz w:val="28"/>
          <w:szCs w:val="28"/>
        </w:rPr>
        <w:t xml:space="preserve">5.1.5 </w:t>
      </w:r>
      <w:r>
        <w:rPr>
          <w:rFonts w:hint="eastAsia" w:ascii="仿宋_GB2312" w:hAnsi="仿宋_GB2312" w:eastAsia="仿宋_GB2312" w:cs="仿宋_GB2312"/>
          <w:color w:val="auto"/>
          <w:sz w:val="28"/>
          <w:lang w:val="zh-CN"/>
        </w:rPr>
        <w:t>乙方</w:t>
      </w:r>
      <w:r>
        <w:rPr>
          <w:rFonts w:hint="eastAsia" w:ascii="仿宋_GB2312" w:hAnsi="仿宋_GB2312" w:eastAsia="仿宋_GB2312" w:cs="仿宋_GB2312"/>
          <w:color w:val="auto"/>
          <w:sz w:val="28"/>
        </w:rPr>
        <w:t>应根据每次支付的金额及本合同附件2的相关信息，提交经甲方认可的且有效合法的增值税发票。乙方未及时提供符合约定的发票的，甲方有权将付款期限无条件顺延，并不承担因此产生的任何责任和损失。</w:t>
      </w:r>
    </w:p>
    <w:p w14:paraId="7A1F21F0">
      <w:pPr>
        <w:ind w:firstLine="567"/>
        <w:rPr>
          <w:rFonts w:ascii="仿宋_GB2312" w:hAnsi="仿宋_GB2312" w:eastAsia="仿宋_GB2312" w:cs="仿宋_GB2312"/>
          <w:bCs/>
          <w:color w:val="auto"/>
          <w:sz w:val="28"/>
          <w:szCs w:val="28"/>
        </w:rPr>
      </w:pPr>
      <w:r>
        <w:rPr>
          <w:rFonts w:hint="eastAsia" w:ascii="仿宋_GB2312" w:hAnsi="仿宋_GB2312" w:eastAsia="仿宋_GB2312" w:cs="仿宋_GB2312"/>
          <w:b/>
          <w:color w:val="auto"/>
          <w:sz w:val="44"/>
          <w:szCs w:val="28"/>
        </w:rPr>
        <w:t xml:space="preserve">□ </w:t>
      </w:r>
      <w:r>
        <w:rPr>
          <w:rFonts w:hint="eastAsia" w:ascii="仿宋_GB2312" w:hAnsi="仿宋_GB2312" w:eastAsia="仿宋_GB2312" w:cs="仿宋_GB2312"/>
          <w:b/>
          <w:bCs/>
          <w:color w:val="auto"/>
          <w:sz w:val="28"/>
          <w:szCs w:val="28"/>
        </w:rPr>
        <w:t>5.2 总价包干支付方式</w:t>
      </w:r>
      <w:r>
        <w:rPr>
          <w:rFonts w:hint="eastAsia" w:ascii="仿宋_GB2312" w:hAnsi="仿宋_GB2312" w:eastAsia="仿宋_GB2312" w:cs="仿宋_GB2312"/>
          <w:bCs/>
          <w:color w:val="auto"/>
          <w:sz w:val="28"/>
          <w:szCs w:val="28"/>
        </w:rPr>
        <w:t>（对应第4.2条总价包干模式）</w:t>
      </w:r>
    </w:p>
    <w:p w14:paraId="7A1F21F1">
      <w:pPr>
        <w:ind w:firstLine="567"/>
        <w:rPr>
          <w:rFonts w:ascii="仿宋_GB2312" w:hAnsi="仿宋_GB2312" w:eastAsia="仿宋_GB2312" w:cs="仿宋_GB2312"/>
          <w:bCs/>
          <w:color w:val="auto"/>
          <w:sz w:val="28"/>
          <w:szCs w:val="28"/>
        </w:rPr>
      </w:pPr>
      <w:r>
        <w:rPr>
          <w:rFonts w:hint="eastAsia" w:ascii="仿宋_GB2312" w:hAnsi="仿宋_GB2312" w:eastAsia="仿宋_GB2312" w:cs="仿宋_GB2312"/>
          <w:b/>
          <w:bCs/>
          <w:color w:val="auto"/>
          <w:sz w:val="28"/>
          <w:szCs w:val="28"/>
        </w:rPr>
        <w:t xml:space="preserve">5.2.1 </w:t>
      </w:r>
      <w:r>
        <w:rPr>
          <w:rFonts w:hint="eastAsia" w:ascii="仿宋_GB2312" w:hAnsi="仿宋_GB2312" w:eastAsia="仿宋_GB2312" w:cs="仿宋_GB2312"/>
          <w:bCs/>
          <w:color w:val="auto"/>
          <w:sz w:val="28"/>
          <w:szCs w:val="28"/>
        </w:rPr>
        <w:t>本合同的预付款金额为合同总价的</w:t>
      </w:r>
      <w:r>
        <w:rPr>
          <w:rFonts w:hint="eastAsia" w:ascii="仿宋_GB2312" w:hAnsi="仿宋_GB2312" w:eastAsia="仿宋_GB2312" w:cs="仿宋_GB2312"/>
          <w:bCs/>
          <w:color w:val="auto"/>
          <w:sz w:val="28"/>
          <w:szCs w:val="28"/>
          <w:u w:val="single"/>
        </w:rPr>
        <w:t xml:space="preserve">  /  </w:t>
      </w:r>
      <w:r>
        <w:rPr>
          <w:rFonts w:hint="eastAsia" w:ascii="仿宋_GB2312" w:hAnsi="仿宋_GB2312" w:eastAsia="仿宋_GB2312" w:cs="仿宋_GB2312"/>
          <w:bCs/>
          <w:color w:val="auto"/>
          <w:sz w:val="28"/>
          <w:szCs w:val="28"/>
        </w:rPr>
        <w:t>%，甲方应在合同签订后</w:t>
      </w:r>
      <w:r>
        <w:rPr>
          <w:rFonts w:hint="eastAsia" w:ascii="仿宋_GB2312" w:hAnsi="仿宋_GB2312" w:eastAsia="仿宋_GB2312" w:cs="仿宋_GB2312"/>
          <w:bCs/>
          <w:color w:val="auto"/>
          <w:sz w:val="28"/>
          <w:szCs w:val="28"/>
          <w:u w:val="single"/>
        </w:rPr>
        <w:t xml:space="preserve">  /  </w:t>
      </w:r>
      <w:r>
        <w:rPr>
          <w:rFonts w:hint="eastAsia" w:ascii="仿宋_GB2312" w:hAnsi="仿宋_GB2312" w:eastAsia="仿宋_GB2312" w:cs="仿宋_GB2312"/>
          <w:bCs/>
          <w:color w:val="auto"/>
          <w:sz w:val="28"/>
          <w:szCs w:val="28"/>
        </w:rPr>
        <w:t>天内办理支付。</w:t>
      </w:r>
    </w:p>
    <w:p w14:paraId="7A1F21F2">
      <w:pPr>
        <w:ind w:firstLine="567"/>
        <w:rPr>
          <w:rFonts w:ascii="仿宋_GB2312" w:hAnsi="仿宋_GB2312" w:eastAsia="仿宋_GB2312" w:cs="仿宋_GB2312"/>
          <w:bCs/>
          <w:color w:val="auto"/>
          <w:sz w:val="28"/>
          <w:szCs w:val="28"/>
        </w:rPr>
      </w:pPr>
      <w:r>
        <w:rPr>
          <w:rFonts w:hint="eastAsia" w:ascii="仿宋_GB2312" w:hAnsi="仿宋_GB2312" w:eastAsia="仿宋_GB2312" w:cs="仿宋_GB2312"/>
          <w:b/>
          <w:bCs/>
          <w:color w:val="auto"/>
          <w:sz w:val="28"/>
          <w:szCs w:val="28"/>
        </w:rPr>
        <w:t>5.2.2</w:t>
      </w:r>
      <w:r>
        <w:rPr>
          <w:rFonts w:hint="eastAsia" w:ascii="仿宋_GB2312" w:hAnsi="仿宋_GB2312" w:eastAsia="仿宋_GB2312" w:cs="仿宋_GB2312"/>
          <w:bCs/>
          <w:color w:val="auto"/>
          <w:sz w:val="28"/>
          <w:szCs w:val="28"/>
          <w:u w:val="none"/>
        </w:rPr>
        <w:t xml:space="preserve"> </w:t>
      </w:r>
      <w:bookmarkStart w:id="31" w:name="OLE_LINK25"/>
      <w:bookmarkStart w:id="32" w:name="OLE_LINK22"/>
      <w:r>
        <w:rPr>
          <w:rFonts w:hint="eastAsia" w:ascii="仿宋_GB2312" w:hAnsi="仿宋_GB2312" w:eastAsia="仿宋_GB2312" w:cs="仿宋_GB2312"/>
          <w:bCs/>
          <w:color w:val="auto"/>
          <w:sz w:val="28"/>
          <w:szCs w:val="28"/>
          <w:u w:val="none"/>
        </w:rPr>
        <w:t>乙方完成提交经甲方认可及行政主管部门认可（如需）通过的 / 给甲方后，乙方可按照甲方的要求提交书面支付申请，甲方完成支付审批手续后应支付至合同约定总价款的 / %</w:t>
      </w:r>
      <w:bookmarkEnd w:id="31"/>
      <w:r>
        <w:rPr>
          <w:rFonts w:hint="eastAsia" w:ascii="仿宋_GB2312" w:hAnsi="仿宋_GB2312" w:eastAsia="仿宋_GB2312" w:cs="仿宋_GB2312"/>
          <w:bCs/>
          <w:color w:val="auto"/>
          <w:sz w:val="28"/>
          <w:szCs w:val="28"/>
          <w:u w:val="none"/>
        </w:rPr>
        <w:t>。</w:t>
      </w:r>
      <w:bookmarkEnd w:id="32"/>
    </w:p>
    <w:p w14:paraId="7A1F21F3">
      <w:pPr>
        <w:ind w:firstLine="567"/>
        <w:rPr>
          <w:rFonts w:ascii="仿宋_GB2312" w:hAnsi="仿宋_GB2312" w:eastAsia="仿宋_GB2312" w:cs="仿宋_GB2312"/>
          <w:bCs/>
          <w:color w:val="auto"/>
          <w:sz w:val="28"/>
          <w:szCs w:val="28"/>
          <w:u w:val="none"/>
        </w:rPr>
      </w:pPr>
      <w:r>
        <w:rPr>
          <w:rFonts w:hint="eastAsia" w:ascii="仿宋_GB2312" w:hAnsi="仿宋_GB2312" w:eastAsia="仿宋_GB2312" w:cs="仿宋_GB2312"/>
          <w:b/>
          <w:bCs/>
          <w:color w:val="auto"/>
          <w:sz w:val="28"/>
          <w:szCs w:val="28"/>
        </w:rPr>
        <w:t>5</w:t>
      </w:r>
      <w:r>
        <w:rPr>
          <w:rFonts w:hint="eastAsia" w:ascii="仿宋_GB2312" w:hAnsi="仿宋_GB2312" w:eastAsia="仿宋_GB2312" w:cs="仿宋_GB2312"/>
          <w:b/>
          <w:bCs/>
          <w:color w:val="auto"/>
          <w:sz w:val="28"/>
          <w:szCs w:val="28"/>
          <w:u w:val="none"/>
        </w:rPr>
        <w:t xml:space="preserve">.2.3 </w:t>
      </w:r>
      <w:r>
        <w:rPr>
          <w:rFonts w:hint="eastAsia" w:ascii="仿宋_GB2312" w:hAnsi="仿宋_GB2312" w:eastAsia="仿宋_GB2312" w:cs="仿宋_GB2312"/>
          <w:bCs/>
          <w:color w:val="auto"/>
          <w:sz w:val="28"/>
          <w:szCs w:val="28"/>
          <w:u w:val="none"/>
        </w:rPr>
        <w:t>本合同结算剩余金额甲方应在深圳市财政评审机构评审后，按评审的结算金额作为总价支付乙方剩余款项。如评审金额低于甲方已支付金额，乙方应向甲方退还甲方超出评审总价的差额款项。</w:t>
      </w:r>
    </w:p>
    <w:p w14:paraId="7A1F21F4">
      <w:pPr>
        <w:ind w:firstLine="567"/>
        <w:rPr>
          <w:rFonts w:ascii="仿宋_GB2312" w:hAnsi="仿宋_GB2312" w:eastAsia="仿宋_GB2312" w:cs="仿宋_GB2312"/>
          <w:bCs/>
          <w:color w:val="auto"/>
          <w:sz w:val="28"/>
          <w:szCs w:val="28"/>
          <w:u w:val="none"/>
        </w:rPr>
      </w:pPr>
      <w:r>
        <w:rPr>
          <w:rFonts w:hint="eastAsia" w:ascii="仿宋_GB2312" w:hAnsi="仿宋_GB2312" w:eastAsia="仿宋_GB2312" w:cs="仿宋_GB2312"/>
          <w:b/>
          <w:bCs/>
          <w:color w:val="auto"/>
          <w:sz w:val="28"/>
          <w:szCs w:val="28"/>
          <w:u w:val="none"/>
        </w:rPr>
        <w:t xml:space="preserve">5.2.4 </w:t>
      </w:r>
      <w:r>
        <w:rPr>
          <w:rFonts w:hint="eastAsia" w:ascii="仿宋_GB2312" w:hAnsi="仿宋_GB2312" w:eastAsia="仿宋_GB2312" w:cs="仿宋_GB2312"/>
          <w:bCs/>
          <w:color w:val="auto"/>
          <w:sz w:val="28"/>
          <w:szCs w:val="28"/>
          <w:u w:val="none"/>
        </w:rPr>
        <w:t>本合同结算金额以深圳市财政评审机构评审结果为准。本项目如无需结深圳市财政评审机构评审，则结算金额以双方合同约定为准。</w:t>
      </w:r>
    </w:p>
    <w:p w14:paraId="7A1F21F5">
      <w:pPr>
        <w:ind w:firstLine="567"/>
        <w:rPr>
          <w:rFonts w:ascii="仿宋_GB2312" w:hAnsi="仿宋_GB2312" w:eastAsia="仿宋_GB2312" w:cs="仿宋_GB2312"/>
          <w:color w:val="auto"/>
          <w:sz w:val="28"/>
        </w:rPr>
      </w:pPr>
      <w:r>
        <w:rPr>
          <w:rFonts w:hint="eastAsia" w:ascii="仿宋_GB2312" w:hAnsi="仿宋_GB2312" w:eastAsia="仿宋_GB2312" w:cs="仿宋_GB2312"/>
          <w:b/>
          <w:bCs/>
          <w:color w:val="auto"/>
          <w:sz w:val="28"/>
          <w:szCs w:val="28"/>
        </w:rPr>
        <w:t xml:space="preserve">5.2.5 </w:t>
      </w:r>
      <w:r>
        <w:rPr>
          <w:rFonts w:hint="eastAsia" w:ascii="仿宋_GB2312" w:hAnsi="仿宋_GB2312" w:eastAsia="仿宋_GB2312" w:cs="仿宋_GB2312"/>
          <w:color w:val="auto"/>
          <w:sz w:val="28"/>
          <w:lang w:val="zh-CN"/>
        </w:rPr>
        <w:t>乙方</w:t>
      </w:r>
      <w:r>
        <w:rPr>
          <w:rFonts w:hint="eastAsia" w:ascii="仿宋_GB2312" w:hAnsi="仿宋_GB2312" w:eastAsia="仿宋_GB2312" w:cs="仿宋_GB2312"/>
          <w:color w:val="auto"/>
          <w:sz w:val="28"/>
        </w:rPr>
        <w:t>应根据每次支付的金额及本合同附件的相关信息，提前提交经甲方认可的增值税发票。</w:t>
      </w:r>
      <w:r>
        <w:rPr>
          <w:rFonts w:ascii="仿宋_GB2312" w:hAnsi="仿宋_GB2312" w:eastAsia="仿宋_GB2312" w:cs="仿宋_GB2312"/>
          <w:color w:val="auto"/>
          <w:sz w:val="28"/>
        </w:rPr>
        <w:t>若乙方未及时提供符合约定的发票，甲方有权将付款期限无条件顺延，并不承担由此造成的任何责任和损失。</w:t>
      </w:r>
    </w:p>
    <w:p w14:paraId="7A1F21F6">
      <w:pPr>
        <w:ind w:firstLine="567"/>
        <w:rPr>
          <w:rFonts w:ascii="仿宋_GB2312" w:hAnsi="仿宋_GB2312" w:eastAsia="仿宋_GB2312" w:cs="仿宋_GB2312"/>
          <w:b/>
          <w:bCs/>
          <w:color w:val="auto"/>
          <w:sz w:val="28"/>
          <w:szCs w:val="28"/>
        </w:rPr>
      </w:pPr>
      <w:r>
        <w:rPr>
          <w:rFonts w:hint="eastAsia" w:ascii="仿宋_GB2312" w:hAnsi="仿宋_GB2312" w:eastAsia="仿宋_GB2312" w:cs="仿宋_GB2312"/>
          <w:b/>
          <w:color w:val="auto"/>
          <w:sz w:val="44"/>
          <w:szCs w:val="28"/>
        </w:rPr>
        <w:t xml:space="preserve">□ </w:t>
      </w:r>
      <w:r>
        <w:rPr>
          <w:rFonts w:hint="eastAsia" w:ascii="仿宋_GB2312" w:hAnsi="仿宋_GB2312" w:eastAsia="仿宋_GB2312" w:cs="仿宋_GB2312"/>
          <w:b/>
          <w:bCs/>
          <w:color w:val="auto"/>
          <w:sz w:val="28"/>
          <w:szCs w:val="28"/>
        </w:rPr>
        <w:t>5.3 其他支付方式</w:t>
      </w:r>
    </w:p>
    <w:p w14:paraId="7A1F21F7">
      <w:pPr>
        <w:ind w:firstLine="567"/>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w:t>
      </w:r>
    </w:p>
    <w:p w14:paraId="7A1F21F8">
      <w:pPr>
        <w:pStyle w:val="10"/>
        <w:jc w:val="left"/>
        <w:rPr>
          <w:rFonts w:ascii="仿宋_GB2312" w:hAnsi="仿宋_GB2312" w:eastAsia="仿宋_GB2312" w:cs="仿宋_GB2312"/>
          <w:color w:val="auto"/>
          <w:sz w:val="28"/>
          <w:szCs w:val="28"/>
        </w:rPr>
      </w:pPr>
      <w:bookmarkStart w:id="33" w:name="_Toc534360715"/>
      <w:r>
        <w:rPr>
          <w:rFonts w:hint="eastAsia" w:ascii="仿宋_GB2312" w:hAnsi="仿宋_GB2312" w:eastAsia="仿宋_GB2312" w:cs="仿宋_GB2312"/>
          <w:color w:val="auto"/>
          <w:sz w:val="28"/>
          <w:szCs w:val="28"/>
        </w:rPr>
        <w:t>6. 双方责任</w:t>
      </w:r>
      <w:bookmarkEnd w:id="33"/>
    </w:p>
    <w:p w14:paraId="7A1F21F9">
      <w:pPr>
        <w:ind w:firstLine="567"/>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6.1 甲方责任</w:t>
      </w:r>
    </w:p>
    <w:p w14:paraId="7A1F21FA">
      <w:pPr>
        <w:pStyle w:val="28"/>
        <w:spacing w:line="360" w:lineRule="auto"/>
        <w:ind w:firstLine="560"/>
        <w:jc w:val="left"/>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6.1.1 按本合同规定及时办理乙方服务款项的支付。</w:t>
      </w:r>
    </w:p>
    <w:p w14:paraId="7A1F21FB">
      <w:pPr>
        <w:pStyle w:val="28"/>
        <w:spacing w:line="360" w:lineRule="auto"/>
        <w:ind w:firstLine="560"/>
        <w:jc w:val="left"/>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6.1.2 向乙方提供本项目开展所必须的相关资料。</w:t>
      </w:r>
    </w:p>
    <w:p w14:paraId="7A1F21FC">
      <w:pPr>
        <w:pStyle w:val="28"/>
        <w:spacing w:line="360" w:lineRule="auto"/>
        <w:ind w:firstLine="560"/>
        <w:jc w:val="left"/>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6.1.3 组织乙方进行现场踏勘，指定专人负责联络协调。</w:t>
      </w:r>
    </w:p>
    <w:p w14:paraId="7A1F21FD">
      <w:pPr>
        <w:pStyle w:val="28"/>
        <w:spacing w:line="360" w:lineRule="auto"/>
        <w:ind w:firstLine="560"/>
        <w:jc w:val="left"/>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6.1.4 甲方有权对乙方提交的材料进行内部审查。</w:t>
      </w:r>
    </w:p>
    <w:p w14:paraId="7A1F21FE">
      <w:pPr>
        <w:pStyle w:val="28"/>
        <w:spacing w:line="360" w:lineRule="auto"/>
        <w:ind w:firstLine="560"/>
        <w:jc w:val="left"/>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szCs w:val="28"/>
          <w:u w:val="single"/>
        </w:rPr>
        <w:t>6.1.5 若因政府原因或甲方原因取消、暂停或中止本项目，甲方将根据乙方实际完成的工作阶段、内容、工作量进行费用结算，但不认为甲方属于违约，甲方无需承担任何赔偿责任。</w:t>
      </w:r>
    </w:p>
    <w:p w14:paraId="7A1F21FF">
      <w:pPr>
        <w:ind w:firstLine="567"/>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6.2 乙方责任</w:t>
      </w:r>
    </w:p>
    <w:p w14:paraId="7A1F2200">
      <w:pPr>
        <w:spacing w:line="360" w:lineRule="auto"/>
        <w:ind w:firstLine="560" w:firstLineChars="200"/>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u w:val="single"/>
        </w:rPr>
        <w:t xml:space="preserve">6.2.1 </w:t>
      </w:r>
      <w:r>
        <w:rPr>
          <w:rFonts w:hint="eastAsia" w:ascii="仿宋_GB2312" w:hAnsi="仿宋_GB2312" w:eastAsia="仿宋_GB2312" w:cs="仿宋_GB2312"/>
          <w:bCs/>
          <w:color w:val="auto"/>
          <w:sz w:val="28"/>
          <w:szCs w:val="28"/>
          <w:u w:val="single"/>
        </w:rPr>
        <w:t>乙方应严格按照合同约定的服务期限开展服务工作。</w:t>
      </w:r>
    </w:p>
    <w:p w14:paraId="7A1F2201">
      <w:pPr>
        <w:spacing w:line="360" w:lineRule="auto"/>
        <w:ind w:firstLine="560" w:firstLineChars="200"/>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u w:val="single"/>
        </w:rPr>
        <w:t xml:space="preserve">6.2.2 </w:t>
      </w:r>
      <w:r>
        <w:rPr>
          <w:rFonts w:hint="eastAsia" w:ascii="仿宋_GB2312" w:hAnsi="仿宋_GB2312" w:eastAsia="仿宋_GB2312" w:cs="仿宋_GB2312"/>
          <w:bCs/>
          <w:color w:val="auto"/>
          <w:sz w:val="28"/>
          <w:szCs w:val="28"/>
          <w:u w:val="single"/>
        </w:rPr>
        <w:t>乙方应对相关材料的技术、质量负责，乙方所出具的相关材料除</w:t>
      </w:r>
      <w:r>
        <w:rPr>
          <w:rFonts w:hint="eastAsia" w:ascii="仿宋_GB2312" w:hAnsi="仿宋_GB2312" w:eastAsia="仿宋_GB2312" w:cs="仿宋_GB2312"/>
          <w:bCs/>
          <w:color w:val="auto"/>
          <w:sz w:val="28"/>
          <w:u w:val="single"/>
        </w:rPr>
        <w:t>应满足国家、地方、行业主管部门颁布的现行有关法律法规、标准、规范、规程等法规文件，还需满足行政主管部门的审批要求。</w:t>
      </w:r>
      <w:ins w:id="399" w:author="国浩律师" w:date="2026-05-26T11:57:00Z">
        <w:r>
          <w:rPr>
            <w:rFonts w:ascii="仿宋_GB2312" w:hAnsi="仿宋_GB2312" w:eastAsia="仿宋_GB2312" w:cs="仿宋_GB2312"/>
            <w:bCs/>
            <w:color w:val="auto"/>
            <w:sz w:val="28"/>
            <w:szCs w:val="28"/>
            <w:u w:val="single"/>
          </w:rPr>
          <w:t>乙方及乙方</w:t>
        </w:r>
      </w:ins>
      <w:ins w:id="400" w:author="国浩律师" w:date="2026-05-26T11:57:00Z">
        <w:r>
          <w:rPr>
            <w:rFonts w:hint="eastAsia" w:ascii="仿宋_GB2312" w:hAnsi="仿宋_GB2312" w:eastAsia="仿宋_GB2312" w:cs="仿宋_GB2312"/>
            <w:bCs/>
            <w:color w:val="auto"/>
            <w:sz w:val="28"/>
            <w:szCs w:val="28"/>
            <w:u w:val="single"/>
          </w:rPr>
          <w:t>派遣</w:t>
        </w:r>
      </w:ins>
      <w:ins w:id="401" w:author="国浩律师" w:date="2026-05-26T11:57:00Z">
        <w:r>
          <w:rPr>
            <w:rFonts w:ascii="仿宋_GB2312" w:hAnsi="仿宋_GB2312" w:eastAsia="仿宋_GB2312" w:cs="仿宋_GB2312"/>
            <w:bCs/>
            <w:color w:val="auto"/>
            <w:sz w:val="28"/>
            <w:szCs w:val="28"/>
            <w:u w:val="single"/>
          </w:rPr>
          <w:t>人员，必须具备</w:t>
        </w:r>
      </w:ins>
      <w:ins w:id="402" w:author="国浩律师" w:date="2026-05-26T11:57:00Z">
        <w:r>
          <w:rPr>
            <w:rFonts w:hint="eastAsia" w:ascii="仿宋_GB2312" w:hAnsi="仿宋_GB2312" w:eastAsia="仿宋_GB2312" w:cs="仿宋_GB2312"/>
            <w:bCs/>
            <w:color w:val="auto"/>
            <w:sz w:val="28"/>
            <w:szCs w:val="28"/>
            <w:u w:val="single"/>
          </w:rPr>
          <w:t>为</w:t>
        </w:r>
      </w:ins>
      <w:ins w:id="403" w:author="国浩律师" w:date="2026-05-26T11:57:00Z">
        <w:r>
          <w:rPr>
            <w:rFonts w:ascii="仿宋_GB2312" w:hAnsi="仿宋_GB2312" w:eastAsia="仿宋_GB2312" w:cs="仿宋_GB2312"/>
            <w:bCs/>
            <w:color w:val="auto"/>
            <w:sz w:val="28"/>
            <w:szCs w:val="28"/>
            <w:u w:val="single"/>
          </w:rPr>
          <w:t>履行本合同、完成本项目工作所需的资质、资格、许可及专业能力</w:t>
        </w:r>
      </w:ins>
      <w:ins w:id="404" w:author="国浩律师" w:date="2026-05-26T11:56:00Z">
        <w:r>
          <w:rPr>
            <w:rFonts w:hint="eastAsia" w:ascii="仿宋_GB2312" w:hAnsi="仿宋_GB2312" w:eastAsia="仿宋_GB2312" w:cs="仿宋_GB2312"/>
            <w:bCs/>
            <w:color w:val="auto"/>
            <w:sz w:val="28"/>
            <w:szCs w:val="28"/>
            <w:u w:val="single"/>
          </w:rPr>
          <w:t>。</w:t>
        </w:r>
      </w:ins>
    </w:p>
    <w:p w14:paraId="7A1F2202">
      <w:pPr>
        <w:spacing w:line="360" w:lineRule="auto"/>
        <w:ind w:firstLine="560" w:firstLineChars="200"/>
        <w:rPr>
          <w:rFonts w:ascii="仿宋_GB2312" w:hAnsi="仿宋_GB2312" w:eastAsia="仿宋_GB2312" w:cs="仿宋_GB2312"/>
          <w:bCs/>
          <w:color w:val="auto"/>
          <w:sz w:val="28"/>
          <w:szCs w:val="28"/>
          <w:u w:val="single"/>
        </w:rPr>
      </w:pPr>
      <w:r>
        <w:rPr>
          <w:rFonts w:hint="eastAsia" w:ascii="仿宋_GB2312" w:hAnsi="仿宋_GB2312" w:eastAsia="仿宋_GB2312" w:cs="仿宋_GB2312"/>
          <w:bCs/>
          <w:color w:val="auto"/>
          <w:sz w:val="28"/>
          <w:u w:val="single"/>
        </w:rPr>
        <w:t xml:space="preserve">6.2.3 </w:t>
      </w:r>
      <w:r>
        <w:rPr>
          <w:rFonts w:hint="eastAsia" w:ascii="仿宋_GB2312" w:hAnsi="仿宋_GB2312" w:eastAsia="仿宋_GB2312" w:cs="仿宋_GB2312"/>
          <w:bCs/>
          <w:color w:val="auto"/>
          <w:sz w:val="28"/>
          <w:szCs w:val="28"/>
          <w:u w:val="single"/>
        </w:rPr>
        <w:t>乙方派遣至现场的人员</w:t>
      </w:r>
      <w:r>
        <w:rPr>
          <w:rFonts w:hint="eastAsia" w:ascii="仿宋_GB2312" w:hAnsi="仿宋_GB2312" w:eastAsia="仿宋_GB2312" w:cs="仿宋_GB2312"/>
          <w:color w:val="auto"/>
          <w:sz w:val="28"/>
          <w:szCs w:val="28"/>
          <w:u w:val="single"/>
        </w:rPr>
        <w:t>应严格遵守甲方现场的各项管理规定；</w:t>
      </w:r>
      <w:r>
        <w:rPr>
          <w:rFonts w:hint="eastAsia" w:ascii="仿宋_GB2312" w:hAnsi="仿宋_GB2312" w:eastAsia="仿宋_GB2312" w:cs="仿宋_GB2312"/>
          <w:bCs/>
          <w:color w:val="auto"/>
          <w:sz w:val="28"/>
          <w:szCs w:val="28"/>
          <w:u w:val="single"/>
        </w:rPr>
        <w:t>乙方应对其人身安全负责，加</w:t>
      </w:r>
      <w:r>
        <w:rPr>
          <w:rFonts w:hint="eastAsia" w:ascii="仿宋_GB2312" w:hAnsi="仿宋_GB2312" w:eastAsia="仿宋_GB2312" w:cs="仿宋_GB2312"/>
          <w:color w:val="auto"/>
          <w:sz w:val="28"/>
          <w:szCs w:val="28"/>
          <w:u w:val="single"/>
        </w:rPr>
        <w:t>强对其安全生产宣传教育，并采取各种合理的风险预防措施，同时禁止其发生任何违法违规、违禁、暴力或妨碍治安的行为。如发生安全事故，乙方应承担全部责任。因乙方人员发生安全事故，导致甲方承担责任的，甲方有权向乙方全额追偿。</w:t>
      </w:r>
    </w:p>
    <w:p w14:paraId="7A1F2203">
      <w:pPr>
        <w:spacing w:line="360" w:lineRule="auto"/>
        <w:ind w:firstLine="560" w:firstLineChars="200"/>
        <w:rPr>
          <w:rFonts w:ascii="仿宋_GB2312" w:hAnsi="仿宋_GB2312" w:eastAsia="仿宋_GB2312" w:cs="仿宋_GB2312"/>
          <w:bCs/>
          <w:color w:val="auto"/>
          <w:sz w:val="28"/>
          <w:u w:val="single"/>
          <w:rPrChange w:id="405" w:author="谢泽伟" w:date="2026-05-29T14:14:34Z">
            <w:rPr>
              <w:rFonts w:ascii="仿宋_GB2312" w:hAnsi="仿宋_GB2312" w:eastAsia="仿宋_GB2312" w:cs="仿宋_GB2312"/>
              <w:bCs/>
              <w:sz w:val="28"/>
              <w:u w:val="single"/>
            </w:rPr>
          </w:rPrChange>
        </w:rPr>
      </w:pPr>
      <w:bookmarkStart w:id="34" w:name="_Toc534360716"/>
      <w:r>
        <w:rPr>
          <w:rFonts w:hint="eastAsia" w:ascii="仿宋_GB2312" w:hAnsi="仿宋_GB2312" w:eastAsia="仿宋_GB2312" w:cs="仿宋_GB2312"/>
          <w:bCs/>
          <w:color w:val="auto"/>
          <w:sz w:val="28"/>
          <w:u w:val="single"/>
        </w:rPr>
        <w:t>6.2.4 乙方保证不向任何甲方书面允许范围之外的第三方泄露、扩散、转移甲方提交的图纸、资料等一切与甲方有关之信息</w:t>
      </w:r>
      <w:ins w:id="406" w:author="谢泽伟" w:date="2026-05-26T15:14:50Z">
        <w:r>
          <w:rPr>
            <w:rFonts w:hint="eastAsia" w:ascii="仿宋_GB2312" w:hAnsi="仿宋_GB2312" w:eastAsia="仿宋_GB2312" w:cs="仿宋_GB2312"/>
            <w:bCs/>
            <w:color w:val="auto"/>
            <w:sz w:val="28"/>
            <w:u w:val="single"/>
            <w:lang w:eastAsia="zh-CN"/>
          </w:rPr>
          <w:t>。</w:t>
        </w:r>
      </w:ins>
      <w:del w:id="407" w:author="谢泽伟" w:date="2026-05-26T15:14:49Z">
        <w:commentRangeStart w:id="2"/>
        <w:r>
          <w:rPr>
            <w:rFonts w:hint="eastAsia" w:ascii="仿宋_GB2312" w:hAnsi="仿宋_GB2312" w:eastAsia="仿宋_GB2312" w:cs="仿宋_GB2312"/>
            <w:bCs/>
            <w:color w:val="auto"/>
            <w:sz w:val="28"/>
            <w:u w:val="single"/>
          </w:rPr>
          <w:delText>，</w:delText>
        </w:r>
      </w:del>
      <w:ins w:id="408" w:author="谢泽伟" w:date="2026-05-26T14:57:34Z">
        <w:r>
          <w:rPr>
            <w:rFonts w:hint="eastAsia" w:ascii="仿宋_GB2312" w:hAnsi="仿宋_GB2312" w:eastAsia="仿宋_GB2312" w:cs="仿宋_GB2312"/>
            <w:bCs/>
            <w:color w:val="auto"/>
            <w:sz w:val="28"/>
            <w:u w:val="single"/>
            <w:rPrChange w:id="409" w:author="谢泽伟" w:date="2026-05-29T14:14:34Z">
              <w:rPr>
                <w:rFonts w:hint="eastAsia"/>
              </w:rPr>
            </w:rPrChange>
          </w:rPr>
          <w:t>乙方违反本条保密义务的，视为侵犯甲方知识产权，应承担本合同第6.2.6条约定的违约责任</w:t>
        </w:r>
      </w:ins>
      <w:del w:id="410" w:author="谢泽伟" w:date="2026-05-26T14:57:34Z">
        <w:r>
          <w:rPr>
            <w:rFonts w:hint="eastAsia" w:ascii="仿宋_GB2312" w:hAnsi="仿宋_GB2312" w:eastAsia="仿宋_GB2312" w:cs="仿宋_GB2312"/>
            <w:bCs/>
            <w:color w:val="auto"/>
            <w:sz w:val="28"/>
            <w:u w:val="single"/>
            <w:rPrChange w:id="411" w:author="谢泽伟" w:date="2026-05-29T14:14:34Z">
              <w:rPr>
                <w:rFonts w:hint="eastAsia" w:ascii="仿宋_GB2312" w:hAnsi="仿宋_GB2312" w:eastAsia="仿宋_GB2312" w:cs="仿宋_GB2312"/>
                <w:bCs/>
                <w:sz w:val="28"/>
                <w:u w:val="single"/>
              </w:rPr>
            </w:rPrChange>
          </w:rPr>
          <w:delText>否则乙方</w:delText>
        </w:r>
      </w:del>
      <w:ins w:id="412" w:author="国浩律师" w:date="2026-05-26T14:01:00Z">
        <w:del w:id="413" w:author="谢泽伟" w:date="2026-05-26T14:57:34Z">
          <w:r>
            <w:rPr>
              <w:rFonts w:ascii="仿宋_GB2312" w:hAnsi="仿宋_GB2312" w:eastAsia="仿宋_GB2312" w:cs="仿宋_GB2312"/>
              <w:bCs/>
              <w:color w:val="auto"/>
              <w:sz w:val="28"/>
              <w:u w:val="single"/>
              <w:rPrChange w:id="414" w:author="谢泽伟" w:date="2026-05-29T14:14:34Z">
                <w:rPr>
                  <w:rFonts w:ascii="仿宋_GB2312" w:hAnsi="仿宋_GB2312" w:eastAsia="仿宋_GB2312" w:cs="仿宋_GB2312"/>
                  <w:bCs/>
                  <w:sz w:val="28"/>
                  <w:u w:val="single"/>
                </w:rPr>
              </w:rPrChange>
            </w:rPr>
            <w:delText xml:space="preserve">应向甲方支付合同总金额 </w:delText>
          </w:r>
        </w:del>
      </w:ins>
      <w:ins w:id="415" w:author="国浩律师" w:date="2026-05-26T14:01:00Z">
        <w:del w:id="416" w:author="谢泽伟" w:date="2026-05-26T14:57:34Z">
          <w:r>
            <w:rPr>
              <w:rFonts w:hint="eastAsia" w:ascii="仿宋_GB2312" w:hAnsi="仿宋_GB2312" w:eastAsia="仿宋_GB2312" w:cs="仿宋_GB2312"/>
              <w:bCs/>
              <w:color w:val="auto"/>
              <w:sz w:val="28"/>
              <w:u w:val="single"/>
              <w:rPrChange w:id="417" w:author="谢泽伟" w:date="2026-05-29T14:14:34Z">
                <w:rPr>
                  <w:rFonts w:hint="eastAsia" w:ascii="仿宋_GB2312" w:hAnsi="仿宋_GB2312" w:eastAsia="仿宋_GB2312" w:cs="仿宋_GB2312"/>
                  <w:bCs/>
                  <w:sz w:val="28"/>
                  <w:u w:val="single"/>
                </w:rPr>
              </w:rPrChange>
            </w:rPr>
            <w:delText>【】</w:delText>
          </w:r>
        </w:del>
      </w:ins>
      <w:ins w:id="418" w:author="国浩律师" w:date="2026-05-26T14:01:00Z">
        <w:del w:id="419" w:author="谢泽伟" w:date="2026-05-26T14:57:34Z">
          <w:r>
            <w:rPr>
              <w:rFonts w:ascii="仿宋_GB2312" w:hAnsi="仿宋_GB2312" w:eastAsia="仿宋_GB2312" w:cs="仿宋_GB2312"/>
              <w:bCs/>
              <w:color w:val="auto"/>
              <w:sz w:val="28"/>
              <w:u w:val="single"/>
              <w:rPrChange w:id="420" w:author="谢泽伟" w:date="2026-05-29T14:14:34Z">
                <w:rPr>
                  <w:rFonts w:ascii="仿宋_GB2312" w:hAnsi="仿宋_GB2312" w:eastAsia="仿宋_GB2312" w:cs="仿宋_GB2312"/>
                  <w:bCs/>
                  <w:sz w:val="28"/>
                  <w:u w:val="single"/>
                </w:rPr>
              </w:rPrChange>
            </w:rPr>
            <w:delText>% 的违约金</w:delText>
          </w:r>
        </w:del>
      </w:ins>
      <w:del w:id="421" w:author="谢泽伟" w:date="2026-05-26T14:57:34Z">
        <w:r>
          <w:rPr>
            <w:rFonts w:hint="eastAsia" w:ascii="仿宋_GB2312" w:hAnsi="仿宋_GB2312" w:eastAsia="仿宋_GB2312" w:cs="仿宋_GB2312"/>
            <w:bCs/>
            <w:color w:val="auto"/>
            <w:sz w:val="28"/>
            <w:u w:val="single"/>
            <w:rPrChange w:id="422" w:author="谢泽伟" w:date="2026-05-29T14:14:34Z">
              <w:rPr>
                <w:rFonts w:hint="eastAsia" w:ascii="仿宋_GB2312" w:hAnsi="仿宋_GB2312" w:eastAsia="仿宋_GB2312" w:cs="仿宋_GB2312"/>
                <w:bCs/>
                <w:sz w:val="28"/>
                <w:u w:val="single"/>
              </w:rPr>
            </w:rPrChange>
          </w:rPr>
          <w:delText>应按合同第</w:delText>
        </w:r>
      </w:del>
      <w:del w:id="423" w:author="谢泽伟" w:date="2026-05-26T14:57:34Z">
        <w:r>
          <w:rPr>
            <w:rFonts w:hint="eastAsia" w:ascii="仿宋_GB2312" w:hAnsi="仿宋_GB2312" w:eastAsia="仿宋_GB2312" w:cs="仿宋_GB2312"/>
            <w:b/>
            <w:bCs/>
            <w:color w:val="auto"/>
            <w:sz w:val="28"/>
            <w:szCs w:val="28"/>
            <w:u w:val="single"/>
            <w:rPrChange w:id="424" w:author="谢泽伟" w:date="2026-05-29T14:14:34Z">
              <w:rPr>
                <w:rFonts w:hint="eastAsia" w:ascii="仿宋_GB2312" w:hAnsi="仿宋_GB2312" w:eastAsia="仿宋_GB2312" w:cs="仿宋_GB2312"/>
                <w:b/>
                <w:sz w:val="28"/>
                <w:szCs w:val="28"/>
                <w:u w:val="single"/>
              </w:rPr>
            </w:rPrChange>
          </w:rPr>
          <w:delText>7.2.2条</w:delText>
        </w:r>
      </w:del>
      <w:del w:id="425" w:author="谢泽伟" w:date="2026-05-26T14:57:34Z">
        <w:r>
          <w:rPr>
            <w:rFonts w:hint="eastAsia" w:ascii="仿宋_GB2312" w:hAnsi="仿宋_GB2312" w:eastAsia="仿宋_GB2312" w:cs="仿宋_GB2312"/>
            <w:bCs/>
            <w:color w:val="auto"/>
            <w:sz w:val="28"/>
            <w:u w:val="single"/>
            <w:rPrChange w:id="426" w:author="谢泽伟" w:date="2026-05-29T14:14:34Z">
              <w:rPr>
                <w:rFonts w:hint="eastAsia" w:ascii="仿宋_GB2312" w:hAnsi="仿宋_GB2312" w:eastAsia="仿宋_GB2312" w:cs="仿宋_GB2312"/>
                <w:bCs/>
                <w:sz w:val="28"/>
                <w:u w:val="single"/>
              </w:rPr>
            </w:rPrChange>
          </w:rPr>
          <w:delText>的标准向甲方支付违约金，</w:delText>
        </w:r>
        <w:commentRangeEnd w:id="2"/>
      </w:del>
      <w:del w:id="427" w:author="谢泽伟" w:date="2026-05-26T14:57:34Z">
        <w:r>
          <w:rPr>
            <w:rStyle w:val="20"/>
            <w:rFonts w:hint="eastAsia" w:ascii="仿宋_GB2312" w:hAnsi="仿宋_GB2312" w:eastAsia="仿宋_GB2312" w:cs="仿宋_GB2312"/>
            <w:bCs/>
            <w:color w:val="auto"/>
            <w:sz w:val="28"/>
            <w:u w:val="single"/>
            <w:rPrChange w:id="428" w:author="谢泽伟" w:date="2026-05-29T14:14:34Z">
              <w:rPr>
                <w:rStyle w:val="20"/>
              </w:rPr>
            </w:rPrChange>
          </w:rPr>
          <w:commentReference w:id="2"/>
        </w:r>
      </w:del>
      <w:del w:id="430" w:author="谢泽伟" w:date="2026-05-26T15:14:57Z">
        <w:r>
          <w:rPr>
            <w:rFonts w:hint="eastAsia" w:ascii="仿宋_GB2312" w:hAnsi="仿宋_GB2312" w:eastAsia="仿宋_GB2312" w:cs="仿宋_GB2312"/>
            <w:bCs/>
            <w:color w:val="auto"/>
            <w:sz w:val="28"/>
            <w:u w:val="single"/>
            <w:rPrChange w:id="431" w:author="谢泽伟" w:date="2026-05-29T14:14:34Z">
              <w:rPr>
                <w:rFonts w:hint="eastAsia" w:ascii="仿宋_GB2312" w:hAnsi="仿宋_GB2312" w:eastAsia="仿宋_GB2312" w:cs="仿宋_GB2312"/>
                <w:bCs/>
                <w:sz w:val="28"/>
                <w:u w:val="single"/>
              </w:rPr>
            </w:rPrChange>
          </w:rPr>
          <w:delText>直至相关负面影响消除；因乙方违反本条给甲方造成损失的，乙方在支付前述违约金的同时，乙方还应承担全部赔偿责任，包括但不限于</w:delText>
        </w:r>
      </w:del>
      <w:del w:id="432" w:author="谢泽伟" w:date="2026-05-26T15:14:57Z">
        <w:bookmarkStart w:id="35" w:name="OLE_LINK383"/>
        <w:bookmarkStart w:id="36" w:name="OLE_LINK382"/>
        <w:r>
          <w:rPr>
            <w:rFonts w:hint="eastAsia" w:ascii="仿宋_GB2312" w:hAnsi="仿宋_GB2312" w:eastAsia="仿宋_GB2312" w:cs="仿宋_GB2312"/>
            <w:bCs/>
            <w:color w:val="auto"/>
            <w:sz w:val="28"/>
            <w:u w:val="single"/>
            <w:rPrChange w:id="433" w:author="谢泽伟" w:date="2026-05-29T14:14:34Z">
              <w:rPr>
                <w:rFonts w:hint="eastAsia" w:ascii="仿宋_GB2312" w:hAnsi="仿宋_GB2312" w:eastAsia="仿宋_GB2312" w:cs="仿宋_GB2312"/>
                <w:bCs/>
                <w:sz w:val="28"/>
                <w:u w:val="single"/>
              </w:rPr>
            </w:rPrChange>
          </w:rPr>
          <w:delText>直接与间接</w:delText>
        </w:r>
        <w:bookmarkEnd w:id="35"/>
        <w:bookmarkEnd w:id="36"/>
      </w:del>
      <w:del w:id="434" w:author="谢泽伟" w:date="2026-05-26T15:14:57Z">
        <w:r>
          <w:rPr>
            <w:rFonts w:hint="eastAsia" w:ascii="仿宋_GB2312" w:hAnsi="仿宋_GB2312" w:eastAsia="仿宋_GB2312" w:cs="仿宋_GB2312"/>
            <w:bCs/>
            <w:color w:val="auto"/>
            <w:sz w:val="28"/>
            <w:u w:val="single"/>
            <w:rPrChange w:id="435" w:author="谢泽伟" w:date="2026-05-29T14:14:34Z">
              <w:rPr>
                <w:rFonts w:hint="eastAsia" w:ascii="仿宋_GB2312" w:hAnsi="仿宋_GB2312" w:eastAsia="仿宋_GB2312" w:cs="仿宋_GB2312"/>
                <w:bCs/>
                <w:sz w:val="28"/>
                <w:u w:val="single"/>
              </w:rPr>
            </w:rPrChange>
          </w:rPr>
          <w:delText>损失、诉讼/仲裁/执行费、律师费、鉴定费等。乙方完成全部服务工作或本合同被解除的，乙方应在甲方指定期限内退还甲方提供的全部纸质资料的正本材料，并销毁留存的相关副本材料</w:delText>
        </w:r>
      </w:del>
      <w:r>
        <w:rPr>
          <w:rFonts w:hint="eastAsia" w:ascii="仿宋_GB2312" w:hAnsi="仿宋_GB2312" w:eastAsia="仿宋_GB2312" w:cs="仿宋_GB2312"/>
          <w:bCs/>
          <w:color w:val="auto"/>
          <w:sz w:val="28"/>
          <w:u w:val="single"/>
          <w:rPrChange w:id="436" w:author="谢泽伟" w:date="2026-05-29T14:14:34Z">
            <w:rPr>
              <w:rFonts w:hint="eastAsia" w:ascii="仿宋_GB2312" w:hAnsi="仿宋_GB2312" w:eastAsia="仿宋_GB2312" w:cs="仿宋_GB2312"/>
              <w:bCs/>
              <w:sz w:val="28"/>
              <w:u w:val="single"/>
            </w:rPr>
          </w:rPrChange>
        </w:rPr>
        <w:t>。</w:t>
      </w:r>
    </w:p>
    <w:p w14:paraId="7A1F2204">
      <w:pPr>
        <w:spacing w:line="360" w:lineRule="auto"/>
        <w:ind w:firstLine="560" w:firstLineChars="200"/>
        <w:rPr>
          <w:del w:id="437" w:author="国浩律师" w:date="2026-05-26T13:56:00Z"/>
          <w:rFonts w:ascii="仿宋_GB2312" w:hAnsi="仿宋_GB2312" w:eastAsia="仿宋_GB2312" w:cs="仿宋_GB2312"/>
          <w:bCs/>
          <w:color w:val="auto"/>
          <w:sz w:val="28"/>
          <w:u w:val="single"/>
          <w:rPrChange w:id="438" w:author="谢泽伟" w:date="2026-05-29T14:14:34Z">
            <w:rPr>
              <w:del w:id="439" w:author="国浩律师" w:date="2026-05-26T13:56:00Z"/>
              <w:rFonts w:ascii="仿宋_GB2312" w:hAnsi="仿宋_GB2312" w:eastAsia="仿宋_GB2312" w:cs="仿宋_GB2312"/>
              <w:bCs/>
              <w:sz w:val="28"/>
              <w:u w:val="single"/>
            </w:rPr>
          </w:rPrChange>
        </w:rPr>
      </w:pPr>
      <w:del w:id="440" w:author="国浩律师" w:date="2026-05-26T13:56:00Z">
        <w:r>
          <w:rPr>
            <w:rFonts w:hint="eastAsia" w:ascii="仿宋_GB2312" w:hAnsi="仿宋_GB2312" w:eastAsia="仿宋_GB2312" w:cs="仿宋_GB2312"/>
            <w:bCs/>
            <w:color w:val="auto"/>
            <w:sz w:val="28"/>
            <w:u w:val="single"/>
            <w:rPrChange w:id="441" w:author="谢泽伟" w:date="2026-05-29T14:14:34Z">
              <w:rPr>
                <w:rFonts w:hint="eastAsia" w:ascii="仿宋_GB2312" w:hAnsi="仿宋_GB2312" w:eastAsia="仿宋_GB2312" w:cs="仿宋_GB2312"/>
                <w:bCs/>
                <w:sz w:val="28"/>
                <w:u w:val="single"/>
              </w:rPr>
            </w:rPrChange>
          </w:rPr>
          <w:delText>6.2.5 乙方保证未经甲方书面许可，不向甲方以外的任何第三方披露或泄露或允许第三方使用本合同项下过程文件及成果文件，否则乙方按合同第</w:delText>
        </w:r>
      </w:del>
      <w:del w:id="442" w:author="国浩律师" w:date="2026-05-26T13:56:00Z">
        <w:r>
          <w:rPr>
            <w:rFonts w:hint="eastAsia" w:ascii="仿宋_GB2312" w:hAnsi="仿宋_GB2312" w:eastAsia="仿宋_GB2312" w:cs="仿宋_GB2312"/>
            <w:b/>
            <w:color w:val="auto"/>
            <w:sz w:val="28"/>
            <w:szCs w:val="28"/>
            <w:u w:val="single"/>
            <w:rPrChange w:id="443" w:author="谢泽伟" w:date="2026-05-29T14:14:34Z">
              <w:rPr>
                <w:rFonts w:hint="eastAsia" w:ascii="仿宋_GB2312" w:hAnsi="仿宋_GB2312" w:eastAsia="仿宋_GB2312" w:cs="仿宋_GB2312"/>
                <w:b/>
                <w:sz w:val="28"/>
                <w:szCs w:val="28"/>
                <w:u w:val="single"/>
              </w:rPr>
            </w:rPrChange>
          </w:rPr>
          <w:delText>7.2.2条</w:delText>
        </w:r>
      </w:del>
      <w:del w:id="444" w:author="国浩律师" w:date="2026-05-26T13:56:00Z">
        <w:r>
          <w:rPr>
            <w:rFonts w:hint="eastAsia" w:ascii="仿宋_GB2312" w:hAnsi="仿宋_GB2312" w:eastAsia="仿宋_GB2312" w:cs="仿宋_GB2312"/>
            <w:bCs/>
            <w:color w:val="auto"/>
            <w:sz w:val="28"/>
            <w:u w:val="single"/>
            <w:rPrChange w:id="445" w:author="谢泽伟" w:date="2026-05-29T14:14:34Z">
              <w:rPr>
                <w:rFonts w:hint="eastAsia" w:ascii="仿宋_GB2312" w:hAnsi="仿宋_GB2312" w:eastAsia="仿宋_GB2312" w:cs="仿宋_GB2312"/>
                <w:bCs/>
                <w:sz w:val="28"/>
                <w:u w:val="single"/>
              </w:rPr>
            </w:rPrChange>
          </w:rPr>
          <w:delText>的标准向甲方支付违约金，直至相关负面影响消除；因乙方违反本条给甲方造成损失的，乙方在支付前述违约金的同时，乙方还应承担全部赔偿责任，包括但不限于直接与间接损失、诉讼/仲裁/执行费、律师费、鉴定费等。</w:delText>
        </w:r>
      </w:del>
    </w:p>
    <w:p w14:paraId="636C1390">
      <w:pPr>
        <w:spacing w:line="360" w:lineRule="auto"/>
        <w:ind w:firstLine="560" w:firstLineChars="200"/>
        <w:rPr>
          <w:ins w:id="446" w:author="国浩律师" w:date="2026-05-26T11:47:00Z"/>
          <w:rFonts w:ascii="仿宋_GB2312" w:hAnsi="仿宋_GB2312" w:eastAsia="仿宋_GB2312" w:cs="仿宋_GB2312"/>
          <w:bCs/>
          <w:color w:val="auto"/>
          <w:sz w:val="28"/>
          <w:u w:val="single"/>
          <w:rPrChange w:id="447" w:author="谢泽伟" w:date="2026-05-29T14:14:34Z">
            <w:rPr>
              <w:ins w:id="448" w:author="国浩律师" w:date="2026-05-26T11:47:00Z"/>
              <w:rFonts w:ascii="仿宋_GB2312" w:hAnsi="仿宋_GB2312" w:eastAsia="仿宋_GB2312" w:cs="仿宋_GB2312"/>
              <w:bCs/>
              <w:sz w:val="28"/>
              <w:u w:val="single"/>
            </w:rPr>
          </w:rPrChange>
        </w:rPr>
      </w:pPr>
      <w:r>
        <w:rPr>
          <w:rFonts w:hint="eastAsia" w:ascii="仿宋_GB2312" w:hAnsi="仿宋_GB2312" w:eastAsia="仿宋_GB2312" w:cs="仿宋_GB2312"/>
          <w:bCs/>
          <w:color w:val="auto"/>
          <w:sz w:val="28"/>
          <w:u w:val="single"/>
          <w:rPrChange w:id="449" w:author="谢泽伟" w:date="2026-05-29T14:14:34Z">
            <w:rPr>
              <w:rFonts w:hint="eastAsia" w:ascii="仿宋_GB2312" w:hAnsi="仿宋_GB2312" w:eastAsia="仿宋_GB2312" w:cs="仿宋_GB2312"/>
              <w:bCs/>
              <w:sz w:val="28"/>
              <w:u w:val="single"/>
            </w:rPr>
          </w:rPrChange>
        </w:rPr>
        <w:t>6.2.</w:t>
      </w:r>
      <w:del w:id="450" w:author="国浩律师" w:date="2026-05-26T13:56:00Z">
        <w:r>
          <w:rPr>
            <w:rFonts w:hint="eastAsia" w:ascii="仿宋_GB2312" w:hAnsi="仿宋_GB2312" w:eastAsia="仿宋_GB2312" w:cs="仿宋_GB2312"/>
            <w:bCs/>
            <w:color w:val="auto"/>
            <w:sz w:val="28"/>
            <w:u w:val="single"/>
            <w:rPrChange w:id="451" w:author="谢泽伟" w:date="2026-05-29T14:14:34Z">
              <w:rPr>
                <w:rFonts w:hint="eastAsia" w:ascii="仿宋_GB2312" w:hAnsi="仿宋_GB2312" w:eastAsia="仿宋_GB2312" w:cs="仿宋_GB2312"/>
                <w:bCs/>
                <w:sz w:val="28"/>
                <w:u w:val="single"/>
              </w:rPr>
            </w:rPrChange>
          </w:rPr>
          <w:delText xml:space="preserve">6 </w:delText>
        </w:r>
      </w:del>
      <w:ins w:id="452" w:author="国浩律师" w:date="2026-05-26T13:56:00Z">
        <w:r>
          <w:rPr>
            <w:rFonts w:hint="eastAsia" w:ascii="仿宋_GB2312" w:hAnsi="仿宋_GB2312" w:eastAsia="仿宋_GB2312" w:cs="仿宋_GB2312"/>
            <w:bCs/>
            <w:color w:val="auto"/>
            <w:sz w:val="28"/>
            <w:u w:val="single"/>
            <w:rPrChange w:id="453" w:author="谢泽伟" w:date="2026-05-29T14:14:34Z">
              <w:rPr>
                <w:rFonts w:hint="eastAsia" w:ascii="仿宋_GB2312" w:hAnsi="仿宋_GB2312" w:eastAsia="仿宋_GB2312" w:cs="仿宋_GB2312"/>
                <w:bCs/>
                <w:sz w:val="28"/>
                <w:u w:val="single"/>
              </w:rPr>
            </w:rPrChange>
          </w:rPr>
          <w:t xml:space="preserve">5 </w:t>
        </w:r>
      </w:ins>
      <w:r>
        <w:rPr>
          <w:rFonts w:hint="eastAsia" w:ascii="仿宋_GB2312" w:hAnsi="仿宋_GB2312" w:eastAsia="仿宋_GB2312" w:cs="仿宋_GB2312"/>
          <w:bCs/>
          <w:color w:val="auto"/>
          <w:sz w:val="28"/>
          <w:u w:val="single"/>
          <w:rPrChange w:id="454" w:author="谢泽伟" w:date="2026-05-29T14:14:34Z">
            <w:rPr>
              <w:rFonts w:hint="eastAsia" w:ascii="仿宋_GB2312" w:hAnsi="仿宋_GB2312" w:eastAsia="仿宋_GB2312" w:cs="仿宋_GB2312"/>
              <w:bCs/>
              <w:sz w:val="28"/>
              <w:u w:val="single"/>
            </w:rPr>
          </w:rPrChange>
        </w:rPr>
        <w:t>乙方需按本合同约定履行备案收尾期内的免费维护、监测及动态调整项目文件的责任，因乙方原因导致项目无法通过省厅查验或备案的，乙方须无条件整改并承担相关费用。</w:t>
      </w:r>
    </w:p>
    <w:p w14:paraId="694175C0">
      <w:pPr>
        <w:spacing w:line="360" w:lineRule="auto"/>
        <w:ind w:firstLine="560" w:firstLineChars="200"/>
        <w:rPr>
          <w:ins w:id="455" w:author="国浩律师" w:date="2026-05-26T11:47:00Z"/>
          <w:del w:id="456" w:author="谢泽伟" w:date="2026-07-21T12:44:46Z"/>
          <w:rFonts w:ascii="仿宋_GB2312" w:hAnsi="仿宋_GB2312" w:eastAsia="仿宋_GB2312" w:cs="仿宋_GB2312"/>
          <w:bCs/>
          <w:color w:val="auto"/>
          <w:sz w:val="28"/>
          <w:u w:val="single"/>
          <w:rPrChange w:id="457" w:author="谢泽伟" w:date="2026-05-29T14:14:34Z">
            <w:rPr>
              <w:ins w:id="458" w:author="国浩律师" w:date="2026-05-26T11:47:00Z"/>
              <w:del w:id="459" w:author="谢泽伟" w:date="2026-07-21T12:44:46Z"/>
              <w:rFonts w:ascii="仿宋_GB2312" w:hAnsi="仿宋_GB2312" w:eastAsia="仿宋_GB2312" w:cs="仿宋_GB2312"/>
              <w:bCs/>
              <w:sz w:val="28"/>
              <w:u w:val="single"/>
            </w:rPr>
          </w:rPrChange>
        </w:rPr>
      </w:pPr>
      <w:ins w:id="460" w:author="国浩律师" w:date="2026-05-26T11:47:00Z">
        <w:r>
          <w:rPr>
            <w:rFonts w:hint="eastAsia" w:ascii="仿宋_GB2312" w:hAnsi="仿宋_GB2312" w:eastAsia="仿宋_GB2312" w:cs="仿宋_GB2312"/>
            <w:bCs/>
            <w:color w:val="auto"/>
            <w:sz w:val="28"/>
            <w:u w:val="single"/>
            <w:rPrChange w:id="461" w:author="谢泽伟" w:date="2026-05-29T14:14:34Z">
              <w:rPr>
                <w:rFonts w:hint="eastAsia" w:ascii="仿宋_GB2312" w:hAnsi="仿宋_GB2312" w:eastAsia="仿宋_GB2312" w:cs="仿宋_GB2312"/>
                <w:bCs/>
                <w:sz w:val="28"/>
                <w:u w:val="single"/>
              </w:rPr>
            </w:rPrChange>
          </w:rPr>
          <w:t>6.2.</w:t>
        </w:r>
      </w:ins>
      <w:ins w:id="462" w:author="国浩律师" w:date="2026-05-26T13:56:00Z">
        <w:r>
          <w:rPr>
            <w:rFonts w:hint="eastAsia" w:ascii="仿宋_GB2312" w:hAnsi="仿宋_GB2312" w:eastAsia="仿宋_GB2312" w:cs="仿宋_GB2312"/>
            <w:bCs/>
            <w:color w:val="auto"/>
            <w:sz w:val="28"/>
            <w:u w:val="single"/>
            <w:rPrChange w:id="463" w:author="谢泽伟" w:date="2026-05-29T14:14:34Z">
              <w:rPr>
                <w:rFonts w:hint="eastAsia" w:ascii="仿宋_GB2312" w:hAnsi="仿宋_GB2312" w:eastAsia="仿宋_GB2312" w:cs="仿宋_GB2312"/>
                <w:bCs/>
                <w:sz w:val="28"/>
                <w:u w:val="single"/>
              </w:rPr>
            </w:rPrChange>
          </w:rPr>
          <w:t>6</w:t>
        </w:r>
      </w:ins>
      <w:ins w:id="464" w:author="国浩律师" w:date="2026-05-26T11:47:00Z">
        <w:r>
          <w:rPr>
            <w:rFonts w:hint="eastAsia" w:ascii="仿宋_GB2312" w:hAnsi="仿宋_GB2312" w:eastAsia="仿宋_GB2312" w:cs="仿宋_GB2312"/>
            <w:bCs/>
            <w:color w:val="auto"/>
            <w:sz w:val="28"/>
            <w:u w:val="single"/>
            <w:rPrChange w:id="465" w:author="谢泽伟" w:date="2026-05-29T14:14:34Z">
              <w:rPr>
                <w:rFonts w:hint="eastAsia" w:ascii="仿宋_GB2312" w:hAnsi="仿宋_GB2312" w:eastAsia="仿宋_GB2312" w:cs="仿宋_GB2312"/>
                <w:bCs/>
                <w:sz w:val="28"/>
                <w:u w:val="single"/>
              </w:rPr>
            </w:rPrChange>
          </w:rPr>
          <w:t xml:space="preserve"> </w:t>
        </w:r>
      </w:ins>
      <w:ins w:id="466" w:author="国浩律师" w:date="2026-05-26T11:47:00Z">
        <w:r>
          <w:rPr>
            <w:rFonts w:ascii="仿宋_GB2312" w:hAnsi="仿宋_GB2312" w:eastAsia="仿宋_GB2312" w:cs="仿宋_GB2312"/>
            <w:bCs/>
            <w:color w:val="auto"/>
            <w:sz w:val="28"/>
            <w:u w:val="single"/>
            <w:rPrChange w:id="467" w:author="谢泽伟" w:date="2026-05-29T14:14:34Z">
              <w:rPr>
                <w:rFonts w:ascii="仿宋_GB2312" w:hAnsi="仿宋_GB2312" w:eastAsia="仿宋_GB2312" w:cs="仿宋_GB2312"/>
                <w:bCs/>
                <w:sz w:val="28"/>
                <w:u w:val="single"/>
              </w:rPr>
            </w:rPrChange>
          </w:rPr>
          <w:t>本合同项下所有成果文件（包括但不限于方案、报告、图纸、数据、监测资料、照片、影像、验收文件、备案材料等）的著作权、专利权、商业秘密及全部知识产权，永久归甲方所有</w:t>
        </w:r>
      </w:ins>
      <w:ins w:id="468" w:author="国浩律师" w:date="2026-05-26T11:47:00Z">
        <w:r>
          <w:rPr>
            <w:rFonts w:hint="eastAsia" w:ascii="仿宋_GB2312" w:hAnsi="仿宋_GB2312" w:eastAsia="仿宋_GB2312" w:cs="仿宋_GB2312"/>
            <w:bCs/>
            <w:color w:val="auto"/>
            <w:sz w:val="28"/>
            <w:u w:val="single"/>
            <w:rPrChange w:id="469" w:author="谢泽伟" w:date="2026-05-29T14:14:34Z">
              <w:rPr>
                <w:rFonts w:hint="eastAsia" w:ascii="仿宋_GB2312" w:hAnsi="仿宋_GB2312" w:eastAsia="仿宋_GB2312" w:cs="仿宋_GB2312"/>
                <w:bCs/>
                <w:sz w:val="28"/>
                <w:u w:val="single"/>
              </w:rPr>
            </w:rPrChange>
          </w:rPr>
          <w:t>。</w:t>
        </w:r>
      </w:ins>
    </w:p>
    <w:p w14:paraId="5B6E27B6">
      <w:pPr>
        <w:spacing w:line="360" w:lineRule="auto"/>
        <w:ind w:firstLine="560" w:firstLineChars="200"/>
        <w:rPr>
          <w:ins w:id="470" w:author="国浩律师" w:date="2026-05-26T11:48:00Z"/>
          <w:del w:id="471" w:author="谢泽伟" w:date="2026-07-21T12:44:49Z"/>
          <w:rFonts w:ascii="仿宋_GB2312" w:hAnsi="仿宋_GB2312" w:eastAsia="仿宋_GB2312" w:cs="仿宋_GB2312"/>
          <w:bCs/>
          <w:color w:val="auto"/>
          <w:sz w:val="28"/>
          <w:u w:val="single"/>
          <w:rPrChange w:id="472" w:author="谢泽伟" w:date="2026-05-29T14:14:34Z">
            <w:rPr>
              <w:ins w:id="473" w:author="国浩律师" w:date="2026-05-26T11:48:00Z"/>
              <w:del w:id="474" w:author="谢泽伟" w:date="2026-07-21T12:44:49Z"/>
              <w:rFonts w:ascii="仿宋_GB2312" w:hAnsi="仿宋_GB2312" w:eastAsia="仿宋_GB2312" w:cs="仿宋_GB2312"/>
              <w:bCs/>
              <w:sz w:val="28"/>
              <w:u w:val="single"/>
            </w:rPr>
          </w:rPrChange>
        </w:rPr>
      </w:pPr>
      <w:ins w:id="475" w:author="国浩律师" w:date="2026-05-26T11:47:00Z">
        <w:r>
          <w:rPr>
            <w:rFonts w:ascii="仿宋_GB2312" w:hAnsi="仿宋_GB2312" w:eastAsia="仿宋_GB2312" w:cs="仿宋_GB2312"/>
            <w:bCs/>
            <w:color w:val="auto"/>
            <w:sz w:val="28"/>
            <w:u w:val="single"/>
            <w:rPrChange w:id="476" w:author="谢泽伟" w:date="2026-05-29T14:14:34Z">
              <w:rPr>
                <w:rFonts w:ascii="仿宋_GB2312" w:hAnsi="仿宋_GB2312" w:eastAsia="仿宋_GB2312" w:cs="仿宋_GB2312"/>
                <w:bCs/>
                <w:sz w:val="28"/>
                <w:u w:val="single"/>
              </w:rPr>
            </w:rPrChange>
          </w:rPr>
          <w:t>乙方仅可为履行本合同之目的使用上述成果及知识产权，不得擅自使用、许可、转让、泄露、发表或用于本项目以外任何用途。</w:t>
        </w:r>
      </w:ins>
    </w:p>
    <w:p w14:paraId="14D55E58">
      <w:pPr>
        <w:spacing w:line="360" w:lineRule="auto"/>
        <w:ind w:firstLine="560" w:firstLineChars="200"/>
        <w:rPr>
          <w:ins w:id="477" w:author="谢泽伟" w:date="2026-07-21T12:44:51Z"/>
          <w:rFonts w:ascii="仿宋_GB2312" w:hAnsi="仿宋_GB2312" w:eastAsia="仿宋_GB2312" w:cs="仿宋_GB2312"/>
          <w:bCs/>
          <w:color w:val="auto"/>
          <w:sz w:val="28"/>
          <w:u w:val="single"/>
        </w:rPr>
      </w:pPr>
      <w:ins w:id="478" w:author="国浩律师" w:date="2026-05-26T11:47:00Z">
        <w:r>
          <w:rPr>
            <w:rFonts w:ascii="仿宋_GB2312" w:hAnsi="仿宋_GB2312" w:eastAsia="仿宋_GB2312" w:cs="仿宋_GB2312"/>
            <w:bCs/>
            <w:color w:val="auto"/>
            <w:sz w:val="28"/>
            <w:u w:val="single"/>
            <w:rPrChange w:id="479" w:author="谢泽伟" w:date="2026-05-29T14:14:34Z">
              <w:rPr>
                <w:rFonts w:ascii="仿宋_GB2312" w:hAnsi="仿宋_GB2312" w:eastAsia="仿宋_GB2312" w:cs="仿宋_GB2312"/>
                <w:bCs/>
                <w:sz w:val="28"/>
                <w:u w:val="single"/>
              </w:rPr>
            </w:rPrChange>
          </w:rPr>
          <w:t>乙方违反本条约定</w:t>
        </w:r>
      </w:ins>
      <w:ins w:id="480" w:author="谢泽伟" w:date="2026-05-26T15:15:30Z">
        <w:r>
          <w:rPr>
            <w:rFonts w:hint="eastAsia" w:ascii="仿宋_GB2312" w:hAnsi="仿宋_GB2312" w:eastAsia="仿宋_GB2312" w:cs="仿宋_GB2312"/>
            <w:bCs/>
            <w:color w:val="auto"/>
            <w:sz w:val="28"/>
            <w:u w:val="single"/>
            <w:rPrChange w:id="481" w:author="谢泽伟" w:date="2026-05-29T14:14:34Z">
              <w:rPr>
                <w:rFonts w:hint="eastAsia"/>
              </w:rPr>
            </w:rPrChange>
          </w:rPr>
          <w:t>（含第 6.2.4 条视同违约情形）</w:t>
        </w:r>
      </w:ins>
      <w:ins w:id="482" w:author="国浩律师" w:date="2026-05-26T11:47:00Z">
        <w:r>
          <w:rPr>
            <w:rFonts w:ascii="仿宋_GB2312" w:hAnsi="仿宋_GB2312" w:eastAsia="仿宋_GB2312" w:cs="仿宋_GB2312"/>
            <w:bCs/>
            <w:color w:val="auto"/>
            <w:sz w:val="28"/>
            <w:u w:val="single"/>
            <w:rPrChange w:id="483" w:author="谢泽伟" w:date="2026-05-29T14:14:34Z">
              <w:rPr>
                <w:rFonts w:ascii="仿宋_GB2312" w:hAnsi="仿宋_GB2312" w:eastAsia="仿宋_GB2312" w:cs="仿宋_GB2312"/>
                <w:bCs/>
                <w:sz w:val="28"/>
                <w:u w:val="single"/>
              </w:rPr>
            </w:rPrChange>
          </w:rPr>
          <w:t>，</w:t>
        </w:r>
      </w:ins>
      <w:ins w:id="484" w:author="国浩律师" w:date="2026-05-26T11:47:00Z">
        <w:del w:id="485" w:author="谢泽伟" w:date="2026-05-26T15:15:41Z">
          <w:r>
            <w:rPr>
              <w:rFonts w:ascii="仿宋_GB2312" w:hAnsi="仿宋_GB2312" w:eastAsia="仿宋_GB2312" w:cs="仿宋_GB2312"/>
              <w:bCs/>
              <w:color w:val="auto"/>
              <w:sz w:val="28"/>
              <w:u w:val="single"/>
              <w:rPrChange w:id="486" w:author="谢泽伟" w:date="2026-05-29T14:14:34Z">
                <w:rPr>
                  <w:rFonts w:ascii="仿宋_GB2312" w:hAnsi="仿宋_GB2312" w:eastAsia="仿宋_GB2312" w:cs="仿宋_GB2312"/>
                  <w:bCs/>
                  <w:sz w:val="28"/>
                  <w:u w:val="single"/>
                </w:rPr>
              </w:rPrChange>
            </w:rPr>
            <w:delText>视为违约，</w:delText>
          </w:r>
        </w:del>
      </w:ins>
      <w:ins w:id="487" w:author="国浩律师" w:date="2026-05-26T11:47:00Z">
        <w:r>
          <w:rPr>
            <w:rFonts w:ascii="仿宋_GB2312" w:hAnsi="仿宋_GB2312" w:eastAsia="仿宋_GB2312" w:cs="仿宋_GB2312"/>
            <w:bCs/>
            <w:color w:val="auto"/>
            <w:sz w:val="28"/>
            <w:u w:val="single"/>
            <w:rPrChange w:id="488" w:author="谢泽伟" w:date="2026-05-29T14:14:34Z">
              <w:rPr>
                <w:rFonts w:ascii="仿宋_GB2312" w:hAnsi="仿宋_GB2312" w:eastAsia="仿宋_GB2312" w:cs="仿宋_GB2312"/>
                <w:bCs/>
                <w:sz w:val="28"/>
                <w:u w:val="single"/>
              </w:rPr>
            </w:rPrChange>
          </w:rPr>
          <w:t xml:space="preserve">应向甲方支付合同总金额 </w:t>
        </w:r>
      </w:ins>
      <w:ins w:id="489" w:author="国浩律师" w:date="2026-05-26T11:48:00Z">
        <w:r>
          <w:rPr>
            <w:rFonts w:hint="eastAsia" w:ascii="仿宋_GB2312" w:hAnsi="仿宋_GB2312" w:eastAsia="仿宋_GB2312" w:cs="仿宋_GB2312"/>
            <w:bCs/>
            <w:color w:val="auto"/>
            <w:sz w:val="28"/>
            <w:u w:val="single"/>
            <w:rPrChange w:id="490" w:author="谢泽伟" w:date="2026-05-29T14:14:34Z">
              <w:rPr>
                <w:rFonts w:hint="eastAsia" w:ascii="仿宋_GB2312" w:hAnsi="仿宋_GB2312" w:eastAsia="仿宋_GB2312" w:cs="仿宋_GB2312"/>
                <w:bCs/>
                <w:sz w:val="28"/>
                <w:u w:val="single"/>
              </w:rPr>
            </w:rPrChange>
          </w:rPr>
          <w:t>【</w:t>
        </w:r>
      </w:ins>
      <w:ins w:id="491" w:author="谢泽伟" w:date="2026-05-26T15:09:36Z">
        <w:r>
          <w:rPr>
            <w:rFonts w:hint="eastAsia" w:ascii="仿宋_GB2312" w:hAnsi="仿宋_GB2312" w:eastAsia="仿宋_GB2312" w:cs="仿宋_GB2312"/>
            <w:bCs/>
            <w:color w:val="auto"/>
            <w:sz w:val="28"/>
            <w:u w:val="single"/>
            <w:lang w:val="en-US" w:eastAsia="zh-CN"/>
            <w:rPrChange w:id="492" w:author="谢泽伟" w:date="2026-05-29T14:14:34Z">
              <w:rPr>
                <w:rFonts w:hint="eastAsia" w:ascii="仿宋_GB2312" w:hAnsi="仿宋_GB2312" w:eastAsia="仿宋_GB2312" w:cs="仿宋_GB2312"/>
                <w:bCs/>
                <w:sz w:val="28"/>
                <w:u w:val="single"/>
                <w:lang w:val="en-US" w:eastAsia="zh-CN"/>
              </w:rPr>
            </w:rPrChange>
          </w:rPr>
          <w:t>3</w:t>
        </w:r>
      </w:ins>
      <w:ins w:id="493" w:author="国浩律师" w:date="2026-05-26T11:48:00Z">
        <w:r>
          <w:rPr>
            <w:rFonts w:hint="eastAsia" w:ascii="仿宋_GB2312" w:hAnsi="仿宋_GB2312" w:eastAsia="仿宋_GB2312" w:cs="仿宋_GB2312"/>
            <w:bCs/>
            <w:color w:val="auto"/>
            <w:sz w:val="28"/>
            <w:u w:val="single"/>
            <w:rPrChange w:id="494" w:author="谢泽伟" w:date="2026-05-29T14:14:34Z">
              <w:rPr>
                <w:rFonts w:hint="eastAsia" w:ascii="仿宋_GB2312" w:hAnsi="仿宋_GB2312" w:eastAsia="仿宋_GB2312" w:cs="仿宋_GB2312"/>
                <w:bCs/>
                <w:sz w:val="28"/>
                <w:u w:val="single"/>
              </w:rPr>
            </w:rPrChange>
          </w:rPr>
          <w:t>】</w:t>
        </w:r>
      </w:ins>
      <w:ins w:id="495" w:author="国浩律师" w:date="2026-05-26T11:47:00Z">
        <w:r>
          <w:rPr>
            <w:rFonts w:ascii="仿宋_GB2312" w:hAnsi="仿宋_GB2312" w:eastAsia="仿宋_GB2312" w:cs="仿宋_GB2312"/>
            <w:bCs/>
            <w:color w:val="auto"/>
            <w:sz w:val="28"/>
            <w:u w:val="single"/>
            <w:rPrChange w:id="496" w:author="谢泽伟" w:date="2026-05-29T14:14:34Z">
              <w:rPr>
                <w:rFonts w:ascii="仿宋_GB2312" w:hAnsi="仿宋_GB2312" w:eastAsia="仿宋_GB2312" w:cs="仿宋_GB2312"/>
                <w:bCs/>
                <w:sz w:val="28"/>
                <w:u w:val="single"/>
              </w:rPr>
            </w:rPrChange>
          </w:rPr>
          <w:t>% 的违约金；违约金不足以弥补损失的，乙方仍应足额赔偿。</w:t>
        </w:r>
      </w:ins>
    </w:p>
    <w:p w14:paraId="6B32B866">
      <w:pPr>
        <w:pStyle w:val="25"/>
        <w:spacing w:line="240" w:lineRule="auto"/>
        <w:ind w:firstLine="560" w:firstLineChars="200"/>
        <w:rPr>
          <w:ins w:id="498" w:author="国浩律师" w:date="2026-05-26T11:47:00Z"/>
          <w:rFonts w:hint="default" w:ascii="仿宋_GB2312" w:hAnsi="仿宋_GB2312" w:eastAsia="仿宋_GB2312" w:cs="仿宋_GB2312"/>
          <w:bCs/>
          <w:color w:val="auto"/>
          <w:sz w:val="28"/>
          <w:u w:val="single"/>
          <w:rPrChange w:id="499" w:author="谢泽伟" w:date="2026-05-29T14:14:34Z">
            <w:rPr>
              <w:ins w:id="500" w:author="国浩律师" w:date="2026-05-26T11:47:00Z"/>
              <w:rFonts w:ascii="仿宋_GB2312" w:hAnsi="仿宋_GB2312" w:eastAsia="仿宋_GB2312" w:cs="仿宋_GB2312"/>
              <w:bCs/>
              <w:sz w:val="28"/>
              <w:u w:val="single"/>
            </w:rPr>
          </w:rPrChange>
        </w:rPr>
        <w:pPrChange w:id="497" w:author="谢泽伟" w:date="2026-07-21T12:44:49Z">
          <w:pPr>
            <w:spacing w:line="360" w:lineRule="auto"/>
            <w:ind w:firstLine="560" w:firstLineChars="200"/>
          </w:pPr>
        </w:pPrChange>
      </w:pPr>
      <w:ins w:id="501" w:author="谢泽伟" w:date="2026-07-21T12:44:57Z">
        <w:r>
          <w:rPr>
            <w:rFonts w:hint="eastAsia" w:ascii="仿宋_GB2312" w:hAnsi="仿宋_GB2312" w:eastAsia="仿宋_GB2312" w:cs="仿宋_GB2312"/>
            <w:bCs/>
            <w:color w:val="auto"/>
            <w:sz w:val="28"/>
            <w:u w:val="single"/>
          </w:rPr>
          <w:t>6.2.</w:t>
        </w:r>
      </w:ins>
      <w:ins w:id="502" w:author="谢泽伟" w:date="2026-07-21T12:45:02Z">
        <w:r>
          <w:rPr>
            <w:rFonts w:hint="eastAsia" w:ascii="仿宋_GB2312" w:hAnsi="仿宋_GB2312" w:eastAsia="仿宋_GB2312" w:cs="仿宋_GB2312"/>
            <w:bCs/>
            <w:color w:val="auto"/>
            <w:sz w:val="28"/>
            <w:u w:val="single"/>
            <w:lang w:val="en-US" w:eastAsia="zh-CN"/>
          </w:rPr>
          <w:t>7</w:t>
        </w:r>
      </w:ins>
      <w:ins w:id="503" w:author="谢泽伟" w:date="2026-07-21T12:44:57Z">
        <w:r>
          <w:rPr>
            <w:rFonts w:hint="eastAsia" w:ascii="仿宋_GB2312" w:hAnsi="仿宋_GB2312" w:eastAsia="仿宋_GB2312" w:cs="仿宋_GB2312"/>
            <w:bCs/>
            <w:color w:val="auto"/>
            <w:sz w:val="28"/>
            <w:u w:val="single"/>
          </w:rPr>
          <w:t xml:space="preserve"> </w:t>
        </w:r>
      </w:ins>
      <w:ins w:id="504" w:author="谢泽伟" w:date="2026-07-21T12:45:05Z">
        <w:r>
          <w:rPr>
            <w:rFonts w:hint="eastAsia" w:ascii="仿宋_GB2312" w:hAnsi="仿宋_GB2312" w:eastAsia="仿宋_GB2312" w:cs="仿宋_GB2312"/>
            <w:bCs/>
            <w:color w:val="auto"/>
            <w:sz w:val="28"/>
            <w:u w:val="single"/>
            <w:lang w:val="en-US" w:eastAsia="zh-CN"/>
          </w:rPr>
          <w:t>如</w:t>
        </w:r>
      </w:ins>
      <w:ins w:id="505" w:author="谢泽伟" w:date="2026-07-21T12:45:28Z">
        <w:r>
          <w:rPr>
            <w:rFonts w:hint="eastAsia" w:ascii="仿宋_GB2312" w:hAnsi="仿宋_GB2312" w:eastAsia="仿宋_GB2312" w:cs="仿宋_GB2312"/>
            <w:bCs/>
            <w:color w:val="auto"/>
            <w:sz w:val="28"/>
            <w:u w:val="single"/>
            <w:lang w:val="en-US" w:eastAsia="zh-CN"/>
          </w:rPr>
          <w:t>本项目</w:t>
        </w:r>
      </w:ins>
      <w:ins w:id="506" w:author="谢泽伟" w:date="2026-07-21T12:45:32Z">
        <w:r>
          <w:rPr>
            <w:rFonts w:hint="eastAsia" w:ascii="仿宋_GB2312" w:hAnsi="仿宋_GB2312" w:eastAsia="仿宋_GB2312" w:cs="仿宋_GB2312"/>
            <w:bCs/>
            <w:color w:val="auto"/>
            <w:sz w:val="28"/>
            <w:u w:val="single"/>
            <w:lang w:val="en-US" w:eastAsia="zh-CN"/>
          </w:rPr>
          <w:t>服务</w:t>
        </w:r>
      </w:ins>
      <w:ins w:id="507" w:author="谢泽伟" w:date="2026-07-21T12:45:33Z">
        <w:r>
          <w:rPr>
            <w:rFonts w:hint="eastAsia" w:ascii="仿宋_GB2312" w:hAnsi="仿宋_GB2312" w:eastAsia="仿宋_GB2312" w:cs="仿宋_GB2312"/>
            <w:bCs/>
            <w:color w:val="auto"/>
            <w:sz w:val="28"/>
            <w:u w:val="single"/>
            <w:lang w:val="en-US" w:eastAsia="zh-CN"/>
          </w:rPr>
          <w:t>需</w:t>
        </w:r>
      </w:ins>
      <w:ins w:id="508" w:author="谢泽伟" w:date="2026-07-21T12:45:40Z">
        <w:r>
          <w:rPr>
            <w:rFonts w:hint="eastAsia" w:ascii="仿宋_GB2312" w:hAnsi="仿宋_GB2312" w:eastAsia="仿宋_GB2312" w:cs="仿宋_GB2312"/>
            <w:bCs/>
            <w:color w:val="auto"/>
            <w:sz w:val="28"/>
            <w:u w:val="single"/>
            <w:lang w:val="en-US" w:eastAsia="zh-CN"/>
          </w:rPr>
          <w:t>开展</w:t>
        </w:r>
      </w:ins>
      <w:ins w:id="509" w:author="谢泽伟" w:date="2026-07-21T12:45:41Z">
        <w:r>
          <w:rPr>
            <w:rFonts w:hint="eastAsia" w:ascii="仿宋_GB2312" w:hAnsi="仿宋_GB2312" w:eastAsia="仿宋_GB2312" w:cs="仿宋_GB2312"/>
            <w:bCs/>
            <w:color w:val="auto"/>
            <w:sz w:val="28"/>
            <w:u w:val="single"/>
            <w:lang w:val="en-US" w:eastAsia="zh-CN"/>
          </w:rPr>
          <w:t>专家</w:t>
        </w:r>
      </w:ins>
      <w:ins w:id="510" w:author="谢泽伟" w:date="2026-07-21T12:45:43Z">
        <w:r>
          <w:rPr>
            <w:rFonts w:hint="eastAsia" w:ascii="仿宋_GB2312" w:hAnsi="仿宋_GB2312" w:eastAsia="仿宋_GB2312" w:cs="仿宋_GB2312"/>
            <w:bCs/>
            <w:color w:val="auto"/>
            <w:sz w:val="28"/>
            <w:u w:val="single"/>
            <w:lang w:val="en-US" w:eastAsia="zh-CN"/>
          </w:rPr>
          <w:t>评审，</w:t>
        </w:r>
      </w:ins>
      <w:ins w:id="511" w:author="谢泽伟" w:date="2026-07-21T12:45:53Z">
        <w:r>
          <w:rPr>
            <w:rFonts w:hint="eastAsia" w:ascii="仿宋_GB2312" w:hAnsi="仿宋_GB2312" w:eastAsia="仿宋_GB2312" w:cs="仿宋_GB2312"/>
            <w:bCs/>
            <w:color w:val="auto"/>
            <w:sz w:val="28"/>
            <w:u w:val="single"/>
            <w:lang w:val="en-US" w:eastAsia="zh-CN"/>
          </w:rPr>
          <w:t>由</w:t>
        </w:r>
      </w:ins>
      <w:ins w:id="512" w:author="谢泽伟" w:date="2026-07-21T12:45:55Z">
        <w:r>
          <w:rPr>
            <w:rFonts w:hint="eastAsia" w:ascii="仿宋_GB2312" w:hAnsi="仿宋_GB2312" w:eastAsia="仿宋_GB2312" w:cs="仿宋_GB2312"/>
            <w:bCs/>
            <w:color w:val="auto"/>
            <w:sz w:val="28"/>
            <w:u w:val="single"/>
            <w:lang w:val="en-US" w:eastAsia="zh-CN"/>
          </w:rPr>
          <w:t>乙方</w:t>
        </w:r>
      </w:ins>
      <w:ins w:id="513" w:author="谢泽伟" w:date="2026-07-21T12:45:57Z">
        <w:r>
          <w:rPr>
            <w:rFonts w:hint="eastAsia" w:ascii="仿宋_GB2312" w:hAnsi="仿宋_GB2312" w:eastAsia="仿宋_GB2312" w:cs="仿宋_GB2312"/>
            <w:bCs/>
            <w:color w:val="auto"/>
            <w:sz w:val="28"/>
            <w:u w:val="single"/>
            <w:lang w:val="en-US" w:eastAsia="zh-CN"/>
          </w:rPr>
          <w:t>负责</w:t>
        </w:r>
      </w:ins>
      <w:ins w:id="514" w:author="谢泽伟" w:date="2026-07-21T12:45:58Z">
        <w:r>
          <w:rPr>
            <w:rFonts w:hint="eastAsia" w:ascii="仿宋_GB2312" w:hAnsi="仿宋_GB2312" w:eastAsia="仿宋_GB2312" w:cs="仿宋_GB2312"/>
            <w:bCs/>
            <w:color w:val="auto"/>
            <w:sz w:val="28"/>
            <w:u w:val="single"/>
            <w:lang w:val="en-US" w:eastAsia="zh-CN"/>
          </w:rPr>
          <w:t>组织</w:t>
        </w:r>
      </w:ins>
      <w:ins w:id="515" w:author="谢泽伟" w:date="2026-07-21T12:45:59Z">
        <w:r>
          <w:rPr>
            <w:rFonts w:hint="eastAsia" w:ascii="仿宋_GB2312" w:hAnsi="仿宋_GB2312" w:eastAsia="仿宋_GB2312" w:cs="仿宋_GB2312"/>
            <w:bCs/>
            <w:color w:val="auto"/>
            <w:sz w:val="28"/>
            <w:u w:val="single"/>
            <w:lang w:val="en-US" w:eastAsia="zh-CN"/>
          </w:rPr>
          <w:t>专家</w:t>
        </w:r>
      </w:ins>
      <w:ins w:id="516" w:author="谢泽伟" w:date="2026-07-21T12:46:01Z">
        <w:r>
          <w:rPr>
            <w:rFonts w:hint="eastAsia" w:ascii="仿宋_GB2312" w:hAnsi="仿宋_GB2312" w:eastAsia="仿宋_GB2312" w:cs="仿宋_GB2312"/>
            <w:bCs/>
            <w:color w:val="auto"/>
            <w:sz w:val="28"/>
            <w:u w:val="single"/>
            <w:lang w:val="en-US" w:eastAsia="zh-CN"/>
          </w:rPr>
          <w:t>评审</w:t>
        </w:r>
      </w:ins>
      <w:ins w:id="517" w:author="谢泽伟" w:date="2026-07-21T12:46:02Z">
        <w:r>
          <w:rPr>
            <w:rFonts w:hint="eastAsia" w:ascii="仿宋_GB2312" w:hAnsi="仿宋_GB2312" w:eastAsia="仿宋_GB2312" w:cs="仿宋_GB2312"/>
            <w:bCs/>
            <w:color w:val="auto"/>
            <w:sz w:val="28"/>
            <w:u w:val="single"/>
            <w:lang w:val="en-US" w:eastAsia="zh-CN"/>
          </w:rPr>
          <w:t>会，</w:t>
        </w:r>
      </w:ins>
      <w:ins w:id="518" w:author="谢泽伟" w:date="2026-07-21T12:46:06Z">
        <w:r>
          <w:rPr>
            <w:rFonts w:hint="eastAsia" w:ascii="仿宋_GB2312" w:hAnsi="仿宋_GB2312" w:eastAsia="仿宋_GB2312" w:cs="仿宋_GB2312"/>
            <w:bCs/>
            <w:color w:val="auto"/>
            <w:sz w:val="28"/>
            <w:u w:val="single"/>
            <w:lang w:val="en-US" w:eastAsia="zh-CN"/>
          </w:rPr>
          <w:t>并</w:t>
        </w:r>
      </w:ins>
      <w:ins w:id="519" w:author="谢泽伟" w:date="2026-07-21T12:46:08Z">
        <w:r>
          <w:rPr>
            <w:rFonts w:hint="eastAsia" w:ascii="仿宋_GB2312" w:hAnsi="仿宋_GB2312" w:eastAsia="仿宋_GB2312" w:cs="仿宋_GB2312"/>
            <w:bCs/>
            <w:color w:val="auto"/>
            <w:sz w:val="28"/>
            <w:u w:val="single"/>
            <w:lang w:val="en-US" w:eastAsia="zh-CN"/>
          </w:rPr>
          <w:t>承担</w:t>
        </w:r>
      </w:ins>
      <w:ins w:id="520" w:author="谢泽伟" w:date="2026-07-21T12:46:11Z">
        <w:r>
          <w:rPr>
            <w:rFonts w:hint="eastAsia" w:ascii="仿宋_GB2312" w:hAnsi="仿宋_GB2312" w:eastAsia="仿宋_GB2312" w:cs="仿宋_GB2312"/>
            <w:bCs/>
            <w:color w:val="auto"/>
            <w:sz w:val="28"/>
            <w:u w:val="single"/>
            <w:lang w:val="en-US" w:eastAsia="zh-CN"/>
          </w:rPr>
          <w:t>专家</w:t>
        </w:r>
      </w:ins>
      <w:ins w:id="521" w:author="谢泽伟" w:date="2026-07-21T12:46:12Z">
        <w:r>
          <w:rPr>
            <w:rFonts w:hint="eastAsia" w:ascii="仿宋_GB2312" w:hAnsi="仿宋_GB2312" w:eastAsia="仿宋_GB2312" w:cs="仿宋_GB2312"/>
            <w:bCs/>
            <w:color w:val="auto"/>
            <w:sz w:val="28"/>
            <w:u w:val="single"/>
            <w:lang w:val="en-US" w:eastAsia="zh-CN"/>
          </w:rPr>
          <w:t>评审</w:t>
        </w:r>
      </w:ins>
      <w:ins w:id="522" w:author="谢泽伟" w:date="2026-07-21T12:48:50Z">
        <w:r>
          <w:rPr>
            <w:rFonts w:hint="eastAsia" w:ascii="仿宋_GB2312" w:hAnsi="仿宋_GB2312" w:eastAsia="仿宋_GB2312" w:cs="仿宋_GB2312"/>
            <w:color w:val="auto"/>
            <w:sz w:val="28"/>
            <w:szCs w:val="28"/>
            <w:u w:val="single"/>
            <w:lang w:val="en-US" w:eastAsia="zh-CN"/>
          </w:rPr>
          <w:t>费用；该费用已包含于清单单价，</w:t>
        </w:r>
      </w:ins>
      <w:ins w:id="523" w:author="谢泽伟" w:date="2026-07-21T12:49:22Z">
        <w:r>
          <w:rPr>
            <w:rFonts w:hint="eastAsia" w:ascii="仿宋_GB2312" w:hAnsi="仿宋_GB2312" w:eastAsia="仿宋_GB2312" w:cs="仿宋_GB2312"/>
            <w:bCs/>
            <w:color w:val="auto"/>
            <w:sz w:val="28"/>
            <w:u w:val="single"/>
            <w:lang w:val="en-US" w:eastAsia="zh-CN"/>
          </w:rPr>
          <w:t>视为已纳入投标报价综合考量，</w:t>
        </w:r>
      </w:ins>
      <w:ins w:id="524" w:author="谢泽伟" w:date="2026-07-21T12:49:26Z">
        <w:r>
          <w:rPr>
            <w:rFonts w:hint="eastAsia" w:ascii="仿宋_GB2312" w:hAnsi="仿宋_GB2312" w:eastAsia="仿宋_GB2312" w:cs="仿宋_GB2312"/>
            <w:bCs/>
            <w:color w:val="auto"/>
            <w:sz w:val="28"/>
            <w:u w:val="single"/>
            <w:lang w:val="en-US" w:eastAsia="zh-CN"/>
          </w:rPr>
          <w:t>甲方</w:t>
        </w:r>
      </w:ins>
      <w:ins w:id="525" w:author="谢泽伟" w:date="2026-07-21T12:48:50Z">
        <w:r>
          <w:rPr>
            <w:rFonts w:hint="eastAsia" w:ascii="仿宋_GB2312" w:hAnsi="仿宋_GB2312" w:eastAsia="仿宋_GB2312" w:cs="仿宋_GB2312"/>
            <w:color w:val="auto"/>
            <w:sz w:val="28"/>
            <w:szCs w:val="28"/>
            <w:u w:val="single"/>
            <w:lang w:val="en-US" w:eastAsia="zh-CN"/>
          </w:rPr>
          <w:t>不再另行支付费用。</w:t>
        </w:r>
      </w:ins>
    </w:p>
    <w:p w14:paraId="7A1F2205">
      <w:pPr>
        <w:spacing w:line="360" w:lineRule="auto"/>
        <w:ind w:firstLine="560" w:firstLineChars="200"/>
        <w:rPr>
          <w:del w:id="526" w:author="国浩律师" w:date="2026-05-26T11:48:00Z"/>
          <w:rFonts w:ascii="仿宋_GB2312" w:hAnsi="仿宋_GB2312" w:eastAsia="仿宋_GB2312" w:cs="仿宋_GB2312"/>
          <w:bCs/>
          <w:color w:val="auto"/>
          <w:sz w:val="28"/>
          <w:u w:val="single"/>
          <w:rPrChange w:id="527" w:author="谢泽伟" w:date="2026-05-29T14:14:34Z">
            <w:rPr>
              <w:del w:id="528" w:author="国浩律师" w:date="2026-05-26T11:48:00Z"/>
              <w:rFonts w:ascii="仿宋_GB2312" w:hAnsi="仿宋_GB2312" w:eastAsia="仿宋_GB2312" w:cs="仿宋_GB2312"/>
              <w:bCs/>
              <w:sz w:val="28"/>
              <w:u w:val="single"/>
            </w:rPr>
          </w:rPrChange>
        </w:rPr>
      </w:pPr>
    </w:p>
    <w:p w14:paraId="774F8EF6">
      <w:pPr>
        <w:pStyle w:val="2"/>
        <w:rPr>
          <w:del w:id="529" w:author="国浩律师" w:date="2026-05-26T11:48:00Z"/>
          <w:rFonts w:hint="eastAsia"/>
          <w:color w:val="auto"/>
          <w:rPrChange w:id="530" w:author="谢泽伟" w:date="2026-05-29T14:14:34Z">
            <w:rPr>
              <w:del w:id="531" w:author="国浩律师" w:date="2026-05-26T11:48:00Z"/>
              <w:rFonts w:hint="eastAsia"/>
            </w:rPr>
          </w:rPrChange>
        </w:rPr>
      </w:pPr>
    </w:p>
    <w:p w14:paraId="1C588A07">
      <w:pPr>
        <w:pStyle w:val="2"/>
        <w:rPr>
          <w:del w:id="532" w:author="国浩律师" w:date="2026-05-26T11:48:00Z"/>
          <w:rFonts w:hint="eastAsia"/>
          <w:color w:val="auto"/>
          <w:rPrChange w:id="533" w:author="谢泽伟" w:date="2026-05-29T14:14:34Z">
            <w:rPr>
              <w:del w:id="534" w:author="国浩律师" w:date="2026-05-26T11:48:00Z"/>
              <w:rFonts w:hint="eastAsia"/>
            </w:rPr>
          </w:rPrChange>
        </w:rPr>
      </w:pPr>
    </w:p>
    <w:p w14:paraId="7A1F2206">
      <w:pPr>
        <w:pStyle w:val="10"/>
        <w:jc w:val="left"/>
        <w:rPr>
          <w:rFonts w:ascii="仿宋_GB2312" w:hAnsi="仿宋_GB2312" w:eastAsia="仿宋_GB2312" w:cs="仿宋_GB2312"/>
          <w:color w:val="auto"/>
          <w:sz w:val="28"/>
          <w:szCs w:val="28"/>
          <w:rPrChange w:id="53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536" w:author="谢泽伟" w:date="2026-05-29T14:14:34Z">
            <w:rPr>
              <w:rFonts w:hint="eastAsia" w:ascii="仿宋_GB2312" w:hAnsi="仿宋_GB2312" w:eastAsia="仿宋_GB2312" w:cs="仿宋_GB2312"/>
              <w:sz w:val="28"/>
              <w:szCs w:val="28"/>
            </w:rPr>
          </w:rPrChange>
        </w:rPr>
        <w:t>7. 违约责任</w:t>
      </w:r>
      <w:bookmarkEnd w:id="34"/>
    </w:p>
    <w:p w14:paraId="7A1F2207">
      <w:pPr>
        <w:spacing w:line="360" w:lineRule="auto"/>
        <w:ind w:firstLine="567"/>
        <w:rPr>
          <w:rFonts w:ascii="仿宋_GB2312" w:hAnsi="仿宋_GB2312" w:eastAsia="仿宋_GB2312" w:cs="仿宋_GB2312"/>
          <w:b/>
          <w:color w:val="auto"/>
          <w:sz w:val="28"/>
          <w:rPrChange w:id="537" w:author="谢泽伟" w:date="2026-05-29T14:14:34Z">
            <w:rPr>
              <w:rFonts w:ascii="仿宋_GB2312" w:hAnsi="仿宋_GB2312" w:eastAsia="仿宋_GB2312" w:cs="仿宋_GB2312"/>
              <w:b/>
              <w:sz w:val="28"/>
            </w:rPr>
          </w:rPrChange>
        </w:rPr>
      </w:pPr>
      <w:r>
        <w:rPr>
          <w:rFonts w:hint="eastAsia" w:ascii="仿宋_GB2312" w:hAnsi="仿宋_GB2312" w:eastAsia="仿宋_GB2312" w:cs="仿宋_GB2312"/>
          <w:b/>
          <w:color w:val="auto"/>
          <w:sz w:val="28"/>
          <w:rPrChange w:id="538" w:author="谢泽伟" w:date="2026-05-29T14:14:34Z">
            <w:rPr>
              <w:rFonts w:hint="eastAsia" w:ascii="仿宋_GB2312" w:hAnsi="仿宋_GB2312" w:eastAsia="仿宋_GB2312" w:cs="仿宋_GB2312"/>
              <w:b/>
              <w:sz w:val="28"/>
            </w:rPr>
          </w:rPrChange>
        </w:rPr>
        <w:t>7.1 甲方违约责任</w:t>
      </w:r>
    </w:p>
    <w:p w14:paraId="7A1F2208">
      <w:pPr>
        <w:spacing w:line="360" w:lineRule="auto"/>
        <w:ind w:firstLine="567"/>
        <w:rPr>
          <w:rFonts w:ascii="仿宋_GB2312" w:hAnsi="仿宋_GB2312" w:eastAsia="仿宋_GB2312" w:cs="仿宋_GB2312"/>
          <w:bCs/>
          <w:color w:val="auto"/>
          <w:sz w:val="28"/>
          <w:szCs w:val="28"/>
          <w:rPrChange w:id="539" w:author="谢泽伟" w:date="2026-05-29T14:14:34Z">
            <w:rPr>
              <w:rFonts w:ascii="仿宋_GB2312" w:hAnsi="仿宋_GB2312" w:eastAsia="仿宋_GB2312" w:cs="仿宋_GB2312"/>
              <w:bCs/>
              <w:sz w:val="28"/>
              <w:szCs w:val="28"/>
            </w:rPr>
          </w:rPrChange>
        </w:rPr>
      </w:pPr>
      <w:r>
        <w:rPr>
          <w:rFonts w:hint="eastAsia" w:ascii="仿宋_GB2312" w:hAnsi="仿宋_GB2312" w:eastAsia="仿宋_GB2312" w:cs="仿宋_GB2312"/>
          <w:b/>
          <w:color w:val="auto"/>
          <w:sz w:val="28"/>
          <w:rPrChange w:id="540" w:author="谢泽伟" w:date="2026-05-29T14:14:34Z">
            <w:rPr>
              <w:rFonts w:hint="eastAsia" w:ascii="仿宋_GB2312" w:hAnsi="仿宋_GB2312" w:eastAsia="仿宋_GB2312" w:cs="仿宋_GB2312"/>
              <w:b/>
              <w:sz w:val="28"/>
            </w:rPr>
          </w:rPrChange>
        </w:rPr>
        <w:t xml:space="preserve">7.1.1 </w:t>
      </w:r>
      <w:r>
        <w:rPr>
          <w:rFonts w:hint="eastAsia" w:ascii="仿宋_GB2312" w:hAnsi="仿宋_GB2312" w:eastAsia="仿宋_GB2312" w:cs="仿宋_GB2312"/>
          <w:bCs/>
          <w:color w:val="auto"/>
          <w:sz w:val="28"/>
          <w:szCs w:val="28"/>
          <w:u w:val="single"/>
          <w:rPrChange w:id="541" w:author="谢泽伟" w:date="2026-05-29T14:14:34Z">
            <w:rPr>
              <w:rFonts w:hint="eastAsia" w:ascii="仿宋_GB2312" w:hAnsi="仿宋_GB2312" w:eastAsia="仿宋_GB2312" w:cs="仿宋_GB2312"/>
              <w:bCs/>
              <w:sz w:val="28"/>
              <w:szCs w:val="28"/>
              <w:u w:val="single"/>
            </w:rPr>
          </w:rPrChange>
        </w:rPr>
        <w:t>甲方未按合同规定及时支付合同款，甲方应以未付款项为基数，按1年期银行贷款市场报价利率（LPR）支付违约金</w:t>
      </w:r>
      <w:r>
        <w:rPr>
          <w:rFonts w:hint="eastAsia" w:ascii="仿宋_GB2312" w:hAnsi="仿宋_GB2312" w:eastAsia="仿宋_GB2312" w:cs="仿宋_GB2312"/>
          <w:bCs/>
          <w:color w:val="auto"/>
          <w:sz w:val="28"/>
          <w:szCs w:val="28"/>
          <w:rPrChange w:id="542" w:author="谢泽伟" w:date="2026-05-29T14:14:34Z">
            <w:rPr>
              <w:rFonts w:hint="eastAsia" w:ascii="仿宋_GB2312" w:hAnsi="仿宋_GB2312" w:eastAsia="仿宋_GB2312" w:cs="仿宋_GB2312"/>
              <w:bCs/>
              <w:sz w:val="28"/>
              <w:szCs w:val="28"/>
            </w:rPr>
          </w:rPrChange>
        </w:rPr>
        <w:t>。</w:t>
      </w:r>
    </w:p>
    <w:p w14:paraId="7A1F2209">
      <w:pPr>
        <w:spacing w:line="360" w:lineRule="auto"/>
        <w:ind w:firstLine="567"/>
        <w:rPr>
          <w:rFonts w:ascii="仿宋_GB2312" w:hAnsi="仿宋_GB2312" w:eastAsia="仿宋_GB2312" w:cs="仿宋_GB2312"/>
          <w:b/>
          <w:color w:val="auto"/>
          <w:sz w:val="28"/>
          <w:rPrChange w:id="543" w:author="谢泽伟" w:date="2026-05-29T14:14:34Z">
            <w:rPr>
              <w:rFonts w:ascii="仿宋_GB2312" w:hAnsi="仿宋_GB2312" w:eastAsia="仿宋_GB2312" w:cs="仿宋_GB2312"/>
              <w:b/>
              <w:sz w:val="28"/>
            </w:rPr>
          </w:rPrChange>
        </w:rPr>
      </w:pPr>
      <w:r>
        <w:rPr>
          <w:rFonts w:hint="eastAsia" w:ascii="仿宋_GB2312" w:hAnsi="仿宋_GB2312" w:eastAsia="仿宋_GB2312" w:cs="仿宋_GB2312"/>
          <w:b/>
          <w:color w:val="auto"/>
          <w:sz w:val="28"/>
          <w:rPrChange w:id="544" w:author="谢泽伟" w:date="2026-05-29T14:14:34Z">
            <w:rPr>
              <w:rFonts w:hint="eastAsia" w:ascii="仿宋_GB2312" w:hAnsi="仿宋_GB2312" w:eastAsia="仿宋_GB2312" w:cs="仿宋_GB2312"/>
              <w:b/>
              <w:sz w:val="28"/>
            </w:rPr>
          </w:rPrChange>
        </w:rPr>
        <w:t>7.2 乙方违约责任</w:t>
      </w:r>
    </w:p>
    <w:p w14:paraId="7A1F220A">
      <w:pPr>
        <w:widowControl/>
        <w:spacing w:line="360" w:lineRule="auto"/>
        <w:ind w:firstLine="567"/>
        <w:jc w:val="left"/>
        <w:rPr>
          <w:rFonts w:ascii="仿宋_GB2312" w:hAnsi="仿宋_GB2312" w:eastAsia="仿宋_GB2312" w:cs="仿宋_GB2312"/>
          <w:bCs/>
          <w:color w:val="auto"/>
          <w:sz w:val="28"/>
          <w:rPrChange w:id="545" w:author="谢泽伟" w:date="2026-05-29T14:14:34Z">
            <w:rPr>
              <w:rFonts w:ascii="仿宋_GB2312" w:hAnsi="仿宋_GB2312" w:eastAsia="仿宋_GB2312" w:cs="仿宋_GB2312"/>
              <w:bCs/>
              <w:sz w:val="28"/>
            </w:rPr>
          </w:rPrChange>
        </w:rPr>
      </w:pPr>
      <w:bookmarkStart w:id="37" w:name="_Toc534360717"/>
      <w:r>
        <w:rPr>
          <w:rFonts w:hint="eastAsia" w:ascii="仿宋_GB2312" w:hAnsi="仿宋_GB2312" w:eastAsia="仿宋_GB2312" w:cs="仿宋_GB2312"/>
          <w:b/>
          <w:color w:val="auto"/>
          <w:sz w:val="28"/>
          <w:rPrChange w:id="546" w:author="谢泽伟" w:date="2026-05-29T14:14:34Z">
            <w:rPr>
              <w:rFonts w:hint="eastAsia" w:ascii="仿宋_GB2312" w:hAnsi="仿宋_GB2312" w:eastAsia="仿宋_GB2312" w:cs="仿宋_GB2312"/>
              <w:b/>
              <w:sz w:val="28"/>
            </w:rPr>
          </w:rPrChange>
        </w:rPr>
        <w:t>7.2.1</w:t>
      </w:r>
      <w:r>
        <w:rPr>
          <w:rFonts w:hint="eastAsia" w:ascii="仿宋_GB2312" w:hAnsi="仿宋_GB2312" w:eastAsia="仿宋_GB2312" w:cs="仿宋_GB2312"/>
          <w:bCs/>
          <w:color w:val="auto"/>
          <w:sz w:val="28"/>
          <w:rPrChange w:id="547" w:author="谢泽伟" w:date="2026-05-29T14:14:34Z">
            <w:rPr>
              <w:rFonts w:hint="eastAsia" w:ascii="仿宋_GB2312" w:hAnsi="仿宋_GB2312" w:eastAsia="仿宋_GB2312" w:cs="仿宋_GB2312"/>
              <w:bCs/>
              <w:sz w:val="28"/>
            </w:rPr>
          </w:rPrChange>
        </w:rPr>
        <w:t xml:space="preserve"> </w:t>
      </w:r>
      <w:r>
        <w:rPr>
          <w:rFonts w:hint="eastAsia" w:ascii="仿宋_GB2312" w:hAnsi="仿宋_GB2312" w:eastAsia="仿宋_GB2312" w:cs="仿宋_GB2312"/>
          <w:bCs/>
          <w:color w:val="auto"/>
          <w:sz w:val="28"/>
          <w:u w:val="single"/>
          <w:lang w:bidi="ar"/>
          <w:rPrChange w:id="548" w:author="谢泽伟" w:date="2026-05-29T14:14:34Z">
            <w:rPr>
              <w:rFonts w:hint="eastAsia" w:ascii="仿宋_GB2312" w:hAnsi="仿宋_GB2312" w:eastAsia="仿宋_GB2312" w:cs="仿宋_GB2312"/>
              <w:bCs/>
              <w:sz w:val="28"/>
              <w:u w:val="single"/>
              <w:lang w:bidi="ar"/>
            </w:rPr>
          </w:rPrChange>
        </w:rPr>
        <w:t>乙方在本协议生效后超过</w:t>
      </w:r>
      <w:r>
        <w:rPr>
          <w:rFonts w:hint="eastAsia" w:ascii="仿宋_GB2312" w:hAnsi="仿宋_GB2312" w:eastAsia="仿宋_GB2312" w:cs="仿宋_GB2312"/>
          <w:bCs/>
          <w:color w:val="auto"/>
          <w:sz w:val="28"/>
          <w:u w:val="single"/>
          <w:rPrChange w:id="549" w:author="谢泽伟" w:date="2026-05-29T14:14:34Z">
            <w:rPr>
              <w:rFonts w:hint="eastAsia" w:ascii="仿宋_GB2312" w:hAnsi="仿宋_GB2312" w:eastAsia="仿宋_GB2312" w:cs="仿宋_GB2312"/>
              <w:bCs/>
              <w:sz w:val="28"/>
              <w:u w:val="single"/>
            </w:rPr>
          </w:rPrChange>
        </w:rPr>
        <w:t>服务期限</w:t>
      </w:r>
      <w:r>
        <w:rPr>
          <w:rFonts w:hint="eastAsia" w:ascii="仿宋_GB2312" w:hAnsi="仿宋_GB2312" w:eastAsia="仿宋_GB2312" w:cs="仿宋_GB2312"/>
          <w:bCs/>
          <w:color w:val="auto"/>
          <w:sz w:val="28"/>
          <w:u w:val="single"/>
          <w:lang w:bidi="ar"/>
          <w:rPrChange w:id="550" w:author="谢泽伟" w:date="2026-05-29T14:14:34Z">
            <w:rPr>
              <w:rFonts w:hint="eastAsia" w:ascii="仿宋_GB2312" w:hAnsi="仿宋_GB2312" w:eastAsia="仿宋_GB2312" w:cs="仿宋_GB2312"/>
              <w:bCs/>
              <w:sz w:val="28"/>
              <w:u w:val="single"/>
              <w:lang w:bidi="ar"/>
            </w:rPr>
          </w:rPrChange>
        </w:rPr>
        <w:t>未完成合同约定工作任务的，甲方有权解除合同，乙方需退回甲方已支付的所有款项并承担甲方因此造成的全部损失。</w:t>
      </w:r>
      <w:r>
        <w:rPr>
          <w:rFonts w:hint="eastAsia" w:ascii="仿宋_GB2312" w:hAnsi="仿宋_GB2312" w:eastAsia="仿宋_GB2312" w:cs="仿宋_GB2312"/>
          <w:bCs/>
          <w:color w:val="auto"/>
          <w:sz w:val="28"/>
          <w:rPrChange w:id="551" w:author="谢泽伟" w:date="2026-05-29T14:14:34Z">
            <w:rPr>
              <w:rFonts w:hint="eastAsia" w:ascii="仿宋_GB2312" w:hAnsi="仿宋_GB2312" w:eastAsia="仿宋_GB2312" w:cs="仿宋_GB2312"/>
              <w:bCs/>
              <w:sz w:val="28"/>
            </w:rPr>
          </w:rPrChange>
        </w:rPr>
        <w:t xml:space="preserve"> </w:t>
      </w:r>
    </w:p>
    <w:p w14:paraId="7A1F220B">
      <w:pPr>
        <w:widowControl/>
        <w:spacing w:line="360" w:lineRule="auto"/>
        <w:ind w:firstLine="567"/>
        <w:jc w:val="left"/>
        <w:rPr>
          <w:rFonts w:ascii="仿宋_GB2312" w:hAnsi="仿宋_GB2312" w:eastAsia="仿宋_GB2312" w:cs="仿宋_GB2312"/>
          <w:b/>
          <w:color w:val="auto"/>
          <w:sz w:val="28"/>
          <w:rPrChange w:id="552" w:author="谢泽伟" w:date="2026-05-29T14:14:34Z">
            <w:rPr>
              <w:rFonts w:ascii="仿宋_GB2312" w:hAnsi="仿宋_GB2312" w:eastAsia="仿宋_GB2312" w:cs="仿宋_GB2312"/>
              <w:b/>
              <w:sz w:val="28"/>
            </w:rPr>
          </w:rPrChange>
        </w:rPr>
      </w:pPr>
      <w:r>
        <w:rPr>
          <w:rFonts w:hint="eastAsia" w:ascii="仿宋_GB2312" w:hAnsi="仿宋_GB2312" w:eastAsia="仿宋_GB2312" w:cs="仿宋_GB2312"/>
          <w:b/>
          <w:color w:val="auto"/>
          <w:sz w:val="28"/>
          <w:rPrChange w:id="553" w:author="谢泽伟" w:date="2026-05-29T14:14:34Z">
            <w:rPr>
              <w:rFonts w:hint="eastAsia" w:ascii="仿宋_GB2312" w:hAnsi="仿宋_GB2312" w:eastAsia="仿宋_GB2312" w:cs="仿宋_GB2312"/>
              <w:b/>
              <w:sz w:val="28"/>
            </w:rPr>
          </w:rPrChange>
        </w:rPr>
        <w:t xml:space="preserve">7.2.2 </w:t>
      </w:r>
      <w:r>
        <w:rPr>
          <w:rFonts w:hint="eastAsia" w:ascii="仿宋_GB2312" w:hAnsi="仿宋_GB2312" w:eastAsia="仿宋_GB2312" w:cs="仿宋_GB2312"/>
          <w:bCs/>
          <w:color w:val="auto"/>
          <w:sz w:val="28"/>
          <w:u w:val="single"/>
          <w:lang w:bidi="ar"/>
          <w:rPrChange w:id="554" w:author="谢泽伟" w:date="2026-05-29T14:14:34Z">
            <w:rPr>
              <w:rFonts w:hint="eastAsia" w:ascii="仿宋_GB2312" w:hAnsi="仿宋_GB2312" w:eastAsia="仿宋_GB2312" w:cs="仿宋_GB2312"/>
              <w:bCs/>
              <w:sz w:val="28"/>
              <w:u w:val="single"/>
              <w:lang w:bidi="ar"/>
            </w:rPr>
          </w:rPrChange>
        </w:rPr>
        <w:t xml:space="preserve">乙方提供的成果不能通过主管部门审批的，甲方有权解除合同，乙方应无条件交出本项目的一切基础资料及研究成果给甲方、返还甲方已支付的服务费用，并赔偿甲方因此遭受的所有损失。 </w:t>
      </w:r>
    </w:p>
    <w:p w14:paraId="7A1F220C">
      <w:pPr>
        <w:spacing w:line="360" w:lineRule="auto"/>
        <w:ind w:firstLine="567"/>
        <w:rPr>
          <w:rFonts w:ascii="仿宋_GB2312" w:hAnsi="仿宋_GB2312" w:eastAsia="仿宋_GB2312" w:cs="仿宋_GB2312"/>
          <w:bCs/>
          <w:color w:val="auto"/>
          <w:sz w:val="28"/>
          <w:szCs w:val="28"/>
          <w:rPrChange w:id="555" w:author="谢泽伟" w:date="2026-05-29T14:14:34Z">
            <w:rPr>
              <w:rFonts w:ascii="仿宋_GB2312" w:hAnsi="仿宋_GB2312" w:eastAsia="仿宋_GB2312" w:cs="仿宋_GB2312"/>
              <w:bCs/>
              <w:sz w:val="28"/>
              <w:szCs w:val="28"/>
            </w:rPr>
          </w:rPrChange>
        </w:rPr>
      </w:pPr>
      <w:r>
        <w:rPr>
          <w:rFonts w:hint="eastAsia" w:ascii="仿宋_GB2312" w:hAnsi="仿宋_GB2312" w:eastAsia="仿宋_GB2312" w:cs="仿宋_GB2312"/>
          <w:b/>
          <w:color w:val="auto"/>
          <w:sz w:val="28"/>
          <w:szCs w:val="28"/>
          <w:rPrChange w:id="556" w:author="谢泽伟" w:date="2026-05-29T14:14:34Z">
            <w:rPr>
              <w:rFonts w:hint="eastAsia" w:ascii="仿宋_GB2312" w:hAnsi="仿宋_GB2312" w:eastAsia="仿宋_GB2312" w:cs="仿宋_GB2312"/>
              <w:b/>
              <w:sz w:val="28"/>
              <w:szCs w:val="28"/>
            </w:rPr>
          </w:rPrChange>
        </w:rPr>
        <w:t>7.2.3</w:t>
      </w:r>
      <w:r>
        <w:rPr>
          <w:rFonts w:hint="eastAsia" w:ascii="仿宋_GB2312" w:hAnsi="仿宋_GB2312" w:eastAsia="仿宋_GB2312" w:cs="仿宋_GB2312"/>
          <w:bCs/>
          <w:color w:val="auto"/>
          <w:sz w:val="28"/>
          <w:szCs w:val="28"/>
          <w:u w:val="single"/>
          <w:rPrChange w:id="557" w:author="谢泽伟" w:date="2026-05-29T14:14:34Z">
            <w:rPr>
              <w:rFonts w:hint="eastAsia" w:ascii="仿宋_GB2312" w:hAnsi="仿宋_GB2312" w:eastAsia="仿宋_GB2312" w:cs="仿宋_GB2312"/>
              <w:bCs/>
              <w:sz w:val="28"/>
              <w:szCs w:val="28"/>
              <w:u w:val="single"/>
            </w:rPr>
          </w:rPrChange>
        </w:rPr>
        <w:t>除本合同已约定赔偿金及违约金的事项</w:t>
      </w:r>
      <w:r>
        <w:rPr>
          <w:rFonts w:hint="eastAsia" w:ascii="仿宋_GB2312" w:hAnsi="仿宋_GB2312" w:eastAsia="仿宋_GB2312" w:cs="仿宋_GB2312"/>
          <w:b/>
          <w:color w:val="auto"/>
          <w:sz w:val="28"/>
          <w:szCs w:val="28"/>
          <w:u w:val="single"/>
          <w:rPrChange w:id="558" w:author="谢泽伟" w:date="2026-05-29T14:14:34Z">
            <w:rPr>
              <w:rFonts w:hint="eastAsia" w:ascii="仿宋_GB2312" w:hAnsi="仿宋_GB2312" w:eastAsia="仿宋_GB2312" w:cs="仿宋_GB2312"/>
              <w:b/>
              <w:sz w:val="28"/>
              <w:szCs w:val="28"/>
              <w:u w:val="single"/>
            </w:rPr>
          </w:rPrChange>
        </w:rPr>
        <w:t>，</w:t>
      </w:r>
      <w:r>
        <w:rPr>
          <w:rFonts w:hint="eastAsia" w:ascii="仿宋_GB2312" w:hAnsi="仿宋_GB2312" w:eastAsia="仿宋_GB2312" w:cs="仿宋_GB2312"/>
          <w:bCs/>
          <w:color w:val="auto"/>
          <w:sz w:val="28"/>
          <w:szCs w:val="28"/>
          <w:u w:val="single"/>
          <w:rPrChange w:id="559" w:author="谢泽伟" w:date="2026-05-29T14:14:34Z">
            <w:rPr>
              <w:rFonts w:hint="eastAsia" w:ascii="仿宋_GB2312" w:hAnsi="仿宋_GB2312" w:eastAsia="仿宋_GB2312" w:cs="仿宋_GB2312"/>
              <w:bCs/>
              <w:sz w:val="28"/>
              <w:szCs w:val="28"/>
              <w:u w:val="single"/>
            </w:rPr>
          </w:rPrChange>
        </w:rPr>
        <w:t>乙方违反本合同其他约定的，</w:t>
      </w:r>
      <w:r>
        <w:rPr>
          <w:rFonts w:hint="eastAsia" w:ascii="仿宋_GB2312" w:hAnsi="仿宋_GB2312" w:eastAsia="仿宋_GB2312" w:cs="仿宋_GB2312"/>
          <w:bCs/>
          <w:color w:val="auto"/>
          <w:sz w:val="28"/>
          <w:u w:val="single"/>
          <w:rPrChange w:id="560" w:author="谢泽伟" w:date="2026-05-29T14:14:34Z">
            <w:rPr>
              <w:rFonts w:hint="eastAsia" w:ascii="仿宋_GB2312" w:hAnsi="仿宋_GB2312" w:eastAsia="仿宋_GB2312" w:cs="仿宋_GB2312"/>
              <w:bCs/>
              <w:sz w:val="28"/>
              <w:u w:val="single"/>
            </w:rPr>
          </w:rPrChange>
        </w:rPr>
        <w:t>乙方按</w:t>
      </w:r>
      <w:ins w:id="561" w:author="谢泽伟" w:date="2026-05-26T15:06:54Z">
        <w:r>
          <w:rPr>
            <w:rFonts w:hint="eastAsia" w:ascii="仿宋_GB2312" w:hAnsi="仿宋_GB2312" w:eastAsia="仿宋_GB2312" w:cs="仿宋_GB2312"/>
            <w:bCs/>
            <w:color w:val="auto"/>
            <w:sz w:val="28"/>
            <w:szCs w:val="28"/>
            <w:u w:val="single"/>
            <w:rPrChange w:id="562" w:author="谢泽伟" w:date="2026-05-29T14:14:34Z">
              <w:rPr>
                <w:rFonts w:hint="eastAsia" w:ascii="仿宋_GB2312" w:hAnsi="仿宋_GB2312" w:eastAsia="仿宋_GB2312" w:cs="仿宋_GB2312"/>
                <w:bCs/>
                <w:sz w:val="28"/>
                <w:szCs w:val="28"/>
                <w:u w:val="single"/>
              </w:rPr>
            </w:rPrChange>
          </w:rPr>
          <w:t>合同总金额 【</w:t>
        </w:r>
      </w:ins>
      <w:ins w:id="563" w:author="谢泽伟" w:date="2026-05-26T15:07:19Z">
        <w:r>
          <w:rPr>
            <w:rFonts w:hint="eastAsia" w:ascii="仿宋_GB2312" w:hAnsi="仿宋_GB2312" w:eastAsia="仿宋_GB2312" w:cs="仿宋_GB2312"/>
            <w:bCs/>
            <w:color w:val="auto"/>
            <w:sz w:val="28"/>
            <w:szCs w:val="28"/>
            <w:u w:val="single"/>
            <w:lang w:val="en-US" w:eastAsia="zh-CN"/>
            <w:rPrChange w:id="564" w:author="谢泽伟" w:date="2026-05-29T14:14:34Z">
              <w:rPr>
                <w:rFonts w:hint="eastAsia" w:ascii="仿宋_GB2312" w:hAnsi="仿宋_GB2312" w:eastAsia="仿宋_GB2312" w:cs="仿宋_GB2312"/>
                <w:bCs/>
                <w:sz w:val="28"/>
                <w:szCs w:val="28"/>
                <w:u w:val="single"/>
                <w:lang w:val="en-US" w:eastAsia="zh-CN"/>
              </w:rPr>
            </w:rPrChange>
          </w:rPr>
          <w:t>0.</w:t>
        </w:r>
      </w:ins>
      <w:ins w:id="565" w:author="谢泽伟" w:date="2026-05-26T15:07:20Z">
        <w:r>
          <w:rPr>
            <w:rFonts w:hint="eastAsia" w:ascii="仿宋_GB2312" w:hAnsi="仿宋_GB2312" w:eastAsia="仿宋_GB2312" w:cs="仿宋_GB2312"/>
            <w:bCs/>
            <w:color w:val="auto"/>
            <w:sz w:val="28"/>
            <w:szCs w:val="28"/>
            <w:u w:val="single"/>
            <w:lang w:val="en-US" w:eastAsia="zh-CN"/>
            <w:rPrChange w:id="566" w:author="谢泽伟" w:date="2026-05-29T14:14:34Z">
              <w:rPr>
                <w:rFonts w:hint="eastAsia" w:ascii="仿宋_GB2312" w:hAnsi="仿宋_GB2312" w:eastAsia="仿宋_GB2312" w:cs="仿宋_GB2312"/>
                <w:bCs/>
                <w:sz w:val="28"/>
                <w:szCs w:val="28"/>
                <w:u w:val="single"/>
                <w:lang w:val="en-US" w:eastAsia="zh-CN"/>
              </w:rPr>
            </w:rPrChange>
          </w:rPr>
          <w:t>5</w:t>
        </w:r>
      </w:ins>
      <w:ins w:id="567" w:author="谢泽伟" w:date="2026-05-26T15:06:54Z">
        <w:r>
          <w:rPr>
            <w:rFonts w:hint="eastAsia" w:ascii="仿宋_GB2312" w:hAnsi="仿宋_GB2312" w:eastAsia="仿宋_GB2312" w:cs="仿宋_GB2312"/>
            <w:bCs/>
            <w:color w:val="auto"/>
            <w:sz w:val="28"/>
            <w:szCs w:val="28"/>
            <w:u w:val="single"/>
            <w:rPrChange w:id="568" w:author="谢泽伟" w:date="2026-05-29T14:14:34Z">
              <w:rPr>
                <w:rFonts w:hint="eastAsia" w:ascii="仿宋_GB2312" w:hAnsi="仿宋_GB2312" w:eastAsia="仿宋_GB2312" w:cs="仿宋_GB2312"/>
                <w:bCs/>
                <w:sz w:val="28"/>
                <w:szCs w:val="28"/>
                <w:u w:val="single"/>
              </w:rPr>
            </w:rPrChange>
          </w:rPr>
          <w:t xml:space="preserve">】% </w:t>
        </w:r>
      </w:ins>
      <w:del w:id="569" w:author="谢泽伟" w:date="2026-05-26T15:06:54Z">
        <w:r>
          <w:rPr>
            <w:rFonts w:hint="eastAsia" w:ascii="仿宋_GB2312" w:hAnsi="仿宋_GB2312" w:eastAsia="仿宋_GB2312" w:cs="仿宋_GB2312"/>
            <w:bCs/>
            <w:color w:val="auto"/>
            <w:sz w:val="28"/>
            <w:u w:val="single"/>
            <w:rPrChange w:id="570" w:author="谢泽伟" w:date="2026-05-29T14:14:34Z">
              <w:rPr>
                <w:rFonts w:hint="eastAsia" w:ascii="仿宋_GB2312" w:hAnsi="仿宋_GB2312" w:eastAsia="仿宋_GB2312" w:cs="仿宋_GB2312"/>
                <w:bCs/>
                <w:sz w:val="28"/>
                <w:u w:val="single"/>
              </w:rPr>
            </w:rPrChange>
          </w:rPr>
          <w:delText>1000元</w:delText>
        </w:r>
      </w:del>
      <w:r>
        <w:rPr>
          <w:rFonts w:hint="eastAsia" w:ascii="仿宋_GB2312" w:hAnsi="仿宋_GB2312" w:eastAsia="仿宋_GB2312" w:cs="仿宋_GB2312"/>
          <w:bCs/>
          <w:color w:val="auto"/>
          <w:sz w:val="28"/>
          <w:u w:val="single"/>
          <w:rPrChange w:id="571" w:author="谢泽伟" w:date="2026-05-29T14:14:34Z">
            <w:rPr>
              <w:rFonts w:hint="eastAsia" w:ascii="仿宋_GB2312" w:hAnsi="仿宋_GB2312" w:eastAsia="仿宋_GB2312" w:cs="仿宋_GB2312"/>
              <w:bCs/>
              <w:sz w:val="28"/>
              <w:u w:val="single"/>
            </w:rPr>
          </w:rPrChange>
        </w:rPr>
        <w:t>/次/天的标准向甲方支付违约金</w:t>
      </w:r>
      <w:r>
        <w:rPr>
          <w:rFonts w:hint="eastAsia" w:ascii="仿宋_GB2312" w:hAnsi="仿宋_GB2312" w:eastAsia="仿宋_GB2312" w:cs="仿宋_GB2312"/>
          <w:bCs/>
          <w:color w:val="auto"/>
          <w:sz w:val="28"/>
          <w:szCs w:val="28"/>
          <w:u w:val="single"/>
          <w:rPrChange w:id="572" w:author="谢泽伟" w:date="2026-05-29T14:14:34Z">
            <w:rPr>
              <w:rFonts w:hint="eastAsia" w:ascii="仿宋_GB2312" w:hAnsi="仿宋_GB2312" w:eastAsia="仿宋_GB2312" w:cs="仿宋_GB2312"/>
              <w:bCs/>
              <w:sz w:val="28"/>
              <w:szCs w:val="28"/>
              <w:u w:val="single"/>
            </w:rPr>
          </w:rPrChange>
        </w:rPr>
        <w:t>。如造成甲方损失的，</w:t>
      </w:r>
      <w:r>
        <w:rPr>
          <w:rFonts w:hint="eastAsia" w:ascii="仿宋_GB2312" w:hAnsi="仿宋_GB2312" w:eastAsia="仿宋_GB2312" w:cs="仿宋_GB2312"/>
          <w:bCs/>
          <w:color w:val="auto"/>
          <w:sz w:val="28"/>
          <w:u w:val="single"/>
          <w:rPrChange w:id="573" w:author="谢泽伟" w:date="2026-05-29T14:14:34Z">
            <w:rPr>
              <w:rFonts w:hint="eastAsia" w:ascii="仿宋_GB2312" w:hAnsi="仿宋_GB2312" w:eastAsia="仿宋_GB2312" w:cs="仿宋_GB2312"/>
              <w:bCs/>
              <w:sz w:val="28"/>
              <w:u w:val="single"/>
            </w:rPr>
          </w:rPrChange>
        </w:rPr>
        <w:t>乙方在支付前述违约金的同时，</w:t>
      </w:r>
      <w:r>
        <w:rPr>
          <w:rFonts w:hint="eastAsia" w:ascii="仿宋_GB2312" w:hAnsi="仿宋_GB2312" w:eastAsia="仿宋_GB2312" w:cs="仿宋_GB2312"/>
          <w:bCs/>
          <w:color w:val="auto"/>
          <w:sz w:val="28"/>
          <w:szCs w:val="28"/>
          <w:u w:val="single"/>
          <w:rPrChange w:id="574" w:author="谢泽伟" w:date="2026-05-29T14:14:34Z">
            <w:rPr>
              <w:rFonts w:hint="eastAsia" w:ascii="仿宋_GB2312" w:hAnsi="仿宋_GB2312" w:eastAsia="仿宋_GB2312" w:cs="仿宋_GB2312"/>
              <w:bCs/>
              <w:sz w:val="28"/>
              <w:szCs w:val="28"/>
              <w:u w:val="single"/>
            </w:rPr>
          </w:rPrChange>
        </w:rPr>
        <w:t>乙方应承担全部赔偿责任，包括但不限于直接与间接损失、诉讼/仲裁/执行费、律师费、鉴定费等</w:t>
      </w:r>
      <w:r>
        <w:rPr>
          <w:rFonts w:hint="eastAsia" w:ascii="仿宋_GB2312" w:hAnsi="仿宋_GB2312" w:eastAsia="仿宋_GB2312" w:cs="仿宋_GB2312"/>
          <w:bCs/>
          <w:color w:val="auto"/>
          <w:sz w:val="28"/>
          <w:szCs w:val="28"/>
          <w:rPrChange w:id="575" w:author="谢泽伟" w:date="2026-05-29T14:14:34Z">
            <w:rPr>
              <w:rFonts w:hint="eastAsia" w:ascii="仿宋_GB2312" w:hAnsi="仿宋_GB2312" w:eastAsia="仿宋_GB2312" w:cs="仿宋_GB2312"/>
              <w:bCs/>
              <w:sz w:val="28"/>
              <w:szCs w:val="28"/>
            </w:rPr>
          </w:rPrChange>
        </w:rPr>
        <w:t>。</w:t>
      </w:r>
    </w:p>
    <w:p w14:paraId="7A1F220D">
      <w:pPr>
        <w:pStyle w:val="2"/>
        <w:ind w:firstLine="562" w:firstLineChars="200"/>
        <w:rPr>
          <w:rFonts w:ascii="仿宋_GB2312" w:hAnsi="仿宋_GB2312" w:eastAsia="仿宋_GB2312" w:cs="仿宋_GB2312"/>
          <w:b w:val="0"/>
          <w:bCs/>
          <w:color w:val="auto"/>
          <w:kern w:val="2"/>
          <w:sz w:val="28"/>
          <w:szCs w:val="28"/>
          <w:u w:val="single"/>
          <w:rPrChange w:id="576" w:author="谢泽伟" w:date="2026-05-29T14:14:34Z">
            <w:rPr>
              <w:rFonts w:ascii="仿宋_GB2312" w:hAnsi="仿宋_GB2312" w:eastAsia="仿宋_GB2312" w:cs="仿宋_GB2312"/>
              <w:b/>
              <w:kern w:val="2"/>
              <w:sz w:val="28"/>
              <w:szCs w:val="28"/>
            </w:rPr>
          </w:rPrChange>
        </w:rPr>
      </w:pPr>
      <w:r>
        <w:rPr>
          <w:rFonts w:hint="eastAsia" w:ascii="仿宋_GB2312" w:hAnsi="仿宋_GB2312" w:eastAsia="仿宋_GB2312" w:cs="仿宋_GB2312"/>
          <w:b/>
          <w:color w:val="auto"/>
          <w:kern w:val="2"/>
          <w:sz w:val="28"/>
          <w:szCs w:val="28"/>
          <w:rPrChange w:id="577" w:author="谢泽伟" w:date="2026-05-29T14:14:34Z">
            <w:rPr>
              <w:rFonts w:hint="eastAsia" w:ascii="仿宋_GB2312" w:hAnsi="仿宋_GB2312" w:eastAsia="仿宋_GB2312" w:cs="仿宋_GB2312"/>
              <w:b/>
              <w:kern w:val="2"/>
              <w:sz w:val="28"/>
              <w:szCs w:val="28"/>
            </w:rPr>
          </w:rPrChange>
        </w:rPr>
        <w:t>7.2.4</w:t>
      </w:r>
      <w:r>
        <w:rPr>
          <w:rFonts w:hint="eastAsia" w:ascii="仿宋_GB2312" w:hAnsi="仿宋_GB2312" w:eastAsia="仿宋_GB2312" w:cs="仿宋_GB2312"/>
          <w:b w:val="0"/>
          <w:bCs/>
          <w:color w:val="auto"/>
          <w:kern w:val="2"/>
          <w:sz w:val="28"/>
          <w:szCs w:val="28"/>
          <w:u w:val="single"/>
          <w:rPrChange w:id="578" w:author="谢泽伟" w:date="2026-05-29T14:14:34Z">
            <w:rPr>
              <w:rFonts w:hint="eastAsia" w:ascii="仿宋_GB2312" w:hAnsi="仿宋_GB2312" w:eastAsia="仿宋_GB2312" w:cs="仿宋_GB2312"/>
              <w:b/>
              <w:kern w:val="2"/>
              <w:sz w:val="28"/>
              <w:szCs w:val="28"/>
            </w:rPr>
          </w:rPrChange>
        </w:rPr>
        <w:t>乙方未按本合同3.4条要求履行备案收尾期管护、监测或动态调整项目文件义务的，甲方有权要求乙方限期整改，逾期未整改的，甲方有权委托第三方实施，费用由乙方承担，并从合同款中扣除。</w:t>
      </w:r>
    </w:p>
    <w:p w14:paraId="7A1F220E">
      <w:pPr>
        <w:pStyle w:val="2"/>
        <w:ind w:firstLine="562" w:firstLineChars="200"/>
        <w:rPr>
          <w:rFonts w:ascii="仿宋_GB2312" w:hAnsi="仿宋_GB2312" w:eastAsia="仿宋_GB2312" w:cs="仿宋_GB2312"/>
          <w:bCs/>
          <w:color w:val="auto"/>
          <w:kern w:val="2"/>
          <w:sz w:val="28"/>
          <w:szCs w:val="28"/>
          <w:rPrChange w:id="579" w:author="谢泽伟" w:date="2026-05-29T14:14:34Z">
            <w:rPr>
              <w:rFonts w:ascii="仿宋_GB2312" w:hAnsi="仿宋_GB2312" w:eastAsia="仿宋_GB2312" w:cs="仿宋_GB2312"/>
              <w:bCs/>
              <w:kern w:val="2"/>
              <w:sz w:val="28"/>
              <w:szCs w:val="28"/>
            </w:rPr>
          </w:rPrChange>
        </w:rPr>
      </w:pPr>
      <w:r>
        <w:rPr>
          <w:rFonts w:hint="eastAsia" w:ascii="仿宋_GB2312" w:hAnsi="仿宋_GB2312" w:eastAsia="仿宋_GB2312" w:cs="仿宋_GB2312"/>
          <w:b/>
          <w:color w:val="auto"/>
          <w:kern w:val="2"/>
          <w:sz w:val="28"/>
          <w:szCs w:val="28"/>
          <w:rPrChange w:id="580" w:author="谢泽伟" w:date="2026-05-29T14:14:34Z">
            <w:rPr>
              <w:rFonts w:hint="eastAsia" w:ascii="仿宋_GB2312" w:hAnsi="仿宋_GB2312" w:eastAsia="仿宋_GB2312" w:cs="仿宋_GB2312"/>
              <w:b/>
              <w:kern w:val="2"/>
              <w:sz w:val="28"/>
              <w:szCs w:val="28"/>
            </w:rPr>
          </w:rPrChange>
        </w:rPr>
        <w:t>7.3</w:t>
      </w:r>
      <w:r>
        <w:rPr>
          <w:rFonts w:hint="eastAsia" w:ascii="仿宋_GB2312" w:hAnsi="仿宋_GB2312" w:eastAsia="仿宋_GB2312" w:cs="仿宋_GB2312"/>
          <w:bCs/>
          <w:color w:val="auto"/>
          <w:kern w:val="2"/>
          <w:sz w:val="28"/>
          <w:szCs w:val="28"/>
          <w:rPrChange w:id="581" w:author="谢泽伟" w:date="2026-05-29T14:14:34Z">
            <w:rPr>
              <w:rFonts w:hint="eastAsia" w:ascii="仿宋_GB2312" w:hAnsi="仿宋_GB2312" w:eastAsia="仿宋_GB2312" w:cs="仿宋_GB2312"/>
              <w:bCs/>
              <w:kern w:val="2"/>
              <w:sz w:val="28"/>
              <w:szCs w:val="28"/>
            </w:rPr>
          </w:rPrChange>
        </w:rPr>
        <w:t xml:space="preserve"> </w:t>
      </w:r>
      <w:r>
        <w:rPr>
          <w:rFonts w:hint="eastAsia" w:ascii="仿宋_GB2312" w:hAnsi="仿宋_GB2312" w:eastAsia="仿宋_GB2312" w:cs="仿宋_GB2312"/>
          <w:bCs/>
          <w:color w:val="auto"/>
          <w:kern w:val="2"/>
          <w:sz w:val="28"/>
          <w:szCs w:val="28"/>
          <w:u w:val="single"/>
          <w:rPrChange w:id="582" w:author="谢泽伟" w:date="2026-05-29T14:14:34Z">
            <w:rPr>
              <w:rFonts w:hint="eastAsia" w:ascii="仿宋_GB2312" w:hAnsi="仿宋_GB2312" w:eastAsia="仿宋_GB2312" w:cs="仿宋_GB2312"/>
              <w:bCs/>
              <w:kern w:val="2"/>
              <w:sz w:val="28"/>
              <w:szCs w:val="28"/>
              <w:u w:val="single"/>
            </w:rPr>
          </w:rPrChange>
        </w:rPr>
        <w:t>本合同</w:t>
      </w:r>
      <w:r>
        <w:rPr>
          <w:rFonts w:hint="eastAsia" w:ascii="仿宋_GB2312" w:hAnsi="仿宋_GB2312" w:eastAsia="仿宋_GB2312" w:cs="仿宋_GB2312"/>
          <w:bCs/>
          <w:color w:val="auto"/>
          <w:kern w:val="2"/>
          <w:sz w:val="28"/>
          <w:szCs w:val="24"/>
          <w:u w:val="single"/>
          <w:rPrChange w:id="583" w:author="谢泽伟" w:date="2026-05-29T14:14:34Z">
            <w:rPr>
              <w:rFonts w:hint="eastAsia" w:ascii="仿宋_GB2312" w:hAnsi="仿宋_GB2312" w:eastAsia="仿宋_GB2312" w:cs="仿宋_GB2312"/>
              <w:bCs/>
              <w:kern w:val="2"/>
              <w:sz w:val="28"/>
              <w:szCs w:val="24"/>
              <w:u w:val="single"/>
            </w:rPr>
          </w:rPrChange>
        </w:rPr>
        <w:t>违约金总额不超过合同总价的10％，本合同约定的乙方赔偿责任不受前述限制</w:t>
      </w:r>
      <w:r>
        <w:rPr>
          <w:rFonts w:hint="eastAsia" w:ascii="仿宋_GB2312" w:hAnsi="仿宋_GB2312" w:eastAsia="仿宋_GB2312" w:cs="仿宋_GB2312"/>
          <w:bCs/>
          <w:color w:val="auto"/>
          <w:kern w:val="2"/>
          <w:sz w:val="28"/>
          <w:szCs w:val="24"/>
          <w:rPrChange w:id="584" w:author="谢泽伟" w:date="2026-05-29T14:14:34Z">
            <w:rPr>
              <w:rFonts w:hint="eastAsia" w:ascii="仿宋_GB2312" w:hAnsi="仿宋_GB2312" w:eastAsia="仿宋_GB2312" w:cs="仿宋_GB2312"/>
              <w:bCs/>
              <w:kern w:val="2"/>
              <w:sz w:val="28"/>
              <w:szCs w:val="24"/>
            </w:rPr>
          </w:rPrChange>
        </w:rPr>
        <w:t>。</w:t>
      </w:r>
    </w:p>
    <w:p w14:paraId="7A1F220F">
      <w:pPr>
        <w:pStyle w:val="2"/>
        <w:ind w:firstLine="562" w:firstLineChars="200"/>
        <w:rPr>
          <w:rFonts w:ascii="仿宋_GB2312" w:hAnsi="仿宋_GB2312" w:eastAsia="仿宋_GB2312" w:cs="仿宋_GB2312"/>
          <w:bCs/>
          <w:color w:val="auto"/>
          <w:kern w:val="2"/>
          <w:sz w:val="28"/>
          <w:szCs w:val="28"/>
          <w:rPrChange w:id="585" w:author="谢泽伟" w:date="2026-05-29T14:14:34Z">
            <w:rPr>
              <w:rFonts w:ascii="仿宋_GB2312" w:hAnsi="仿宋_GB2312" w:eastAsia="仿宋_GB2312" w:cs="仿宋_GB2312"/>
              <w:bCs/>
              <w:kern w:val="2"/>
              <w:sz w:val="28"/>
              <w:szCs w:val="28"/>
            </w:rPr>
          </w:rPrChange>
        </w:rPr>
      </w:pPr>
      <w:r>
        <w:rPr>
          <w:rFonts w:hint="eastAsia" w:ascii="仿宋_GB2312" w:hAnsi="仿宋_GB2312" w:eastAsia="仿宋_GB2312" w:cs="仿宋_GB2312"/>
          <w:b/>
          <w:color w:val="auto"/>
          <w:kern w:val="2"/>
          <w:sz w:val="28"/>
          <w:szCs w:val="28"/>
          <w:rPrChange w:id="586" w:author="谢泽伟" w:date="2026-05-29T14:14:34Z">
            <w:rPr>
              <w:rFonts w:hint="eastAsia" w:ascii="仿宋_GB2312" w:hAnsi="仿宋_GB2312" w:eastAsia="仿宋_GB2312" w:cs="仿宋_GB2312"/>
              <w:b/>
              <w:kern w:val="2"/>
              <w:sz w:val="28"/>
              <w:szCs w:val="28"/>
            </w:rPr>
          </w:rPrChange>
        </w:rPr>
        <w:t>7.4</w:t>
      </w:r>
      <w:r>
        <w:rPr>
          <w:rFonts w:hint="eastAsia" w:ascii="仿宋_GB2312" w:hAnsi="仿宋_GB2312" w:eastAsia="仿宋_GB2312" w:cs="仿宋_GB2312"/>
          <w:bCs/>
          <w:color w:val="auto"/>
          <w:kern w:val="2"/>
          <w:sz w:val="28"/>
          <w:szCs w:val="28"/>
          <w:rPrChange w:id="587" w:author="谢泽伟" w:date="2026-05-29T14:14:34Z">
            <w:rPr>
              <w:rFonts w:hint="eastAsia" w:ascii="仿宋_GB2312" w:hAnsi="仿宋_GB2312" w:eastAsia="仿宋_GB2312" w:cs="仿宋_GB2312"/>
              <w:bCs/>
              <w:kern w:val="2"/>
              <w:sz w:val="28"/>
              <w:szCs w:val="28"/>
            </w:rPr>
          </w:rPrChange>
        </w:rPr>
        <w:t xml:space="preserve"> </w:t>
      </w:r>
      <w:r>
        <w:rPr>
          <w:rFonts w:hint="eastAsia" w:ascii="仿宋_GB2312" w:hAnsi="仿宋_GB2312" w:eastAsia="仿宋_GB2312" w:cs="仿宋_GB2312"/>
          <w:bCs/>
          <w:color w:val="auto"/>
          <w:kern w:val="2"/>
          <w:sz w:val="28"/>
          <w:szCs w:val="28"/>
          <w:u w:val="single"/>
          <w:rPrChange w:id="588" w:author="谢泽伟" w:date="2026-05-29T14:14:34Z">
            <w:rPr>
              <w:rFonts w:hint="eastAsia" w:ascii="仿宋_GB2312" w:hAnsi="仿宋_GB2312" w:eastAsia="仿宋_GB2312" w:cs="仿宋_GB2312"/>
              <w:bCs/>
              <w:kern w:val="2"/>
              <w:sz w:val="28"/>
              <w:szCs w:val="28"/>
              <w:u w:val="single"/>
            </w:rPr>
          </w:rPrChange>
        </w:rPr>
        <w:t>经双方确认，甲方有权</w:t>
      </w:r>
      <w:bookmarkStart w:id="38" w:name="OLE_LINK388"/>
      <w:bookmarkStart w:id="39" w:name="OLE_LINK387"/>
      <w:r>
        <w:rPr>
          <w:rFonts w:hint="eastAsia" w:ascii="仿宋_GB2312" w:hAnsi="仿宋_GB2312" w:eastAsia="仿宋_GB2312" w:cs="仿宋_GB2312"/>
          <w:bCs/>
          <w:color w:val="auto"/>
          <w:kern w:val="2"/>
          <w:sz w:val="28"/>
          <w:szCs w:val="28"/>
          <w:u w:val="single"/>
          <w:rPrChange w:id="589" w:author="谢泽伟" w:date="2026-05-29T14:14:34Z">
            <w:rPr>
              <w:rFonts w:hint="eastAsia" w:ascii="仿宋_GB2312" w:hAnsi="仿宋_GB2312" w:eastAsia="仿宋_GB2312" w:cs="仿宋_GB2312"/>
              <w:bCs/>
              <w:kern w:val="2"/>
              <w:sz w:val="28"/>
              <w:szCs w:val="28"/>
              <w:u w:val="single"/>
            </w:rPr>
          </w:rPrChange>
        </w:rPr>
        <w:t>在本合同约定款项内直接扣减乙方应承担的赔偿金及违约金等</w:t>
      </w:r>
      <w:bookmarkEnd w:id="38"/>
      <w:bookmarkEnd w:id="39"/>
      <w:r>
        <w:rPr>
          <w:rFonts w:hint="eastAsia" w:ascii="仿宋_GB2312" w:hAnsi="仿宋_GB2312" w:eastAsia="仿宋_GB2312" w:cs="仿宋_GB2312"/>
          <w:bCs/>
          <w:color w:val="auto"/>
          <w:kern w:val="2"/>
          <w:sz w:val="28"/>
          <w:szCs w:val="28"/>
          <w:rPrChange w:id="590" w:author="谢泽伟" w:date="2026-05-29T14:14:34Z">
            <w:rPr>
              <w:rFonts w:hint="eastAsia" w:ascii="仿宋_GB2312" w:hAnsi="仿宋_GB2312" w:eastAsia="仿宋_GB2312" w:cs="仿宋_GB2312"/>
              <w:bCs/>
              <w:kern w:val="2"/>
              <w:sz w:val="28"/>
              <w:szCs w:val="28"/>
            </w:rPr>
          </w:rPrChange>
        </w:rPr>
        <w:t>。</w:t>
      </w:r>
    </w:p>
    <w:p w14:paraId="7A1F2210">
      <w:pPr>
        <w:pStyle w:val="10"/>
        <w:jc w:val="left"/>
        <w:rPr>
          <w:rFonts w:ascii="仿宋_GB2312" w:hAnsi="仿宋_GB2312" w:eastAsia="仿宋_GB2312" w:cs="仿宋_GB2312"/>
          <w:color w:val="auto"/>
          <w:sz w:val="28"/>
          <w:szCs w:val="28"/>
          <w:rPrChange w:id="59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592" w:author="谢泽伟" w:date="2026-05-29T14:14:34Z">
            <w:rPr>
              <w:rFonts w:hint="eastAsia" w:ascii="仿宋_GB2312" w:hAnsi="仿宋_GB2312" w:eastAsia="仿宋_GB2312" w:cs="仿宋_GB2312"/>
              <w:sz w:val="28"/>
              <w:szCs w:val="28"/>
            </w:rPr>
          </w:rPrChange>
        </w:rPr>
        <w:t>8. 合同争议解决方式</w:t>
      </w:r>
      <w:bookmarkEnd w:id="37"/>
    </w:p>
    <w:p w14:paraId="7A1F2211">
      <w:pPr>
        <w:spacing w:line="360" w:lineRule="auto"/>
        <w:ind w:firstLine="567"/>
        <w:rPr>
          <w:rFonts w:ascii="仿宋_GB2312" w:hAnsi="仿宋_GB2312" w:eastAsia="仿宋_GB2312" w:cs="仿宋_GB2312"/>
          <w:color w:val="auto"/>
          <w:sz w:val="28"/>
          <w:rPrChange w:id="593" w:author="谢泽伟" w:date="2026-05-29T14:14:34Z">
            <w:rPr>
              <w:rFonts w:ascii="仿宋_GB2312" w:hAnsi="仿宋_GB2312" w:eastAsia="仿宋_GB2312" w:cs="仿宋_GB2312"/>
              <w:sz w:val="28"/>
            </w:rPr>
          </w:rPrChange>
        </w:rPr>
      </w:pPr>
      <w:bookmarkStart w:id="40" w:name="_Toc534360718"/>
      <w:r>
        <w:rPr>
          <w:rFonts w:hint="eastAsia" w:ascii="仿宋_GB2312" w:hAnsi="仿宋_GB2312" w:eastAsia="仿宋_GB2312" w:cs="仿宋_GB2312"/>
          <w:color w:val="auto"/>
          <w:sz w:val="28"/>
          <w:rPrChange w:id="594" w:author="谢泽伟" w:date="2026-05-29T14:14:34Z">
            <w:rPr>
              <w:rFonts w:hint="eastAsia" w:ascii="仿宋_GB2312" w:hAnsi="仿宋_GB2312" w:eastAsia="仿宋_GB2312" w:cs="仿宋_GB2312"/>
              <w:sz w:val="28"/>
            </w:rPr>
          </w:rPrChange>
        </w:rPr>
        <w:t>双方因履行本合同而发生的争议，应协商解决；协商不成的，应向</w:t>
      </w:r>
      <w:r>
        <w:rPr>
          <w:rFonts w:hint="eastAsia" w:ascii="仿宋_GB2312" w:hAnsi="仿宋_GB2312" w:eastAsia="仿宋_GB2312" w:cs="仿宋_GB2312"/>
          <w:color w:val="auto"/>
          <w:sz w:val="28"/>
          <w:u w:val="single"/>
          <w:rPrChange w:id="595" w:author="谢泽伟" w:date="2026-05-29T14:14:34Z">
            <w:rPr>
              <w:rFonts w:hint="eastAsia" w:ascii="仿宋_GB2312" w:hAnsi="仿宋_GB2312" w:eastAsia="仿宋_GB2312" w:cs="仿宋_GB2312"/>
              <w:sz w:val="28"/>
              <w:u w:val="single"/>
            </w:rPr>
          </w:rPrChange>
        </w:rPr>
        <w:t>合同履行地（深圳市宝安区）</w:t>
      </w:r>
      <w:r>
        <w:rPr>
          <w:rFonts w:hint="eastAsia" w:ascii="仿宋_GB2312" w:hAnsi="仿宋_GB2312" w:eastAsia="仿宋_GB2312" w:cs="仿宋_GB2312"/>
          <w:color w:val="auto"/>
          <w:sz w:val="28"/>
          <w:rPrChange w:id="596" w:author="谢泽伟" w:date="2026-05-29T14:14:34Z">
            <w:rPr>
              <w:rFonts w:hint="eastAsia" w:ascii="仿宋_GB2312" w:hAnsi="仿宋_GB2312" w:eastAsia="仿宋_GB2312" w:cs="仿宋_GB2312"/>
              <w:sz w:val="28"/>
            </w:rPr>
          </w:rPrChange>
        </w:rPr>
        <w:t>人民法院提起诉讼。</w:t>
      </w:r>
    </w:p>
    <w:p w14:paraId="7A1F2212">
      <w:pPr>
        <w:pStyle w:val="10"/>
        <w:jc w:val="left"/>
        <w:rPr>
          <w:rFonts w:ascii="仿宋_GB2312" w:hAnsi="仿宋_GB2312" w:eastAsia="仿宋_GB2312" w:cs="仿宋_GB2312"/>
          <w:color w:val="auto"/>
          <w:sz w:val="28"/>
          <w:szCs w:val="28"/>
          <w:rPrChange w:id="59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598" w:author="谢泽伟" w:date="2026-05-29T14:14:34Z">
            <w:rPr>
              <w:rFonts w:hint="eastAsia" w:ascii="仿宋_GB2312" w:hAnsi="仿宋_GB2312" w:eastAsia="仿宋_GB2312" w:cs="仿宋_GB2312"/>
              <w:sz w:val="28"/>
              <w:szCs w:val="28"/>
            </w:rPr>
          </w:rPrChange>
        </w:rPr>
        <w:t>9. 其它</w:t>
      </w:r>
      <w:bookmarkEnd w:id="40"/>
    </w:p>
    <w:p w14:paraId="7A1F2213">
      <w:pPr>
        <w:spacing w:line="360" w:lineRule="auto"/>
        <w:ind w:firstLine="567"/>
        <w:rPr>
          <w:rFonts w:ascii="仿宋_GB2312" w:hAnsi="仿宋_GB2312" w:eastAsia="仿宋_GB2312" w:cs="仿宋_GB2312"/>
          <w:color w:val="auto"/>
          <w:sz w:val="28"/>
          <w:rPrChange w:id="599" w:author="谢泽伟" w:date="2026-05-29T14:14:34Z">
            <w:rPr>
              <w:rFonts w:ascii="仿宋_GB2312" w:hAnsi="仿宋_GB2312" w:eastAsia="仿宋_GB2312" w:cs="仿宋_GB2312"/>
              <w:sz w:val="28"/>
            </w:rPr>
          </w:rPrChange>
        </w:rPr>
      </w:pPr>
      <w:r>
        <w:rPr>
          <w:rFonts w:hint="eastAsia" w:ascii="仿宋_GB2312" w:hAnsi="仿宋_GB2312" w:eastAsia="仿宋_GB2312" w:cs="仿宋_GB2312"/>
          <w:b/>
          <w:color w:val="auto"/>
          <w:sz w:val="28"/>
          <w:rPrChange w:id="600" w:author="谢泽伟" w:date="2026-05-29T14:14:34Z">
            <w:rPr>
              <w:rFonts w:hint="eastAsia" w:ascii="仿宋_GB2312" w:hAnsi="仿宋_GB2312" w:eastAsia="仿宋_GB2312" w:cs="仿宋_GB2312"/>
              <w:b/>
              <w:sz w:val="28"/>
            </w:rPr>
          </w:rPrChange>
        </w:rPr>
        <w:t xml:space="preserve">9.1 </w:t>
      </w:r>
      <w:r>
        <w:rPr>
          <w:rFonts w:hint="eastAsia" w:ascii="仿宋_GB2312" w:hAnsi="仿宋_GB2312" w:eastAsia="仿宋_GB2312" w:cs="仿宋_GB2312"/>
          <w:color w:val="auto"/>
          <w:sz w:val="28"/>
          <w:rPrChange w:id="601" w:author="谢泽伟" w:date="2026-05-29T14:14:34Z">
            <w:rPr>
              <w:rFonts w:hint="eastAsia" w:ascii="仿宋_GB2312" w:hAnsi="仿宋_GB2312" w:eastAsia="仿宋_GB2312" w:cs="仿宋_GB2312"/>
              <w:sz w:val="28"/>
            </w:rPr>
          </w:rPrChange>
        </w:rPr>
        <w:t>合同一式</w:t>
      </w:r>
      <w:r>
        <w:rPr>
          <w:rFonts w:hint="eastAsia" w:ascii="仿宋_GB2312" w:hAnsi="仿宋_GB2312" w:eastAsia="仿宋_GB2312" w:cs="仿宋_GB2312"/>
          <w:color w:val="auto"/>
          <w:sz w:val="28"/>
          <w:u w:val="single"/>
          <w:rPrChange w:id="602" w:author="谢泽伟" w:date="2026-05-29T14:14:34Z">
            <w:rPr>
              <w:rFonts w:hint="eastAsia" w:ascii="仿宋_GB2312" w:hAnsi="仿宋_GB2312" w:eastAsia="仿宋_GB2312" w:cs="仿宋_GB2312"/>
              <w:sz w:val="28"/>
              <w:u w:val="single"/>
            </w:rPr>
          </w:rPrChange>
        </w:rPr>
        <w:t>壹拾贰</w:t>
      </w:r>
      <w:r>
        <w:rPr>
          <w:rFonts w:hint="eastAsia" w:ascii="仿宋_GB2312" w:hAnsi="仿宋_GB2312" w:eastAsia="仿宋_GB2312" w:cs="仿宋_GB2312"/>
          <w:color w:val="auto"/>
          <w:sz w:val="28"/>
          <w:rPrChange w:id="603" w:author="谢泽伟" w:date="2026-05-29T14:14:34Z">
            <w:rPr>
              <w:rFonts w:hint="eastAsia" w:ascii="仿宋_GB2312" w:hAnsi="仿宋_GB2312" w:eastAsia="仿宋_GB2312" w:cs="仿宋_GB2312"/>
              <w:sz w:val="28"/>
            </w:rPr>
          </w:rPrChange>
        </w:rPr>
        <w:t>份，甲方执</w:t>
      </w:r>
      <w:r>
        <w:rPr>
          <w:rFonts w:hint="eastAsia" w:ascii="仿宋_GB2312" w:hAnsi="仿宋_GB2312" w:eastAsia="仿宋_GB2312" w:cs="仿宋_GB2312"/>
          <w:color w:val="auto"/>
          <w:sz w:val="28"/>
          <w:u w:val="single"/>
          <w:rPrChange w:id="604" w:author="谢泽伟" w:date="2026-05-29T14:14:34Z">
            <w:rPr>
              <w:rFonts w:hint="eastAsia" w:ascii="仿宋_GB2312" w:hAnsi="仿宋_GB2312" w:eastAsia="仿宋_GB2312" w:cs="仿宋_GB2312"/>
              <w:sz w:val="28"/>
              <w:u w:val="single"/>
            </w:rPr>
          </w:rPrChange>
        </w:rPr>
        <w:t>壹拾</w:t>
      </w:r>
      <w:r>
        <w:rPr>
          <w:rFonts w:hint="eastAsia" w:ascii="仿宋_GB2312" w:hAnsi="仿宋_GB2312" w:eastAsia="仿宋_GB2312" w:cs="仿宋_GB2312"/>
          <w:color w:val="auto"/>
          <w:sz w:val="28"/>
          <w:rPrChange w:id="605" w:author="谢泽伟" w:date="2026-05-29T14:14:34Z">
            <w:rPr>
              <w:rFonts w:hint="eastAsia" w:ascii="仿宋_GB2312" w:hAnsi="仿宋_GB2312" w:eastAsia="仿宋_GB2312" w:cs="仿宋_GB2312"/>
              <w:sz w:val="28"/>
            </w:rPr>
          </w:rPrChange>
        </w:rPr>
        <w:t>份，乙方执</w:t>
      </w:r>
      <w:r>
        <w:rPr>
          <w:rFonts w:hint="eastAsia" w:ascii="仿宋_GB2312" w:hAnsi="仿宋_GB2312" w:eastAsia="仿宋_GB2312" w:cs="仿宋_GB2312"/>
          <w:color w:val="auto"/>
          <w:sz w:val="28"/>
          <w:u w:val="single"/>
          <w:rPrChange w:id="606" w:author="谢泽伟" w:date="2026-05-29T14:14:34Z">
            <w:rPr>
              <w:rFonts w:hint="eastAsia" w:ascii="仿宋_GB2312" w:hAnsi="仿宋_GB2312" w:eastAsia="仿宋_GB2312" w:cs="仿宋_GB2312"/>
              <w:sz w:val="28"/>
              <w:u w:val="single"/>
            </w:rPr>
          </w:rPrChange>
        </w:rPr>
        <w:t>贰</w:t>
      </w:r>
      <w:r>
        <w:rPr>
          <w:rFonts w:hint="eastAsia" w:ascii="仿宋_GB2312" w:hAnsi="仿宋_GB2312" w:eastAsia="仿宋_GB2312" w:cs="仿宋_GB2312"/>
          <w:color w:val="auto"/>
          <w:sz w:val="28"/>
          <w:rPrChange w:id="607" w:author="谢泽伟" w:date="2026-05-29T14:14:34Z">
            <w:rPr>
              <w:rFonts w:hint="eastAsia" w:ascii="仿宋_GB2312" w:hAnsi="仿宋_GB2312" w:eastAsia="仿宋_GB2312" w:cs="仿宋_GB2312"/>
              <w:sz w:val="28"/>
            </w:rPr>
          </w:rPrChange>
        </w:rPr>
        <w:t>份，具有同等法律效力。</w:t>
      </w:r>
    </w:p>
    <w:p w14:paraId="7A1F2214">
      <w:pPr>
        <w:spacing w:line="360" w:lineRule="auto"/>
        <w:ind w:firstLine="567"/>
        <w:rPr>
          <w:rFonts w:ascii="仿宋_GB2312" w:hAnsi="仿宋_GB2312" w:eastAsia="仿宋_GB2312" w:cs="仿宋_GB2312"/>
          <w:b/>
          <w:color w:val="auto"/>
          <w:sz w:val="28"/>
          <w:rPrChange w:id="608" w:author="谢泽伟" w:date="2026-05-29T14:14:34Z">
            <w:rPr>
              <w:rFonts w:ascii="仿宋_GB2312" w:hAnsi="仿宋_GB2312" w:eastAsia="仿宋_GB2312" w:cs="仿宋_GB2312"/>
              <w:b/>
              <w:sz w:val="28"/>
            </w:rPr>
          </w:rPrChange>
        </w:rPr>
      </w:pPr>
      <w:r>
        <w:rPr>
          <w:rFonts w:hint="eastAsia" w:ascii="仿宋_GB2312" w:hAnsi="仿宋_GB2312" w:eastAsia="仿宋_GB2312" w:cs="仿宋_GB2312"/>
          <w:b/>
          <w:color w:val="auto"/>
          <w:sz w:val="28"/>
          <w:rPrChange w:id="609" w:author="谢泽伟" w:date="2026-05-29T14:14:34Z">
            <w:rPr>
              <w:rFonts w:hint="eastAsia" w:ascii="仿宋_GB2312" w:hAnsi="仿宋_GB2312" w:eastAsia="仿宋_GB2312" w:cs="仿宋_GB2312"/>
              <w:b/>
              <w:sz w:val="28"/>
            </w:rPr>
          </w:rPrChange>
        </w:rPr>
        <w:t xml:space="preserve">9.2 </w:t>
      </w:r>
      <w:r>
        <w:rPr>
          <w:rFonts w:hint="eastAsia" w:ascii="仿宋_GB2312" w:hAnsi="仿宋_GB2312" w:eastAsia="仿宋_GB2312" w:cs="仿宋_GB2312"/>
          <w:bCs/>
          <w:color w:val="auto"/>
          <w:sz w:val="28"/>
          <w:rPrChange w:id="610" w:author="谢泽伟" w:date="2026-05-29T14:14:34Z">
            <w:rPr>
              <w:rFonts w:hint="eastAsia" w:ascii="仿宋_GB2312" w:hAnsi="仿宋_GB2312" w:eastAsia="仿宋_GB2312" w:cs="仿宋_GB2312"/>
              <w:bCs/>
              <w:sz w:val="28"/>
            </w:rPr>
          </w:rPrChange>
        </w:rPr>
        <w:t>本合同自双方法定代表人或授权代表签字并加盖公章后生效。双方履行完合同规定的各自义务且合同费用结清后，本合同终止。</w:t>
      </w:r>
      <w:r>
        <w:rPr>
          <w:rFonts w:hint="eastAsia" w:ascii="仿宋_GB2312" w:hAnsi="仿宋_GB2312" w:eastAsia="仿宋_GB2312" w:cs="仿宋_GB2312"/>
          <w:b/>
          <w:color w:val="auto"/>
          <w:sz w:val="28"/>
          <w:rPrChange w:id="611" w:author="谢泽伟" w:date="2026-05-29T14:14:34Z">
            <w:rPr>
              <w:rFonts w:hint="eastAsia" w:ascii="仿宋_GB2312" w:hAnsi="仿宋_GB2312" w:eastAsia="仿宋_GB2312" w:cs="仿宋_GB2312"/>
              <w:b/>
              <w:sz w:val="28"/>
            </w:rPr>
          </w:rPrChange>
        </w:rPr>
        <w:t xml:space="preserve"> </w:t>
      </w:r>
    </w:p>
    <w:p w14:paraId="7A1F2215">
      <w:pPr>
        <w:spacing w:line="360" w:lineRule="auto"/>
        <w:ind w:firstLine="1036" w:firstLineChars="370"/>
        <w:rPr>
          <w:rFonts w:ascii="仿宋_GB2312" w:hAnsi="仿宋_GB2312" w:eastAsia="仿宋_GB2312" w:cs="仿宋_GB2312"/>
          <w:bCs/>
          <w:color w:val="auto"/>
          <w:sz w:val="28"/>
          <w:rPrChange w:id="612" w:author="谢泽伟" w:date="2026-05-29T14:14:34Z">
            <w:rPr>
              <w:rFonts w:ascii="仿宋_GB2312" w:hAnsi="仿宋_GB2312" w:eastAsia="仿宋_GB2312" w:cs="仿宋_GB2312"/>
              <w:bCs/>
              <w:sz w:val="28"/>
            </w:rPr>
          </w:rPrChange>
        </w:rPr>
      </w:pPr>
    </w:p>
    <w:p w14:paraId="7A1F2216">
      <w:pPr>
        <w:spacing w:line="360" w:lineRule="auto"/>
        <w:ind w:firstLine="1036" w:firstLineChars="370"/>
        <w:rPr>
          <w:rFonts w:ascii="仿宋_GB2312" w:hAnsi="仿宋_GB2312" w:eastAsia="仿宋_GB2312" w:cs="仿宋_GB2312"/>
          <w:bCs/>
          <w:color w:val="auto"/>
          <w:sz w:val="28"/>
          <w:rPrChange w:id="613" w:author="谢泽伟" w:date="2026-05-29T14:14:34Z">
            <w:rPr>
              <w:rFonts w:ascii="仿宋_GB2312" w:hAnsi="仿宋_GB2312" w:eastAsia="仿宋_GB2312" w:cs="仿宋_GB2312"/>
              <w:bCs/>
              <w:sz w:val="28"/>
            </w:rPr>
          </w:rPrChange>
        </w:rPr>
      </w:pPr>
      <w:r>
        <w:rPr>
          <w:rFonts w:hint="eastAsia" w:ascii="仿宋_GB2312" w:hAnsi="仿宋_GB2312" w:eastAsia="仿宋_GB2312" w:cs="仿宋_GB2312"/>
          <w:bCs/>
          <w:color w:val="auto"/>
          <w:sz w:val="28"/>
          <w:rPrChange w:id="614" w:author="谢泽伟" w:date="2026-05-29T14:14:34Z">
            <w:rPr>
              <w:rFonts w:hint="eastAsia" w:ascii="仿宋_GB2312" w:hAnsi="仿宋_GB2312" w:eastAsia="仿宋_GB2312" w:cs="仿宋_GB2312"/>
              <w:bCs/>
              <w:sz w:val="28"/>
            </w:rPr>
          </w:rPrChange>
        </w:rPr>
        <w:t>附件：1、廉政合同</w:t>
      </w:r>
    </w:p>
    <w:p w14:paraId="7A1F2217">
      <w:pPr>
        <w:spacing w:line="360" w:lineRule="auto"/>
        <w:ind w:firstLine="1873" w:firstLineChars="669"/>
        <w:rPr>
          <w:rFonts w:ascii="仿宋_GB2312" w:hAnsi="仿宋_GB2312" w:eastAsia="仿宋_GB2312" w:cs="仿宋_GB2312"/>
          <w:bCs/>
          <w:color w:val="auto"/>
          <w:sz w:val="28"/>
          <w:rPrChange w:id="615" w:author="谢泽伟" w:date="2026-05-29T14:14:34Z">
            <w:rPr>
              <w:rFonts w:ascii="仿宋_GB2312" w:hAnsi="仿宋_GB2312" w:eastAsia="仿宋_GB2312" w:cs="仿宋_GB2312"/>
              <w:bCs/>
              <w:sz w:val="28"/>
            </w:rPr>
          </w:rPrChange>
        </w:rPr>
      </w:pPr>
      <w:r>
        <w:rPr>
          <w:rFonts w:hint="eastAsia" w:ascii="仿宋_GB2312" w:hAnsi="仿宋_GB2312" w:eastAsia="仿宋_GB2312" w:cs="仿宋_GB2312"/>
          <w:bCs/>
          <w:color w:val="auto"/>
          <w:sz w:val="28"/>
          <w:rPrChange w:id="616" w:author="谢泽伟" w:date="2026-05-29T14:14:34Z">
            <w:rPr>
              <w:rFonts w:hint="eastAsia" w:ascii="仿宋_GB2312" w:hAnsi="仿宋_GB2312" w:eastAsia="仿宋_GB2312" w:cs="仿宋_GB2312"/>
              <w:bCs/>
              <w:sz w:val="28"/>
            </w:rPr>
          </w:rPrChange>
        </w:rPr>
        <w:t>2、开具增值税发票信息表</w:t>
      </w:r>
    </w:p>
    <w:p w14:paraId="7A1F2218">
      <w:pPr>
        <w:spacing w:line="360" w:lineRule="auto"/>
        <w:ind w:firstLine="1873" w:firstLineChars="669"/>
        <w:rPr>
          <w:rFonts w:ascii="仿宋_GB2312" w:hAnsi="仿宋_GB2312" w:eastAsia="仿宋_GB2312" w:cs="仿宋_GB2312"/>
          <w:bCs/>
          <w:color w:val="auto"/>
          <w:sz w:val="28"/>
          <w:rPrChange w:id="617" w:author="谢泽伟" w:date="2026-05-29T14:14:34Z">
            <w:rPr>
              <w:rFonts w:ascii="仿宋_GB2312" w:hAnsi="仿宋_GB2312" w:eastAsia="仿宋_GB2312" w:cs="仿宋_GB2312"/>
              <w:bCs/>
              <w:sz w:val="28"/>
            </w:rPr>
          </w:rPrChange>
        </w:rPr>
      </w:pPr>
      <w:bookmarkStart w:id="41" w:name="OLE_LINK33"/>
      <w:r>
        <w:rPr>
          <w:rFonts w:hint="eastAsia" w:ascii="仿宋_GB2312" w:hAnsi="仿宋_GB2312" w:eastAsia="仿宋_GB2312" w:cs="仿宋_GB2312"/>
          <w:bCs/>
          <w:color w:val="auto"/>
          <w:sz w:val="28"/>
          <w:rPrChange w:id="618" w:author="谢泽伟" w:date="2026-05-29T14:14:34Z">
            <w:rPr>
              <w:rFonts w:hint="eastAsia" w:ascii="仿宋_GB2312" w:hAnsi="仿宋_GB2312" w:eastAsia="仿宋_GB2312" w:cs="仿宋_GB2312"/>
              <w:bCs/>
              <w:sz w:val="28"/>
            </w:rPr>
          </w:rPrChange>
        </w:rPr>
        <w:t xml:space="preserve">3、乙方基本存款账户信息表 </w:t>
      </w:r>
    </w:p>
    <w:bookmarkEnd w:id="41"/>
    <w:p w14:paraId="7A1F2219">
      <w:pPr>
        <w:spacing w:line="360" w:lineRule="auto"/>
        <w:ind w:firstLine="1873" w:firstLineChars="669"/>
        <w:rPr>
          <w:rFonts w:ascii="仿宋_GB2312" w:hAnsi="仿宋_GB2312" w:eastAsia="仿宋_GB2312" w:cs="仿宋_GB2312"/>
          <w:bCs/>
          <w:color w:val="auto"/>
          <w:sz w:val="28"/>
          <w:rPrChange w:id="619" w:author="谢泽伟" w:date="2026-05-29T14:14:34Z">
            <w:rPr>
              <w:rFonts w:ascii="仿宋_GB2312" w:hAnsi="仿宋_GB2312" w:eastAsia="仿宋_GB2312" w:cs="仿宋_GB2312"/>
              <w:bCs/>
              <w:sz w:val="28"/>
            </w:rPr>
          </w:rPrChange>
        </w:rPr>
      </w:pPr>
      <w:r>
        <w:rPr>
          <w:rFonts w:hint="eastAsia" w:ascii="仿宋_GB2312" w:hAnsi="仿宋_GB2312" w:eastAsia="仿宋_GB2312" w:cs="仿宋_GB2312"/>
          <w:bCs/>
          <w:color w:val="auto"/>
          <w:sz w:val="28"/>
          <w:rPrChange w:id="620" w:author="谢泽伟" w:date="2026-05-29T14:14:34Z">
            <w:rPr>
              <w:rFonts w:hint="eastAsia" w:ascii="仿宋_GB2312" w:hAnsi="仿宋_GB2312" w:eastAsia="仿宋_GB2312" w:cs="仿宋_GB2312"/>
              <w:bCs/>
              <w:sz w:val="28"/>
            </w:rPr>
          </w:rPrChange>
        </w:rPr>
        <w:t>4、</w:t>
      </w:r>
      <w:r>
        <w:rPr>
          <w:rFonts w:hint="eastAsia" w:ascii="仿宋_GB2312" w:hAnsi="仿宋_GB2312" w:eastAsia="仿宋_GB2312" w:cs="仿宋_GB2312"/>
          <w:bCs/>
          <w:color w:val="auto"/>
          <w:sz w:val="28"/>
        </w:rPr>
        <w:t>海岸整治修复工作清单</w:t>
      </w:r>
    </w:p>
    <w:p w14:paraId="7A1F221A">
      <w:pPr>
        <w:pStyle w:val="2"/>
        <w:rPr>
          <w:rFonts w:ascii="仿宋_GB2312" w:hAnsi="仿宋_GB2312" w:eastAsia="仿宋_GB2312" w:cs="仿宋_GB2312"/>
          <w:color w:val="auto"/>
          <w:rPrChange w:id="621" w:author="谢泽伟" w:date="2026-05-29T14:14:34Z">
            <w:rPr>
              <w:rFonts w:ascii="仿宋_GB2312" w:hAnsi="仿宋_GB2312" w:eastAsia="仿宋_GB2312" w:cs="仿宋_GB2312"/>
            </w:rPr>
          </w:rPrChange>
        </w:rPr>
      </w:pPr>
    </w:p>
    <w:p w14:paraId="7A1F221B">
      <w:pPr>
        <w:pStyle w:val="40"/>
        <w:spacing w:before="100" w:beforeAutospacing="1" w:after="100" w:afterAutospacing="1" w:line="440" w:lineRule="exact"/>
        <w:ind w:left="420"/>
        <w:contextualSpacing/>
        <w:rPr>
          <w:rFonts w:ascii="仿宋_GB2312" w:hAnsi="仿宋_GB2312" w:eastAsia="仿宋_GB2312" w:cs="仿宋_GB2312"/>
          <w:bCs/>
          <w:color w:val="auto"/>
          <w:sz w:val="21"/>
          <w:szCs w:val="21"/>
          <w:lang w:eastAsia="zh-CN"/>
          <w:rPrChange w:id="622" w:author="谢泽伟" w:date="2026-05-29T14:14:34Z">
            <w:rPr>
              <w:rFonts w:ascii="仿宋_GB2312" w:hAnsi="仿宋_GB2312" w:eastAsia="仿宋_GB2312" w:cs="仿宋_GB2312"/>
              <w:bCs/>
              <w:color w:val="000000"/>
              <w:sz w:val="21"/>
              <w:szCs w:val="21"/>
              <w:lang w:eastAsia="zh-CN"/>
            </w:rPr>
          </w:rPrChange>
        </w:rPr>
      </w:pPr>
    </w:p>
    <w:p w14:paraId="7A1F221C">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u w:val="single"/>
          <w:lang w:eastAsia="zh-CN"/>
          <w:rPrChange w:id="623" w:author="谢泽伟" w:date="2026-05-29T14:14:34Z">
            <w:rPr>
              <w:rFonts w:ascii="仿宋_GB2312" w:hAnsi="仿宋_GB2312" w:eastAsia="仿宋_GB2312" w:cs="仿宋_GB2312"/>
              <w:bCs/>
              <w:color w:val="000000"/>
              <w:sz w:val="24"/>
              <w:szCs w:val="24"/>
              <w:u w:val="single"/>
              <w:lang w:eastAsia="zh-CN"/>
            </w:rPr>
          </w:rPrChange>
        </w:rPr>
      </w:pPr>
      <w:r>
        <w:rPr>
          <w:rFonts w:hint="eastAsia" w:ascii="仿宋_GB2312" w:hAnsi="仿宋_GB2312" w:eastAsia="仿宋_GB2312" w:cs="仿宋_GB2312"/>
          <w:bCs/>
          <w:color w:val="auto"/>
          <w:sz w:val="24"/>
          <w:szCs w:val="24"/>
          <w:lang w:eastAsia="zh-CN"/>
          <w:rPrChange w:id="624" w:author="谢泽伟" w:date="2026-05-29T14:14:34Z">
            <w:rPr>
              <w:rFonts w:hint="eastAsia" w:ascii="仿宋_GB2312" w:hAnsi="仿宋_GB2312" w:eastAsia="仿宋_GB2312" w:cs="仿宋_GB2312"/>
              <w:bCs/>
              <w:color w:val="000000"/>
              <w:sz w:val="24"/>
              <w:szCs w:val="24"/>
              <w:lang w:eastAsia="zh-CN"/>
            </w:rPr>
          </w:rPrChange>
        </w:rPr>
        <w:t>甲方：</w:t>
      </w:r>
      <w:r>
        <w:rPr>
          <w:rFonts w:hint="eastAsia" w:ascii="仿宋_GB2312" w:hAnsi="仿宋_GB2312" w:eastAsia="仿宋_GB2312" w:cs="仿宋_GB2312"/>
          <w:bCs/>
          <w:color w:val="auto"/>
          <w:sz w:val="24"/>
          <w:szCs w:val="24"/>
          <w:u w:val="single"/>
          <w:lang w:eastAsia="zh-CN"/>
          <w:rPrChange w:id="625" w:author="谢泽伟" w:date="2026-05-29T14:14:34Z">
            <w:rPr>
              <w:rFonts w:hint="eastAsia" w:ascii="仿宋_GB2312" w:hAnsi="仿宋_GB2312" w:eastAsia="仿宋_GB2312" w:cs="仿宋_GB2312"/>
              <w:bCs/>
              <w:color w:val="000000"/>
              <w:sz w:val="24"/>
              <w:szCs w:val="24"/>
              <w:u w:val="single"/>
              <w:lang w:eastAsia="zh-CN"/>
            </w:rPr>
          </w:rPrChange>
        </w:rPr>
        <w:t>深圳市广深沿江高速公路投资有限公司</w:t>
      </w:r>
      <w:r>
        <w:rPr>
          <w:rFonts w:hint="eastAsia" w:ascii="仿宋_GB2312" w:hAnsi="仿宋_GB2312" w:eastAsia="仿宋_GB2312" w:cs="仿宋_GB2312"/>
          <w:bCs/>
          <w:color w:val="auto"/>
          <w:sz w:val="24"/>
          <w:szCs w:val="24"/>
          <w:lang w:eastAsia="zh-CN"/>
          <w:rPrChange w:id="626" w:author="谢泽伟" w:date="2026-05-29T14:14:34Z">
            <w:rPr>
              <w:rFonts w:hint="eastAsia" w:ascii="仿宋_GB2312" w:hAnsi="仿宋_GB2312" w:eastAsia="仿宋_GB2312" w:cs="仿宋_GB2312"/>
              <w:bCs/>
              <w:color w:val="000000"/>
              <w:sz w:val="24"/>
              <w:szCs w:val="24"/>
              <w:lang w:eastAsia="zh-CN"/>
            </w:rPr>
          </w:rPrChange>
        </w:rPr>
        <w:t xml:space="preserve"> 乙方：</w:t>
      </w:r>
      <w:r>
        <w:rPr>
          <w:rFonts w:hint="eastAsia" w:ascii="仿宋_GB2312" w:hAnsi="仿宋_GB2312" w:eastAsia="仿宋_GB2312" w:cs="仿宋_GB2312"/>
          <w:bCs/>
          <w:color w:val="auto"/>
          <w:sz w:val="24"/>
          <w:szCs w:val="24"/>
          <w:u w:val="single"/>
          <w:lang w:eastAsia="zh-CN"/>
          <w:rPrChange w:id="627" w:author="谢泽伟" w:date="2026-05-29T14:14:34Z">
            <w:rPr>
              <w:rFonts w:hint="eastAsia" w:ascii="仿宋_GB2312" w:hAnsi="仿宋_GB2312" w:eastAsia="仿宋_GB2312" w:cs="仿宋_GB2312"/>
              <w:bCs/>
              <w:color w:val="000000"/>
              <w:sz w:val="24"/>
              <w:szCs w:val="24"/>
              <w:u w:val="single"/>
              <w:lang w:eastAsia="zh-CN"/>
            </w:rPr>
          </w:rPrChange>
        </w:rPr>
        <w:t xml:space="preserve">                      </w:t>
      </w:r>
    </w:p>
    <w:p w14:paraId="7A1F221D">
      <w:pPr>
        <w:pStyle w:val="40"/>
        <w:spacing w:before="100" w:beforeAutospacing="1" w:after="100" w:afterAutospacing="1" w:line="440" w:lineRule="exact"/>
        <w:ind w:firstLine="1680" w:firstLineChars="700"/>
        <w:contextualSpacing/>
        <w:rPr>
          <w:rFonts w:ascii="仿宋_GB2312" w:hAnsi="仿宋_GB2312" w:eastAsia="仿宋_GB2312" w:cs="仿宋_GB2312"/>
          <w:bCs/>
          <w:color w:val="auto"/>
          <w:sz w:val="24"/>
          <w:szCs w:val="24"/>
          <w:lang w:eastAsia="zh-CN"/>
          <w:rPrChange w:id="628"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629" w:author="谢泽伟" w:date="2026-05-29T14:14:34Z">
            <w:rPr>
              <w:rFonts w:hint="eastAsia" w:ascii="仿宋_GB2312" w:hAnsi="仿宋_GB2312" w:eastAsia="仿宋_GB2312" w:cs="仿宋_GB2312"/>
              <w:bCs/>
              <w:color w:val="000000"/>
              <w:sz w:val="24"/>
              <w:szCs w:val="24"/>
              <w:lang w:eastAsia="zh-CN"/>
            </w:rPr>
          </w:rPrChange>
        </w:rPr>
        <w:t>（盖章）                                  （盖章）</w:t>
      </w:r>
    </w:p>
    <w:p w14:paraId="7A1F221E">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lang w:eastAsia="zh-CN"/>
          <w:rPrChange w:id="630"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631" w:author="谢泽伟" w:date="2026-05-29T14:14:34Z">
            <w:rPr>
              <w:rFonts w:hint="eastAsia" w:ascii="仿宋_GB2312" w:hAnsi="仿宋_GB2312" w:eastAsia="仿宋_GB2312" w:cs="仿宋_GB2312"/>
              <w:bCs/>
              <w:color w:val="000000"/>
              <w:sz w:val="24"/>
              <w:szCs w:val="24"/>
              <w:lang w:eastAsia="zh-CN"/>
            </w:rPr>
          </w:rPrChange>
        </w:rPr>
        <w:t>法定代表人：                             法定代表人：</w:t>
      </w:r>
    </w:p>
    <w:p w14:paraId="7A1F221F">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lang w:eastAsia="zh-CN"/>
          <w:rPrChange w:id="632"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633" w:author="谢泽伟" w:date="2026-05-29T14:14:34Z">
            <w:rPr>
              <w:rFonts w:hint="eastAsia" w:ascii="仿宋_GB2312" w:hAnsi="仿宋_GB2312" w:eastAsia="仿宋_GB2312" w:cs="仿宋_GB2312"/>
              <w:bCs/>
              <w:color w:val="000000"/>
              <w:sz w:val="24"/>
              <w:szCs w:val="24"/>
              <w:lang w:eastAsia="zh-CN"/>
            </w:rPr>
          </w:rPrChange>
        </w:rPr>
        <w:t>或授权代表：                             或授权代表：</w:t>
      </w:r>
    </w:p>
    <w:p w14:paraId="7A1F2220">
      <w:pPr>
        <w:pStyle w:val="40"/>
        <w:spacing w:before="100" w:beforeAutospacing="1" w:after="100" w:afterAutospacing="1" w:line="440" w:lineRule="exact"/>
        <w:ind w:left="420"/>
        <w:contextualSpacing/>
        <w:rPr>
          <w:rFonts w:ascii="仿宋_GB2312" w:hAnsi="仿宋_GB2312" w:eastAsia="仿宋_GB2312" w:cs="仿宋_GB2312"/>
          <w:bCs/>
          <w:color w:val="auto"/>
          <w:sz w:val="28"/>
          <w:szCs w:val="24"/>
          <w:rPrChange w:id="634" w:author="谢泽伟" w:date="2026-05-29T14:14:34Z">
            <w:rPr>
              <w:rFonts w:ascii="仿宋_GB2312" w:hAnsi="仿宋_GB2312" w:eastAsia="仿宋_GB2312" w:cs="仿宋_GB2312"/>
              <w:bCs/>
              <w:sz w:val="28"/>
              <w:szCs w:val="24"/>
            </w:rPr>
          </w:rPrChange>
        </w:rPr>
      </w:pPr>
      <w:r>
        <w:rPr>
          <w:rFonts w:hint="eastAsia" w:ascii="仿宋_GB2312" w:hAnsi="仿宋_GB2312" w:eastAsia="仿宋_GB2312" w:cs="仿宋_GB2312"/>
          <w:bCs/>
          <w:color w:val="auto"/>
          <w:sz w:val="24"/>
          <w:szCs w:val="24"/>
          <w:rPrChange w:id="635" w:author="谢泽伟" w:date="2026-05-29T14:14:34Z">
            <w:rPr>
              <w:rFonts w:hint="eastAsia" w:ascii="仿宋_GB2312" w:hAnsi="仿宋_GB2312" w:eastAsia="仿宋_GB2312" w:cs="仿宋_GB2312"/>
              <w:bCs/>
              <w:color w:val="000000"/>
              <w:sz w:val="24"/>
              <w:szCs w:val="24"/>
            </w:rPr>
          </w:rPrChange>
        </w:rPr>
        <w:t>日期：      年</w:t>
      </w:r>
      <w:r>
        <w:rPr>
          <w:rFonts w:hint="eastAsia" w:ascii="仿宋_GB2312" w:hAnsi="仿宋_GB2312" w:eastAsia="仿宋_GB2312" w:cs="仿宋_GB2312"/>
          <w:bCs/>
          <w:color w:val="auto"/>
          <w:sz w:val="24"/>
          <w:szCs w:val="24"/>
          <w:lang w:eastAsia="zh-CN"/>
          <w:rPrChange w:id="636" w:author="谢泽伟" w:date="2026-05-29T14:14:34Z">
            <w:rPr>
              <w:rFonts w:hint="eastAsia" w:ascii="仿宋_GB2312" w:hAnsi="仿宋_GB2312" w:eastAsia="仿宋_GB2312" w:cs="仿宋_GB2312"/>
              <w:bCs/>
              <w:color w:val="000000"/>
              <w:sz w:val="24"/>
              <w:szCs w:val="24"/>
              <w:lang w:eastAsia="zh-CN"/>
            </w:rPr>
          </w:rPrChange>
        </w:rPr>
        <w:t xml:space="preserve">  </w:t>
      </w:r>
      <w:r>
        <w:rPr>
          <w:rFonts w:hint="eastAsia" w:ascii="仿宋_GB2312" w:hAnsi="仿宋_GB2312" w:eastAsia="仿宋_GB2312" w:cs="仿宋_GB2312"/>
          <w:bCs/>
          <w:color w:val="auto"/>
          <w:sz w:val="24"/>
          <w:szCs w:val="24"/>
          <w:rPrChange w:id="637" w:author="谢泽伟" w:date="2026-05-29T14:14:34Z">
            <w:rPr>
              <w:rFonts w:hint="eastAsia" w:ascii="仿宋_GB2312" w:hAnsi="仿宋_GB2312" w:eastAsia="仿宋_GB2312" w:cs="仿宋_GB2312"/>
              <w:bCs/>
              <w:color w:val="000000"/>
              <w:sz w:val="24"/>
              <w:szCs w:val="24"/>
            </w:rPr>
          </w:rPrChange>
        </w:rPr>
        <w:t xml:space="preserve"> 月</w:t>
      </w:r>
      <w:r>
        <w:rPr>
          <w:rFonts w:hint="eastAsia" w:ascii="仿宋_GB2312" w:hAnsi="仿宋_GB2312" w:eastAsia="仿宋_GB2312" w:cs="仿宋_GB2312"/>
          <w:bCs/>
          <w:color w:val="auto"/>
          <w:sz w:val="24"/>
          <w:szCs w:val="24"/>
          <w:lang w:eastAsia="zh-CN"/>
          <w:rPrChange w:id="638" w:author="谢泽伟" w:date="2026-05-29T14:14:34Z">
            <w:rPr>
              <w:rFonts w:hint="eastAsia" w:ascii="仿宋_GB2312" w:hAnsi="仿宋_GB2312" w:eastAsia="仿宋_GB2312" w:cs="仿宋_GB2312"/>
              <w:bCs/>
              <w:color w:val="000000"/>
              <w:sz w:val="24"/>
              <w:szCs w:val="24"/>
              <w:lang w:eastAsia="zh-CN"/>
            </w:rPr>
          </w:rPrChange>
        </w:rPr>
        <w:t xml:space="preserve">  </w:t>
      </w:r>
      <w:r>
        <w:rPr>
          <w:rFonts w:hint="eastAsia" w:ascii="仿宋_GB2312" w:hAnsi="仿宋_GB2312" w:eastAsia="仿宋_GB2312" w:cs="仿宋_GB2312"/>
          <w:bCs/>
          <w:color w:val="auto"/>
          <w:sz w:val="24"/>
          <w:szCs w:val="24"/>
          <w:rPrChange w:id="639" w:author="谢泽伟" w:date="2026-05-29T14:14:34Z">
            <w:rPr>
              <w:rFonts w:hint="eastAsia" w:ascii="仿宋_GB2312" w:hAnsi="仿宋_GB2312" w:eastAsia="仿宋_GB2312" w:cs="仿宋_GB2312"/>
              <w:bCs/>
              <w:color w:val="000000"/>
              <w:sz w:val="24"/>
              <w:szCs w:val="24"/>
            </w:rPr>
          </w:rPrChange>
        </w:rPr>
        <w:t xml:space="preserve"> 日                 日期：       年   月   日</w:t>
      </w:r>
    </w:p>
    <w:p w14:paraId="7A1F2221">
      <w:pPr>
        <w:pStyle w:val="2"/>
        <w:rPr>
          <w:rFonts w:ascii="仿宋_GB2312" w:hAnsi="仿宋_GB2312" w:eastAsia="仿宋_GB2312" w:cs="仿宋_GB2312"/>
          <w:color w:val="auto"/>
          <w:sz w:val="22"/>
          <w:szCs w:val="22"/>
          <w:rPrChange w:id="640" w:author="谢泽伟" w:date="2026-05-29T14:14:34Z">
            <w:rPr>
              <w:rFonts w:ascii="仿宋_GB2312" w:hAnsi="仿宋_GB2312" w:eastAsia="仿宋_GB2312" w:cs="仿宋_GB2312"/>
              <w:sz w:val="22"/>
              <w:szCs w:val="22"/>
            </w:rPr>
          </w:rPrChange>
        </w:rPr>
        <w:sectPr>
          <w:type w:val="continuous"/>
          <w:pgSz w:w="11906" w:h="16838"/>
          <w:pgMar w:top="1355" w:right="1800" w:bottom="1134" w:left="1560" w:header="709" w:footer="992" w:gutter="0"/>
          <w:cols w:space="720" w:num="1"/>
          <w:docGrid w:type="lines" w:linePitch="312" w:charSpace="0"/>
        </w:sectPr>
      </w:pPr>
    </w:p>
    <w:p w14:paraId="7A1F2222">
      <w:pPr>
        <w:snapToGrid w:val="0"/>
        <w:spacing w:line="360" w:lineRule="auto"/>
        <w:rPr>
          <w:rFonts w:ascii="仿宋_GB2312" w:hAnsi="仿宋_GB2312" w:eastAsia="仿宋_GB2312" w:cs="仿宋_GB2312"/>
          <w:color w:val="auto"/>
          <w:sz w:val="24"/>
          <w:rPrChange w:id="641" w:author="谢泽伟" w:date="2026-05-29T14:14:34Z">
            <w:rPr>
              <w:rFonts w:ascii="仿宋_GB2312" w:hAnsi="仿宋_GB2312" w:eastAsia="仿宋_GB2312" w:cs="仿宋_GB2312"/>
              <w:sz w:val="24"/>
            </w:rPr>
          </w:rPrChange>
        </w:rPr>
      </w:pPr>
    </w:p>
    <w:p w14:paraId="7A1F2223">
      <w:pPr>
        <w:rPr>
          <w:rFonts w:ascii="仿宋_GB2312" w:hAnsi="仿宋_GB2312" w:eastAsia="仿宋_GB2312" w:cs="仿宋_GB2312"/>
          <w:color w:val="auto"/>
          <w:sz w:val="28"/>
          <w:szCs w:val="28"/>
          <w:rPrChange w:id="642" w:author="谢泽伟" w:date="2026-05-29T14:14:34Z">
            <w:rPr>
              <w:rFonts w:ascii="仿宋_GB2312" w:hAnsi="仿宋_GB2312" w:eastAsia="仿宋_GB2312" w:cs="仿宋_GB2312"/>
              <w:sz w:val="28"/>
              <w:szCs w:val="28"/>
            </w:rPr>
          </w:rPrChange>
        </w:rPr>
      </w:pPr>
    </w:p>
    <w:p w14:paraId="7A1F2224">
      <w:pPr>
        <w:jc w:val="center"/>
        <w:rPr>
          <w:rFonts w:ascii="仿宋_GB2312" w:hAnsi="仿宋_GB2312" w:eastAsia="仿宋_GB2312" w:cs="仿宋_GB2312"/>
          <w:color w:val="auto"/>
          <w:sz w:val="28"/>
          <w:szCs w:val="28"/>
          <w:rPrChange w:id="643" w:author="谢泽伟" w:date="2026-05-29T14:14:34Z">
            <w:rPr>
              <w:rFonts w:ascii="仿宋_GB2312" w:hAnsi="仿宋_GB2312" w:eastAsia="仿宋_GB2312" w:cs="仿宋_GB2312"/>
              <w:sz w:val="28"/>
              <w:szCs w:val="28"/>
            </w:rPr>
          </w:rPrChange>
        </w:rPr>
      </w:pPr>
    </w:p>
    <w:p w14:paraId="7A1F2225">
      <w:pPr>
        <w:jc w:val="center"/>
        <w:rPr>
          <w:rFonts w:ascii="仿宋_GB2312" w:hAnsi="仿宋_GB2312" w:eastAsia="仿宋_GB2312" w:cs="仿宋_GB2312"/>
          <w:color w:val="auto"/>
          <w:sz w:val="28"/>
          <w:szCs w:val="28"/>
          <w:rPrChange w:id="644" w:author="谢泽伟" w:date="2026-05-29T14:14:34Z">
            <w:rPr>
              <w:rFonts w:ascii="仿宋_GB2312" w:hAnsi="仿宋_GB2312" w:eastAsia="仿宋_GB2312" w:cs="仿宋_GB2312"/>
              <w:sz w:val="28"/>
              <w:szCs w:val="28"/>
            </w:rPr>
          </w:rPrChange>
        </w:rPr>
        <w:sectPr>
          <w:type w:val="continuous"/>
          <w:pgSz w:w="11906" w:h="16838"/>
          <w:pgMar w:top="1355" w:right="1800" w:bottom="1134" w:left="1560" w:header="709" w:footer="992" w:gutter="0"/>
          <w:cols w:space="720" w:num="1"/>
          <w:docGrid w:type="lines" w:linePitch="312" w:charSpace="0"/>
        </w:sectPr>
      </w:pPr>
    </w:p>
    <w:p w14:paraId="7A1F2226">
      <w:pPr>
        <w:rPr>
          <w:rFonts w:ascii="仿宋_GB2312" w:hAnsi="仿宋_GB2312" w:eastAsia="仿宋_GB2312" w:cs="仿宋_GB2312"/>
          <w:color w:val="auto"/>
          <w:sz w:val="28"/>
          <w:szCs w:val="28"/>
          <w:rPrChange w:id="64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46" w:author="谢泽伟" w:date="2026-05-29T14:14:34Z">
            <w:rPr>
              <w:rFonts w:hint="eastAsia" w:ascii="仿宋_GB2312" w:hAnsi="仿宋_GB2312" w:eastAsia="仿宋_GB2312" w:cs="仿宋_GB2312"/>
              <w:sz w:val="28"/>
              <w:szCs w:val="28"/>
            </w:rPr>
          </w:rPrChange>
        </w:rPr>
        <w:t>附件1：</w:t>
      </w:r>
    </w:p>
    <w:p w14:paraId="7A1F2227">
      <w:pPr>
        <w:adjustRightInd w:val="0"/>
        <w:spacing w:after="93" w:afterLines="30" w:line="360" w:lineRule="auto"/>
        <w:jc w:val="center"/>
        <w:rPr>
          <w:rFonts w:ascii="仿宋_GB2312" w:hAnsi="仿宋_GB2312" w:eastAsia="仿宋_GB2312" w:cs="仿宋_GB2312"/>
          <w:b/>
          <w:bCs/>
          <w:color w:val="auto"/>
          <w:sz w:val="28"/>
          <w:szCs w:val="28"/>
          <w:rPrChange w:id="647" w:author="谢泽伟" w:date="2026-05-29T14:14:34Z">
            <w:rPr>
              <w:rFonts w:ascii="仿宋_GB2312" w:hAnsi="仿宋_GB2312" w:eastAsia="仿宋_GB2312" w:cs="仿宋_GB2312"/>
              <w:b/>
              <w:bCs/>
              <w:color w:val="000000"/>
              <w:sz w:val="28"/>
              <w:szCs w:val="28"/>
            </w:rPr>
          </w:rPrChange>
        </w:rPr>
      </w:pPr>
      <w:r>
        <w:rPr>
          <w:rFonts w:hint="eastAsia" w:ascii="仿宋_GB2312" w:hAnsi="仿宋_GB2312" w:eastAsia="仿宋_GB2312" w:cs="仿宋_GB2312"/>
          <w:b/>
          <w:bCs/>
          <w:color w:val="auto"/>
          <w:sz w:val="28"/>
          <w:szCs w:val="28"/>
          <w:rPrChange w:id="648" w:author="谢泽伟" w:date="2026-05-29T14:14:34Z">
            <w:rPr>
              <w:rFonts w:hint="eastAsia" w:ascii="仿宋_GB2312" w:hAnsi="仿宋_GB2312" w:eastAsia="仿宋_GB2312" w:cs="仿宋_GB2312"/>
              <w:b/>
              <w:bCs/>
              <w:color w:val="000000"/>
              <w:sz w:val="28"/>
              <w:szCs w:val="28"/>
            </w:rPr>
          </w:rPrChange>
        </w:rPr>
        <w:t>廉政合同</w:t>
      </w:r>
    </w:p>
    <w:p w14:paraId="7A1F2228">
      <w:pPr>
        <w:spacing w:line="360" w:lineRule="auto"/>
        <w:ind w:firstLine="560" w:firstLineChars="200"/>
        <w:rPr>
          <w:rFonts w:ascii="仿宋_GB2312" w:hAnsi="仿宋_GB2312" w:eastAsia="仿宋_GB2312" w:cs="仿宋_GB2312"/>
          <w:color w:val="auto"/>
          <w:sz w:val="28"/>
          <w:szCs w:val="28"/>
          <w:rPrChange w:id="64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50" w:author="谢泽伟" w:date="2026-05-29T14:14:34Z">
            <w:rPr>
              <w:rFonts w:hint="eastAsia" w:ascii="仿宋_GB2312" w:hAnsi="仿宋_GB2312" w:eastAsia="仿宋_GB2312" w:cs="仿宋_GB2312"/>
              <w:sz w:val="28"/>
              <w:szCs w:val="28"/>
            </w:rPr>
          </w:rPrChange>
        </w:rPr>
        <w:t>为加强工程建设管理中的廉政建设，规范工程建设项目甲乙双方的各项活动，保证工程质量与施工安全，提高建设资金的有效使用和投资效益，防止发生各种谋取不正当利益的违法、违纪、违规行为，保护国家、集体和当事人的合法权益，根据国家有关工程建设的法律法规和廉政建设责任制规定，特订立廉政合同。</w:t>
      </w:r>
    </w:p>
    <w:p w14:paraId="7A1F2229">
      <w:pPr>
        <w:spacing w:line="360" w:lineRule="auto"/>
        <w:ind w:firstLine="562" w:firstLineChars="200"/>
        <w:rPr>
          <w:rFonts w:ascii="仿宋_GB2312" w:hAnsi="仿宋_GB2312" w:eastAsia="仿宋_GB2312" w:cs="仿宋_GB2312"/>
          <w:b/>
          <w:color w:val="auto"/>
          <w:sz w:val="28"/>
          <w:szCs w:val="28"/>
          <w:rPrChange w:id="651" w:author="谢泽伟" w:date="2026-05-29T14:14:34Z">
            <w:rPr>
              <w:rFonts w:ascii="仿宋_GB2312" w:hAnsi="仿宋_GB2312" w:eastAsia="仿宋_GB2312" w:cs="仿宋_GB2312"/>
              <w:b/>
              <w:sz w:val="28"/>
              <w:szCs w:val="28"/>
            </w:rPr>
          </w:rPrChange>
        </w:rPr>
      </w:pPr>
      <w:r>
        <w:rPr>
          <w:rFonts w:hint="eastAsia" w:ascii="仿宋_GB2312" w:hAnsi="仿宋_GB2312" w:eastAsia="仿宋_GB2312" w:cs="仿宋_GB2312"/>
          <w:b/>
          <w:color w:val="auto"/>
          <w:sz w:val="28"/>
          <w:szCs w:val="28"/>
          <w:rPrChange w:id="652" w:author="谢泽伟" w:date="2026-05-29T14:14:34Z">
            <w:rPr>
              <w:rFonts w:hint="eastAsia" w:ascii="仿宋_GB2312" w:hAnsi="仿宋_GB2312" w:eastAsia="仿宋_GB2312" w:cs="仿宋_GB2312"/>
              <w:b/>
              <w:sz w:val="28"/>
              <w:szCs w:val="28"/>
            </w:rPr>
          </w:rPrChange>
        </w:rPr>
        <w:t>1、甲乙双方的权利和义务</w:t>
      </w:r>
    </w:p>
    <w:p w14:paraId="7A1F222A">
      <w:pPr>
        <w:spacing w:line="360" w:lineRule="auto"/>
        <w:ind w:firstLine="560" w:firstLineChars="200"/>
        <w:contextualSpacing/>
        <w:rPr>
          <w:rFonts w:ascii="仿宋_GB2312" w:hAnsi="仿宋_GB2312" w:eastAsia="仿宋_GB2312" w:cs="仿宋_GB2312"/>
          <w:color w:val="auto"/>
          <w:sz w:val="28"/>
          <w:szCs w:val="28"/>
          <w:rPrChange w:id="65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54" w:author="谢泽伟" w:date="2026-05-29T14:14:34Z">
            <w:rPr>
              <w:rFonts w:hint="eastAsia" w:ascii="仿宋_GB2312" w:hAnsi="仿宋_GB2312" w:eastAsia="仿宋_GB2312" w:cs="仿宋_GB2312"/>
              <w:sz w:val="28"/>
              <w:szCs w:val="28"/>
            </w:rPr>
          </w:rPrChange>
        </w:rPr>
        <w:t>（1）严格遵守国家有关法规以及廉政有关规定。</w:t>
      </w:r>
    </w:p>
    <w:p w14:paraId="7A1F222B">
      <w:pPr>
        <w:spacing w:line="360" w:lineRule="auto"/>
        <w:ind w:firstLine="560" w:firstLineChars="200"/>
        <w:contextualSpacing/>
        <w:rPr>
          <w:rFonts w:ascii="仿宋_GB2312" w:hAnsi="仿宋_GB2312" w:eastAsia="仿宋_GB2312" w:cs="仿宋_GB2312"/>
          <w:color w:val="auto"/>
          <w:sz w:val="28"/>
          <w:szCs w:val="28"/>
          <w:rPrChange w:id="65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56" w:author="谢泽伟" w:date="2026-05-29T14:14:34Z">
            <w:rPr>
              <w:rFonts w:hint="eastAsia" w:ascii="仿宋_GB2312" w:hAnsi="仿宋_GB2312" w:eastAsia="仿宋_GB2312" w:cs="仿宋_GB2312"/>
              <w:sz w:val="28"/>
              <w:szCs w:val="28"/>
            </w:rPr>
          </w:rPrChange>
        </w:rPr>
        <w:t>（2）严格执</w:t>
      </w:r>
      <w:r>
        <w:rPr>
          <w:rFonts w:hint="eastAsia" w:ascii="仿宋_GB2312" w:hAnsi="仿宋_GB2312" w:eastAsia="仿宋_GB2312" w:cs="仿宋_GB2312"/>
          <w:color w:val="auto"/>
          <w:sz w:val="28"/>
          <w:szCs w:val="28"/>
          <w:u w:val="single"/>
          <w:rPrChange w:id="657" w:author="谢泽伟" w:date="2026-05-29T14:14:34Z">
            <w:rPr>
              <w:rFonts w:hint="eastAsia" w:ascii="仿宋_GB2312" w:hAnsi="仿宋_GB2312" w:eastAsia="仿宋_GB2312" w:cs="仿宋_GB2312"/>
              <w:sz w:val="28"/>
              <w:szCs w:val="28"/>
              <w:u w:val="single"/>
            </w:rPr>
          </w:rPrChange>
        </w:rPr>
        <w:t>东莞长安至深圳南山高速公路深中通道深圳侧接线和国际会展中心互通立交工程生态保护修复服务（海岸整治修复）</w:t>
      </w:r>
      <w:r>
        <w:rPr>
          <w:rFonts w:hint="eastAsia" w:ascii="仿宋_GB2312" w:hAnsi="仿宋_GB2312" w:eastAsia="仿宋_GB2312" w:cs="仿宋_GB2312"/>
          <w:color w:val="auto"/>
          <w:sz w:val="28"/>
          <w:szCs w:val="28"/>
          <w:rPrChange w:id="658" w:author="谢泽伟" w:date="2026-05-29T14:14:34Z">
            <w:rPr>
              <w:rFonts w:hint="eastAsia" w:ascii="仿宋_GB2312" w:hAnsi="仿宋_GB2312" w:eastAsia="仿宋_GB2312" w:cs="仿宋_GB2312"/>
              <w:sz w:val="28"/>
              <w:szCs w:val="28"/>
            </w:rPr>
          </w:rPrChange>
        </w:rPr>
        <w:t>的合同文件，自觉按合同办事。</w:t>
      </w:r>
    </w:p>
    <w:p w14:paraId="7A1F222C">
      <w:pPr>
        <w:spacing w:line="360" w:lineRule="auto"/>
        <w:ind w:firstLine="560" w:firstLineChars="200"/>
        <w:contextualSpacing/>
        <w:rPr>
          <w:rFonts w:ascii="仿宋_GB2312" w:hAnsi="仿宋_GB2312" w:eastAsia="仿宋_GB2312" w:cs="仿宋_GB2312"/>
          <w:color w:val="auto"/>
          <w:sz w:val="28"/>
          <w:szCs w:val="28"/>
          <w:rPrChange w:id="65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60" w:author="谢泽伟" w:date="2026-05-29T14:14:34Z">
            <w:rPr>
              <w:rFonts w:hint="eastAsia" w:ascii="仿宋_GB2312" w:hAnsi="仿宋_GB2312" w:eastAsia="仿宋_GB2312" w:cs="仿宋_GB2312"/>
              <w:sz w:val="28"/>
              <w:szCs w:val="28"/>
            </w:rPr>
          </w:rPrChange>
        </w:rPr>
        <w:t>（3）双方的业务活动坚持公开、公正、诚信、透明的原则（除法律认定的商业秘密和合同文件另有规定之外），不得损害国家和集体利益，违反工程建设管理规章制度。</w:t>
      </w:r>
    </w:p>
    <w:p w14:paraId="7A1F222D">
      <w:pPr>
        <w:spacing w:line="360" w:lineRule="auto"/>
        <w:ind w:firstLine="560" w:firstLineChars="200"/>
        <w:rPr>
          <w:rFonts w:ascii="仿宋_GB2312" w:hAnsi="仿宋_GB2312" w:eastAsia="仿宋_GB2312" w:cs="仿宋_GB2312"/>
          <w:color w:val="auto"/>
          <w:sz w:val="28"/>
          <w:szCs w:val="28"/>
          <w:rPrChange w:id="66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62" w:author="谢泽伟" w:date="2026-05-29T14:14:34Z">
            <w:rPr>
              <w:rFonts w:hint="eastAsia" w:ascii="仿宋_GB2312" w:hAnsi="仿宋_GB2312" w:eastAsia="仿宋_GB2312" w:cs="仿宋_GB2312"/>
              <w:sz w:val="28"/>
              <w:szCs w:val="28"/>
            </w:rPr>
          </w:rPrChange>
        </w:rPr>
        <w:t>（4）建立健全廉政教育，设立廉政告示牌，公布举报电话，监督并认真查处违法违纪行为。</w:t>
      </w:r>
    </w:p>
    <w:p w14:paraId="7A1F222E">
      <w:pPr>
        <w:spacing w:line="360" w:lineRule="auto"/>
        <w:ind w:firstLine="560" w:firstLineChars="200"/>
        <w:rPr>
          <w:rFonts w:ascii="仿宋_GB2312" w:hAnsi="仿宋_GB2312" w:eastAsia="仿宋_GB2312" w:cs="仿宋_GB2312"/>
          <w:color w:val="auto"/>
          <w:sz w:val="28"/>
          <w:szCs w:val="28"/>
          <w:rPrChange w:id="66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64" w:author="谢泽伟" w:date="2026-05-29T14:14:34Z">
            <w:rPr>
              <w:rFonts w:hint="eastAsia" w:ascii="仿宋_GB2312" w:hAnsi="仿宋_GB2312" w:eastAsia="仿宋_GB2312" w:cs="仿宋_GB2312"/>
              <w:sz w:val="28"/>
              <w:szCs w:val="28"/>
            </w:rPr>
          </w:rPrChange>
        </w:rPr>
        <w:t>（5）发现对方在业务活动中有违反廉政规定的行为，有及时提醒对方纠正的权利和义务。</w:t>
      </w:r>
    </w:p>
    <w:p w14:paraId="7A1F222F">
      <w:pPr>
        <w:spacing w:line="360" w:lineRule="auto"/>
        <w:ind w:firstLine="560" w:firstLineChars="200"/>
        <w:rPr>
          <w:rFonts w:ascii="仿宋_GB2312" w:hAnsi="仿宋_GB2312" w:eastAsia="仿宋_GB2312" w:cs="仿宋_GB2312"/>
          <w:color w:val="auto"/>
          <w:sz w:val="28"/>
          <w:szCs w:val="28"/>
          <w:rPrChange w:id="66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66" w:author="谢泽伟" w:date="2026-05-29T14:14:34Z">
            <w:rPr>
              <w:rFonts w:hint="eastAsia" w:ascii="仿宋_GB2312" w:hAnsi="仿宋_GB2312" w:eastAsia="仿宋_GB2312" w:cs="仿宋_GB2312"/>
              <w:sz w:val="28"/>
              <w:szCs w:val="28"/>
            </w:rPr>
          </w:rPrChange>
        </w:rPr>
        <w:t>（6）发现对方严重违反本合同义务条款的行为，有向其上级有关部门举报、建议给予处理并要求告知处理结果的权利。</w:t>
      </w:r>
    </w:p>
    <w:p w14:paraId="7A1F2230">
      <w:pPr>
        <w:spacing w:line="360" w:lineRule="auto"/>
        <w:ind w:firstLine="562" w:firstLineChars="200"/>
        <w:rPr>
          <w:rFonts w:ascii="仿宋_GB2312" w:hAnsi="仿宋_GB2312" w:eastAsia="仿宋_GB2312" w:cs="仿宋_GB2312"/>
          <w:b/>
          <w:color w:val="auto"/>
          <w:sz w:val="28"/>
          <w:szCs w:val="28"/>
          <w:rPrChange w:id="667" w:author="谢泽伟" w:date="2026-05-29T14:14:34Z">
            <w:rPr>
              <w:rFonts w:ascii="仿宋_GB2312" w:hAnsi="仿宋_GB2312" w:eastAsia="仿宋_GB2312" w:cs="仿宋_GB2312"/>
              <w:b/>
              <w:sz w:val="28"/>
              <w:szCs w:val="28"/>
            </w:rPr>
          </w:rPrChange>
        </w:rPr>
      </w:pPr>
      <w:r>
        <w:rPr>
          <w:rFonts w:hint="eastAsia" w:ascii="仿宋_GB2312" w:hAnsi="仿宋_GB2312" w:eastAsia="仿宋_GB2312" w:cs="仿宋_GB2312"/>
          <w:b/>
          <w:color w:val="auto"/>
          <w:sz w:val="28"/>
          <w:szCs w:val="28"/>
          <w:rPrChange w:id="668" w:author="谢泽伟" w:date="2026-05-29T14:14:34Z">
            <w:rPr>
              <w:rFonts w:hint="eastAsia" w:ascii="仿宋_GB2312" w:hAnsi="仿宋_GB2312" w:eastAsia="仿宋_GB2312" w:cs="仿宋_GB2312"/>
              <w:b/>
              <w:sz w:val="28"/>
              <w:szCs w:val="28"/>
            </w:rPr>
          </w:rPrChange>
        </w:rPr>
        <w:t>2、甲方的义务</w:t>
      </w:r>
    </w:p>
    <w:p w14:paraId="7A1F2231">
      <w:pPr>
        <w:spacing w:line="360" w:lineRule="auto"/>
        <w:ind w:firstLine="560" w:firstLineChars="200"/>
        <w:rPr>
          <w:rFonts w:ascii="仿宋_GB2312" w:hAnsi="仿宋_GB2312" w:eastAsia="仿宋_GB2312" w:cs="仿宋_GB2312"/>
          <w:color w:val="auto"/>
          <w:sz w:val="28"/>
          <w:szCs w:val="28"/>
          <w:rPrChange w:id="66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70" w:author="谢泽伟" w:date="2026-05-29T14:14:34Z">
            <w:rPr>
              <w:rFonts w:hint="eastAsia" w:ascii="仿宋_GB2312" w:hAnsi="仿宋_GB2312" w:eastAsia="仿宋_GB2312" w:cs="仿宋_GB2312"/>
              <w:sz w:val="28"/>
              <w:szCs w:val="28"/>
            </w:rPr>
          </w:rPrChange>
        </w:rPr>
        <w:t>（1）甲方及其工作人员不得索要或接受乙方的礼金、有价证券和贵重物品，不得在乙方报销任何应由甲方或甲方工作人员个人支付的费用。</w:t>
      </w:r>
    </w:p>
    <w:p w14:paraId="7A1F2232">
      <w:pPr>
        <w:spacing w:line="360" w:lineRule="auto"/>
        <w:ind w:firstLine="560" w:firstLineChars="200"/>
        <w:rPr>
          <w:rFonts w:ascii="仿宋_GB2312" w:hAnsi="仿宋_GB2312" w:eastAsia="仿宋_GB2312" w:cs="仿宋_GB2312"/>
          <w:color w:val="auto"/>
          <w:sz w:val="28"/>
          <w:szCs w:val="28"/>
          <w:rPrChange w:id="67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72" w:author="谢泽伟" w:date="2026-05-29T14:14:34Z">
            <w:rPr>
              <w:rFonts w:hint="eastAsia" w:ascii="仿宋_GB2312" w:hAnsi="仿宋_GB2312" w:eastAsia="仿宋_GB2312" w:cs="仿宋_GB2312"/>
              <w:sz w:val="28"/>
              <w:szCs w:val="28"/>
            </w:rPr>
          </w:rPrChange>
        </w:rPr>
        <w:t>（2）甲方工作人员不得参与乙方安排的宴请和娱乐活动；不得接受乙方提供的通讯工具、交通工具和高档办公用品。</w:t>
      </w:r>
    </w:p>
    <w:p w14:paraId="7A1F2233">
      <w:pPr>
        <w:spacing w:line="360" w:lineRule="auto"/>
        <w:ind w:firstLine="560" w:firstLineChars="200"/>
        <w:rPr>
          <w:rFonts w:ascii="仿宋_GB2312" w:hAnsi="仿宋_GB2312" w:eastAsia="仿宋_GB2312" w:cs="仿宋_GB2312"/>
          <w:color w:val="auto"/>
          <w:sz w:val="28"/>
          <w:szCs w:val="28"/>
          <w:rPrChange w:id="67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74" w:author="谢泽伟" w:date="2026-05-29T14:14:34Z">
            <w:rPr>
              <w:rFonts w:hint="eastAsia" w:ascii="仿宋_GB2312" w:hAnsi="仿宋_GB2312" w:eastAsia="仿宋_GB2312" w:cs="仿宋_GB2312"/>
              <w:sz w:val="28"/>
              <w:szCs w:val="28"/>
            </w:rPr>
          </w:rPrChange>
        </w:rPr>
        <w:t>（3）甲方及其工作人员不得要求或者接受乙方为其住房装修、婚丧嫁娶活动、配偶子女的工作安排以及出国出境、旅游等提供方便。</w:t>
      </w:r>
    </w:p>
    <w:p w14:paraId="7A1F2234">
      <w:pPr>
        <w:spacing w:line="360" w:lineRule="auto"/>
        <w:ind w:firstLine="560" w:firstLineChars="200"/>
        <w:rPr>
          <w:rFonts w:ascii="仿宋_GB2312" w:hAnsi="仿宋_GB2312" w:eastAsia="仿宋_GB2312" w:cs="仿宋_GB2312"/>
          <w:color w:val="auto"/>
          <w:sz w:val="28"/>
          <w:szCs w:val="28"/>
          <w:rPrChange w:id="67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76" w:author="谢泽伟" w:date="2026-05-29T14:14:34Z">
            <w:rPr>
              <w:rFonts w:hint="eastAsia" w:ascii="仿宋_GB2312" w:hAnsi="仿宋_GB2312" w:eastAsia="仿宋_GB2312" w:cs="仿宋_GB2312"/>
              <w:sz w:val="28"/>
              <w:szCs w:val="28"/>
            </w:rPr>
          </w:rPrChange>
        </w:rPr>
        <w:t>（4）甲方工作人员的配偶、子女不得从事与甲方工程有关的材料设备供应、工程分包、劳务等经济活动。</w:t>
      </w:r>
    </w:p>
    <w:p w14:paraId="7A1F2235">
      <w:pPr>
        <w:spacing w:line="360" w:lineRule="auto"/>
        <w:ind w:firstLine="560" w:firstLineChars="200"/>
        <w:rPr>
          <w:rFonts w:ascii="仿宋_GB2312" w:hAnsi="仿宋_GB2312" w:eastAsia="仿宋_GB2312" w:cs="仿宋_GB2312"/>
          <w:color w:val="auto"/>
          <w:sz w:val="28"/>
          <w:szCs w:val="28"/>
          <w:rPrChange w:id="67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78" w:author="谢泽伟" w:date="2026-05-29T14:14:34Z">
            <w:rPr>
              <w:rFonts w:hint="eastAsia" w:ascii="仿宋_GB2312" w:hAnsi="仿宋_GB2312" w:eastAsia="仿宋_GB2312" w:cs="仿宋_GB2312"/>
              <w:sz w:val="28"/>
              <w:szCs w:val="28"/>
            </w:rPr>
          </w:rPrChange>
        </w:rPr>
        <w:t>（5）甲方及其工作人员不得以任何理由向乙方推荐分包单位，不得要求乙方购买合同规定外的材料和设备。</w:t>
      </w:r>
    </w:p>
    <w:p w14:paraId="7A1F2236">
      <w:pPr>
        <w:spacing w:line="360" w:lineRule="auto"/>
        <w:ind w:firstLine="560" w:firstLineChars="200"/>
        <w:rPr>
          <w:rFonts w:ascii="仿宋_GB2312" w:hAnsi="仿宋_GB2312" w:eastAsia="仿宋_GB2312" w:cs="仿宋_GB2312"/>
          <w:color w:val="auto"/>
          <w:sz w:val="28"/>
          <w:szCs w:val="28"/>
          <w:rPrChange w:id="67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80" w:author="谢泽伟" w:date="2026-05-29T14:14:34Z">
            <w:rPr>
              <w:rFonts w:hint="eastAsia" w:ascii="仿宋_GB2312" w:hAnsi="仿宋_GB2312" w:eastAsia="仿宋_GB2312" w:cs="仿宋_GB2312"/>
              <w:sz w:val="28"/>
              <w:szCs w:val="28"/>
            </w:rPr>
          </w:rPrChange>
        </w:rPr>
        <w:t>（6）甲方工作人员要秉公办事，不准营私舞弊，不准利用职权从事各种个人有偿中介活动和安排个人施工队伍。</w:t>
      </w:r>
    </w:p>
    <w:p w14:paraId="7A1F2237">
      <w:pPr>
        <w:spacing w:line="360" w:lineRule="auto"/>
        <w:ind w:firstLine="562" w:firstLineChars="200"/>
        <w:rPr>
          <w:rFonts w:ascii="仿宋_GB2312" w:hAnsi="仿宋_GB2312" w:eastAsia="仿宋_GB2312" w:cs="仿宋_GB2312"/>
          <w:b/>
          <w:color w:val="auto"/>
          <w:sz w:val="28"/>
          <w:szCs w:val="28"/>
          <w:rPrChange w:id="681" w:author="谢泽伟" w:date="2026-05-29T14:14:34Z">
            <w:rPr>
              <w:rFonts w:ascii="仿宋_GB2312" w:hAnsi="仿宋_GB2312" w:eastAsia="仿宋_GB2312" w:cs="仿宋_GB2312"/>
              <w:b/>
              <w:sz w:val="28"/>
              <w:szCs w:val="28"/>
            </w:rPr>
          </w:rPrChange>
        </w:rPr>
      </w:pPr>
      <w:r>
        <w:rPr>
          <w:rFonts w:hint="eastAsia" w:ascii="仿宋_GB2312" w:hAnsi="仿宋_GB2312" w:eastAsia="仿宋_GB2312" w:cs="仿宋_GB2312"/>
          <w:b/>
          <w:color w:val="auto"/>
          <w:sz w:val="28"/>
          <w:szCs w:val="28"/>
          <w:rPrChange w:id="682" w:author="谢泽伟" w:date="2026-05-29T14:14:34Z">
            <w:rPr>
              <w:rFonts w:hint="eastAsia" w:ascii="仿宋_GB2312" w:hAnsi="仿宋_GB2312" w:eastAsia="仿宋_GB2312" w:cs="仿宋_GB2312"/>
              <w:b/>
              <w:sz w:val="28"/>
              <w:szCs w:val="28"/>
            </w:rPr>
          </w:rPrChange>
        </w:rPr>
        <w:t>3、乙方义务</w:t>
      </w:r>
    </w:p>
    <w:p w14:paraId="7A1F2238">
      <w:pPr>
        <w:spacing w:line="360" w:lineRule="auto"/>
        <w:ind w:firstLine="560" w:firstLineChars="200"/>
        <w:rPr>
          <w:rFonts w:ascii="仿宋_GB2312" w:hAnsi="仿宋_GB2312" w:eastAsia="仿宋_GB2312" w:cs="仿宋_GB2312"/>
          <w:color w:val="auto"/>
          <w:sz w:val="28"/>
          <w:szCs w:val="28"/>
          <w:rPrChange w:id="68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84" w:author="谢泽伟" w:date="2026-05-29T14:14:34Z">
            <w:rPr>
              <w:rFonts w:hint="eastAsia" w:ascii="仿宋_GB2312" w:hAnsi="仿宋_GB2312" w:eastAsia="仿宋_GB2312" w:cs="仿宋_GB2312"/>
              <w:sz w:val="28"/>
              <w:szCs w:val="28"/>
            </w:rPr>
          </w:rPrChange>
        </w:rPr>
        <w:t>（1）乙方不得以任何理由向甲方及其工作人员馈赠礼金、有价证券、贵重礼品。</w:t>
      </w:r>
    </w:p>
    <w:p w14:paraId="7A1F2239">
      <w:pPr>
        <w:spacing w:line="360" w:lineRule="auto"/>
        <w:ind w:firstLine="560" w:firstLineChars="200"/>
        <w:rPr>
          <w:rFonts w:ascii="仿宋_GB2312" w:hAnsi="仿宋_GB2312" w:eastAsia="仿宋_GB2312" w:cs="仿宋_GB2312"/>
          <w:color w:val="auto"/>
          <w:sz w:val="28"/>
          <w:szCs w:val="28"/>
          <w:rPrChange w:id="68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86" w:author="谢泽伟" w:date="2026-05-29T14:14:34Z">
            <w:rPr>
              <w:rFonts w:hint="eastAsia" w:ascii="仿宋_GB2312" w:hAnsi="仿宋_GB2312" w:eastAsia="仿宋_GB2312" w:cs="仿宋_GB2312"/>
              <w:sz w:val="28"/>
              <w:szCs w:val="28"/>
            </w:rPr>
          </w:rPrChange>
        </w:rPr>
        <w:t>（2）乙方不得以任何名义为甲方及其工作人员报销应由甲方单位或个人支付的任何费用。</w:t>
      </w:r>
    </w:p>
    <w:p w14:paraId="7A1F223A">
      <w:pPr>
        <w:spacing w:line="360" w:lineRule="auto"/>
        <w:ind w:firstLine="560" w:firstLineChars="200"/>
        <w:rPr>
          <w:rFonts w:ascii="仿宋_GB2312" w:hAnsi="仿宋_GB2312" w:eastAsia="仿宋_GB2312" w:cs="仿宋_GB2312"/>
          <w:color w:val="auto"/>
          <w:sz w:val="28"/>
          <w:szCs w:val="28"/>
          <w:rPrChange w:id="68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88" w:author="谢泽伟" w:date="2026-05-29T14:14:34Z">
            <w:rPr>
              <w:rFonts w:hint="eastAsia" w:ascii="仿宋_GB2312" w:hAnsi="仿宋_GB2312" w:eastAsia="仿宋_GB2312" w:cs="仿宋_GB2312"/>
              <w:sz w:val="28"/>
              <w:szCs w:val="28"/>
            </w:rPr>
          </w:rPrChange>
        </w:rPr>
        <w:t>（3）乙方不得以任何理由安排甲方工作人员参加宴请及娱乐活动。</w:t>
      </w:r>
    </w:p>
    <w:p w14:paraId="7A1F223B">
      <w:pPr>
        <w:spacing w:line="360" w:lineRule="auto"/>
        <w:ind w:firstLine="560" w:firstLineChars="200"/>
        <w:rPr>
          <w:rFonts w:ascii="仿宋_GB2312" w:hAnsi="仿宋_GB2312" w:eastAsia="仿宋_GB2312" w:cs="仿宋_GB2312"/>
          <w:color w:val="auto"/>
          <w:sz w:val="28"/>
          <w:szCs w:val="28"/>
          <w:rPrChange w:id="68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90" w:author="谢泽伟" w:date="2026-05-29T14:14:34Z">
            <w:rPr>
              <w:rFonts w:hint="eastAsia" w:ascii="仿宋_GB2312" w:hAnsi="仿宋_GB2312" w:eastAsia="仿宋_GB2312" w:cs="仿宋_GB2312"/>
              <w:sz w:val="28"/>
              <w:szCs w:val="28"/>
            </w:rPr>
          </w:rPrChange>
        </w:rPr>
        <w:t>（4）乙方不得为甲方单位和个人购置或提供通讯工具、交通工具和高档办公用品等。</w:t>
      </w:r>
    </w:p>
    <w:p w14:paraId="7A1F223C">
      <w:pPr>
        <w:spacing w:line="360" w:lineRule="auto"/>
        <w:ind w:firstLine="562" w:firstLineChars="200"/>
        <w:rPr>
          <w:rFonts w:ascii="仿宋_GB2312" w:hAnsi="仿宋_GB2312" w:eastAsia="仿宋_GB2312" w:cs="仿宋_GB2312"/>
          <w:b/>
          <w:color w:val="auto"/>
          <w:sz w:val="28"/>
          <w:szCs w:val="28"/>
          <w:rPrChange w:id="691" w:author="谢泽伟" w:date="2026-05-29T14:14:34Z">
            <w:rPr>
              <w:rFonts w:ascii="仿宋_GB2312" w:hAnsi="仿宋_GB2312" w:eastAsia="仿宋_GB2312" w:cs="仿宋_GB2312"/>
              <w:b/>
              <w:sz w:val="28"/>
              <w:szCs w:val="28"/>
            </w:rPr>
          </w:rPrChange>
        </w:rPr>
      </w:pPr>
      <w:r>
        <w:rPr>
          <w:rFonts w:hint="eastAsia" w:ascii="仿宋_GB2312" w:hAnsi="仿宋_GB2312" w:eastAsia="仿宋_GB2312" w:cs="仿宋_GB2312"/>
          <w:b/>
          <w:color w:val="auto"/>
          <w:sz w:val="28"/>
          <w:szCs w:val="28"/>
          <w:rPrChange w:id="692" w:author="谢泽伟" w:date="2026-05-29T14:14:34Z">
            <w:rPr>
              <w:rFonts w:hint="eastAsia" w:ascii="仿宋_GB2312" w:hAnsi="仿宋_GB2312" w:eastAsia="仿宋_GB2312" w:cs="仿宋_GB2312"/>
              <w:b/>
              <w:sz w:val="28"/>
              <w:szCs w:val="28"/>
            </w:rPr>
          </w:rPrChange>
        </w:rPr>
        <w:t>4、违约责任</w:t>
      </w:r>
    </w:p>
    <w:p w14:paraId="7A1F223D">
      <w:pPr>
        <w:spacing w:line="360" w:lineRule="auto"/>
        <w:ind w:firstLine="560" w:firstLineChars="200"/>
        <w:rPr>
          <w:rFonts w:ascii="仿宋_GB2312" w:hAnsi="仿宋_GB2312" w:eastAsia="仿宋_GB2312" w:cs="仿宋_GB2312"/>
          <w:color w:val="auto"/>
          <w:sz w:val="28"/>
          <w:szCs w:val="28"/>
          <w:rPrChange w:id="69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94" w:author="谢泽伟" w:date="2026-05-29T14:14:34Z">
            <w:rPr>
              <w:rFonts w:hint="eastAsia" w:ascii="仿宋_GB2312" w:hAnsi="仿宋_GB2312" w:eastAsia="仿宋_GB2312" w:cs="仿宋_GB2312"/>
              <w:sz w:val="28"/>
              <w:szCs w:val="28"/>
            </w:rPr>
          </w:rPrChange>
        </w:rPr>
        <w:t>（1）甲方及其工作人员违反合同第1、2条，按管理权限，依据有关规定给予党纪、政纪处分或组织处理；涉嫌犯罪的，移交司法机关追究刑事责任。</w:t>
      </w:r>
    </w:p>
    <w:p w14:paraId="7A1F223E">
      <w:pPr>
        <w:spacing w:line="360" w:lineRule="auto"/>
        <w:ind w:firstLine="560" w:firstLineChars="200"/>
        <w:rPr>
          <w:rFonts w:ascii="仿宋_GB2312" w:hAnsi="仿宋_GB2312" w:eastAsia="仿宋_GB2312" w:cs="仿宋_GB2312"/>
          <w:color w:val="auto"/>
          <w:sz w:val="28"/>
          <w:szCs w:val="28"/>
          <w:rPrChange w:id="69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696" w:author="谢泽伟" w:date="2026-05-29T14:14:34Z">
            <w:rPr>
              <w:rFonts w:hint="eastAsia" w:ascii="仿宋_GB2312" w:hAnsi="仿宋_GB2312" w:eastAsia="仿宋_GB2312" w:cs="仿宋_GB2312"/>
              <w:sz w:val="28"/>
              <w:szCs w:val="28"/>
            </w:rPr>
          </w:rPrChange>
        </w:rPr>
        <w:t>（2）乙方及其工作人员违反本合同第1、3条，按管理权限，依据有关规定，给予党纪、政纪处分或组织处理；情节严重的，涉嫌犯罪的，移交司法机关追究刑事责任；同时甲方可建议交通工程建设主管部门给予乙方不得进入其主管的交通工程建设市场的处罚。</w:t>
      </w:r>
    </w:p>
    <w:p w14:paraId="7A1F223F">
      <w:pPr>
        <w:spacing w:line="360" w:lineRule="auto"/>
        <w:ind w:firstLine="562" w:firstLineChars="200"/>
        <w:rPr>
          <w:rFonts w:ascii="仿宋_GB2312" w:hAnsi="仿宋_GB2312" w:eastAsia="仿宋_GB2312" w:cs="仿宋_GB2312"/>
          <w:b/>
          <w:color w:val="auto"/>
          <w:sz w:val="28"/>
          <w:szCs w:val="28"/>
          <w:rPrChange w:id="697" w:author="谢泽伟" w:date="2026-05-29T14:14:34Z">
            <w:rPr>
              <w:rFonts w:ascii="仿宋_GB2312" w:hAnsi="仿宋_GB2312" w:eastAsia="仿宋_GB2312" w:cs="仿宋_GB2312"/>
              <w:b/>
              <w:sz w:val="28"/>
              <w:szCs w:val="28"/>
            </w:rPr>
          </w:rPrChange>
        </w:rPr>
      </w:pPr>
      <w:r>
        <w:rPr>
          <w:rFonts w:hint="eastAsia" w:ascii="仿宋_GB2312" w:hAnsi="仿宋_GB2312" w:eastAsia="仿宋_GB2312" w:cs="仿宋_GB2312"/>
          <w:b/>
          <w:color w:val="auto"/>
          <w:sz w:val="28"/>
          <w:szCs w:val="28"/>
          <w:rPrChange w:id="698" w:author="谢泽伟" w:date="2026-05-29T14:14:34Z">
            <w:rPr>
              <w:rFonts w:hint="eastAsia" w:ascii="仿宋_GB2312" w:hAnsi="仿宋_GB2312" w:eastAsia="仿宋_GB2312" w:cs="仿宋_GB2312"/>
              <w:b/>
              <w:sz w:val="28"/>
              <w:szCs w:val="28"/>
            </w:rPr>
          </w:rPrChange>
        </w:rPr>
        <w:t>5、双方约定：</w:t>
      </w:r>
    </w:p>
    <w:p w14:paraId="7A1F2240">
      <w:pPr>
        <w:spacing w:line="360" w:lineRule="auto"/>
        <w:ind w:firstLine="560" w:firstLineChars="200"/>
        <w:rPr>
          <w:rFonts w:ascii="仿宋_GB2312" w:hAnsi="仿宋_GB2312" w:eastAsia="仿宋_GB2312" w:cs="仿宋_GB2312"/>
          <w:color w:val="auto"/>
          <w:sz w:val="28"/>
          <w:szCs w:val="28"/>
          <w:rPrChange w:id="69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00" w:author="谢泽伟" w:date="2026-05-29T14:14:34Z">
            <w:rPr>
              <w:rFonts w:hint="eastAsia" w:ascii="仿宋_GB2312" w:hAnsi="仿宋_GB2312" w:eastAsia="仿宋_GB2312" w:cs="仿宋_GB2312"/>
              <w:sz w:val="28"/>
              <w:szCs w:val="28"/>
            </w:rPr>
          </w:rPrChange>
        </w:rPr>
        <w:t>本合同由双方的纪检监察部门负责监督，支持对违纪违规行为的实名举报，接到实名举报，甲乙双方必须按照受理权限和程序规定进行调查并向举报人进行回复。</w:t>
      </w:r>
    </w:p>
    <w:p w14:paraId="7A1F2241">
      <w:pPr>
        <w:spacing w:line="360" w:lineRule="auto"/>
        <w:ind w:firstLine="560" w:firstLineChars="200"/>
        <w:rPr>
          <w:rFonts w:ascii="仿宋_GB2312" w:hAnsi="仿宋_GB2312" w:eastAsia="仿宋_GB2312" w:cs="仿宋_GB2312"/>
          <w:bCs/>
          <w:color w:val="auto"/>
          <w:sz w:val="28"/>
          <w:szCs w:val="28"/>
          <w:rPrChange w:id="701" w:author="谢泽伟" w:date="2026-05-29T14:14:34Z">
            <w:rPr>
              <w:rFonts w:ascii="仿宋_GB2312" w:hAnsi="仿宋_GB2312" w:eastAsia="仿宋_GB2312" w:cs="仿宋_GB2312"/>
              <w:bCs/>
              <w:sz w:val="28"/>
              <w:szCs w:val="28"/>
            </w:rPr>
          </w:rPrChange>
        </w:rPr>
      </w:pPr>
      <w:r>
        <w:rPr>
          <w:rFonts w:hint="eastAsia" w:ascii="仿宋_GB2312" w:hAnsi="仿宋_GB2312" w:eastAsia="仿宋_GB2312" w:cs="仿宋_GB2312"/>
          <w:bCs/>
          <w:color w:val="auto"/>
          <w:sz w:val="28"/>
          <w:szCs w:val="28"/>
          <w:rPrChange w:id="702" w:author="谢泽伟" w:date="2026-05-29T14:14:34Z">
            <w:rPr>
              <w:rFonts w:hint="eastAsia" w:ascii="仿宋_GB2312" w:hAnsi="仿宋_GB2312" w:eastAsia="仿宋_GB2312" w:cs="仿宋_GB2312"/>
              <w:bCs/>
              <w:sz w:val="28"/>
              <w:szCs w:val="28"/>
            </w:rPr>
          </w:rPrChange>
        </w:rPr>
        <w:t>6、本合同作为</w:t>
      </w:r>
      <w:r>
        <w:rPr>
          <w:rFonts w:hint="eastAsia" w:ascii="仿宋_GB2312" w:hAnsi="仿宋_GB2312" w:eastAsia="仿宋_GB2312" w:cs="仿宋_GB2312"/>
          <w:bCs/>
          <w:color w:val="auto"/>
          <w:sz w:val="28"/>
          <w:szCs w:val="28"/>
          <w:u w:val="single"/>
          <w:rPrChange w:id="703" w:author="谢泽伟" w:date="2026-05-29T14:14:34Z">
            <w:rPr>
              <w:rFonts w:hint="eastAsia" w:ascii="仿宋_GB2312" w:hAnsi="仿宋_GB2312" w:eastAsia="仿宋_GB2312" w:cs="仿宋_GB2312"/>
              <w:bCs/>
              <w:sz w:val="28"/>
              <w:szCs w:val="28"/>
              <w:u w:val="single"/>
            </w:rPr>
          </w:rPrChange>
        </w:rPr>
        <w:t>《东莞长安至深圳南山高速公路深中通道深圳侧接线和国际会展中心互通立交工程生态保护修复服务（海岸整治修复）合同》</w:t>
      </w:r>
      <w:r>
        <w:rPr>
          <w:rFonts w:hint="eastAsia" w:ascii="仿宋_GB2312" w:hAnsi="仿宋_GB2312" w:eastAsia="仿宋_GB2312" w:cs="仿宋_GB2312"/>
          <w:bCs/>
          <w:color w:val="auto"/>
          <w:sz w:val="28"/>
          <w:szCs w:val="28"/>
          <w:rPrChange w:id="704" w:author="谢泽伟" w:date="2026-05-29T14:14:34Z">
            <w:rPr>
              <w:rFonts w:hint="eastAsia" w:ascii="仿宋_GB2312" w:hAnsi="仿宋_GB2312" w:eastAsia="仿宋_GB2312" w:cs="仿宋_GB2312"/>
              <w:bCs/>
              <w:sz w:val="28"/>
              <w:szCs w:val="28"/>
            </w:rPr>
          </w:rPrChange>
        </w:rPr>
        <w:t>的附件，经合同双方签署立即生效，与</w:t>
      </w:r>
      <w:r>
        <w:rPr>
          <w:rFonts w:hint="eastAsia" w:ascii="仿宋_GB2312" w:hAnsi="仿宋_GB2312" w:eastAsia="仿宋_GB2312" w:cs="仿宋_GB2312"/>
          <w:bCs/>
          <w:color w:val="auto"/>
          <w:sz w:val="28"/>
          <w:szCs w:val="28"/>
          <w:u w:val="single"/>
          <w:rPrChange w:id="705" w:author="谢泽伟" w:date="2026-05-29T14:14:34Z">
            <w:rPr>
              <w:rFonts w:hint="eastAsia" w:ascii="仿宋_GB2312" w:hAnsi="仿宋_GB2312" w:eastAsia="仿宋_GB2312" w:cs="仿宋_GB2312"/>
              <w:bCs/>
              <w:sz w:val="28"/>
              <w:szCs w:val="28"/>
              <w:u w:val="single"/>
            </w:rPr>
          </w:rPrChange>
        </w:rPr>
        <w:t>《东莞长安至深圳南山高速公路深中通道深圳侧接线和国际会展中心互通立交工程生态保护修复服务（海岸整治修复）合同》</w:t>
      </w:r>
      <w:r>
        <w:rPr>
          <w:rFonts w:hint="eastAsia" w:ascii="仿宋_GB2312" w:hAnsi="仿宋_GB2312" w:eastAsia="仿宋_GB2312" w:cs="仿宋_GB2312"/>
          <w:bCs/>
          <w:color w:val="auto"/>
          <w:sz w:val="28"/>
          <w:szCs w:val="28"/>
          <w:rPrChange w:id="706" w:author="谢泽伟" w:date="2026-05-29T14:14:34Z">
            <w:rPr>
              <w:rFonts w:hint="eastAsia" w:ascii="仿宋_GB2312" w:hAnsi="仿宋_GB2312" w:eastAsia="仿宋_GB2312" w:cs="仿宋_GB2312"/>
              <w:bCs/>
              <w:sz w:val="28"/>
              <w:szCs w:val="28"/>
            </w:rPr>
          </w:rPrChange>
        </w:rPr>
        <w:t>具有同等的法律效力和时效。</w:t>
      </w:r>
    </w:p>
    <w:p w14:paraId="7A1F2242">
      <w:pPr>
        <w:spacing w:line="360" w:lineRule="auto"/>
        <w:ind w:firstLine="560" w:firstLineChars="200"/>
        <w:rPr>
          <w:rFonts w:ascii="仿宋_GB2312" w:hAnsi="仿宋_GB2312" w:eastAsia="仿宋_GB2312" w:cs="仿宋_GB2312"/>
          <w:bCs/>
          <w:color w:val="auto"/>
          <w:sz w:val="28"/>
          <w:szCs w:val="28"/>
          <w:rPrChange w:id="707" w:author="谢泽伟" w:date="2026-05-29T14:14:34Z">
            <w:rPr>
              <w:rFonts w:ascii="仿宋_GB2312" w:hAnsi="仿宋_GB2312" w:eastAsia="仿宋_GB2312" w:cs="仿宋_GB2312"/>
              <w:bCs/>
              <w:sz w:val="28"/>
              <w:szCs w:val="28"/>
            </w:rPr>
          </w:rPrChange>
        </w:rPr>
      </w:pPr>
      <w:r>
        <w:rPr>
          <w:rFonts w:hint="eastAsia" w:ascii="仿宋_GB2312" w:hAnsi="仿宋_GB2312" w:eastAsia="仿宋_GB2312" w:cs="仿宋_GB2312"/>
          <w:bCs/>
          <w:color w:val="auto"/>
          <w:sz w:val="28"/>
          <w:szCs w:val="28"/>
          <w:rPrChange w:id="708" w:author="谢泽伟" w:date="2026-05-29T14:14:34Z">
            <w:rPr>
              <w:rFonts w:hint="eastAsia" w:ascii="仿宋_GB2312" w:hAnsi="仿宋_GB2312" w:eastAsia="仿宋_GB2312" w:cs="仿宋_GB2312"/>
              <w:bCs/>
              <w:sz w:val="28"/>
              <w:szCs w:val="28"/>
            </w:rPr>
          </w:rPrChange>
        </w:rPr>
        <w:t>7、</w:t>
      </w:r>
      <w:r>
        <w:rPr>
          <w:rFonts w:hint="eastAsia" w:ascii="仿宋_GB2312" w:hAnsi="仿宋_GB2312" w:eastAsia="仿宋_GB2312" w:cs="仿宋_GB2312"/>
          <w:bCs/>
          <w:color w:val="auto"/>
          <w:kern w:val="0"/>
          <w:sz w:val="28"/>
          <w:szCs w:val="28"/>
          <w:rPrChange w:id="709" w:author="谢泽伟" w:date="2026-05-29T14:14:34Z">
            <w:rPr>
              <w:rFonts w:hint="eastAsia" w:ascii="仿宋_GB2312" w:hAnsi="仿宋_GB2312" w:eastAsia="仿宋_GB2312" w:cs="仿宋_GB2312"/>
              <w:bCs/>
              <w:kern w:val="0"/>
              <w:sz w:val="28"/>
              <w:szCs w:val="28"/>
            </w:rPr>
          </w:rPrChange>
        </w:rPr>
        <w:t>合同一式</w:t>
      </w:r>
      <w:r>
        <w:rPr>
          <w:rFonts w:hint="eastAsia" w:ascii="仿宋_GB2312" w:hAnsi="仿宋_GB2312" w:eastAsia="仿宋_GB2312" w:cs="仿宋_GB2312"/>
          <w:bCs/>
          <w:color w:val="auto"/>
          <w:kern w:val="0"/>
          <w:sz w:val="28"/>
          <w:szCs w:val="28"/>
          <w:u w:val="single"/>
          <w:rPrChange w:id="710" w:author="谢泽伟" w:date="2026-05-29T14:14:34Z">
            <w:rPr>
              <w:rFonts w:hint="eastAsia" w:ascii="仿宋_GB2312" w:hAnsi="仿宋_GB2312" w:eastAsia="仿宋_GB2312" w:cs="仿宋_GB2312"/>
              <w:bCs/>
              <w:kern w:val="0"/>
              <w:sz w:val="28"/>
              <w:szCs w:val="28"/>
              <w:u w:val="single"/>
            </w:rPr>
          </w:rPrChange>
        </w:rPr>
        <w:t>壹拾贰</w:t>
      </w:r>
      <w:r>
        <w:rPr>
          <w:rFonts w:hint="eastAsia" w:ascii="仿宋_GB2312" w:hAnsi="仿宋_GB2312" w:eastAsia="仿宋_GB2312" w:cs="仿宋_GB2312"/>
          <w:bCs/>
          <w:color w:val="auto"/>
          <w:kern w:val="0"/>
          <w:sz w:val="28"/>
          <w:szCs w:val="28"/>
          <w:rPrChange w:id="711" w:author="谢泽伟" w:date="2026-05-29T14:14:34Z">
            <w:rPr>
              <w:rFonts w:hint="eastAsia" w:ascii="仿宋_GB2312" w:hAnsi="仿宋_GB2312" w:eastAsia="仿宋_GB2312" w:cs="仿宋_GB2312"/>
              <w:bCs/>
              <w:kern w:val="0"/>
              <w:sz w:val="28"/>
              <w:szCs w:val="28"/>
            </w:rPr>
          </w:rPrChange>
        </w:rPr>
        <w:t>份，甲方执</w:t>
      </w:r>
      <w:r>
        <w:rPr>
          <w:rFonts w:hint="eastAsia" w:ascii="仿宋_GB2312" w:hAnsi="仿宋_GB2312" w:eastAsia="仿宋_GB2312" w:cs="仿宋_GB2312"/>
          <w:bCs/>
          <w:color w:val="auto"/>
          <w:kern w:val="0"/>
          <w:sz w:val="28"/>
          <w:szCs w:val="28"/>
          <w:u w:val="single"/>
          <w:rPrChange w:id="712" w:author="谢泽伟" w:date="2026-05-29T14:14:34Z">
            <w:rPr>
              <w:rFonts w:hint="eastAsia" w:ascii="仿宋_GB2312" w:hAnsi="仿宋_GB2312" w:eastAsia="仿宋_GB2312" w:cs="仿宋_GB2312"/>
              <w:bCs/>
              <w:kern w:val="0"/>
              <w:sz w:val="28"/>
              <w:szCs w:val="28"/>
              <w:u w:val="single"/>
            </w:rPr>
          </w:rPrChange>
        </w:rPr>
        <w:t>壹拾</w:t>
      </w:r>
      <w:r>
        <w:rPr>
          <w:rFonts w:hint="eastAsia" w:ascii="仿宋_GB2312" w:hAnsi="仿宋_GB2312" w:eastAsia="仿宋_GB2312" w:cs="仿宋_GB2312"/>
          <w:bCs/>
          <w:color w:val="auto"/>
          <w:kern w:val="0"/>
          <w:sz w:val="28"/>
          <w:szCs w:val="28"/>
          <w:rPrChange w:id="713" w:author="谢泽伟" w:date="2026-05-29T14:14:34Z">
            <w:rPr>
              <w:rFonts w:hint="eastAsia" w:ascii="仿宋_GB2312" w:hAnsi="仿宋_GB2312" w:eastAsia="仿宋_GB2312" w:cs="仿宋_GB2312"/>
              <w:bCs/>
              <w:kern w:val="0"/>
              <w:sz w:val="28"/>
              <w:szCs w:val="28"/>
            </w:rPr>
          </w:rPrChange>
        </w:rPr>
        <w:t>份，乙方执</w:t>
      </w:r>
      <w:r>
        <w:rPr>
          <w:rFonts w:hint="eastAsia" w:ascii="仿宋_GB2312" w:hAnsi="仿宋_GB2312" w:eastAsia="仿宋_GB2312" w:cs="仿宋_GB2312"/>
          <w:bCs/>
          <w:color w:val="auto"/>
          <w:kern w:val="0"/>
          <w:sz w:val="28"/>
          <w:szCs w:val="28"/>
          <w:u w:val="single"/>
          <w:rPrChange w:id="714" w:author="谢泽伟" w:date="2026-05-29T14:14:34Z">
            <w:rPr>
              <w:rFonts w:hint="eastAsia" w:ascii="仿宋_GB2312" w:hAnsi="仿宋_GB2312" w:eastAsia="仿宋_GB2312" w:cs="仿宋_GB2312"/>
              <w:bCs/>
              <w:kern w:val="0"/>
              <w:sz w:val="28"/>
              <w:szCs w:val="28"/>
              <w:u w:val="single"/>
            </w:rPr>
          </w:rPrChange>
        </w:rPr>
        <w:t>贰</w:t>
      </w:r>
      <w:r>
        <w:rPr>
          <w:rFonts w:hint="eastAsia" w:ascii="仿宋_GB2312" w:hAnsi="仿宋_GB2312" w:eastAsia="仿宋_GB2312" w:cs="仿宋_GB2312"/>
          <w:bCs/>
          <w:color w:val="auto"/>
          <w:kern w:val="0"/>
          <w:sz w:val="28"/>
          <w:szCs w:val="28"/>
          <w:rPrChange w:id="715" w:author="谢泽伟" w:date="2026-05-29T14:14:34Z">
            <w:rPr>
              <w:rFonts w:hint="eastAsia" w:ascii="仿宋_GB2312" w:hAnsi="仿宋_GB2312" w:eastAsia="仿宋_GB2312" w:cs="仿宋_GB2312"/>
              <w:bCs/>
              <w:kern w:val="0"/>
              <w:sz w:val="28"/>
              <w:szCs w:val="28"/>
            </w:rPr>
          </w:rPrChange>
        </w:rPr>
        <w:t>份，具有同等法律效力。</w:t>
      </w:r>
    </w:p>
    <w:p w14:paraId="7A1F2243">
      <w:pPr>
        <w:spacing w:before="312" w:beforeLines="100" w:line="440" w:lineRule="exact"/>
        <w:ind w:firstLine="420" w:firstLineChars="200"/>
        <w:rPr>
          <w:rFonts w:ascii="仿宋_GB2312" w:hAnsi="仿宋_GB2312" w:eastAsia="仿宋_GB2312" w:cs="仿宋_GB2312"/>
          <w:bCs/>
          <w:color w:val="auto"/>
          <w:szCs w:val="21"/>
          <w:rPrChange w:id="716" w:author="谢泽伟" w:date="2026-05-29T14:14:34Z">
            <w:rPr>
              <w:rFonts w:ascii="仿宋_GB2312" w:hAnsi="仿宋_GB2312" w:eastAsia="仿宋_GB2312" w:cs="仿宋_GB2312"/>
              <w:bCs/>
              <w:szCs w:val="21"/>
            </w:rPr>
          </w:rPrChange>
        </w:rPr>
      </w:pPr>
    </w:p>
    <w:p w14:paraId="7A1F2244">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u w:val="single"/>
          <w:lang w:eastAsia="zh-CN"/>
          <w:rPrChange w:id="717" w:author="谢泽伟" w:date="2026-05-29T14:14:34Z">
            <w:rPr>
              <w:rFonts w:ascii="仿宋_GB2312" w:hAnsi="仿宋_GB2312" w:eastAsia="仿宋_GB2312" w:cs="仿宋_GB2312"/>
              <w:bCs/>
              <w:color w:val="000000"/>
              <w:sz w:val="24"/>
              <w:szCs w:val="24"/>
              <w:u w:val="single"/>
              <w:lang w:eastAsia="zh-CN"/>
            </w:rPr>
          </w:rPrChange>
        </w:rPr>
      </w:pPr>
      <w:r>
        <w:rPr>
          <w:rFonts w:hint="eastAsia" w:ascii="仿宋_GB2312" w:hAnsi="仿宋_GB2312" w:eastAsia="仿宋_GB2312" w:cs="仿宋_GB2312"/>
          <w:bCs/>
          <w:color w:val="auto"/>
          <w:sz w:val="24"/>
          <w:szCs w:val="24"/>
          <w:lang w:eastAsia="zh-CN"/>
          <w:rPrChange w:id="718" w:author="谢泽伟" w:date="2026-05-29T14:14:34Z">
            <w:rPr>
              <w:rFonts w:hint="eastAsia" w:ascii="仿宋_GB2312" w:hAnsi="仿宋_GB2312" w:eastAsia="仿宋_GB2312" w:cs="仿宋_GB2312"/>
              <w:bCs/>
              <w:color w:val="000000"/>
              <w:sz w:val="24"/>
              <w:szCs w:val="24"/>
              <w:lang w:eastAsia="zh-CN"/>
            </w:rPr>
          </w:rPrChange>
        </w:rPr>
        <w:t>甲方：</w:t>
      </w:r>
      <w:r>
        <w:rPr>
          <w:rFonts w:hint="eastAsia" w:ascii="仿宋_GB2312" w:hAnsi="仿宋_GB2312" w:eastAsia="仿宋_GB2312" w:cs="仿宋_GB2312"/>
          <w:bCs/>
          <w:color w:val="auto"/>
          <w:sz w:val="24"/>
          <w:szCs w:val="24"/>
          <w:u w:val="single"/>
          <w:lang w:eastAsia="zh-CN"/>
          <w:rPrChange w:id="719" w:author="谢泽伟" w:date="2026-05-29T14:14:34Z">
            <w:rPr>
              <w:rFonts w:hint="eastAsia" w:ascii="仿宋_GB2312" w:hAnsi="仿宋_GB2312" w:eastAsia="仿宋_GB2312" w:cs="仿宋_GB2312"/>
              <w:bCs/>
              <w:color w:val="000000"/>
              <w:sz w:val="24"/>
              <w:szCs w:val="24"/>
              <w:u w:val="single"/>
              <w:lang w:eastAsia="zh-CN"/>
            </w:rPr>
          </w:rPrChange>
        </w:rPr>
        <w:t>深圳市广深沿江高速公路投资有限公司</w:t>
      </w:r>
      <w:r>
        <w:rPr>
          <w:rFonts w:hint="eastAsia" w:ascii="仿宋_GB2312" w:hAnsi="仿宋_GB2312" w:eastAsia="仿宋_GB2312" w:cs="仿宋_GB2312"/>
          <w:bCs/>
          <w:color w:val="auto"/>
          <w:sz w:val="24"/>
          <w:szCs w:val="24"/>
          <w:lang w:eastAsia="zh-CN"/>
          <w:rPrChange w:id="720" w:author="谢泽伟" w:date="2026-05-29T14:14:34Z">
            <w:rPr>
              <w:rFonts w:hint="eastAsia" w:ascii="仿宋_GB2312" w:hAnsi="仿宋_GB2312" w:eastAsia="仿宋_GB2312" w:cs="仿宋_GB2312"/>
              <w:bCs/>
              <w:color w:val="000000"/>
              <w:sz w:val="24"/>
              <w:szCs w:val="24"/>
              <w:lang w:eastAsia="zh-CN"/>
            </w:rPr>
          </w:rPrChange>
        </w:rPr>
        <w:t xml:space="preserve"> 乙方：</w:t>
      </w:r>
      <w:r>
        <w:rPr>
          <w:rFonts w:hint="eastAsia" w:ascii="仿宋_GB2312" w:hAnsi="仿宋_GB2312" w:eastAsia="仿宋_GB2312" w:cs="仿宋_GB2312"/>
          <w:bCs/>
          <w:color w:val="auto"/>
          <w:sz w:val="24"/>
          <w:szCs w:val="24"/>
          <w:u w:val="single"/>
          <w:lang w:eastAsia="zh-CN"/>
          <w:rPrChange w:id="721" w:author="谢泽伟" w:date="2026-05-29T14:14:34Z">
            <w:rPr>
              <w:rFonts w:hint="eastAsia" w:ascii="仿宋_GB2312" w:hAnsi="仿宋_GB2312" w:eastAsia="仿宋_GB2312" w:cs="仿宋_GB2312"/>
              <w:bCs/>
              <w:color w:val="000000"/>
              <w:sz w:val="24"/>
              <w:szCs w:val="24"/>
              <w:u w:val="single"/>
              <w:lang w:eastAsia="zh-CN"/>
            </w:rPr>
          </w:rPrChange>
        </w:rPr>
        <w:t xml:space="preserve">                      </w:t>
      </w:r>
    </w:p>
    <w:p w14:paraId="7A1F2245">
      <w:pPr>
        <w:pStyle w:val="40"/>
        <w:spacing w:before="100" w:beforeAutospacing="1" w:after="100" w:afterAutospacing="1" w:line="440" w:lineRule="exact"/>
        <w:ind w:firstLine="1680" w:firstLineChars="700"/>
        <w:contextualSpacing/>
        <w:rPr>
          <w:rFonts w:ascii="仿宋_GB2312" w:hAnsi="仿宋_GB2312" w:eastAsia="仿宋_GB2312" w:cs="仿宋_GB2312"/>
          <w:bCs/>
          <w:color w:val="auto"/>
          <w:sz w:val="24"/>
          <w:szCs w:val="24"/>
          <w:lang w:eastAsia="zh-CN"/>
          <w:rPrChange w:id="722"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723" w:author="谢泽伟" w:date="2026-05-29T14:14:34Z">
            <w:rPr>
              <w:rFonts w:hint="eastAsia" w:ascii="仿宋_GB2312" w:hAnsi="仿宋_GB2312" w:eastAsia="仿宋_GB2312" w:cs="仿宋_GB2312"/>
              <w:bCs/>
              <w:color w:val="000000"/>
              <w:sz w:val="24"/>
              <w:szCs w:val="24"/>
              <w:lang w:eastAsia="zh-CN"/>
            </w:rPr>
          </w:rPrChange>
        </w:rPr>
        <w:t>（盖章）                                  （盖章）</w:t>
      </w:r>
    </w:p>
    <w:p w14:paraId="7A1F2246">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lang w:eastAsia="zh-CN"/>
          <w:rPrChange w:id="724"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725" w:author="谢泽伟" w:date="2026-05-29T14:14:34Z">
            <w:rPr>
              <w:rFonts w:hint="eastAsia" w:ascii="仿宋_GB2312" w:hAnsi="仿宋_GB2312" w:eastAsia="仿宋_GB2312" w:cs="仿宋_GB2312"/>
              <w:bCs/>
              <w:color w:val="000000"/>
              <w:sz w:val="24"/>
              <w:szCs w:val="24"/>
              <w:lang w:eastAsia="zh-CN"/>
            </w:rPr>
          </w:rPrChange>
        </w:rPr>
        <w:t>法定代表人：                             法定代表人：</w:t>
      </w:r>
    </w:p>
    <w:p w14:paraId="7A1F2247">
      <w:pPr>
        <w:pStyle w:val="40"/>
        <w:spacing w:before="100" w:beforeAutospacing="1" w:after="100" w:afterAutospacing="1" w:line="440" w:lineRule="exact"/>
        <w:ind w:left="420"/>
        <w:contextualSpacing/>
        <w:rPr>
          <w:rFonts w:ascii="仿宋_GB2312" w:hAnsi="仿宋_GB2312" w:eastAsia="仿宋_GB2312" w:cs="仿宋_GB2312"/>
          <w:bCs/>
          <w:color w:val="auto"/>
          <w:sz w:val="24"/>
          <w:szCs w:val="24"/>
          <w:lang w:eastAsia="zh-CN"/>
          <w:rPrChange w:id="726" w:author="谢泽伟" w:date="2026-05-29T14:14:34Z">
            <w:rPr>
              <w:rFonts w:ascii="仿宋_GB2312" w:hAnsi="仿宋_GB2312" w:eastAsia="仿宋_GB2312" w:cs="仿宋_GB2312"/>
              <w:bCs/>
              <w:color w:val="000000"/>
              <w:sz w:val="24"/>
              <w:szCs w:val="24"/>
              <w:lang w:eastAsia="zh-CN"/>
            </w:rPr>
          </w:rPrChange>
        </w:rPr>
      </w:pPr>
      <w:r>
        <w:rPr>
          <w:rFonts w:hint="eastAsia" w:ascii="仿宋_GB2312" w:hAnsi="仿宋_GB2312" w:eastAsia="仿宋_GB2312" w:cs="仿宋_GB2312"/>
          <w:bCs/>
          <w:color w:val="auto"/>
          <w:sz w:val="24"/>
          <w:szCs w:val="24"/>
          <w:lang w:eastAsia="zh-CN"/>
          <w:rPrChange w:id="727" w:author="谢泽伟" w:date="2026-05-29T14:14:34Z">
            <w:rPr>
              <w:rFonts w:hint="eastAsia" w:ascii="仿宋_GB2312" w:hAnsi="仿宋_GB2312" w:eastAsia="仿宋_GB2312" w:cs="仿宋_GB2312"/>
              <w:bCs/>
              <w:color w:val="000000"/>
              <w:sz w:val="24"/>
              <w:szCs w:val="24"/>
              <w:lang w:eastAsia="zh-CN"/>
            </w:rPr>
          </w:rPrChange>
        </w:rPr>
        <w:t>或授权代表：                             或授权代表：</w:t>
      </w:r>
    </w:p>
    <w:p w14:paraId="7A1F2248">
      <w:pPr>
        <w:pStyle w:val="40"/>
        <w:spacing w:before="100" w:beforeAutospacing="1" w:after="100" w:afterAutospacing="1" w:line="440" w:lineRule="exact"/>
        <w:ind w:left="420"/>
        <w:contextualSpacing/>
        <w:rPr>
          <w:rFonts w:ascii="仿宋_GB2312" w:hAnsi="仿宋_GB2312" w:eastAsia="仿宋_GB2312" w:cs="仿宋_GB2312"/>
          <w:bCs/>
          <w:color w:val="auto"/>
          <w:sz w:val="28"/>
          <w:szCs w:val="24"/>
          <w:rPrChange w:id="728" w:author="谢泽伟" w:date="2026-05-29T14:14:34Z">
            <w:rPr>
              <w:rFonts w:ascii="仿宋_GB2312" w:hAnsi="仿宋_GB2312" w:eastAsia="仿宋_GB2312" w:cs="仿宋_GB2312"/>
              <w:bCs/>
              <w:sz w:val="28"/>
              <w:szCs w:val="24"/>
            </w:rPr>
          </w:rPrChange>
        </w:rPr>
      </w:pPr>
      <w:r>
        <w:rPr>
          <w:rFonts w:hint="eastAsia" w:ascii="仿宋_GB2312" w:hAnsi="仿宋_GB2312" w:eastAsia="仿宋_GB2312" w:cs="仿宋_GB2312"/>
          <w:bCs/>
          <w:color w:val="auto"/>
          <w:sz w:val="24"/>
          <w:szCs w:val="24"/>
          <w:rPrChange w:id="729" w:author="谢泽伟" w:date="2026-05-29T14:14:34Z">
            <w:rPr>
              <w:rFonts w:hint="eastAsia" w:ascii="仿宋_GB2312" w:hAnsi="仿宋_GB2312" w:eastAsia="仿宋_GB2312" w:cs="仿宋_GB2312"/>
              <w:bCs/>
              <w:color w:val="000000"/>
              <w:sz w:val="24"/>
              <w:szCs w:val="24"/>
            </w:rPr>
          </w:rPrChange>
        </w:rPr>
        <w:t>日期：      年</w:t>
      </w:r>
      <w:r>
        <w:rPr>
          <w:rFonts w:hint="eastAsia" w:ascii="仿宋_GB2312" w:hAnsi="仿宋_GB2312" w:eastAsia="仿宋_GB2312" w:cs="仿宋_GB2312"/>
          <w:bCs/>
          <w:color w:val="auto"/>
          <w:sz w:val="24"/>
          <w:szCs w:val="24"/>
          <w:lang w:eastAsia="zh-CN"/>
          <w:rPrChange w:id="730" w:author="谢泽伟" w:date="2026-05-29T14:14:34Z">
            <w:rPr>
              <w:rFonts w:hint="eastAsia" w:ascii="仿宋_GB2312" w:hAnsi="仿宋_GB2312" w:eastAsia="仿宋_GB2312" w:cs="仿宋_GB2312"/>
              <w:bCs/>
              <w:color w:val="000000"/>
              <w:sz w:val="24"/>
              <w:szCs w:val="24"/>
              <w:lang w:eastAsia="zh-CN"/>
            </w:rPr>
          </w:rPrChange>
        </w:rPr>
        <w:t xml:space="preserve">  </w:t>
      </w:r>
      <w:r>
        <w:rPr>
          <w:rFonts w:hint="eastAsia" w:ascii="仿宋_GB2312" w:hAnsi="仿宋_GB2312" w:eastAsia="仿宋_GB2312" w:cs="仿宋_GB2312"/>
          <w:bCs/>
          <w:color w:val="auto"/>
          <w:sz w:val="24"/>
          <w:szCs w:val="24"/>
          <w:rPrChange w:id="731" w:author="谢泽伟" w:date="2026-05-29T14:14:34Z">
            <w:rPr>
              <w:rFonts w:hint="eastAsia" w:ascii="仿宋_GB2312" w:hAnsi="仿宋_GB2312" w:eastAsia="仿宋_GB2312" w:cs="仿宋_GB2312"/>
              <w:bCs/>
              <w:color w:val="000000"/>
              <w:sz w:val="24"/>
              <w:szCs w:val="24"/>
            </w:rPr>
          </w:rPrChange>
        </w:rPr>
        <w:t xml:space="preserve"> 月</w:t>
      </w:r>
      <w:r>
        <w:rPr>
          <w:rFonts w:hint="eastAsia" w:ascii="仿宋_GB2312" w:hAnsi="仿宋_GB2312" w:eastAsia="仿宋_GB2312" w:cs="仿宋_GB2312"/>
          <w:bCs/>
          <w:color w:val="auto"/>
          <w:sz w:val="24"/>
          <w:szCs w:val="24"/>
          <w:lang w:eastAsia="zh-CN"/>
          <w:rPrChange w:id="732" w:author="谢泽伟" w:date="2026-05-29T14:14:34Z">
            <w:rPr>
              <w:rFonts w:hint="eastAsia" w:ascii="仿宋_GB2312" w:hAnsi="仿宋_GB2312" w:eastAsia="仿宋_GB2312" w:cs="仿宋_GB2312"/>
              <w:bCs/>
              <w:color w:val="000000"/>
              <w:sz w:val="24"/>
              <w:szCs w:val="24"/>
              <w:lang w:eastAsia="zh-CN"/>
            </w:rPr>
          </w:rPrChange>
        </w:rPr>
        <w:t xml:space="preserve">  </w:t>
      </w:r>
      <w:r>
        <w:rPr>
          <w:rFonts w:hint="eastAsia" w:ascii="仿宋_GB2312" w:hAnsi="仿宋_GB2312" w:eastAsia="仿宋_GB2312" w:cs="仿宋_GB2312"/>
          <w:bCs/>
          <w:color w:val="auto"/>
          <w:sz w:val="24"/>
          <w:szCs w:val="24"/>
          <w:rPrChange w:id="733" w:author="谢泽伟" w:date="2026-05-29T14:14:34Z">
            <w:rPr>
              <w:rFonts w:hint="eastAsia" w:ascii="仿宋_GB2312" w:hAnsi="仿宋_GB2312" w:eastAsia="仿宋_GB2312" w:cs="仿宋_GB2312"/>
              <w:bCs/>
              <w:color w:val="000000"/>
              <w:sz w:val="24"/>
              <w:szCs w:val="24"/>
            </w:rPr>
          </w:rPrChange>
        </w:rPr>
        <w:t xml:space="preserve"> 日                 日期：       年   月   日</w:t>
      </w:r>
    </w:p>
    <w:p w14:paraId="7A1F2249">
      <w:pPr>
        <w:pStyle w:val="2"/>
        <w:rPr>
          <w:rFonts w:ascii="仿宋_GB2312" w:hAnsi="仿宋_GB2312" w:eastAsia="仿宋_GB2312" w:cs="仿宋_GB2312"/>
          <w:color w:val="auto"/>
          <w:sz w:val="22"/>
          <w:szCs w:val="22"/>
          <w:rPrChange w:id="734" w:author="谢泽伟" w:date="2026-05-29T14:14:34Z">
            <w:rPr>
              <w:rFonts w:ascii="仿宋_GB2312" w:hAnsi="仿宋_GB2312" w:eastAsia="仿宋_GB2312" w:cs="仿宋_GB2312"/>
              <w:sz w:val="22"/>
              <w:szCs w:val="22"/>
            </w:rPr>
          </w:rPrChange>
        </w:rPr>
        <w:sectPr>
          <w:pgSz w:w="11906" w:h="16838"/>
          <w:pgMar w:top="1355" w:right="1800" w:bottom="1134" w:left="1560" w:header="709" w:footer="992" w:gutter="0"/>
          <w:cols w:space="720" w:num="1"/>
          <w:docGrid w:type="lines" w:linePitch="312" w:charSpace="0"/>
        </w:sectPr>
      </w:pPr>
    </w:p>
    <w:p w14:paraId="7A1F224A">
      <w:pPr>
        <w:pStyle w:val="2"/>
        <w:rPr>
          <w:rFonts w:ascii="仿宋_GB2312" w:hAnsi="仿宋_GB2312" w:eastAsia="仿宋_GB2312" w:cs="仿宋_GB2312"/>
          <w:color w:val="auto"/>
          <w:rPrChange w:id="735" w:author="谢泽伟" w:date="2026-05-29T14:14:34Z">
            <w:rPr>
              <w:rFonts w:ascii="仿宋_GB2312" w:hAnsi="仿宋_GB2312" w:eastAsia="仿宋_GB2312" w:cs="仿宋_GB2312"/>
            </w:rPr>
          </w:rPrChange>
        </w:rPr>
      </w:pPr>
    </w:p>
    <w:p w14:paraId="7A1F224B">
      <w:pPr>
        <w:rPr>
          <w:rFonts w:ascii="仿宋_GB2312" w:hAnsi="仿宋_GB2312" w:eastAsia="仿宋_GB2312" w:cs="仿宋_GB2312"/>
          <w:color w:val="auto"/>
          <w:sz w:val="28"/>
          <w:szCs w:val="28"/>
          <w:rPrChange w:id="736"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37" w:author="谢泽伟" w:date="2026-05-29T14:14:34Z">
            <w:rPr>
              <w:rFonts w:hint="eastAsia" w:ascii="仿宋_GB2312" w:hAnsi="仿宋_GB2312" w:eastAsia="仿宋_GB2312" w:cs="仿宋_GB2312"/>
              <w:sz w:val="28"/>
              <w:szCs w:val="28"/>
            </w:rPr>
          </w:rPrChange>
        </w:rPr>
        <w:t>附件2：</w:t>
      </w:r>
    </w:p>
    <w:p w14:paraId="7A1F224C">
      <w:pPr>
        <w:pStyle w:val="2"/>
        <w:rPr>
          <w:rFonts w:ascii="仿宋_GB2312" w:hAnsi="仿宋_GB2312" w:eastAsia="仿宋_GB2312" w:cs="仿宋_GB2312"/>
          <w:color w:val="auto"/>
          <w:rPrChange w:id="738" w:author="谢泽伟" w:date="2026-05-29T14:14:34Z">
            <w:rPr>
              <w:rFonts w:ascii="仿宋_GB2312" w:hAnsi="仿宋_GB2312" w:eastAsia="仿宋_GB2312" w:cs="仿宋_GB2312"/>
            </w:rPr>
          </w:rPrChange>
        </w:rPr>
      </w:pPr>
    </w:p>
    <w:p w14:paraId="7A1F224D">
      <w:pPr>
        <w:jc w:val="center"/>
        <w:rPr>
          <w:rFonts w:ascii="仿宋_GB2312" w:hAnsi="仿宋_GB2312" w:eastAsia="仿宋_GB2312" w:cs="仿宋_GB2312"/>
          <w:color w:val="auto"/>
          <w:sz w:val="28"/>
          <w:szCs w:val="28"/>
          <w:rPrChange w:id="73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40" w:author="谢泽伟" w:date="2026-05-29T14:14:34Z">
            <w:rPr>
              <w:rFonts w:hint="eastAsia" w:ascii="仿宋_GB2312" w:hAnsi="仿宋_GB2312" w:eastAsia="仿宋_GB2312" w:cs="仿宋_GB2312"/>
              <w:sz w:val="28"/>
              <w:szCs w:val="28"/>
            </w:rPr>
          </w:rPrChange>
        </w:rPr>
        <w:t>开具增值税发票信息表</w:t>
      </w:r>
    </w:p>
    <w:p w14:paraId="7A1F224E">
      <w:pPr>
        <w:jc w:val="center"/>
        <w:rPr>
          <w:rFonts w:ascii="仿宋_GB2312" w:hAnsi="仿宋_GB2312" w:eastAsia="仿宋_GB2312" w:cs="仿宋_GB2312"/>
          <w:color w:val="auto"/>
          <w:sz w:val="28"/>
          <w:szCs w:val="28"/>
          <w:rPrChange w:id="741" w:author="谢泽伟" w:date="2026-05-29T14:14:34Z">
            <w:rPr>
              <w:rFonts w:ascii="仿宋_GB2312" w:hAnsi="仿宋_GB2312" w:eastAsia="仿宋_GB2312" w:cs="仿宋_GB2312"/>
              <w:sz w:val="28"/>
              <w:szCs w:val="28"/>
            </w:rPr>
          </w:rPrChange>
        </w:rPr>
      </w:pPr>
    </w:p>
    <w:p w14:paraId="7A1F224F">
      <w:pPr>
        <w:snapToGrid w:val="0"/>
        <w:spacing w:line="360" w:lineRule="auto"/>
        <w:rPr>
          <w:rFonts w:ascii="仿宋_GB2312" w:hAnsi="仿宋_GB2312" w:eastAsia="仿宋_GB2312" w:cs="仿宋_GB2312"/>
          <w:color w:val="auto"/>
          <w:rPrChange w:id="742" w:author="谢泽伟" w:date="2026-05-29T14:14:34Z">
            <w:rPr>
              <w:rFonts w:ascii="仿宋_GB2312" w:hAnsi="仿宋_GB2312" w:eastAsia="仿宋_GB2312" w:cs="仿宋_GB2312"/>
            </w:rPr>
          </w:rPrChange>
        </w:rPr>
      </w:pPr>
    </w:p>
    <w:tbl>
      <w:tblPr>
        <w:tblStyle w:val="1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9"/>
        <w:gridCol w:w="6708"/>
      </w:tblGrid>
      <w:tr w14:paraId="7A1F2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trPr>
        <w:tc>
          <w:tcPr>
            <w:tcW w:w="1170" w:type="pct"/>
          </w:tcPr>
          <w:p w14:paraId="7A1F2250">
            <w:pPr>
              <w:spacing w:line="420" w:lineRule="exact"/>
              <w:rPr>
                <w:rFonts w:ascii="仿宋_GB2312" w:hAnsi="仿宋_GB2312" w:eastAsia="仿宋_GB2312" w:cs="仿宋_GB2312"/>
                <w:color w:val="auto"/>
                <w:sz w:val="28"/>
                <w:szCs w:val="28"/>
                <w:rPrChange w:id="74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44" w:author="谢泽伟" w:date="2026-05-29T14:14:34Z">
                  <w:rPr>
                    <w:rFonts w:hint="eastAsia" w:ascii="仿宋_GB2312" w:hAnsi="仿宋_GB2312" w:eastAsia="仿宋_GB2312" w:cs="仿宋_GB2312"/>
                    <w:sz w:val="28"/>
                    <w:szCs w:val="28"/>
                  </w:rPr>
                </w:rPrChange>
              </w:rPr>
              <w:t>公司名称</w:t>
            </w:r>
          </w:p>
        </w:tc>
        <w:tc>
          <w:tcPr>
            <w:tcW w:w="3829" w:type="pct"/>
          </w:tcPr>
          <w:p w14:paraId="7A1F2251">
            <w:pPr>
              <w:spacing w:line="420" w:lineRule="exact"/>
              <w:rPr>
                <w:rFonts w:ascii="仿宋_GB2312" w:hAnsi="仿宋_GB2312" w:eastAsia="仿宋_GB2312" w:cs="仿宋_GB2312"/>
                <w:color w:val="auto"/>
                <w:sz w:val="28"/>
                <w:szCs w:val="28"/>
                <w:rPrChange w:id="74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46" w:author="谢泽伟" w:date="2026-05-29T14:14:34Z">
                  <w:rPr>
                    <w:rFonts w:hint="eastAsia" w:ascii="仿宋_GB2312" w:hAnsi="仿宋_GB2312" w:eastAsia="仿宋_GB2312" w:cs="仿宋_GB2312"/>
                    <w:sz w:val="28"/>
                    <w:szCs w:val="28"/>
                  </w:rPr>
                </w:rPrChange>
              </w:rPr>
              <w:t>深圳市广深沿江高速公路投资有限公司</w:t>
            </w:r>
          </w:p>
        </w:tc>
      </w:tr>
      <w:tr w14:paraId="7A1F2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1170" w:type="pct"/>
          </w:tcPr>
          <w:p w14:paraId="7A1F2253">
            <w:pPr>
              <w:spacing w:line="420" w:lineRule="exact"/>
              <w:rPr>
                <w:rFonts w:ascii="仿宋_GB2312" w:hAnsi="仿宋_GB2312" w:eastAsia="仿宋_GB2312" w:cs="仿宋_GB2312"/>
                <w:color w:val="auto"/>
                <w:sz w:val="28"/>
                <w:szCs w:val="28"/>
                <w:rPrChange w:id="74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48" w:author="谢泽伟" w:date="2026-05-29T14:14:34Z">
                  <w:rPr>
                    <w:rFonts w:hint="eastAsia" w:ascii="仿宋_GB2312" w:hAnsi="仿宋_GB2312" w:eastAsia="仿宋_GB2312" w:cs="仿宋_GB2312"/>
                    <w:sz w:val="28"/>
                    <w:szCs w:val="28"/>
                  </w:rPr>
                </w:rPrChange>
              </w:rPr>
              <w:t>纳税人识别码</w:t>
            </w:r>
          </w:p>
        </w:tc>
        <w:tc>
          <w:tcPr>
            <w:tcW w:w="3829" w:type="pct"/>
          </w:tcPr>
          <w:p w14:paraId="7A1F2254">
            <w:pPr>
              <w:spacing w:line="420" w:lineRule="exact"/>
              <w:rPr>
                <w:rFonts w:ascii="仿宋_GB2312" w:hAnsi="仿宋_GB2312" w:eastAsia="仿宋_GB2312" w:cs="仿宋_GB2312"/>
                <w:color w:val="auto"/>
                <w:sz w:val="28"/>
                <w:szCs w:val="28"/>
                <w:rPrChange w:id="74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50" w:author="谢泽伟" w:date="2026-05-29T14:14:34Z">
                  <w:rPr>
                    <w:rFonts w:hint="eastAsia" w:ascii="仿宋_GB2312" w:hAnsi="仿宋_GB2312" w:eastAsia="仿宋_GB2312" w:cs="仿宋_GB2312"/>
                    <w:sz w:val="28"/>
                    <w:szCs w:val="28"/>
                  </w:rPr>
                </w:rPrChange>
              </w:rPr>
              <w:t>91440300682010301B</w:t>
            </w:r>
          </w:p>
        </w:tc>
      </w:tr>
      <w:tr w14:paraId="7A1F2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70" w:type="pct"/>
          </w:tcPr>
          <w:p w14:paraId="7A1F2256">
            <w:pPr>
              <w:spacing w:line="420" w:lineRule="exact"/>
              <w:rPr>
                <w:rFonts w:ascii="仿宋_GB2312" w:hAnsi="仿宋_GB2312" w:eastAsia="仿宋_GB2312" w:cs="仿宋_GB2312"/>
                <w:color w:val="auto"/>
                <w:sz w:val="28"/>
                <w:szCs w:val="28"/>
                <w:rPrChange w:id="75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52" w:author="谢泽伟" w:date="2026-05-29T14:14:34Z">
                  <w:rPr>
                    <w:rFonts w:hint="eastAsia" w:ascii="仿宋_GB2312" w:hAnsi="仿宋_GB2312" w:eastAsia="仿宋_GB2312" w:cs="仿宋_GB2312"/>
                    <w:sz w:val="28"/>
                    <w:szCs w:val="28"/>
                  </w:rPr>
                </w:rPrChange>
              </w:rPr>
              <w:t>开户银行名称</w:t>
            </w:r>
          </w:p>
        </w:tc>
        <w:tc>
          <w:tcPr>
            <w:tcW w:w="3829" w:type="pct"/>
          </w:tcPr>
          <w:p w14:paraId="7A1F2257">
            <w:pPr>
              <w:spacing w:line="420" w:lineRule="exact"/>
              <w:rPr>
                <w:rFonts w:ascii="仿宋_GB2312" w:hAnsi="仿宋_GB2312" w:eastAsia="仿宋_GB2312" w:cs="仿宋_GB2312"/>
                <w:color w:val="auto"/>
                <w:sz w:val="28"/>
                <w:szCs w:val="28"/>
                <w:rPrChange w:id="753"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54" w:author="谢泽伟" w:date="2026-05-29T14:14:34Z">
                  <w:rPr>
                    <w:rFonts w:hint="eastAsia" w:ascii="仿宋_GB2312" w:hAnsi="仿宋_GB2312" w:eastAsia="仿宋_GB2312" w:cs="仿宋_GB2312"/>
                    <w:sz w:val="28"/>
                    <w:szCs w:val="28"/>
                  </w:rPr>
                </w:rPrChange>
              </w:rPr>
              <w:t>平安银行深圳平安银行大厦支行</w:t>
            </w:r>
          </w:p>
        </w:tc>
      </w:tr>
      <w:tr w14:paraId="7A1F2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70" w:type="pct"/>
          </w:tcPr>
          <w:p w14:paraId="7A1F2259">
            <w:pPr>
              <w:spacing w:line="420" w:lineRule="exact"/>
              <w:rPr>
                <w:rFonts w:ascii="仿宋_GB2312" w:hAnsi="仿宋_GB2312" w:eastAsia="仿宋_GB2312" w:cs="仿宋_GB2312"/>
                <w:color w:val="auto"/>
                <w:sz w:val="28"/>
                <w:szCs w:val="28"/>
                <w:rPrChange w:id="75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56" w:author="谢泽伟" w:date="2026-05-29T14:14:34Z">
                  <w:rPr>
                    <w:rFonts w:hint="eastAsia" w:ascii="仿宋_GB2312" w:hAnsi="仿宋_GB2312" w:eastAsia="仿宋_GB2312" w:cs="仿宋_GB2312"/>
                    <w:sz w:val="28"/>
                    <w:szCs w:val="28"/>
                  </w:rPr>
                </w:rPrChange>
              </w:rPr>
              <w:t>开户银行账号</w:t>
            </w:r>
          </w:p>
        </w:tc>
        <w:tc>
          <w:tcPr>
            <w:tcW w:w="3829" w:type="pct"/>
          </w:tcPr>
          <w:p w14:paraId="7A1F225A">
            <w:pPr>
              <w:spacing w:line="420" w:lineRule="exact"/>
              <w:rPr>
                <w:rFonts w:ascii="仿宋_GB2312" w:hAnsi="仿宋_GB2312" w:eastAsia="仿宋_GB2312" w:cs="仿宋_GB2312"/>
                <w:color w:val="auto"/>
                <w:sz w:val="28"/>
                <w:szCs w:val="28"/>
                <w:rPrChange w:id="75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58" w:author="谢泽伟" w:date="2026-05-29T14:14:34Z">
                  <w:rPr>
                    <w:rFonts w:hint="eastAsia" w:ascii="仿宋_GB2312" w:hAnsi="仿宋_GB2312" w:eastAsia="仿宋_GB2312" w:cs="仿宋_GB2312"/>
                    <w:sz w:val="28"/>
                    <w:szCs w:val="28"/>
                  </w:rPr>
                </w:rPrChange>
              </w:rPr>
              <w:t>11014502302007</w:t>
            </w:r>
          </w:p>
        </w:tc>
      </w:tr>
      <w:tr w14:paraId="7A1F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70" w:type="pct"/>
          </w:tcPr>
          <w:p w14:paraId="7A1F225C">
            <w:pPr>
              <w:spacing w:line="420" w:lineRule="exact"/>
              <w:rPr>
                <w:rFonts w:ascii="仿宋_GB2312" w:hAnsi="仿宋_GB2312" w:eastAsia="仿宋_GB2312" w:cs="仿宋_GB2312"/>
                <w:color w:val="auto"/>
                <w:sz w:val="28"/>
                <w:szCs w:val="28"/>
                <w:rPrChange w:id="75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60" w:author="谢泽伟" w:date="2026-05-29T14:14:34Z">
                  <w:rPr>
                    <w:rFonts w:hint="eastAsia" w:ascii="仿宋_GB2312" w:hAnsi="仿宋_GB2312" w:eastAsia="仿宋_GB2312" w:cs="仿宋_GB2312"/>
                    <w:sz w:val="28"/>
                    <w:szCs w:val="28"/>
                  </w:rPr>
                </w:rPrChange>
              </w:rPr>
              <w:t>公司地址</w:t>
            </w:r>
          </w:p>
        </w:tc>
        <w:tc>
          <w:tcPr>
            <w:tcW w:w="3829" w:type="pct"/>
          </w:tcPr>
          <w:p w14:paraId="7A1F225D">
            <w:pPr>
              <w:spacing w:line="420" w:lineRule="exact"/>
              <w:rPr>
                <w:rFonts w:ascii="仿宋_GB2312" w:hAnsi="仿宋_GB2312" w:eastAsia="仿宋_GB2312" w:cs="仿宋_GB2312"/>
                <w:color w:val="auto"/>
                <w:sz w:val="28"/>
                <w:szCs w:val="28"/>
                <w:rPrChange w:id="76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62" w:author="谢泽伟" w:date="2026-05-29T14:14:34Z">
                  <w:rPr>
                    <w:rFonts w:hint="eastAsia" w:ascii="仿宋_GB2312" w:hAnsi="仿宋_GB2312" w:eastAsia="仿宋_GB2312" w:cs="仿宋_GB2312"/>
                    <w:sz w:val="28"/>
                    <w:szCs w:val="28"/>
                  </w:rPr>
                </w:rPrChange>
              </w:rPr>
              <w:t>深圳市福田区益田路江苏大厦裙楼四层-1303</w:t>
            </w:r>
          </w:p>
        </w:tc>
      </w:tr>
    </w:tbl>
    <w:p w14:paraId="7A1F225F">
      <w:pPr>
        <w:pStyle w:val="2"/>
        <w:rPr>
          <w:rFonts w:ascii="仿宋_GB2312" w:hAnsi="仿宋_GB2312" w:eastAsia="仿宋_GB2312" w:cs="仿宋_GB2312"/>
          <w:color w:val="auto"/>
          <w:rPrChange w:id="763" w:author="谢泽伟" w:date="2026-05-29T14:14:34Z">
            <w:rPr>
              <w:rFonts w:ascii="仿宋_GB2312" w:hAnsi="仿宋_GB2312" w:eastAsia="仿宋_GB2312" w:cs="仿宋_GB2312"/>
            </w:rPr>
          </w:rPrChange>
        </w:rPr>
      </w:pPr>
    </w:p>
    <w:p w14:paraId="7A1F2260">
      <w:pPr>
        <w:pStyle w:val="2"/>
        <w:rPr>
          <w:rFonts w:ascii="仿宋_GB2312" w:hAnsi="仿宋_GB2312" w:eastAsia="仿宋_GB2312" w:cs="仿宋_GB2312"/>
          <w:color w:val="auto"/>
          <w:rPrChange w:id="764" w:author="谢泽伟" w:date="2026-05-29T14:14:34Z">
            <w:rPr>
              <w:rFonts w:ascii="仿宋_GB2312" w:hAnsi="仿宋_GB2312" w:eastAsia="仿宋_GB2312" w:cs="仿宋_GB2312"/>
            </w:rPr>
          </w:rPrChange>
        </w:rPr>
      </w:pPr>
    </w:p>
    <w:p w14:paraId="7A1F2261">
      <w:pPr>
        <w:tabs>
          <w:tab w:val="left" w:pos="6532"/>
        </w:tabs>
        <w:rPr>
          <w:rFonts w:ascii="仿宋_GB2312" w:hAnsi="仿宋_GB2312" w:eastAsia="仿宋_GB2312" w:cs="仿宋_GB2312"/>
          <w:color w:val="auto"/>
          <w:sz w:val="28"/>
          <w:szCs w:val="28"/>
          <w:rPrChange w:id="76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66" w:author="谢泽伟" w:date="2026-05-29T14:14:34Z">
            <w:rPr>
              <w:rFonts w:hint="eastAsia" w:ascii="仿宋_GB2312" w:hAnsi="仿宋_GB2312" w:eastAsia="仿宋_GB2312" w:cs="仿宋_GB2312"/>
              <w:sz w:val="28"/>
              <w:szCs w:val="28"/>
            </w:rPr>
          </w:rPrChange>
        </w:rPr>
        <w:tab/>
      </w:r>
    </w:p>
    <w:p w14:paraId="7A1F2262">
      <w:pPr>
        <w:rPr>
          <w:rFonts w:ascii="仿宋_GB2312" w:hAnsi="仿宋_GB2312" w:eastAsia="仿宋_GB2312" w:cs="仿宋_GB2312"/>
          <w:color w:val="auto"/>
          <w:sz w:val="28"/>
          <w:szCs w:val="28"/>
          <w:rPrChange w:id="767" w:author="谢泽伟" w:date="2026-05-29T14:14:34Z">
            <w:rPr>
              <w:rFonts w:ascii="仿宋_GB2312" w:hAnsi="仿宋_GB2312" w:eastAsia="仿宋_GB2312" w:cs="仿宋_GB2312"/>
              <w:sz w:val="28"/>
              <w:szCs w:val="28"/>
            </w:rPr>
          </w:rPrChange>
        </w:rPr>
      </w:pPr>
    </w:p>
    <w:p w14:paraId="7A1F2263">
      <w:pPr>
        <w:rPr>
          <w:rFonts w:ascii="仿宋_GB2312" w:hAnsi="仿宋_GB2312" w:eastAsia="仿宋_GB2312" w:cs="仿宋_GB2312"/>
          <w:color w:val="auto"/>
          <w:sz w:val="28"/>
          <w:szCs w:val="28"/>
          <w:rPrChange w:id="768" w:author="谢泽伟" w:date="2026-05-29T14:14:34Z">
            <w:rPr>
              <w:rFonts w:ascii="仿宋_GB2312" w:hAnsi="仿宋_GB2312" w:eastAsia="仿宋_GB2312" w:cs="仿宋_GB2312"/>
              <w:sz w:val="28"/>
              <w:szCs w:val="28"/>
            </w:rPr>
          </w:rPrChange>
        </w:rPr>
      </w:pPr>
    </w:p>
    <w:p w14:paraId="7A1F2264">
      <w:pPr>
        <w:rPr>
          <w:rFonts w:ascii="仿宋_GB2312" w:hAnsi="仿宋_GB2312" w:eastAsia="仿宋_GB2312" w:cs="仿宋_GB2312"/>
          <w:color w:val="auto"/>
          <w:sz w:val="28"/>
          <w:szCs w:val="28"/>
          <w:rPrChange w:id="769" w:author="谢泽伟" w:date="2026-05-29T14:14:34Z">
            <w:rPr>
              <w:rFonts w:ascii="仿宋_GB2312" w:hAnsi="仿宋_GB2312" w:eastAsia="仿宋_GB2312" w:cs="仿宋_GB2312"/>
              <w:sz w:val="28"/>
              <w:szCs w:val="28"/>
            </w:rPr>
          </w:rPrChange>
        </w:rPr>
      </w:pPr>
    </w:p>
    <w:p w14:paraId="7A1F2265">
      <w:pPr>
        <w:rPr>
          <w:rFonts w:ascii="仿宋_GB2312" w:hAnsi="仿宋_GB2312" w:eastAsia="仿宋_GB2312" w:cs="仿宋_GB2312"/>
          <w:color w:val="auto"/>
          <w:sz w:val="28"/>
          <w:szCs w:val="28"/>
          <w:rPrChange w:id="770" w:author="谢泽伟" w:date="2026-05-29T14:14:34Z">
            <w:rPr>
              <w:rFonts w:ascii="仿宋_GB2312" w:hAnsi="仿宋_GB2312" w:eastAsia="仿宋_GB2312" w:cs="仿宋_GB2312"/>
              <w:sz w:val="28"/>
              <w:szCs w:val="28"/>
            </w:rPr>
          </w:rPrChange>
        </w:rPr>
      </w:pPr>
    </w:p>
    <w:p w14:paraId="7A1F2266">
      <w:pPr>
        <w:rPr>
          <w:rFonts w:ascii="仿宋_GB2312" w:hAnsi="仿宋_GB2312" w:eastAsia="仿宋_GB2312" w:cs="仿宋_GB2312"/>
          <w:color w:val="auto"/>
          <w:sz w:val="28"/>
          <w:szCs w:val="28"/>
          <w:rPrChange w:id="771" w:author="谢泽伟" w:date="2026-05-29T14:14:34Z">
            <w:rPr>
              <w:rFonts w:ascii="仿宋_GB2312" w:hAnsi="仿宋_GB2312" w:eastAsia="仿宋_GB2312" w:cs="仿宋_GB2312"/>
              <w:sz w:val="28"/>
              <w:szCs w:val="28"/>
            </w:rPr>
          </w:rPrChange>
        </w:rPr>
      </w:pPr>
    </w:p>
    <w:p w14:paraId="7A1F2267">
      <w:pPr>
        <w:rPr>
          <w:rFonts w:ascii="仿宋_GB2312" w:hAnsi="仿宋_GB2312" w:eastAsia="仿宋_GB2312" w:cs="仿宋_GB2312"/>
          <w:color w:val="auto"/>
          <w:sz w:val="28"/>
          <w:szCs w:val="28"/>
          <w:rPrChange w:id="772"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73" w:author="谢泽伟" w:date="2026-05-29T14:14:34Z">
            <w:rPr>
              <w:rFonts w:hint="eastAsia" w:ascii="仿宋_GB2312" w:hAnsi="仿宋_GB2312" w:eastAsia="仿宋_GB2312" w:cs="仿宋_GB2312"/>
              <w:sz w:val="28"/>
              <w:szCs w:val="28"/>
            </w:rPr>
          </w:rPrChange>
        </w:rPr>
        <w:br w:type="page"/>
      </w:r>
    </w:p>
    <w:p w14:paraId="7A1F2268">
      <w:pPr>
        <w:rPr>
          <w:rFonts w:ascii="仿宋_GB2312" w:hAnsi="仿宋_GB2312" w:eastAsia="仿宋_GB2312" w:cs="仿宋_GB2312"/>
          <w:color w:val="auto"/>
          <w:sz w:val="28"/>
          <w:szCs w:val="28"/>
          <w:rPrChange w:id="774" w:author="谢泽伟" w:date="2026-05-29T14:14:34Z">
            <w:rPr>
              <w:rFonts w:ascii="仿宋_GB2312" w:hAnsi="仿宋_GB2312" w:eastAsia="仿宋_GB2312" w:cs="仿宋_GB2312"/>
              <w:sz w:val="28"/>
              <w:szCs w:val="28"/>
            </w:rPr>
          </w:rPrChange>
        </w:rPr>
      </w:pPr>
      <w:bookmarkStart w:id="42" w:name="OLE_LINK35"/>
      <w:r>
        <w:rPr>
          <w:rFonts w:hint="eastAsia" w:ascii="仿宋_GB2312" w:hAnsi="仿宋_GB2312" w:eastAsia="仿宋_GB2312" w:cs="仿宋_GB2312"/>
          <w:color w:val="auto"/>
          <w:sz w:val="28"/>
          <w:szCs w:val="28"/>
          <w:rPrChange w:id="775" w:author="谢泽伟" w:date="2026-05-29T14:14:34Z">
            <w:rPr>
              <w:rFonts w:hint="eastAsia" w:ascii="仿宋_GB2312" w:hAnsi="仿宋_GB2312" w:eastAsia="仿宋_GB2312" w:cs="仿宋_GB2312"/>
              <w:sz w:val="28"/>
              <w:szCs w:val="28"/>
            </w:rPr>
          </w:rPrChange>
        </w:rPr>
        <w:t>附件3：</w:t>
      </w:r>
    </w:p>
    <w:bookmarkEnd w:id="42"/>
    <w:p w14:paraId="7A1F2269">
      <w:pPr>
        <w:jc w:val="center"/>
        <w:rPr>
          <w:rFonts w:ascii="仿宋_GB2312" w:hAnsi="仿宋_GB2312" w:eastAsia="仿宋_GB2312" w:cs="仿宋_GB2312"/>
          <w:color w:val="auto"/>
          <w:sz w:val="28"/>
          <w:szCs w:val="28"/>
          <w:rPrChange w:id="776"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77" w:author="谢泽伟" w:date="2026-05-29T14:14:34Z">
            <w:rPr>
              <w:rFonts w:hint="eastAsia" w:ascii="仿宋_GB2312" w:hAnsi="仿宋_GB2312" w:eastAsia="仿宋_GB2312" w:cs="仿宋_GB2312"/>
              <w:sz w:val="28"/>
              <w:szCs w:val="28"/>
            </w:rPr>
          </w:rPrChange>
        </w:rPr>
        <w:t>乙方基本存款账户信息表</w:t>
      </w:r>
    </w:p>
    <w:p w14:paraId="7A1F226A">
      <w:pPr>
        <w:pStyle w:val="2"/>
        <w:rPr>
          <w:rFonts w:ascii="仿宋_GB2312" w:hAnsi="仿宋_GB2312" w:eastAsia="仿宋_GB2312" w:cs="仿宋_GB2312"/>
          <w:color w:val="auto"/>
          <w:rPrChange w:id="778" w:author="谢泽伟" w:date="2026-05-29T14:14:34Z">
            <w:rPr>
              <w:rFonts w:ascii="仿宋_GB2312" w:hAnsi="仿宋_GB2312" w:eastAsia="仿宋_GB2312" w:cs="仿宋_GB2312"/>
            </w:rPr>
          </w:rPrChange>
        </w:rPr>
      </w:pPr>
    </w:p>
    <w:tbl>
      <w:tblPr>
        <w:tblStyle w:val="1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92"/>
        <w:gridCol w:w="5565"/>
      </w:tblGrid>
      <w:tr w14:paraId="7A1F2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1" w:hRule="atLeast"/>
        </w:trPr>
        <w:tc>
          <w:tcPr>
            <w:tcW w:w="1822" w:type="pct"/>
          </w:tcPr>
          <w:p w14:paraId="7A1F226B">
            <w:pPr>
              <w:spacing w:line="420" w:lineRule="exact"/>
              <w:rPr>
                <w:rFonts w:ascii="仿宋_GB2312" w:hAnsi="仿宋_GB2312" w:eastAsia="仿宋_GB2312" w:cs="仿宋_GB2312"/>
                <w:color w:val="auto"/>
                <w:sz w:val="28"/>
                <w:szCs w:val="28"/>
                <w:rPrChange w:id="779"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80" w:author="谢泽伟" w:date="2026-05-29T14:14:34Z">
                  <w:rPr>
                    <w:rFonts w:hint="eastAsia" w:ascii="仿宋_GB2312" w:hAnsi="仿宋_GB2312" w:eastAsia="仿宋_GB2312" w:cs="仿宋_GB2312"/>
                    <w:sz w:val="28"/>
                    <w:szCs w:val="28"/>
                  </w:rPr>
                </w:rPrChange>
              </w:rPr>
              <w:t>公司名称</w:t>
            </w:r>
          </w:p>
        </w:tc>
        <w:tc>
          <w:tcPr>
            <w:tcW w:w="3177" w:type="pct"/>
          </w:tcPr>
          <w:p w14:paraId="7A1F226C">
            <w:pPr>
              <w:spacing w:line="420" w:lineRule="exact"/>
              <w:rPr>
                <w:rFonts w:ascii="仿宋_GB2312" w:hAnsi="仿宋_GB2312" w:eastAsia="仿宋_GB2312" w:cs="仿宋_GB2312"/>
                <w:color w:val="auto"/>
                <w:sz w:val="28"/>
                <w:szCs w:val="28"/>
                <w:rPrChange w:id="781" w:author="谢泽伟" w:date="2026-05-29T14:14:34Z">
                  <w:rPr>
                    <w:rFonts w:ascii="仿宋_GB2312" w:hAnsi="仿宋_GB2312" w:eastAsia="仿宋_GB2312" w:cs="仿宋_GB2312"/>
                    <w:sz w:val="28"/>
                    <w:szCs w:val="28"/>
                  </w:rPr>
                </w:rPrChange>
              </w:rPr>
            </w:pPr>
          </w:p>
        </w:tc>
      </w:tr>
      <w:tr w14:paraId="7A1F2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1822" w:type="pct"/>
          </w:tcPr>
          <w:p w14:paraId="7A1F226E">
            <w:pPr>
              <w:spacing w:line="420" w:lineRule="exact"/>
              <w:rPr>
                <w:rFonts w:ascii="仿宋_GB2312" w:hAnsi="仿宋_GB2312" w:eastAsia="仿宋_GB2312" w:cs="仿宋_GB2312"/>
                <w:color w:val="auto"/>
                <w:sz w:val="28"/>
                <w:szCs w:val="28"/>
                <w:rPrChange w:id="782"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83" w:author="谢泽伟" w:date="2026-05-29T14:14:34Z">
                  <w:rPr>
                    <w:rFonts w:hint="eastAsia" w:ascii="仿宋_GB2312" w:hAnsi="仿宋_GB2312" w:eastAsia="仿宋_GB2312" w:cs="仿宋_GB2312"/>
                    <w:sz w:val="28"/>
                    <w:szCs w:val="28"/>
                  </w:rPr>
                </w:rPrChange>
              </w:rPr>
              <w:t>纳税人识别码</w:t>
            </w:r>
          </w:p>
        </w:tc>
        <w:tc>
          <w:tcPr>
            <w:tcW w:w="3177" w:type="pct"/>
          </w:tcPr>
          <w:p w14:paraId="7A1F226F">
            <w:pPr>
              <w:spacing w:line="420" w:lineRule="exact"/>
              <w:rPr>
                <w:rFonts w:ascii="仿宋_GB2312" w:hAnsi="仿宋_GB2312" w:eastAsia="仿宋_GB2312" w:cs="仿宋_GB2312"/>
                <w:color w:val="auto"/>
                <w:sz w:val="28"/>
                <w:szCs w:val="28"/>
                <w:rPrChange w:id="784" w:author="谢泽伟" w:date="2026-05-29T14:14:34Z">
                  <w:rPr>
                    <w:rFonts w:ascii="仿宋_GB2312" w:hAnsi="仿宋_GB2312" w:eastAsia="仿宋_GB2312" w:cs="仿宋_GB2312"/>
                    <w:sz w:val="28"/>
                    <w:szCs w:val="28"/>
                  </w:rPr>
                </w:rPrChange>
              </w:rPr>
            </w:pPr>
          </w:p>
        </w:tc>
      </w:tr>
      <w:tr w14:paraId="7A1F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2" w:type="pct"/>
          </w:tcPr>
          <w:p w14:paraId="7A1F2271">
            <w:pPr>
              <w:spacing w:line="420" w:lineRule="exact"/>
              <w:rPr>
                <w:rFonts w:ascii="仿宋_GB2312" w:hAnsi="仿宋_GB2312" w:eastAsia="仿宋_GB2312" w:cs="仿宋_GB2312"/>
                <w:color w:val="auto"/>
                <w:sz w:val="28"/>
                <w:szCs w:val="28"/>
                <w:rPrChange w:id="785"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86" w:author="谢泽伟" w:date="2026-05-29T14:14:34Z">
                  <w:rPr>
                    <w:rFonts w:hint="eastAsia" w:ascii="仿宋_GB2312" w:hAnsi="仿宋_GB2312" w:eastAsia="仿宋_GB2312" w:cs="仿宋_GB2312"/>
                    <w:sz w:val="28"/>
                    <w:szCs w:val="28"/>
                  </w:rPr>
                </w:rPrChange>
              </w:rPr>
              <w:t>开户银行名称</w:t>
            </w:r>
          </w:p>
        </w:tc>
        <w:tc>
          <w:tcPr>
            <w:tcW w:w="3177" w:type="pct"/>
          </w:tcPr>
          <w:p w14:paraId="7A1F2272">
            <w:pPr>
              <w:spacing w:line="420" w:lineRule="exact"/>
              <w:rPr>
                <w:rFonts w:ascii="仿宋_GB2312" w:hAnsi="仿宋_GB2312" w:eastAsia="仿宋_GB2312" w:cs="仿宋_GB2312"/>
                <w:color w:val="auto"/>
                <w:sz w:val="28"/>
                <w:szCs w:val="28"/>
                <w:rPrChange w:id="787" w:author="谢泽伟" w:date="2026-05-29T14:14:34Z">
                  <w:rPr>
                    <w:rFonts w:ascii="仿宋_GB2312" w:hAnsi="仿宋_GB2312" w:eastAsia="仿宋_GB2312" w:cs="仿宋_GB2312"/>
                    <w:sz w:val="28"/>
                    <w:szCs w:val="28"/>
                  </w:rPr>
                </w:rPrChange>
              </w:rPr>
            </w:pPr>
          </w:p>
        </w:tc>
      </w:tr>
      <w:tr w14:paraId="7A1F2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2" w:type="pct"/>
          </w:tcPr>
          <w:p w14:paraId="7A1F2274">
            <w:pPr>
              <w:spacing w:line="420" w:lineRule="exact"/>
              <w:rPr>
                <w:rFonts w:ascii="仿宋_GB2312" w:hAnsi="仿宋_GB2312" w:eastAsia="仿宋_GB2312" w:cs="仿宋_GB2312"/>
                <w:color w:val="auto"/>
                <w:sz w:val="28"/>
                <w:szCs w:val="28"/>
                <w:rPrChange w:id="788"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89" w:author="谢泽伟" w:date="2026-05-29T14:14:34Z">
                  <w:rPr>
                    <w:rFonts w:hint="eastAsia" w:ascii="仿宋_GB2312" w:hAnsi="仿宋_GB2312" w:eastAsia="仿宋_GB2312" w:cs="仿宋_GB2312"/>
                    <w:sz w:val="28"/>
                    <w:szCs w:val="28"/>
                  </w:rPr>
                </w:rPrChange>
              </w:rPr>
              <w:t>开户银行账号</w:t>
            </w:r>
          </w:p>
        </w:tc>
        <w:tc>
          <w:tcPr>
            <w:tcW w:w="3177" w:type="pct"/>
          </w:tcPr>
          <w:p w14:paraId="7A1F2275">
            <w:pPr>
              <w:spacing w:line="420" w:lineRule="exact"/>
              <w:rPr>
                <w:rFonts w:ascii="仿宋_GB2312" w:hAnsi="仿宋_GB2312" w:eastAsia="仿宋_GB2312" w:cs="仿宋_GB2312"/>
                <w:color w:val="auto"/>
                <w:sz w:val="28"/>
                <w:szCs w:val="28"/>
                <w:rPrChange w:id="790" w:author="谢泽伟" w:date="2026-05-29T14:14:34Z">
                  <w:rPr>
                    <w:rFonts w:ascii="仿宋_GB2312" w:hAnsi="仿宋_GB2312" w:eastAsia="仿宋_GB2312" w:cs="仿宋_GB2312"/>
                    <w:sz w:val="28"/>
                    <w:szCs w:val="28"/>
                  </w:rPr>
                </w:rPrChange>
              </w:rPr>
            </w:pPr>
          </w:p>
        </w:tc>
      </w:tr>
      <w:tr w14:paraId="7A1F2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2" w:type="pct"/>
          </w:tcPr>
          <w:p w14:paraId="7A1F2277">
            <w:pPr>
              <w:spacing w:line="420" w:lineRule="exact"/>
              <w:rPr>
                <w:rFonts w:ascii="仿宋_GB2312" w:hAnsi="仿宋_GB2312" w:eastAsia="仿宋_GB2312" w:cs="仿宋_GB2312"/>
                <w:color w:val="auto"/>
                <w:sz w:val="28"/>
                <w:szCs w:val="28"/>
                <w:rPrChange w:id="79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792" w:author="谢泽伟" w:date="2026-05-29T14:14:34Z">
                  <w:rPr>
                    <w:rFonts w:hint="eastAsia" w:ascii="仿宋_GB2312" w:hAnsi="仿宋_GB2312" w:eastAsia="仿宋_GB2312" w:cs="仿宋_GB2312"/>
                    <w:sz w:val="28"/>
                    <w:szCs w:val="28"/>
                  </w:rPr>
                </w:rPrChange>
              </w:rPr>
              <w:t>公司地址</w:t>
            </w:r>
          </w:p>
        </w:tc>
        <w:tc>
          <w:tcPr>
            <w:tcW w:w="3177" w:type="pct"/>
          </w:tcPr>
          <w:p w14:paraId="7A1F2278">
            <w:pPr>
              <w:spacing w:line="420" w:lineRule="exact"/>
              <w:rPr>
                <w:rFonts w:ascii="仿宋_GB2312" w:hAnsi="仿宋_GB2312" w:eastAsia="仿宋_GB2312" w:cs="仿宋_GB2312"/>
                <w:color w:val="auto"/>
                <w:sz w:val="28"/>
                <w:szCs w:val="28"/>
                <w:rPrChange w:id="793" w:author="谢泽伟" w:date="2026-05-29T14:14:34Z">
                  <w:rPr>
                    <w:rFonts w:ascii="仿宋_GB2312" w:hAnsi="仿宋_GB2312" w:eastAsia="仿宋_GB2312" w:cs="仿宋_GB2312"/>
                    <w:sz w:val="28"/>
                    <w:szCs w:val="28"/>
                  </w:rPr>
                </w:rPrChange>
              </w:rPr>
            </w:pPr>
          </w:p>
        </w:tc>
      </w:tr>
    </w:tbl>
    <w:p w14:paraId="02DE1828">
      <w:pPr>
        <w:pStyle w:val="2"/>
        <w:rPr>
          <w:rFonts w:ascii="仿宋_GB2312" w:hAnsi="仿宋_GB2312" w:eastAsia="仿宋_GB2312" w:cs="仿宋_GB2312"/>
          <w:color w:val="auto"/>
          <w:rPrChange w:id="794" w:author="谢泽伟" w:date="2026-05-29T14:14:34Z">
            <w:rPr>
              <w:rFonts w:ascii="仿宋_GB2312" w:hAnsi="仿宋_GB2312" w:eastAsia="仿宋_GB2312" w:cs="仿宋_GB2312"/>
            </w:rPr>
          </w:rPrChange>
        </w:rPr>
      </w:pPr>
    </w:p>
    <w:p w14:paraId="7A1F227B">
      <w:pPr>
        <w:pStyle w:val="2"/>
        <w:rPr>
          <w:rFonts w:ascii="仿宋_GB2312" w:hAnsi="仿宋_GB2312" w:eastAsia="仿宋_GB2312" w:cs="仿宋_GB2312"/>
          <w:color w:val="auto"/>
          <w:rPrChange w:id="795" w:author="谢泽伟" w:date="2026-05-29T14:14:34Z">
            <w:rPr>
              <w:rFonts w:ascii="仿宋_GB2312" w:hAnsi="仿宋_GB2312" w:eastAsia="仿宋_GB2312" w:cs="仿宋_GB2312"/>
            </w:rPr>
          </w:rPrChange>
        </w:rPr>
      </w:pPr>
    </w:p>
    <w:p w14:paraId="7A1F227C">
      <w:pPr>
        <w:pStyle w:val="2"/>
        <w:rPr>
          <w:rFonts w:ascii="仿宋_GB2312" w:hAnsi="仿宋_GB2312" w:eastAsia="仿宋_GB2312" w:cs="仿宋_GB2312"/>
          <w:color w:val="auto"/>
          <w:rPrChange w:id="796" w:author="谢泽伟" w:date="2026-05-29T14:14:34Z">
            <w:rPr>
              <w:rFonts w:ascii="仿宋_GB2312" w:hAnsi="仿宋_GB2312" w:eastAsia="仿宋_GB2312" w:cs="仿宋_GB2312"/>
            </w:rPr>
          </w:rPrChange>
        </w:rPr>
      </w:pPr>
    </w:p>
    <w:tbl>
      <w:tblPr>
        <w:tblStyle w:val="1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Change w:id="797" w:author="谢泽伟" w:date="2026-07-21T10:17:00Z">
          <w:tblPr>
            <w:tblStyle w:val="1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PrChange>
      </w:tblPr>
      <w:tblGrid>
        <w:gridCol w:w="3192"/>
        <w:gridCol w:w="5566"/>
        <w:tblGridChange w:id="798">
          <w:tblGrid>
            <w:gridCol w:w="3192"/>
            <w:gridCol w:w="1"/>
            <w:gridCol w:w="5567"/>
          </w:tblGrid>
        </w:tblGridChange>
      </w:tblGrid>
      <w:tr w14:paraId="7A1F2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99" w:author="谢泽伟" w:date="2026-07-21T10:17: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1822" w:type="pct"/>
            <w:tcPrChange w:id="800" w:author="谢泽伟" w:date="2026-07-21T10:17:00Z">
              <w:tcPr>
                <w:tcW w:w="1822" w:type="pct"/>
                <w:gridSpan w:val="2"/>
              </w:tcPr>
            </w:tcPrChange>
          </w:tcPr>
          <w:p w14:paraId="7A1F227D">
            <w:pPr>
              <w:spacing w:line="420" w:lineRule="exact"/>
              <w:rPr>
                <w:rFonts w:ascii="仿宋_GB2312" w:hAnsi="仿宋_GB2312" w:eastAsia="仿宋_GB2312" w:cs="仿宋_GB2312"/>
                <w:color w:val="auto"/>
                <w:sz w:val="28"/>
                <w:szCs w:val="28"/>
                <w:rPrChange w:id="801"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802" w:author="谢泽伟" w:date="2026-05-29T14:14:34Z">
                  <w:rPr>
                    <w:rFonts w:hint="eastAsia" w:ascii="仿宋_GB2312" w:hAnsi="仿宋_GB2312" w:eastAsia="仿宋_GB2312" w:cs="仿宋_GB2312"/>
                    <w:sz w:val="28"/>
                    <w:szCs w:val="28"/>
                  </w:rPr>
                </w:rPrChange>
              </w:rPr>
              <w:t>业务联系人/电话</w:t>
            </w:r>
          </w:p>
        </w:tc>
        <w:tc>
          <w:tcPr>
            <w:tcW w:w="3177" w:type="pct"/>
            <w:tcPrChange w:id="803" w:author="谢泽伟" w:date="2026-07-21T10:17:00Z">
              <w:tcPr>
                <w:tcW w:w="3177" w:type="pct"/>
              </w:tcPr>
            </w:tcPrChange>
          </w:tcPr>
          <w:p w14:paraId="7A1F227E">
            <w:pPr>
              <w:spacing w:line="420" w:lineRule="exact"/>
              <w:rPr>
                <w:rFonts w:ascii="仿宋_GB2312" w:hAnsi="仿宋_GB2312" w:eastAsia="仿宋_GB2312" w:cs="仿宋_GB2312"/>
                <w:color w:val="auto"/>
                <w:sz w:val="28"/>
                <w:szCs w:val="28"/>
                <w:rPrChange w:id="804" w:author="谢泽伟" w:date="2026-05-29T14:14:34Z">
                  <w:rPr>
                    <w:rFonts w:ascii="仿宋_GB2312" w:hAnsi="仿宋_GB2312" w:eastAsia="仿宋_GB2312" w:cs="仿宋_GB2312"/>
                    <w:sz w:val="28"/>
                    <w:szCs w:val="28"/>
                  </w:rPr>
                </w:rPrChange>
              </w:rPr>
            </w:pPr>
          </w:p>
        </w:tc>
      </w:tr>
      <w:tr w14:paraId="7A1F2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05" w:author="谢泽伟" w:date="2026-07-21T10:17: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1822" w:type="pct"/>
            <w:tcPrChange w:id="806" w:author="谢泽伟" w:date="2026-07-21T10:17:00Z">
              <w:tcPr>
                <w:tcW w:w="1822" w:type="pct"/>
                <w:gridSpan w:val="2"/>
              </w:tcPr>
            </w:tcPrChange>
          </w:tcPr>
          <w:p w14:paraId="7A1F2280">
            <w:pPr>
              <w:spacing w:line="420" w:lineRule="exact"/>
              <w:rPr>
                <w:rFonts w:ascii="仿宋_GB2312" w:hAnsi="仿宋_GB2312" w:eastAsia="仿宋_GB2312" w:cs="仿宋_GB2312"/>
                <w:color w:val="auto"/>
                <w:sz w:val="28"/>
                <w:szCs w:val="28"/>
                <w:rPrChange w:id="807" w:author="谢泽伟" w:date="2026-05-29T14:14:34Z">
                  <w:rPr>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808" w:author="谢泽伟" w:date="2026-05-29T14:14:34Z">
                  <w:rPr>
                    <w:rFonts w:hint="eastAsia" w:ascii="仿宋_GB2312" w:hAnsi="仿宋_GB2312" w:eastAsia="仿宋_GB2312" w:cs="仿宋_GB2312"/>
                    <w:sz w:val="28"/>
                    <w:szCs w:val="28"/>
                  </w:rPr>
                </w:rPrChange>
              </w:rPr>
              <w:t>财务联系人/电话</w:t>
            </w:r>
          </w:p>
        </w:tc>
        <w:tc>
          <w:tcPr>
            <w:tcW w:w="3177" w:type="pct"/>
            <w:tcPrChange w:id="809" w:author="谢泽伟" w:date="2026-07-21T10:17:00Z">
              <w:tcPr>
                <w:tcW w:w="3177" w:type="pct"/>
              </w:tcPr>
            </w:tcPrChange>
          </w:tcPr>
          <w:p w14:paraId="7A1F2281">
            <w:pPr>
              <w:spacing w:line="420" w:lineRule="exact"/>
              <w:rPr>
                <w:rFonts w:ascii="仿宋_GB2312" w:hAnsi="仿宋_GB2312" w:eastAsia="仿宋_GB2312" w:cs="仿宋_GB2312"/>
                <w:color w:val="auto"/>
                <w:sz w:val="28"/>
                <w:szCs w:val="28"/>
                <w:rPrChange w:id="810" w:author="谢泽伟" w:date="2026-05-29T14:14:34Z">
                  <w:rPr>
                    <w:rFonts w:ascii="仿宋_GB2312" w:hAnsi="仿宋_GB2312" w:eastAsia="仿宋_GB2312" w:cs="仿宋_GB2312"/>
                    <w:sz w:val="28"/>
                    <w:szCs w:val="28"/>
                  </w:rPr>
                </w:rPrChange>
              </w:rPr>
            </w:pPr>
          </w:p>
        </w:tc>
      </w:tr>
      <w:tr w14:paraId="26963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22" w:type="pct"/>
          </w:tcPr>
          <w:p w14:paraId="50BC44DF">
            <w:pPr>
              <w:spacing w:line="42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收件邮箱</w:t>
            </w:r>
          </w:p>
        </w:tc>
        <w:tc>
          <w:tcPr>
            <w:tcW w:w="3177" w:type="pct"/>
          </w:tcPr>
          <w:p w14:paraId="49AB3DFB">
            <w:pPr>
              <w:spacing w:line="420" w:lineRule="exact"/>
              <w:rPr>
                <w:rFonts w:ascii="仿宋_GB2312" w:hAnsi="仿宋_GB2312" w:eastAsia="仿宋_GB2312" w:cs="仿宋_GB2312"/>
                <w:color w:val="auto"/>
                <w:sz w:val="28"/>
                <w:szCs w:val="28"/>
              </w:rPr>
            </w:pPr>
          </w:p>
        </w:tc>
      </w:tr>
    </w:tbl>
    <w:p w14:paraId="3447D5EB">
      <w:pPr>
        <w:pStyle w:val="2"/>
        <w:rPr>
          <w:rFonts w:ascii="仿宋_GB2312" w:hAnsi="仿宋_GB2312" w:eastAsia="仿宋_GB2312" w:cs="仿宋_GB2312"/>
          <w:color w:val="auto"/>
          <w:rPrChange w:id="811" w:author="谢泽伟" w:date="2026-05-29T14:14:34Z">
            <w:rPr>
              <w:rFonts w:ascii="仿宋_GB2312" w:hAnsi="仿宋_GB2312" w:eastAsia="仿宋_GB2312" w:cs="仿宋_GB2312"/>
            </w:rPr>
          </w:rPrChange>
        </w:rPr>
      </w:pPr>
    </w:p>
    <w:p w14:paraId="7A1F2284">
      <w:pPr>
        <w:pStyle w:val="2"/>
        <w:rPr>
          <w:rFonts w:ascii="仿宋_GB2312" w:hAnsi="仿宋_GB2312" w:eastAsia="仿宋_GB2312" w:cs="仿宋_GB2312"/>
          <w:color w:val="auto"/>
          <w:rPrChange w:id="812" w:author="谢泽伟" w:date="2026-05-29T14:14:34Z">
            <w:rPr>
              <w:rFonts w:ascii="仿宋_GB2312" w:hAnsi="仿宋_GB2312" w:eastAsia="仿宋_GB2312" w:cs="仿宋_GB2312"/>
            </w:rPr>
          </w:rPrChange>
        </w:rPr>
      </w:pPr>
    </w:p>
    <w:p w14:paraId="7A1F2285">
      <w:pPr>
        <w:rPr>
          <w:del w:id="813" w:author="谢泽伟" w:date="2026-07-13T13:21:44Z"/>
          <w:rFonts w:ascii="仿宋_GB2312" w:hAnsi="仿宋_GB2312" w:eastAsia="仿宋_GB2312" w:cs="仿宋_GB2312"/>
          <w:color w:val="auto"/>
          <w:rPrChange w:id="814" w:author="谢泽伟" w:date="2026-05-29T14:14:34Z">
            <w:rPr>
              <w:del w:id="815" w:author="谢泽伟" w:date="2026-07-13T13:21:44Z"/>
              <w:rFonts w:ascii="仿宋_GB2312" w:hAnsi="仿宋_GB2312" w:eastAsia="仿宋_GB2312" w:cs="仿宋_GB2312"/>
            </w:rPr>
          </w:rPrChange>
        </w:rPr>
      </w:pPr>
      <w:r>
        <w:rPr>
          <w:rFonts w:hint="eastAsia" w:ascii="仿宋_GB2312" w:hAnsi="仿宋_GB2312" w:eastAsia="仿宋_GB2312" w:cs="仿宋_GB2312"/>
          <w:color w:val="auto"/>
          <w:rPrChange w:id="816" w:author="谢泽伟" w:date="2026-05-29T14:14:34Z">
            <w:rPr>
              <w:rFonts w:hint="eastAsia" w:ascii="仿宋_GB2312" w:hAnsi="仿宋_GB2312" w:eastAsia="仿宋_GB2312" w:cs="仿宋_GB2312"/>
            </w:rPr>
          </w:rPrChange>
        </w:rPr>
        <w:br w:type="page"/>
      </w:r>
    </w:p>
    <w:p w14:paraId="7A1F2286">
      <w:pPr>
        <w:rPr>
          <w:del w:id="817" w:author="谢泽伟" w:date="2026-07-13T13:21:18Z"/>
          <w:rFonts w:ascii="仿宋_GB2312" w:hAnsi="仿宋_GB2312" w:eastAsia="仿宋_GB2312" w:cs="仿宋_GB2312"/>
          <w:color w:val="auto"/>
          <w:sz w:val="28"/>
          <w:szCs w:val="28"/>
          <w:rPrChange w:id="818" w:author="谢泽伟" w:date="2026-05-29T14:14:34Z">
            <w:rPr>
              <w:del w:id="819" w:author="谢泽伟" w:date="2026-07-13T13:21:18Z"/>
              <w:rFonts w:ascii="仿宋_GB2312" w:hAnsi="仿宋_GB2312" w:eastAsia="仿宋_GB2312" w:cs="仿宋_GB2312"/>
              <w:sz w:val="28"/>
              <w:szCs w:val="28"/>
            </w:rPr>
          </w:rPrChange>
        </w:rPr>
      </w:pPr>
      <w:r>
        <w:rPr>
          <w:rFonts w:hint="eastAsia" w:ascii="仿宋_GB2312" w:hAnsi="仿宋_GB2312" w:eastAsia="仿宋_GB2312" w:cs="仿宋_GB2312"/>
          <w:color w:val="auto"/>
          <w:sz w:val="28"/>
          <w:szCs w:val="28"/>
          <w:rPrChange w:id="820" w:author="谢泽伟" w:date="2026-05-29T14:14:34Z">
            <w:rPr>
              <w:rFonts w:hint="eastAsia" w:ascii="仿宋_GB2312" w:hAnsi="仿宋_GB2312" w:eastAsia="仿宋_GB2312" w:cs="仿宋_GB2312"/>
              <w:sz w:val="28"/>
              <w:szCs w:val="28"/>
            </w:rPr>
          </w:rPrChange>
        </w:rPr>
        <w:t>附件4：</w:t>
      </w:r>
    </w:p>
    <w:p w14:paraId="59854E73">
      <w:pPr>
        <w:rPr>
          <w:del w:id="822" w:author="谢泽伟" w:date="2026-07-13T13:21:18Z"/>
          <w:color w:val="auto"/>
          <w:sz w:val="21"/>
          <w:szCs w:val="21"/>
          <w:rPrChange w:id="823" w:author="谢泽伟" w:date="2026-05-29T14:14:34Z">
            <w:rPr>
              <w:del w:id="824" w:author="谢泽伟" w:date="2026-07-13T13:21:18Z"/>
              <w:sz w:val="21"/>
              <w:szCs w:val="21"/>
            </w:rPr>
          </w:rPrChange>
        </w:rPr>
        <w:pPrChange w:id="821" w:author="谢泽伟" w:date="2026-07-13T13:21:44Z">
          <w:pPr>
            <w:pStyle w:val="2"/>
          </w:pPr>
        </w:pPrChange>
      </w:pPr>
    </w:p>
    <w:p w14:paraId="618524C2">
      <w:pPr>
        <w:jc w:val="center"/>
        <w:rPr>
          <w:rFonts w:hint="eastAsia" w:eastAsia="仿宋_GB2312"/>
          <w:color w:val="auto"/>
          <w:rPrChange w:id="826" w:author="谢泽伟" w:date="2026-05-29T14:14:34Z">
            <w:rPr/>
          </w:rPrChange>
        </w:rPr>
        <w:pPrChange w:id="825" w:author="谢泽伟" w:date="2026-07-13T13:21:44Z">
          <w:pPr>
            <w:pStyle w:val="2"/>
            <w:jc w:val="center"/>
          </w:pPr>
        </w:pPrChange>
      </w:pPr>
      <w:r>
        <w:rPr>
          <w:rFonts w:hint="eastAsia" w:ascii="仿宋_GB2312" w:hAnsi="仿宋_GB2312" w:eastAsia="仿宋_GB2312" w:cs="仿宋_GB2312"/>
          <w:color w:val="auto"/>
          <w:sz w:val="28"/>
          <w:szCs w:val="28"/>
          <w:rPrChange w:id="827" w:author="谢泽伟" w:date="2026-05-29T14:14:34Z">
            <w:rPr>
              <w:rFonts w:hint="eastAsia" w:ascii="仿宋_GB2312" w:hAnsi="仿宋_GB2312" w:eastAsia="仿宋_GB2312" w:cs="仿宋_GB2312"/>
              <w:sz w:val="28"/>
              <w:szCs w:val="28"/>
            </w:rPr>
          </w:rPrChange>
        </w:rPr>
        <w:t>海岸整治修复工作清单</w:t>
      </w:r>
      <w:ins w:id="828" w:author="谢泽伟" w:date="2026-07-13T13:21:23Z">
        <w:r>
          <w:rPr>
            <w:rFonts w:hint="eastAsia" w:ascii="仿宋_GB2312" w:hAnsi="仿宋_GB2312" w:eastAsia="仿宋_GB2312" w:cs="仿宋_GB2312"/>
            <w:color w:val="auto"/>
            <w:sz w:val="28"/>
            <w:szCs w:val="28"/>
            <w:lang w:eastAsia="zh-CN"/>
          </w:rPr>
          <w:t>（</w:t>
        </w:r>
      </w:ins>
      <w:ins w:id="829" w:author="谢泽伟" w:date="2026-07-13T13:21:26Z">
        <w:r>
          <w:rPr>
            <w:rFonts w:hint="eastAsia" w:ascii="仿宋_GB2312" w:hAnsi="仿宋_GB2312" w:eastAsia="仿宋_GB2312" w:cs="仿宋_GB2312"/>
            <w:color w:val="auto"/>
            <w:sz w:val="28"/>
            <w:szCs w:val="28"/>
            <w:lang w:val="en-US" w:eastAsia="zh-CN"/>
          </w:rPr>
          <w:t>以</w:t>
        </w:r>
      </w:ins>
      <w:ins w:id="830" w:author="谢泽伟" w:date="2026-07-13T13:21:27Z">
        <w:r>
          <w:rPr>
            <w:rFonts w:hint="eastAsia" w:ascii="仿宋_GB2312" w:hAnsi="仿宋_GB2312" w:eastAsia="仿宋_GB2312" w:cs="仿宋_GB2312"/>
            <w:color w:val="auto"/>
            <w:sz w:val="28"/>
            <w:szCs w:val="28"/>
            <w:lang w:val="en-US" w:eastAsia="zh-CN"/>
          </w:rPr>
          <w:t>中标</w:t>
        </w:r>
      </w:ins>
      <w:ins w:id="831" w:author="谢泽伟" w:date="2026-07-13T13:21:31Z">
        <w:r>
          <w:rPr>
            <w:rFonts w:hint="eastAsia" w:ascii="仿宋_GB2312" w:hAnsi="仿宋_GB2312" w:eastAsia="仿宋_GB2312" w:cs="仿宋_GB2312"/>
            <w:color w:val="auto"/>
            <w:sz w:val="28"/>
            <w:szCs w:val="28"/>
            <w:lang w:val="en-US" w:eastAsia="zh-CN"/>
          </w:rPr>
          <w:t>人</w:t>
        </w:r>
      </w:ins>
      <w:ins w:id="832" w:author="谢泽伟" w:date="2026-07-13T13:21:32Z">
        <w:r>
          <w:rPr>
            <w:rFonts w:hint="eastAsia" w:ascii="仿宋_GB2312" w:hAnsi="仿宋_GB2312" w:eastAsia="仿宋_GB2312" w:cs="仿宋_GB2312"/>
            <w:color w:val="auto"/>
            <w:sz w:val="28"/>
            <w:szCs w:val="28"/>
            <w:lang w:val="en-US" w:eastAsia="zh-CN"/>
          </w:rPr>
          <w:t>的</w:t>
        </w:r>
      </w:ins>
      <w:ins w:id="833" w:author="谢泽伟" w:date="2026-07-13T13:21:33Z">
        <w:r>
          <w:rPr>
            <w:rFonts w:hint="eastAsia" w:ascii="仿宋_GB2312" w:hAnsi="仿宋_GB2312" w:eastAsia="仿宋_GB2312" w:cs="仿宋_GB2312"/>
            <w:color w:val="auto"/>
            <w:sz w:val="28"/>
            <w:szCs w:val="28"/>
            <w:lang w:val="en-US" w:eastAsia="zh-CN"/>
          </w:rPr>
          <w:t>投标</w:t>
        </w:r>
      </w:ins>
      <w:ins w:id="834" w:author="谢泽伟" w:date="2026-07-13T13:21:39Z">
        <w:r>
          <w:rPr>
            <w:rFonts w:hint="eastAsia" w:ascii="仿宋_GB2312" w:hAnsi="仿宋_GB2312" w:eastAsia="仿宋_GB2312" w:cs="仿宋_GB2312"/>
            <w:color w:val="auto"/>
            <w:sz w:val="28"/>
            <w:szCs w:val="28"/>
            <w:lang w:val="en-US" w:eastAsia="zh-CN"/>
          </w:rPr>
          <w:t>文件</w:t>
        </w:r>
      </w:ins>
      <w:ins w:id="835" w:author="谢泽伟" w:date="2026-07-13T13:21:40Z">
        <w:r>
          <w:rPr>
            <w:rFonts w:hint="eastAsia" w:ascii="仿宋_GB2312" w:hAnsi="仿宋_GB2312" w:eastAsia="仿宋_GB2312" w:cs="仿宋_GB2312"/>
            <w:color w:val="auto"/>
            <w:sz w:val="28"/>
            <w:szCs w:val="28"/>
            <w:lang w:val="en-US" w:eastAsia="zh-CN"/>
          </w:rPr>
          <w:t>为准</w:t>
        </w:r>
      </w:ins>
      <w:ins w:id="836" w:author="谢泽伟" w:date="2026-07-13T13:21:23Z">
        <w:r>
          <w:rPr>
            <w:rFonts w:hint="eastAsia" w:ascii="仿宋_GB2312" w:hAnsi="仿宋_GB2312" w:eastAsia="仿宋_GB2312" w:cs="仿宋_GB2312"/>
            <w:color w:val="auto"/>
            <w:sz w:val="28"/>
            <w:szCs w:val="28"/>
            <w:lang w:eastAsia="zh-CN"/>
          </w:rPr>
          <w:t>）</w:t>
        </w:r>
      </w:ins>
    </w:p>
    <w:p w14:paraId="7A1F2289">
      <w:pPr>
        <w:pStyle w:val="2"/>
        <w:spacing w:before="78" w:line="218" w:lineRule="auto"/>
        <w:jc w:val="center"/>
        <w:rPr>
          <w:del w:id="837" w:author="谢泽伟" w:date="2026-07-13T13:21:48Z"/>
          <w:b/>
          <w:bCs/>
          <w:color w:val="auto"/>
          <w:spacing w:val="-4"/>
          <w:rPrChange w:id="838" w:author="谢泽伟" w:date="2026-05-29T14:14:34Z">
            <w:rPr>
              <w:del w:id="839" w:author="谢泽伟" w:date="2026-07-13T13:21:48Z"/>
              <w:b/>
              <w:bCs/>
              <w:spacing w:val="-4"/>
            </w:rPr>
          </w:rPrChange>
        </w:rPr>
      </w:pPr>
    </w:p>
    <w:tbl>
      <w:tblPr>
        <w:tblStyle w:val="15"/>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1405"/>
        <w:gridCol w:w="1404"/>
        <w:gridCol w:w="1405"/>
        <w:gridCol w:w="1405"/>
        <w:gridCol w:w="1733"/>
      </w:tblGrid>
      <w:tr w14:paraId="7A1F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del w:id="840" w:author="谢泽伟" w:date="2026-07-13T13:21:48Z"/>
        </w:trPr>
        <w:tc>
          <w:tcPr>
            <w:tcW w:w="0" w:type="auto"/>
            <w:vAlign w:val="center"/>
          </w:tcPr>
          <w:p w14:paraId="7A1F228A">
            <w:pPr>
              <w:snapToGrid w:val="0"/>
              <w:spacing w:line="240" w:lineRule="auto"/>
              <w:jc w:val="center"/>
              <w:rPr>
                <w:del w:id="841" w:author="谢泽伟" w:date="2026-07-13T13:21:48Z"/>
                <w:rFonts w:ascii="Arial"/>
                <w:b/>
                <w:color w:val="auto"/>
                <w:rPrChange w:id="842" w:author="谢泽伟" w:date="2026-05-29T14:14:34Z">
                  <w:rPr>
                    <w:del w:id="843" w:author="谢泽伟" w:date="2026-07-13T13:21:48Z"/>
                    <w:rFonts w:ascii="Arial"/>
                    <w:b/>
                  </w:rPr>
                </w:rPrChange>
              </w:rPr>
            </w:pPr>
            <w:del w:id="844" w:author="谢泽伟" w:date="2026-07-13T13:21:48Z">
              <w:r>
                <w:rPr>
                  <w:rFonts w:hint="eastAsia" w:ascii="Arial"/>
                  <w:b/>
                  <w:color w:val="auto"/>
                  <w:rPrChange w:id="845" w:author="谢泽伟" w:date="2026-05-29T14:14:34Z">
                    <w:rPr>
                      <w:rFonts w:hint="eastAsia" w:ascii="Arial"/>
                      <w:b/>
                    </w:rPr>
                  </w:rPrChange>
                </w:rPr>
                <w:delText>序号</w:delText>
              </w:r>
            </w:del>
          </w:p>
        </w:tc>
        <w:tc>
          <w:tcPr>
            <w:tcW w:w="0" w:type="auto"/>
            <w:vAlign w:val="center"/>
          </w:tcPr>
          <w:p w14:paraId="7A1F228B">
            <w:pPr>
              <w:snapToGrid w:val="0"/>
              <w:spacing w:line="240" w:lineRule="auto"/>
              <w:jc w:val="center"/>
              <w:rPr>
                <w:del w:id="846" w:author="谢泽伟" w:date="2026-07-13T13:21:48Z"/>
                <w:rFonts w:ascii="Arial"/>
                <w:b/>
                <w:color w:val="auto"/>
                <w:rPrChange w:id="847" w:author="谢泽伟" w:date="2026-05-29T14:14:34Z">
                  <w:rPr>
                    <w:del w:id="848" w:author="谢泽伟" w:date="2026-07-13T13:21:48Z"/>
                    <w:rFonts w:ascii="Arial"/>
                    <w:b/>
                  </w:rPr>
                </w:rPrChange>
              </w:rPr>
            </w:pPr>
            <w:del w:id="849" w:author="谢泽伟" w:date="2026-07-13T13:21:48Z">
              <w:r>
                <w:rPr>
                  <w:rFonts w:hint="eastAsia" w:ascii="Arial"/>
                  <w:b/>
                  <w:color w:val="auto"/>
                  <w:rPrChange w:id="850" w:author="谢泽伟" w:date="2026-05-29T14:14:34Z">
                    <w:rPr>
                      <w:rFonts w:hint="eastAsia" w:ascii="Arial"/>
                      <w:b/>
                    </w:rPr>
                  </w:rPrChange>
                </w:rPr>
                <w:delText>整治修复内容</w:delText>
              </w:r>
            </w:del>
          </w:p>
        </w:tc>
        <w:tc>
          <w:tcPr>
            <w:tcW w:w="0" w:type="auto"/>
            <w:vAlign w:val="center"/>
          </w:tcPr>
          <w:p w14:paraId="7A1F228C">
            <w:pPr>
              <w:snapToGrid w:val="0"/>
              <w:spacing w:line="240" w:lineRule="auto"/>
              <w:jc w:val="center"/>
              <w:rPr>
                <w:del w:id="851" w:author="谢泽伟" w:date="2026-07-13T13:21:48Z"/>
                <w:rFonts w:ascii="Arial"/>
                <w:b/>
                <w:color w:val="auto"/>
                <w:rPrChange w:id="852" w:author="谢泽伟" w:date="2026-05-29T14:14:34Z">
                  <w:rPr>
                    <w:del w:id="853" w:author="谢泽伟" w:date="2026-07-13T13:21:48Z"/>
                    <w:rFonts w:ascii="Arial"/>
                    <w:b/>
                  </w:rPr>
                </w:rPrChange>
              </w:rPr>
            </w:pPr>
            <w:del w:id="854" w:author="谢泽伟" w:date="2026-07-13T13:21:48Z">
              <w:r>
                <w:rPr>
                  <w:rFonts w:hint="eastAsia" w:ascii="Arial"/>
                  <w:b/>
                  <w:color w:val="auto"/>
                  <w:rPrChange w:id="855" w:author="谢泽伟" w:date="2026-05-29T14:14:34Z">
                    <w:rPr>
                      <w:rFonts w:hint="eastAsia" w:ascii="Arial"/>
                      <w:b/>
                    </w:rPr>
                  </w:rPrChange>
                </w:rPr>
                <w:delText>数量</w:delText>
              </w:r>
            </w:del>
          </w:p>
        </w:tc>
        <w:tc>
          <w:tcPr>
            <w:tcW w:w="0" w:type="auto"/>
            <w:vAlign w:val="center"/>
          </w:tcPr>
          <w:p w14:paraId="7A1F228D">
            <w:pPr>
              <w:snapToGrid w:val="0"/>
              <w:spacing w:line="240" w:lineRule="auto"/>
              <w:jc w:val="center"/>
              <w:rPr>
                <w:del w:id="856" w:author="谢泽伟" w:date="2026-07-13T13:21:48Z"/>
                <w:rFonts w:ascii="Arial"/>
                <w:b/>
                <w:color w:val="auto"/>
                <w:rPrChange w:id="857" w:author="谢泽伟" w:date="2026-05-29T14:14:34Z">
                  <w:rPr>
                    <w:del w:id="858" w:author="谢泽伟" w:date="2026-07-13T13:21:48Z"/>
                    <w:rFonts w:ascii="Arial"/>
                    <w:b/>
                  </w:rPr>
                </w:rPrChange>
              </w:rPr>
            </w:pPr>
            <w:del w:id="859" w:author="谢泽伟" w:date="2026-07-13T13:21:48Z">
              <w:r>
                <w:rPr>
                  <w:rFonts w:hint="eastAsia" w:ascii="Arial"/>
                  <w:b/>
                  <w:color w:val="auto"/>
                  <w:rPrChange w:id="860" w:author="谢泽伟" w:date="2026-05-29T14:14:34Z">
                    <w:rPr>
                      <w:rFonts w:hint="eastAsia" w:ascii="Arial"/>
                      <w:b/>
                    </w:rPr>
                  </w:rPrChange>
                </w:rPr>
                <w:delText>单价</w:delText>
              </w:r>
            </w:del>
          </w:p>
        </w:tc>
        <w:tc>
          <w:tcPr>
            <w:tcW w:w="0" w:type="auto"/>
            <w:vAlign w:val="center"/>
          </w:tcPr>
          <w:p w14:paraId="7A1F228E">
            <w:pPr>
              <w:snapToGrid w:val="0"/>
              <w:spacing w:line="240" w:lineRule="auto"/>
              <w:jc w:val="center"/>
              <w:rPr>
                <w:del w:id="861" w:author="谢泽伟" w:date="2026-07-13T13:21:48Z"/>
                <w:rFonts w:ascii="Arial"/>
                <w:b/>
                <w:color w:val="auto"/>
                <w:rPrChange w:id="862" w:author="谢泽伟" w:date="2026-05-29T14:14:34Z">
                  <w:rPr>
                    <w:del w:id="863" w:author="谢泽伟" w:date="2026-07-13T13:21:48Z"/>
                    <w:rFonts w:ascii="Arial"/>
                    <w:b/>
                  </w:rPr>
                </w:rPrChange>
              </w:rPr>
            </w:pPr>
            <w:del w:id="864" w:author="谢泽伟" w:date="2026-07-13T13:21:48Z">
              <w:r>
                <w:rPr>
                  <w:rFonts w:hint="eastAsia" w:ascii="Arial"/>
                  <w:b/>
                  <w:color w:val="auto"/>
                  <w:rPrChange w:id="865" w:author="谢泽伟" w:date="2026-05-29T14:14:34Z">
                    <w:rPr>
                      <w:rFonts w:hint="eastAsia" w:ascii="Arial"/>
                      <w:b/>
                    </w:rPr>
                  </w:rPrChange>
                </w:rPr>
                <w:delText>单位</w:delText>
              </w:r>
            </w:del>
          </w:p>
        </w:tc>
        <w:tc>
          <w:tcPr>
            <w:tcW w:w="1733" w:type="dxa"/>
            <w:vAlign w:val="center"/>
          </w:tcPr>
          <w:p w14:paraId="7A1F228F">
            <w:pPr>
              <w:snapToGrid w:val="0"/>
              <w:spacing w:line="240" w:lineRule="auto"/>
              <w:jc w:val="center"/>
              <w:rPr>
                <w:del w:id="866" w:author="谢泽伟" w:date="2026-07-13T13:21:48Z"/>
                <w:rFonts w:ascii="Arial"/>
                <w:b/>
                <w:color w:val="auto"/>
                <w:rPrChange w:id="867" w:author="谢泽伟" w:date="2026-05-29T14:14:34Z">
                  <w:rPr>
                    <w:del w:id="868" w:author="谢泽伟" w:date="2026-07-13T13:21:48Z"/>
                    <w:rFonts w:ascii="Arial"/>
                    <w:b/>
                  </w:rPr>
                </w:rPrChange>
              </w:rPr>
            </w:pPr>
            <w:del w:id="869" w:author="谢泽伟" w:date="2026-07-13T13:21:48Z">
              <w:r>
                <w:rPr>
                  <w:rFonts w:hint="eastAsia" w:ascii="Arial"/>
                  <w:b/>
                  <w:color w:val="auto"/>
                  <w:rPrChange w:id="870" w:author="谢泽伟" w:date="2026-05-29T14:14:34Z">
                    <w:rPr>
                      <w:rFonts w:hint="eastAsia" w:ascii="Arial"/>
                      <w:b/>
                    </w:rPr>
                  </w:rPrChange>
                </w:rPr>
                <w:delText>总价（元）</w:delText>
              </w:r>
            </w:del>
          </w:p>
        </w:tc>
      </w:tr>
      <w:tr w14:paraId="7A1F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71" w:author="谢泽伟" w:date="2026-07-13T13:21:48Z"/>
        </w:trPr>
        <w:tc>
          <w:tcPr>
            <w:tcW w:w="0" w:type="auto"/>
            <w:vAlign w:val="center"/>
          </w:tcPr>
          <w:p w14:paraId="7A1F2291">
            <w:pPr>
              <w:snapToGrid w:val="0"/>
              <w:spacing w:line="240" w:lineRule="auto"/>
              <w:jc w:val="center"/>
              <w:rPr>
                <w:del w:id="872" w:author="谢泽伟" w:date="2026-07-13T13:21:48Z"/>
                <w:rFonts w:ascii="宋体" w:hAnsi="宋体" w:cs="宋体"/>
                <w:snapToGrid w:val="0"/>
                <w:color w:val="auto"/>
                <w:spacing w:val="-1"/>
                <w:kern w:val="0"/>
                <w:sz w:val="24"/>
                <w:rPrChange w:id="873" w:author="谢泽伟" w:date="2026-05-29T14:14:34Z">
                  <w:rPr>
                    <w:del w:id="874" w:author="谢泽伟" w:date="2026-07-13T13:21:48Z"/>
                    <w:rFonts w:ascii="宋体" w:hAnsi="宋体" w:cs="宋体"/>
                    <w:snapToGrid w:val="0"/>
                    <w:color w:val="000000"/>
                    <w:spacing w:val="-1"/>
                    <w:kern w:val="0"/>
                    <w:sz w:val="24"/>
                  </w:rPr>
                </w:rPrChange>
              </w:rPr>
            </w:pPr>
            <w:del w:id="875" w:author="谢泽伟" w:date="2026-07-13T13:21:48Z">
              <w:r>
                <w:rPr>
                  <w:rFonts w:hint="eastAsia" w:ascii="宋体" w:hAnsi="宋体" w:cs="宋体"/>
                  <w:snapToGrid w:val="0"/>
                  <w:color w:val="auto"/>
                  <w:spacing w:val="-1"/>
                  <w:kern w:val="0"/>
                  <w:sz w:val="24"/>
                  <w:rPrChange w:id="876" w:author="谢泽伟" w:date="2026-05-29T14:14:34Z">
                    <w:rPr>
                      <w:rFonts w:hint="eastAsia" w:ascii="宋体" w:hAnsi="宋体" w:cs="宋体"/>
                      <w:snapToGrid w:val="0"/>
                      <w:color w:val="000000"/>
                      <w:spacing w:val="-1"/>
                      <w:kern w:val="0"/>
                      <w:sz w:val="24"/>
                    </w:rPr>
                  </w:rPrChange>
                </w:rPr>
                <w:delText>1</w:delText>
              </w:r>
            </w:del>
          </w:p>
        </w:tc>
        <w:tc>
          <w:tcPr>
            <w:tcW w:w="0" w:type="auto"/>
            <w:vAlign w:val="center"/>
          </w:tcPr>
          <w:p w14:paraId="7A1F2292">
            <w:pPr>
              <w:snapToGrid w:val="0"/>
              <w:spacing w:line="240" w:lineRule="auto"/>
              <w:jc w:val="center"/>
              <w:rPr>
                <w:del w:id="877" w:author="谢泽伟" w:date="2026-07-13T13:21:48Z"/>
                <w:rFonts w:ascii="宋体" w:hAnsi="宋体" w:cs="宋体"/>
                <w:snapToGrid w:val="0"/>
                <w:color w:val="auto"/>
                <w:spacing w:val="-1"/>
                <w:kern w:val="0"/>
                <w:sz w:val="24"/>
                <w:rPrChange w:id="878" w:author="谢泽伟" w:date="2026-05-29T14:14:34Z">
                  <w:rPr>
                    <w:del w:id="879" w:author="谢泽伟" w:date="2026-07-13T13:21:48Z"/>
                    <w:rFonts w:ascii="宋体" w:hAnsi="宋体" w:cs="宋体"/>
                    <w:snapToGrid w:val="0"/>
                    <w:color w:val="000000"/>
                    <w:spacing w:val="-1"/>
                    <w:kern w:val="0"/>
                    <w:sz w:val="24"/>
                  </w:rPr>
                </w:rPrChange>
              </w:rPr>
            </w:pPr>
            <w:del w:id="880" w:author="谢泽伟" w:date="2026-07-13T13:21:48Z">
              <w:r>
                <w:rPr>
                  <w:rFonts w:hint="eastAsia" w:ascii="宋体" w:hAnsi="宋体" w:cs="宋体"/>
                  <w:snapToGrid w:val="0"/>
                  <w:color w:val="auto"/>
                  <w:spacing w:val="-1"/>
                  <w:kern w:val="0"/>
                  <w:sz w:val="24"/>
                  <w:rPrChange w:id="881" w:author="谢泽伟" w:date="2026-05-29T14:14:34Z">
                    <w:rPr>
                      <w:rFonts w:hint="eastAsia" w:ascii="宋体" w:hAnsi="宋体" w:cs="宋体"/>
                      <w:snapToGrid w:val="0"/>
                      <w:color w:val="000000"/>
                      <w:spacing w:val="-1"/>
                      <w:kern w:val="0"/>
                      <w:sz w:val="24"/>
                    </w:rPr>
                  </w:rPrChange>
                </w:rPr>
                <w:delText>海岸垃圾清理</w:delText>
              </w:r>
            </w:del>
          </w:p>
        </w:tc>
        <w:tc>
          <w:tcPr>
            <w:tcW w:w="0" w:type="auto"/>
            <w:vAlign w:val="center"/>
          </w:tcPr>
          <w:p w14:paraId="7A1F2293">
            <w:pPr>
              <w:snapToGrid w:val="0"/>
              <w:spacing w:line="240" w:lineRule="auto"/>
              <w:jc w:val="center"/>
              <w:rPr>
                <w:del w:id="882" w:author="谢泽伟" w:date="2026-07-13T13:21:48Z"/>
                <w:rFonts w:ascii="宋体" w:hAnsi="宋体" w:cs="宋体"/>
                <w:snapToGrid w:val="0"/>
                <w:color w:val="auto"/>
                <w:spacing w:val="-1"/>
                <w:kern w:val="0"/>
                <w:sz w:val="24"/>
                <w:rPrChange w:id="883" w:author="谢泽伟" w:date="2026-05-29T14:14:34Z">
                  <w:rPr>
                    <w:del w:id="884" w:author="谢泽伟" w:date="2026-07-13T13:21:48Z"/>
                    <w:rFonts w:ascii="宋体" w:hAnsi="宋体" w:cs="宋体"/>
                    <w:snapToGrid w:val="0"/>
                    <w:color w:val="000000"/>
                    <w:spacing w:val="-1"/>
                    <w:kern w:val="0"/>
                    <w:sz w:val="24"/>
                  </w:rPr>
                </w:rPrChange>
              </w:rPr>
            </w:pPr>
            <w:del w:id="885" w:author="谢泽伟" w:date="2026-07-13T13:21:48Z">
              <w:r>
                <w:rPr>
                  <w:rFonts w:hint="eastAsia" w:ascii="宋体" w:hAnsi="宋体" w:cs="宋体"/>
                  <w:snapToGrid w:val="0"/>
                  <w:color w:val="auto"/>
                  <w:spacing w:val="-1"/>
                  <w:kern w:val="0"/>
                  <w:sz w:val="24"/>
                  <w:rPrChange w:id="886" w:author="谢泽伟" w:date="2026-05-29T14:14:34Z">
                    <w:rPr>
                      <w:rFonts w:hint="eastAsia" w:ascii="宋体" w:hAnsi="宋体" w:cs="宋体"/>
                      <w:snapToGrid w:val="0"/>
                      <w:color w:val="000000"/>
                      <w:spacing w:val="-1"/>
                      <w:kern w:val="0"/>
                      <w:sz w:val="24"/>
                    </w:rPr>
                  </w:rPrChange>
                </w:rPr>
                <w:delText>367m</w:delText>
              </w:r>
            </w:del>
          </w:p>
        </w:tc>
        <w:tc>
          <w:tcPr>
            <w:tcW w:w="0" w:type="auto"/>
            <w:vAlign w:val="center"/>
          </w:tcPr>
          <w:p w14:paraId="7A1F2294">
            <w:pPr>
              <w:snapToGrid w:val="0"/>
              <w:spacing w:line="240" w:lineRule="auto"/>
              <w:jc w:val="left"/>
              <w:rPr>
                <w:del w:id="887" w:author="谢泽伟" w:date="2026-07-13T13:21:48Z"/>
                <w:rFonts w:ascii="宋体" w:hAnsi="宋体" w:cs="宋体"/>
                <w:snapToGrid w:val="0"/>
                <w:color w:val="auto"/>
                <w:spacing w:val="-1"/>
                <w:kern w:val="0"/>
                <w:sz w:val="24"/>
                <w:rPrChange w:id="888" w:author="谢泽伟" w:date="2026-05-29T14:14:34Z">
                  <w:rPr>
                    <w:del w:id="889" w:author="谢泽伟" w:date="2026-07-13T13:21:48Z"/>
                    <w:rFonts w:ascii="宋体" w:hAnsi="宋体" w:cs="宋体"/>
                    <w:snapToGrid w:val="0"/>
                    <w:color w:val="000000"/>
                    <w:spacing w:val="-1"/>
                    <w:kern w:val="0"/>
                    <w:sz w:val="24"/>
                  </w:rPr>
                </w:rPrChange>
              </w:rPr>
            </w:pPr>
          </w:p>
        </w:tc>
        <w:tc>
          <w:tcPr>
            <w:tcW w:w="0" w:type="auto"/>
            <w:vAlign w:val="center"/>
          </w:tcPr>
          <w:p w14:paraId="7A1F2295">
            <w:pPr>
              <w:snapToGrid w:val="0"/>
              <w:spacing w:line="240" w:lineRule="auto"/>
              <w:jc w:val="center"/>
              <w:rPr>
                <w:del w:id="890" w:author="谢泽伟" w:date="2026-07-13T13:21:48Z"/>
                <w:rFonts w:ascii="宋体" w:hAnsi="宋体" w:cs="宋体"/>
                <w:snapToGrid w:val="0"/>
                <w:color w:val="auto"/>
                <w:spacing w:val="-1"/>
                <w:kern w:val="0"/>
                <w:sz w:val="24"/>
                <w:rPrChange w:id="891" w:author="谢泽伟" w:date="2026-05-29T14:14:34Z">
                  <w:rPr>
                    <w:del w:id="892" w:author="谢泽伟" w:date="2026-07-13T13:21:48Z"/>
                    <w:rFonts w:ascii="宋体" w:hAnsi="宋体" w:cs="宋体"/>
                    <w:snapToGrid w:val="0"/>
                    <w:color w:val="000000"/>
                    <w:spacing w:val="-1"/>
                    <w:kern w:val="0"/>
                    <w:sz w:val="24"/>
                  </w:rPr>
                </w:rPrChange>
              </w:rPr>
            </w:pPr>
            <w:del w:id="893" w:author="谢泽伟" w:date="2026-07-13T13:21:48Z">
              <w:r>
                <w:rPr>
                  <w:rFonts w:hint="eastAsia" w:ascii="宋体" w:hAnsi="宋体" w:cs="宋体"/>
                  <w:snapToGrid w:val="0"/>
                  <w:color w:val="auto"/>
                  <w:spacing w:val="-1"/>
                  <w:kern w:val="0"/>
                  <w:sz w:val="24"/>
                  <w:rPrChange w:id="894" w:author="谢泽伟" w:date="2026-05-29T14:14:34Z">
                    <w:rPr>
                      <w:rFonts w:hint="eastAsia" w:ascii="宋体" w:hAnsi="宋体" w:cs="宋体"/>
                      <w:snapToGrid w:val="0"/>
                      <w:color w:val="000000"/>
                      <w:spacing w:val="-1"/>
                      <w:kern w:val="0"/>
                      <w:sz w:val="24"/>
                    </w:rPr>
                  </w:rPrChange>
                </w:rPr>
                <w:delText>元/m</w:delText>
              </w:r>
            </w:del>
          </w:p>
        </w:tc>
        <w:tc>
          <w:tcPr>
            <w:tcW w:w="1733" w:type="dxa"/>
            <w:vAlign w:val="center"/>
          </w:tcPr>
          <w:p w14:paraId="7A1F2296">
            <w:pPr>
              <w:snapToGrid w:val="0"/>
              <w:spacing w:line="240" w:lineRule="auto"/>
              <w:jc w:val="center"/>
              <w:rPr>
                <w:del w:id="895" w:author="谢泽伟" w:date="2026-07-13T13:21:48Z"/>
                <w:rFonts w:ascii="宋体" w:hAnsi="宋体" w:cs="宋体"/>
                <w:snapToGrid w:val="0"/>
                <w:color w:val="auto"/>
                <w:spacing w:val="-1"/>
                <w:kern w:val="0"/>
                <w:sz w:val="24"/>
                <w:rPrChange w:id="896" w:author="谢泽伟" w:date="2026-05-29T14:14:34Z">
                  <w:rPr>
                    <w:del w:id="897" w:author="谢泽伟" w:date="2026-07-13T13:21:48Z"/>
                    <w:rFonts w:ascii="宋体" w:hAnsi="宋体" w:cs="宋体"/>
                    <w:snapToGrid w:val="0"/>
                    <w:color w:val="000000"/>
                    <w:spacing w:val="-1"/>
                    <w:kern w:val="0"/>
                    <w:sz w:val="24"/>
                  </w:rPr>
                </w:rPrChange>
              </w:rPr>
            </w:pPr>
          </w:p>
        </w:tc>
      </w:tr>
      <w:tr w14:paraId="7A1F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98" w:author="谢泽伟" w:date="2026-07-13T13:21:48Z"/>
        </w:trPr>
        <w:tc>
          <w:tcPr>
            <w:tcW w:w="0" w:type="auto"/>
            <w:vAlign w:val="center"/>
          </w:tcPr>
          <w:p w14:paraId="7A1F2298">
            <w:pPr>
              <w:snapToGrid w:val="0"/>
              <w:spacing w:line="240" w:lineRule="auto"/>
              <w:jc w:val="center"/>
              <w:rPr>
                <w:del w:id="899" w:author="谢泽伟" w:date="2026-07-13T13:21:48Z"/>
                <w:rFonts w:ascii="宋体" w:hAnsi="宋体" w:cs="宋体"/>
                <w:snapToGrid w:val="0"/>
                <w:color w:val="auto"/>
                <w:spacing w:val="-1"/>
                <w:kern w:val="0"/>
                <w:sz w:val="24"/>
                <w:rPrChange w:id="900" w:author="谢泽伟" w:date="2026-05-29T14:14:34Z">
                  <w:rPr>
                    <w:del w:id="901" w:author="谢泽伟" w:date="2026-07-13T13:21:48Z"/>
                    <w:rFonts w:ascii="宋体" w:hAnsi="宋体" w:cs="宋体"/>
                    <w:snapToGrid w:val="0"/>
                    <w:color w:val="000000"/>
                    <w:spacing w:val="-1"/>
                    <w:kern w:val="0"/>
                    <w:sz w:val="24"/>
                  </w:rPr>
                </w:rPrChange>
              </w:rPr>
            </w:pPr>
            <w:del w:id="902" w:author="谢泽伟" w:date="2026-07-13T13:21:48Z">
              <w:r>
                <w:rPr>
                  <w:rFonts w:hint="eastAsia" w:ascii="宋体" w:hAnsi="宋体" w:cs="宋体"/>
                  <w:snapToGrid w:val="0"/>
                  <w:color w:val="auto"/>
                  <w:spacing w:val="-1"/>
                  <w:kern w:val="0"/>
                  <w:sz w:val="24"/>
                  <w:rPrChange w:id="903" w:author="谢泽伟" w:date="2026-05-29T14:14:34Z">
                    <w:rPr>
                      <w:rFonts w:hint="eastAsia" w:ascii="宋体" w:hAnsi="宋体" w:cs="宋体"/>
                      <w:snapToGrid w:val="0"/>
                      <w:color w:val="000000"/>
                      <w:spacing w:val="-1"/>
                      <w:kern w:val="0"/>
                      <w:sz w:val="24"/>
                    </w:rPr>
                  </w:rPrChange>
                </w:rPr>
                <w:delText>2</w:delText>
              </w:r>
            </w:del>
          </w:p>
        </w:tc>
        <w:tc>
          <w:tcPr>
            <w:tcW w:w="0" w:type="auto"/>
            <w:vAlign w:val="center"/>
          </w:tcPr>
          <w:p w14:paraId="7A1F2299">
            <w:pPr>
              <w:widowControl/>
              <w:snapToGrid w:val="0"/>
              <w:spacing w:line="240" w:lineRule="auto"/>
              <w:jc w:val="center"/>
              <w:rPr>
                <w:del w:id="904" w:author="谢泽伟" w:date="2026-07-13T13:21:48Z"/>
                <w:rFonts w:ascii="宋体" w:hAnsi="宋体" w:cs="宋体"/>
                <w:snapToGrid w:val="0"/>
                <w:color w:val="auto"/>
                <w:spacing w:val="-1"/>
                <w:kern w:val="0"/>
                <w:sz w:val="24"/>
                <w:rPrChange w:id="905" w:author="谢泽伟" w:date="2026-05-29T14:14:34Z">
                  <w:rPr>
                    <w:del w:id="906" w:author="谢泽伟" w:date="2026-07-13T13:21:48Z"/>
                    <w:rFonts w:ascii="宋体" w:hAnsi="宋体" w:cs="宋体"/>
                    <w:snapToGrid w:val="0"/>
                    <w:color w:val="000000"/>
                    <w:spacing w:val="-1"/>
                    <w:kern w:val="0"/>
                    <w:sz w:val="24"/>
                  </w:rPr>
                </w:rPrChange>
              </w:rPr>
            </w:pPr>
            <w:del w:id="907" w:author="谢泽伟" w:date="2026-07-13T13:21:48Z">
              <w:r>
                <w:rPr>
                  <w:rFonts w:hint="eastAsia" w:ascii="宋体" w:hAnsi="宋体" w:cs="宋体"/>
                  <w:snapToGrid w:val="0"/>
                  <w:color w:val="auto"/>
                  <w:kern w:val="0"/>
                  <w:sz w:val="24"/>
                  <w:lang w:bidi="ar"/>
                  <w:rPrChange w:id="908" w:author="谢泽伟" w:date="2026-05-29T14:14:34Z">
                    <w:rPr>
                      <w:rFonts w:hint="eastAsia" w:ascii="宋体" w:hAnsi="宋体" w:cs="宋体"/>
                      <w:snapToGrid w:val="0"/>
                      <w:color w:val="000000"/>
                      <w:kern w:val="0"/>
                      <w:sz w:val="24"/>
                      <w:lang w:bidi="ar"/>
                    </w:rPr>
                  </w:rPrChange>
                </w:rPr>
                <w:delText>亲海基础设施完善</w:delText>
              </w:r>
            </w:del>
          </w:p>
        </w:tc>
        <w:tc>
          <w:tcPr>
            <w:tcW w:w="0" w:type="auto"/>
            <w:vAlign w:val="center"/>
          </w:tcPr>
          <w:p w14:paraId="7A1F229A">
            <w:pPr>
              <w:snapToGrid w:val="0"/>
              <w:spacing w:line="240" w:lineRule="auto"/>
              <w:jc w:val="center"/>
              <w:rPr>
                <w:del w:id="909" w:author="谢泽伟" w:date="2026-07-13T13:21:48Z"/>
                <w:rFonts w:ascii="宋体" w:hAnsi="宋体" w:cs="宋体"/>
                <w:snapToGrid w:val="0"/>
                <w:color w:val="auto"/>
                <w:spacing w:val="-1"/>
                <w:kern w:val="0"/>
                <w:sz w:val="24"/>
                <w:rPrChange w:id="910" w:author="谢泽伟" w:date="2026-05-29T14:14:34Z">
                  <w:rPr>
                    <w:del w:id="911" w:author="谢泽伟" w:date="2026-07-13T13:21:48Z"/>
                    <w:rFonts w:ascii="宋体" w:hAnsi="宋体" w:cs="宋体"/>
                    <w:snapToGrid w:val="0"/>
                    <w:color w:val="000000"/>
                    <w:spacing w:val="-1"/>
                    <w:kern w:val="0"/>
                    <w:sz w:val="24"/>
                  </w:rPr>
                </w:rPrChange>
              </w:rPr>
            </w:pPr>
            <w:del w:id="912" w:author="谢泽伟" w:date="2026-07-13T13:21:48Z">
              <w:r>
                <w:rPr>
                  <w:rFonts w:hint="eastAsia" w:ascii="宋体" w:hAnsi="宋体" w:cs="宋体"/>
                  <w:snapToGrid w:val="0"/>
                  <w:color w:val="auto"/>
                  <w:spacing w:val="-1"/>
                  <w:kern w:val="0"/>
                  <w:sz w:val="24"/>
                  <w:rPrChange w:id="913" w:author="谢泽伟" w:date="2026-05-29T14:14:34Z">
                    <w:rPr>
                      <w:rFonts w:hint="eastAsia" w:ascii="宋体" w:hAnsi="宋体" w:cs="宋体"/>
                      <w:snapToGrid w:val="0"/>
                      <w:color w:val="000000"/>
                      <w:spacing w:val="-1"/>
                      <w:kern w:val="0"/>
                      <w:sz w:val="24"/>
                    </w:rPr>
                  </w:rPrChange>
                </w:rPr>
                <w:delText>367m</w:delText>
              </w:r>
            </w:del>
          </w:p>
        </w:tc>
        <w:tc>
          <w:tcPr>
            <w:tcW w:w="0" w:type="auto"/>
            <w:vAlign w:val="center"/>
          </w:tcPr>
          <w:p w14:paraId="7A1F229B">
            <w:pPr>
              <w:snapToGrid w:val="0"/>
              <w:spacing w:line="240" w:lineRule="auto"/>
              <w:jc w:val="left"/>
              <w:rPr>
                <w:del w:id="914" w:author="谢泽伟" w:date="2026-07-13T13:21:48Z"/>
                <w:rFonts w:ascii="宋体" w:hAnsi="宋体" w:cs="宋体"/>
                <w:snapToGrid w:val="0"/>
                <w:color w:val="auto"/>
                <w:spacing w:val="-1"/>
                <w:kern w:val="0"/>
                <w:sz w:val="24"/>
                <w:rPrChange w:id="915" w:author="谢泽伟" w:date="2026-05-29T14:14:34Z">
                  <w:rPr>
                    <w:del w:id="916" w:author="谢泽伟" w:date="2026-07-13T13:21:48Z"/>
                    <w:rFonts w:ascii="宋体" w:hAnsi="宋体" w:cs="宋体"/>
                    <w:snapToGrid w:val="0"/>
                    <w:color w:val="000000"/>
                    <w:spacing w:val="-1"/>
                    <w:kern w:val="0"/>
                    <w:sz w:val="24"/>
                  </w:rPr>
                </w:rPrChange>
              </w:rPr>
            </w:pPr>
          </w:p>
        </w:tc>
        <w:tc>
          <w:tcPr>
            <w:tcW w:w="0" w:type="auto"/>
            <w:vAlign w:val="center"/>
          </w:tcPr>
          <w:p w14:paraId="7A1F229C">
            <w:pPr>
              <w:snapToGrid w:val="0"/>
              <w:spacing w:line="240" w:lineRule="auto"/>
              <w:jc w:val="center"/>
              <w:rPr>
                <w:del w:id="917" w:author="谢泽伟" w:date="2026-07-13T13:21:48Z"/>
                <w:rFonts w:ascii="宋体" w:hAnsi="宋体" w:cs="宋体"/>
                <w:snapToGrid w:val="0"/>
                <w:color w:val="auto"/>
                <w:spacing w:val="-1"/>
                <w:kern w:val="0"/>
                <w:sz w:val="24"/>
                <w:rPrChange w:id="918" w:author="谢泽伟" w:date="2026-05-29T14:14:34Z">
                  <w:rPr>
                    <w:del w:id="919" w:author="谢泽伟" w:date="2026-07-13T13:21:48Z"/>
                    <w:rFonts w:ascii="宋体" w:hAnsi="宋体" w:cs="宋体"/>
                    <w:snapToGrid w:val="0"/>
                    <w:color w:val="000000"/>
                    <w:spacing w:val="-1"/>
                    <w:kern w:val="0"/>
                    <w:sz w:val="24"/>
                  </w:rPr>
                </w:rPrChange>
              </w:rPr>
            </w:pPr>
            <w:del w:id="920" w:author="谢泽伟" w:date="2026-07-13T13:21:48Z">
              <w:r>
                <w:rPr>
                  <w:rFonts w:hint="eastAsia" w:ascii="宋体" w:hAnsi="宋体" w:cs="宋体"/>
                  <w:snapToGrid w:val="0"/>
                  <w:color w:val="auto"/>
                  <w:spacing w:val="-1"/>
                  <w:kern w:val="0"/>
                  <w:sz w:val="24"/>
                  <w:rPrChange w:id="921" w:author="谢泽伟" w:date="2026-05-29T14:14:34Z">
                    <w:rPr>
                      <w:rFonts w:hint="eastAsia" w:ascii="宋体" w:hAnsi="宋体" w:cs="宋体"/>
                      <w:snapToGrid w:val="0"/>
                      <w:color w:val="000000"/>
                      <w:spacing w:val="-1"/>
                      <w:kern w:val="0"/>
                      <w:sz w:val="24"/>
                    </w:rPr>
                  </w:rPrChange>
                </w:rPr>
                <w:delText>元/m</w:delText>
              </w:r>
            </w:del>
          </w:p>
        </w:tc>
        <w:tc>
          <w:tcPr>
            <w:tcW w:w="1733" w:type="dxa"/>
            <w:vAlign w:val="center"/>
          </w:tcPr>
          <w:p w14:paraId="7A1F229D">
            <w:pPr>
              <w:snapToGrid w:val="0"/>
              <w:spacing w:line="240" w:lineRule="auto"/>
              <w:jc w:val="center"/>
              <w:rPr>
                <w:del w:id="922" w:author="谢泽伟" w:date="2026-07-13T13:21:48Z"/>
                <w:rFonts w:ascii="宋体" w:hAnsi="宋体" w:cs="宋体"/>
                <w:snapToGrid w:val="0"/>
                <w:color w:val="auto"/>
                <w:spacing w:val="-1"/>
                <w:kern w:val="0"/>
                <w:sz w:val="24"/>
                <w:rPrChange w:id="923" w:author="谢泽伟" w:date="2026-05-29T14:14:34Z">
                  <w:rPr>
                    <w:del w:id="924" w:author="谢泽伟" w:date="2026-07-13T13:21:48Z"/>
                    <w:rFonts w:ascii="宋体" w:hAnsi="宋体" w:cs="宋体"/>
                    <w:snapToGrid w:val="0"/>
                    <w:color w:val="000000"/>
                    <w:spacing w:val="-1"/>
                    <w:kern w:val="0"/>
                    <w:sz w:val="24"/>
                  </w:rPr>
                </w:rPrChange>
              </w:rPr>
            </w:pPr>
          </w:p>
        </w:tc>
      </w:tr>
      <w:tr w14:paraId="7A1F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25" w:author="谢泽伟" w:date="2026-07-13T13:21:48Z"/>
        </w:trPr>
        <w:tc>
          <w:tcPr>
            <w:tcW w:w="0" w:type="auto"/>
            <w:vAlign w:val="center"/>
          </w:tcPr>
          <w:p w14:paraId="7A1F229F">
            <w:pPr>
              <w:snapToGrid w:val="0"/>
              <w:spacing w:line="240" w:lineRule="auto"/>
              <w:jc w:val="center"/>
              <w:rPr>
                <w:del w:id="926" w:author="谢泽伟" w:date="2026-07-13T13:21:48Z"/>
                <w:rFonts w:ascii="宋体" w:hAnsi="宋体" w:cs="宋体"/>
                <w:snapToGrid w:val="0"/>
                <w:color w:val="auto"/>
                <w:spacing w:val="-1"/>
                <w:kern w:val="0"/>
                <w:sz w:val="24"/>
                <w:rPrChange w:id="927" w:author="谢泽伟" w:date="2026-05-29T14:14:34Z">
                  <w:rPr>
                    <w:del w:id="928" w:author="谢泽伟" w:date="2026-07-13T13:21:48Z"/>
                    <w:rFonts w:ascii="宋体" w:hAnsi="宋体" w:cs="宋体"/>
                    <w:snapToGrid w:val="0"/>
                    <w:color w:val="000000"/>
                    <w:spacing w:val="-1"/>
                    <w:kern w:val="0"/>
                    <w:sz w:val="24"/>
                  </w:rPr>
                </w:rPrChange>
              </w:rPr>
            </w:pPr>
            <w:del w:id="929" w:author="谢泽伟" w:date="2026-07-13T13:21:48Z">
              <w:r>
                <w:rPr>
                  <w:rFonts w:hint="eastAsia" w:ascii="宋体" w:hAnsi="宋体" w:cs="宋体"/>
                  <w:snapToGrid w:val="0"/>
                  <w:color w:val="auto"/>
                  <w:spacing w:val="-1"/>
                  <w:kern w:val="0"/>
                  <w:sz w:val="24"/>
                  <w:rPrChange w:id="930" w:author="谢泽伟" w:date="2026-05-29T14:14:34Z">
                    <w:rPr>
                      <w:rFonts w:hint="eastAsia" w:ascii="宋体" w:hAnsi="宋体" w:cs="宋体"/>
                      <w:snapToGrid w:val="0"/>
                      <w:color w:val="000000"/>
                      <w:spacing w:val="-1"/>
                      <w:kern w:val="0"/>
                      <w:sz w:val="24"/>
                    </w:rPr>
                  </w:rPrChange>
                </w:rPr>
                <w:delText>3</w:delText>
              </w:r>
            </w:del>
          </w:p>
        </w:tc>
        <w:tc>
          <w:tcPr>
            <w:tcW w:w="0" w:type="auto"/>
            <w:vAlign w:val="center"/>
          </w:tcPr>
          <w:p w14:paraId="7A1F22A0">
            <w:pPr>
              <w:widowControl/>
              <w:snapToGrid w:val="0"/>
              <w:spacing w:line="240" w:lineRule="auto"/>
              <w:jc w:val="center"/>
              <w:rPr>
                <w:del w:id="931" w:author="谢泽伟" w:date="2026-07-13T13:21:48Z"/>
                <w:rFonts w:ascii="宋体" w:hAnsi="宋体" w:cs="宋体"/>
                <w:snapToGrid w:val="0"/>
                <w:color w:val="auto"/>
                <w:spacing w:val="-1"/>
                <w:kern w:val="0"/>
                <w:sz w:val="24"/>
                <w:lang w:eastAsia="en-US"/>
                <w:rPrChange w:id="932" w:author="谢泽伟" w:date="2026-05-29T14:14:34Z">
                  <w:rPr>
                    <w:del w:id="933" w:author="谢泽伟" w:date="2026-07-13T13:21:48Z"/>
                    <w:rFonts w:ascii="宋体" w:hAnsi="宋体" w:cs="宋体"/>
                    <w:snapToGrid w:val="0"/>
                    <w:color w:val="000000"/>
                    <w:spacing w:val="-1"/>
                    <w:kern w:val="0"/>
                    <w:sz w:val="24"/>
                    <w:lang w:eastAsia="en-US"/>
                  </w:rPr>
                </w:rPrChange>
              </w:rPr>
            </w:pPr>
            <w:del w:id="934" w:author="谢泽伟" w:date="2026-07-13T13:21:48Z">
              <w:r>
                <w:rPr>
                  <w:rFonts w:hint="eastAsia" w:ascii="宋体" w:hAnsi="宋体" w:cs="宋体"/>
                  <w:snapToGrid w:val="0"/>
                  <w:color w:val="auto"/>
                  <w:kern w:val="0"/>
                  <w:sz w:val="24"/>
                  <w:lang w:bidi="ar"/>
                  <w:rPrChange w:id="935" w:author="谢泽伟" w:date="2026-05-29T14:14:34Z">
                    <w:rPr>
                      <w:rFonts w:hint="eastAsia" w:ascii="宋体" w:hAnsi="宋体" w:cs="宋体"/>
                      <w:snapToGrid w:val="0"/>
                      <w:color w:val="000000"/>
                      <w:kern w:val="0"/>
                      <w:sz w:val="24"/>
                      <w:lang w:bidi="ar"/>
                    </w:rPr>
                  </w:rPrChange>
                </w:rPr>
                <w:delText>海岸带绿化美化</w:delText>
              </w:r>
            </w:del>
          </w:p>
        </w:tc>
        <w:tc>
          <w:tcPr>
            <w:tcW w:w="0" w:type="auto"/>
            <w:vAlign w:val="center"/>
          </w:tcPr>
          <w:p w14:paraId="7A1F22A1">
            <w:pPr>
              <w:snapToGrid w:val="0"/>
              <w:spacing w:line="240" w:lineRule="auto"/>
              <w:jc w:val="center"/>
              <w:rPr>
                <w:del w:id="936" w:author="谢泽伟" w:date="2026-07-13T13:21:48Z"/>
                <w:rFonts w:ascii="宋体"/>
                <w:color w:val="auto"/>
                <w:sz w:val="24"/>
                <w:rPrChange w:id="937" w:author="谢泽伟" w:date="2026-05-29T14:14:34Z">
                  <w:rPr>
                    <w:del w:id="938" w:author="谢泽伟" w:date="2026-07-13T13:21:48Z"/>
                    <w:rFonts w:ascii="宋体"/>
                    <w:sz w:val="24"/>
                  </w:rPr>
                </w:rPrChange>
              </w:rPr>
            </w:pPr>
            <w:del w:id="939" w:author="谢泽伟" w:date="2026-07-13T13:21:48Z">
              <w:r>
                <w:rPr>
                  <w:rFonts w:hint="eastAsia" w:ascii="宋体" w:hAnsi="宋体" w:cs="宋体"/>
                  <w:snapToGrid w:val="0"/>
                  <w:color w:val="auto"/>
                  <w:spacing w:val="-1"/>
                  <w:kern w:val="0"/>
                  <w:sz w:val="24"/>
                  <w:rPrChange w:id="940" w:author="谢泽伟" w:date="2026-05-29T14:14:34Z">
                    <w:rPr>
                      <w:rFonts w:hint="eastAsia" w:ascii="宋体" w:hAnsi="宋体" w:cs="宋体"/>
                      <w:snapToGrid w:val="0"/>
                      <w:color w:val="000000"/>
                      <w:spacing w:val="-1"/>
                      <w:kern w:val="0"/>
                      <w:sz w:val="24"/>
                    </w:rPr>
                  </w:rPrChange>
                </w:rPr>
                <w:delText>1835m</w:delText>
              </w:r>
            </w:del>
            <w:del w:id="941" w:author="谢泽伟" w:date="2026-07-13T13:21:48Z">
              <w:r>
                <w:rPr>
                  <w:rFonts w:hint="eastAsia" w:ascii="宋体" w:hAnsi="宋体" w:cs="宋体"/>
                  <w:snapToGrid w:val="0"/>
                  <w:color w:val="auto"/>
                  <w:spacing w:val="-1"/>
                  <w:kern w:val="0"/>
                  <w:sz w:val="24"/>
                  <w:vertAlign w:val="superscript"/>
                  <w:rPrChange w:id="942" w:author="谢泽伟" w:date="2026-05-29T14:14:34Z">
                    <w:rPr>
                      <w:rFonts w:hint="eastAsia" w:ascii="宋体" w:hAnsi="宋体" w:cs="宋体"/>
                      <w:snapToGrid w:val="0"/>
                      <w:color w:val="000000"/>
                      <w:spacing w:val="-1"/>
                      <w:kern w:val="0"/>
                      <w:sz w:val="24"/>
                    </w:rPr>
                  </w:rPrChange>
                </w:rPr>
                <w:delText>2</w:delText>
              </w:r>
            </w:del>
          </w:p>
        </w:tc>
        <w:tc>
          <w:tcPr>
            <w:tcW w:w="0" w:type="auto"/>
            <w:vAlign w:val="center"/>
          </w:tcPr>
          <w:p w14:paraId="7A1F22A2">
            <w:pPr>
              <w:snapToGrid w:val="0"/>
              <w:spacing w:line="240" w:lineRule="auto"/>
              <w:jc w:val="left"/>
              <w:rPr>
                <w:del w:id="943" w:author="谢泽伟" w:date="2026-07-13T13:21:48Z"/>
                <w:rFonts w:ascii="宋体" w:hAnsi="宋体" w:cs="宋体"/>
                <w:snapToGrid w:val="0"/>
                <w:color w:val="auto"/>
                <w:spacing w:val="-1"/>
                <w:kern w:val="0"/>
                <w:sz w:val="24"/>
                <w:rPrChange w:id="944" w:author="谢泽伟" w:date="2026-05-29T14:14:34Z">
                  <w:rPr>
                    <w:del w:id="945" w:author="谢泽伟" w:date="2026-07-13T13:21:48Z"/>
                    <w:rFonts w:ascii="宋体" w:hAnsi="宋体" w:cs="宋体"/>
                    <w:snapToGrid w:val="0"/>
                    <w:color w:val="000000"/>
                    <w:spacing w:val="-1"/>
                    <w:kern w:val="0"/>
                    <w:sz w:val="24"/>
                  </w:rPr>
                </w:rPrChange>
              </w:rPr>
            </w:pPr>
          </w:p>
        </w:tc>
        <w:tc>
          <w:tcPr>
            <w:tcW w:w="0" w:type="auto"/>
            <w:vAlign w:val="center"/>
          </w:tcPr>
          <w:p w14:paraId="7A1F22A3">
            <w:pPr>
              <w:snapToGrid w:val="0"/>
              <w:spacing w:line="240" w:lineRule="auto"/>
              <w:jc w:val="center"/>
              <w:rPr>
                <w:del w:id="946" w:author="谢泽伟" w:date="2026-07-13T13:21:48Z"/>
                <w:rFonts w:ascii="宋体" w:hAnsi="宋体" w:cs="宋体"/>
                <w:snapToGrid w:val="0"/>
                <w:color w:val="auto"/>
                <w:spacing w:val="-1"/>
                <w:kern w:val="0"/>
                <w:sz w:val="24"/>
                <w:rPrChange w:id="947" w:author="谢泽伟" w:date="2026-05-29T14:14:34Z">
                  <w:rPr>
                    <w:del w:id="948" w:author="谢泽伟" w:date="2026-07-13T13:21:48Z"/>
                    <w:rFonts w:ascii="宋体" w:hAnsi="宋体" w:cs="宋体"/>
                    <w:snapToGrid w:val="0"/>
                    <w:color w:val="000000"/>
                    <w:spacing w:val="-1"/>
                    <w:kern w:val="0"/>
                    <w:sz w:val="24"/>
                  </w:rPr>
                </w:rPrChange>
              </w:rPr>
            </w:pPr>
            <w:del w:id="949" w:author="谢泽伟" w:date="2026-07-13T13:21:48Z">
              <w:r>
                <w:rPr>
                  <w:rFonts w:hint="eastAsia" w:ascii="宋体" w:hAnsi="宋体" w:cs="宋体"/>
                  <w:snapToGrid w:val="0"/>
                  <w:color w:val="auto"/>
                  <w:spacing w:val="-1"/>
                  <w:kern w:val="0"/>
                  <w:sz w:val="24"/>
                  <w:rPrChange w:id="950" w:author="谢泽伟" w:date="2026-05-29T14:14:34Z">
                    <w:rPr>
                      <w:rFonts w:hint="eastAsia" w:ascii="宋体" w:hAnsi="宋体" w:cs="宋体"/>
                      <w:snapToGrid w:val="0"/>
                      <w:color w:val="000000"/>
                      <w:spacing w:val="-1"/>
                      <w:kern w:val="0"/>
                      <w:sz w:val="24"/>
                    </w:rPr>
                  </w:rPrChange>
                </w:rPr>
                <w:delText>元/m</w:delText>
              </w:r>
            </w:del>
            <w:del w:id="951" w:author="谢泽伟" w:date="2026-07-13T13:21:48Z">
              <w:r>
                <w:rPr>
                  <w:rFonts w:hint="eastAsia" w:ascii="宋体" w:hAnsi="宋体" w:cs="宋体"/>
                  <w:snapToGrid w:val="0"/>
                  <w:color w:val="auto"/>
                  <w:spacing w:val="-1"/>
                  <w:kern w:val="0"/>
                  <w:sz w:val="24"/>
                  <w:vertAlign w:val="superscript"/>
                  <w:rPrChange w:id="952" w:author="谢泽伟" w:date="2026-05-29T14:14:34Z">
                    <w:rPr>
                      <w:rFonts w:hint="eastAsia" w:ascii="宋体" w:hAnsi="宋体" w:cs="宋体"/>
                      <w:snapToGrid w:val="0"/>
                      <w:color w:val="000000"/>
                      <w:spacing w:val="-1"/>
                      <w:kern w:val="0"/>
                      <w:sz w:val="24"/>
                    </w:rPr>
                  </w:rPrChange>
                </w:rPr>
                <w:delText>2</w:delText>
              </w:r>
            </w:del>
          </w:p>
        </w:tc>
        <w:tc>
          <w:tcPr>
            <w:tcW w:w="1733" w:type="dxa"/>
            <w:vAlign w:val="center"/>
          </w:tcPr>
          <w:p w14:paraId="7A1F22A4">
            <w:pPr>
              <w:snapToGrid w:val="0"/>
              <w:spacing w:line="240" w:lineRule="auto"/>
              <w:jc w:val="center"/>
              <w:rPr>
                <w:del w:id="953" w:author="谢泽伟" w:date="2026-07-13T13:21:48Z"/>
                <w:rFonts w:ascii="宋体" w:hAnsi="宋体" w:cs="宋体"/>
                <w:snapToGrid w:val="0"/>
                <w:color w:val="auto"/>
                <w:spacing w:val="-1"/>
                <w:kern w:val="0"/>
                <w:sz w:val="24"/>
                <w:rPrChange w:id="954" w:author="谢泽伟" w:date="2026-05-29T14:14:34Z">
                  <w:rPr>
                    <w:del w:id="955" w:author="谢泽伟" w:date="2026-07-13T13:21:48Z"/>
                    <w:rFonts w:ascii="宋体" w:hAnsi="宋体" w:cs="宋体"/>
                    <w:snapToGrid w:val="0"/>
                    <w:color w:val="000000"/>
                    <w:spacing w:val="-1"/>
                    <w:kern w:val="0"/>
                    <w:sz w:val="24"/>
                  </w:rPr>
                </w:rPrChange>
              </w:rPr>
            </w:pPr>
          </w:p>
        </w:tc>
      </w:tr>
      <w:tr w14:paraId="7A1F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56" w:author="谢泽伟" w:date="2026-07-13T13:21:48Z"/>
        </w:trPr>
        <w:tc>
          <w:tcPr>
            <w:tcW w:w="7024" w:type="dxa"/>
            <w:gridSpan w:val="5"/>
            <w:vAlign w:val="center"/>
          </w:tcPr>
          <w:p w14:paraId="7A1F22A6">
            <w:pPr>
              <w:snapToGrid w:val="0"/>
              <w:spacing w:line="240" w:lineRule="auto"/>
              <w:jc w:val="center"/>
              <w:rPr>
                <w:del w:id="957" w:author="谢泽伟" w:date="2026-07-13T13:21:48Z"/>
                <w:rFonts w:ascii="宋体" w:hAnsi="宋体" w:cs="宋体"/>
                <w:b/>
                <w:snapToGrid w:val="0"/>
                <w:color w:val="auto"/>
                <w:spacing w:val="-1"/>
                <w:kern w:val="0"/>
                <w:sz w:val="24"/>
                <w:rPrChange w:id="958" w:author="谢泽伟" w:date="2026-05-29T14:14:34Z">
                  <w:rPr>
                    <w:del w:id="959" w:author="谢泽伟" w:date="2026-07-13T13:21:48Z"/>
                    <w:rFonts w:ascii="宋体" w:hAnsi="宋体" w:cs="宋体"/>
                    <w:b/>
                    <w:snapToGrid w:val="0"/>
                    <w:color w:val="000000"/>
                    <w:spacing w:val="-1"/>
                    <w:kern w:val="0"/>
                    <w:sz w:val="24"/>
                  </w:rPr>
                </w:rPrChange>
              </w:rPr>
            </w:pPr>
            <w:del w:id="960" w:author="谢泽伟" w:date="2026-07-13T13:21:48Z">
              <w:r>
                <w:rPr>
                  <w:rFonts w:hint="eastAsia" w:ascii="宋体" w:hAnsi="宋体" w:cs="宋体"/>
                  <w:b/>
                  <w:snapToGrid w:val="0"/>
                  <w:color w:val="auto"/>
                  <w:spacing w:val="-1"/>
                  <w:kern w:val="0"/>
                  <w:sz w:val="24"/>
                  <w:rPrChange w:id="961" w:author="谢泽伟" w:date="2026-05-29T14:14:34Z">
                    <w:rPr>
                      <w:rFonts w:hint="eastAsia" w:ascii="宋体" w:hAnsi="宋体" w:cs="宋体"/>
                      <w:b/>
                      <w:snapToGrid w:val="0"/>
                      <w:color w:val="000000"/>
                      <w:spacing w:val="-1"/>
                      <w:kern w:val="0"/>
                      <w:sz w:val="24"/>
                    </w:rPr>
                  </w:rPrChange>
                </w:rPr>
                <w:delText>合计</w:delText>
              </w:r>
            </w:del>
          </w:p>
        </w:tc>
        <w:tc>
          <w:tcPr>
            <w:tcW w:w="1733" w:type="dxa"/>
            <w:vAlign w:val="center"/>
          </w:tcPr>
          <w:p w14:paraId="7A1F22A7">
            <w:pPr>
              <w:snapToGrid w:val="0"/>
              <w:spacing w:line="240" w:lineRule="auto"/>
              <w:jc w:val="center"/>
              <w:rPr>
                <w:del w:id="962" w:author="谢泽伟" w:date="2026-07-13T13:21:48Z"/>
                <w:rFonts w:ascii="宋体" w:hAnsi="宋体" w:cs="宋体"/>
                <w:b/>
                <w:snapToGrid w:val="0"/>
                <w:color w:val="auto"/>
                <w:spacing w:val="-1"/>
                <w:kern w:val="0"/>
                <w:sz w:val="24"/>
                <w:rPrChange w:id="963" w:author="谢泽伟" w:date="2026-05-29T14:14:34Z">
                  <w:rPr>
                    <w:del w:id="964" w:author="谢泽伟" w:date="2026-07-13T13:21:48Z"/>
                    <w:rFonts w:ascii="宋体" w:hAnsi="宋体" w:cs="宋体"/>
                    <w:b/>
                    <w:snapToGrid w:val="0"/>
                    <w:color w:val="000000"/>
                    <w:spacing w:val="-1"/>
                    <w:kern w:val="0"/>
                    <w:sz w:val="24"/>
                  </w:rPr>
                </w:rPrChange>
              </w:rPr>
            </w:pPr>
          </w:p>
        </w:tc>
      </w:tr>
    </w:tbl>
    <w:p w14:paraId="7A1F22A9">
      <w:pPr>
        <w:pStyle w:val="2"/>
        <w:spacing w:line="360" w:lineRule="auto"/>
        <w:ind w:left="36" w:firstLine="483"/>
        <w:rPr>
          <w:del w:id="965" w:author="谢泽伟" w:date="2026-07-13T13:21:48Z"/>
          <w:color w:val="auto"/>
          <w:spacing w:val="-5"/>
          <w:rPrChange w:id="966" w:author="谢泽伟" w:date="2026-05-29T14:14:34Z">
            <w:rPr>
              <w:del w:id="967" w:author="谢泽伟" w:date="2026-07-13T13:21:48Z"/>
              <w:spacing w:val="-5"/>
            </w:rPr>
          </w:rPrChange>
        </w:rPr>
      </w:pPr>
    </w:p>
    <w:p w14:paraId="7A1F22AA">
      <w:pPr>
        <w:pStyle w:val="2"/>
        <w:spacing w:line="360" w:lineRule="auto"/>
        <w:ind w:left="36" w:firstLine="483"/>
        <w:rPr>
          <w:del w:id="968" w:author="谢泽伟" w:date="2026-07-13T13:21:48Z"/>
          <w:color w:val="auto"/>
          <w:spacing w:val="-5"/>
          <w:rPrChange w:id="969" w:author="谢泽伟" w:date="2026-05-29T14:14:34Z">
            <w:rPr>
              <w:del w:id="970" w:author="谢泽伟" w:date="2026-07-13T13:21:48Z"/>
              <w:spacing w:val="-5"/>
            </w:rPr>
          </w:rPrChange>
        </w:rPr>
      </w:pPr>
      <w:del w:id="971" w:author="谢泽伟" w:date="2026-07-13T13:21:48Z">
        <w:r>
          <w:rPr>
            <w:rFonts w:hint="eastAsia"/>
            <w:color w:val="auto"/>
            <w:spacing w:val="-5"/>
            <w:rPrChange w:id="972" w:author="谢泽伟" w:date="2026-05-29T14:14:34Z">
              <w:rPr>
                <w:rFonts w:hint="eastAsia"/>
                <w:spacing w:val="-5"/>
              </w:rPr>
            </w:rPrChange>
          </w:rPr>
          <w:delText>备注：《海岸整治修复工作清单》中的数量为暂定数量，结算时以经甲方确认的数量为准；《海岸整治修复工作清单》中的单价为固定单价，均已包括了乙方为完成相应工作所需的劳务、材料、机械、管理费、税金、利润等全部费用以及承担合同明示和隐含的一切风险、义务、责任等所发生的一切费用，在合同执行过程中不予调整。按实计量仅适用于本清单列明的三项内容；因调整导致的项目文件更新（含方案调整、报告修订等）均不另行计费，相关费用已包含在清单单价中。</w:delText>
        </w:r>
      </w:del>
    </w:p>
    <w:p w14:paraId="77B10B23">
      <w:pPr>
        <w:spacing w:before="240" w:beforeLines="100" w:after="240" w:afterLines="100"/>
        <w:ind w:firstLine="0" w:firstLineChars="0"/>
        <w:jc w:val="center"/>
        <w:outlineLvl w:val="3"/>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海岸整治修复工作清单</w:t>
      </w:r>
    </w:p>
    <w:p w14:paraId="2CDD4223">
      <w:pPr>
        <w:pStyle w:val="2"/>
        <w:ind w:firstLine="480"/>
        <w:rPr>
          <w:rFonts w:hint="eastAsia" w:ascii="仿宋_GB2312" w:hAnsi="仿宋_GB2312" w:eastAsia="仿宋_GB2312" w:cs="仿宋_GB2312"/>
          <w:color w:val="auto"/>
        </w:rPr>
      </w:pPr>
    </w:p>
    <w:p w14:paraId="3E336AA8">
      <w:pPr>
        <w:ind w:firstLine="560"/>
        <w:rPr>
          <w:rFonts w:hint="eastAsia" w:ascii="仿宋_GB2312" w:hAnsi="仿宋_GB2312" w:eastAsia="仿宋_GB2312" w:cs="仿宋_GB2312"/>
          <w:color w:val="auto"/>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0288" behindDoc="1" locked="0" layoutInCell="1" allowOverlap="1">
                <wp:simplePos x="0" y="0"/>
                <wp:positionH relativeFrom="column">
                  <wp:posOffset>147320</wp:posOffset>
                </wp:positionH>
                <wp:positionV relativeFrom="paragraph">
                  <wp:posOffset>-220980</wp:posOffset>
                </wp:positionV>
                <wp:extent cx="5305425" cy="7221220"/>
                <wp:effectExtent l="4445" t="4445" r="5080" b="13335"/>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5305425" cy="7221220"/>
                        </a:xfrm>
                        <a:prstGeom prst="rect">
                          <a:avLst/>
                        </a:prstGeom>
                        <a:noFill/>
                        <a:ln w="9525" algn="ctr">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6pt;margin-top:-17.4pt;height:568.6pt;width:417.75pt;z-index:-251656192;mso-width-relative:page;mso-height-relative:page;" filled="f" stroked="t" coordsize="21600,21600" o:gfxdata="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EjsnZAAAACwEAAA8AAAAAAAAAAQAgAAAAIgAAAGRycy9k&#10;b3ducmV2LnhtbFBLAQIUABQAAAAIAIdO4kBcRWj0OgIAAGAEAAAOAAAAAAAAAAEAIAAAACgBAABk&#10;cnMvZTJvRG9jLnhtbFBLBQYAAAAABgAGAFkBAADUBQAAAAA=&#10;">
                <v:fill on="f" focussize="0,0"/>
                <v:stroke color="#000000" miterlimit="8" joinstyle="miter"/>
                <v:imagedata o:title=""/>
                <o:lock v:ext="edit" aspectratio="f"/>
              </v:rect>
            </w:pict>
          </mc:Fallback>
        </mc:AlternateContent>
      </w:r>
    </w:p>
    <w:p w14:paraId="3BF309D7">
      <w:pPr>
        <w:rPr>
          <w:rFonts w:hint="eastAsia" w:ascii="仿宋_GB2312" w:hAnsi="仿宋_GB2312" w:eastAsia="仿宋_GB2312" w:cs="仿宋_GB2312"/>
          <w:color w:val="auto"/>
        </w:rPr>
      </w:pPr>
    </w:p>
    <w:p w14:paraId="1D2933FD">
      <w:pPr>
        <w:ind w:firstLine="480"/>
        <w:rPr>
          <w:rFonts w:hint="eastAsia" w:ascii="仿宋_GB2312" w:hAnsi="仿宋_GB2312" w:eastAsia="仿宋_GB2312" w:cs="仿宋_GB2312"/>
          <w:color w:val="auto"/>
        </w:rPr>
      </w:pPr>
    </w:p>
    <w:p w14:paraId="0A317EB5">
      <w:pPr>
        <w:ind w:firstLine="480"/>
        <w:rPr>
          <w:rFonts w:hint="eastAsia" w:ascii="仿宋_GB2312" w:hAnsi="仿宋_GB2312" w:eastAsia="仿宋_GB2312" w:cs="仿宋_GB2312"/>
          <w:color w:val="auto"/>
        </w:rPr>
      </w:pPr>
    </w:p>
    <w:p w14:paraId="3B250533">
      <w:pPr>
        <w:ind w:firstLine="480"/>
        <w:rPr>
          <w:rFonts w:hint="eastAsia" w:ascii="仿宋_GB2312" w:hAnsi="仿宋_GB2312" w:eastAsia="仿宋_GB2312" w:cs="仿宋_GB2312"/>
          <w:color w:val="auto"/>
        </w:rPr>
      </w:pPr>
    </w:p>
    <w:p w14:paraId="1B87D8C0">
      <w:pPr>
        <w:ind w:firstLine="0" w:firstLineChars="0"/>
        <w:jc w:val="center"/>
        <w:rPr>
          <w:rFonts w:hint="eastAsia" w:ascii="仿宋_GB2312" w:hAnsi="仿宋_GB2312" w:eastAsia="仿宋_GB2312" w:cs="仿宋_GB2312"/>
          <w:b/>
          <w:color w:val="auto"/>
        </w:rPr>
      </w:pPr>
    </w:p>
    <w:p w14:paraId="3CCBFA9A">
      <w:pPr>
        <w:ind w:firstLine="0" w:firstLineChars="0"/>
        <w:jc w:val="both"/>
        <w:rPr>
          <w:rFonts w:hint="eastAsia" w:ascii="仿宋_GB2312" w:hAnsi="仿宋_GB2312" w:eastAsia="仿宋_GB2312" w:cs="仿宋_GB2312"/>
          <w:b/>
          <w:color w:val="auto"/>
        </w:rPr>
      </w:pPr>
    </w:p>
    <w:p w14:paraId="14535101">
      <w:pPr>
        <w:ind w:firstLine="0" w:firstLineChars="0"/>
        <w:jc w:val="center"/>
        <w:rPr>
          <w:rFonts w:hint="eastAsia" w:ascii="仿宋_GB2312" w:hAnsi="仿宋_GB2312" w:eastAsia="仿宋_GB2312" w:cs="仿宋_GB2312"/>
          <w:b/>
          <w:color w:val="auto"/>
        </w:rPr>
      </w:pPr>
    </w:p>
    <w:p w14:paraId="69DD97A8">
      <w:pPr>
        <w:ind w:firstLine="0" w:firstLineChars="0"/>
        <w:jc w:val="center"/>
        <w:rPr>
          <w:rFonts w:hint="eastAsia" w:ascii="仿宋_GB2312" w:hAnsi="仿宋_GB2312" w:eastAsia="仿宋_GB2312" w:cs="仿宋_GB2312"/>
          <w:b/>
          <w:color w:val="auto"/>
        </w:rPr>
      </w:pPr>
    </w:p>
    <w:p w14:paraId="202A687D">
      <w:pPr>
        <w:ind w:firstLine="0" w:firstLineChars="0"/>
        <w:jc w:val="center"/>
        <w:rPr>
          <w:rFonts w:hint="eastAsia" w:ascii="仿宋_GB2312" w:hAnsi="仿宋_GB2312" w:eastAsia="仿宋_GB2312" w:cs="仿宋_GB2312"/>
          <w:b/>
          <w:color w:val="auto"/>
        </w:rPr>
      </w:pPr>
      <w:r>
        <w:rPr>
          <w:rFonts w:hint="eastAsia" w:ascii="仿宋_GB2312" w:hAnsi="仿宋_GB2312" w:eastAsia="仿宋_GB2312" w:cs="仿宋_GB2312"/>
          <w:b/>
          <w:color w:val="auto"/>
        </w:rPr>
        <w:t>（粘 帖）</w:t>
      </w:r>
    </w:p>
    <w:p w14:paraId="175781BE">
      <w:pPr>
        <w:ind w:firstLine="480"/>
        <w:rPr>
          <w:rFonts w:hint="eastAsia" w:ascii="仿宋_GB2312" w:hAnsi="仿宋_GB2312" w:eastAsia="仿宋_GB2312" w:cs="仿宋_GB2312"/>
          <w:color w:val="auto"/>
        </w:rPr>
      </w:pPr>
    </w:p>
    <w:p w14:paraId="7D4497F9">
      <w:pPr>
        <w:ind w:firstLine="480"/>
        <w:rPr>
          <w:rFonts w:hint="eastAsia" w:ascii="仿宋_GB2312" w:hAnsi="仿宋_GB2312" w:eastAsia="仿宋_GB2312" w:cs="仿宋_GB2312"/>
          <w:color w:val="auto"/>
        </w:rPr>
      </w:pPr>
    </w:p>
    <w:p w14:paraId="498AFE39">
      <w:pPr>
        <w:ind w:firstLine="480"/>
        <w:rPr>
          <w:rFonts w:hint="eastAsia" w:ascii="仿宋_GB2312" w:hAnsi="仿宋_GB2312" w:eastAsia="仿宋_GB2312" w:cs="仿宋_GB2312"/>
          <w:color w:val="auto"/>
        </w:rPr>
      </w:pPr>
    </w:p>
    <w:p w14:paraId="492AC7FE">
      <w:pPr>
        <w:rPr>
          <w:rFonts w:hint="eastAsia" w:ascii="仿宋_GB2312" w:hAnsi="仿宋_GB2312" w:eastAsia="仿宋_GB2312" w:cs="仿宋_GB2312"/>
          <w:color w:val="auto"/>
        </w:rPr>
      </w:pPr>
    </w:p>
    <w:p w14:paraId="27176FAC">
      <w:pPr>
        <w:ind w:firstLine="480"/>
        <w:rPr>
          <w:rFonts w:hint="eastAsia" w:ascii="仿宋_GB2312" w:hAnsi="仿宋_GB2312" w:eastAsia="仿宋_GB2312" w:cs="仿宋_GB2312"/>
          <w:color w:val="auto"/>
        </w:rPr>
      </w:pPr>
    </w:p>
    <w:p w14:paraId="63833F71">
      <w:pPr>
        <w:ind w:firstLine="480"/>
        <w:rPr>
          <w:rFonts w:hint="eastAsia" w:ascii="仿宋_GB2312" w:hAnsi="仿宋_GB2312" w:eastAsia="仿宋_GB2312" w:cs="仿宋_GB2312"/>
          <w:color w:val="auto"/>
        </w:rPr>
      </w:pPr>
    </w:p>
    <w:p w14:paraId="4AAC7285">
      <w:pPr>
        <w:ind w:firstLine="480"/>
        <w:rPr>
          <w:rFonts w:hint="eastAsia" w:ascii="仿宋_GB2312" w:hAnsi="仿宋_GB2312" w:eastAsia="仿宋_GB2312" w:cs="仿宋_GB2312"/>
          <w:color w:val="auto"/>
        </w:rPr>
      </w:pPr>
    </w:p>
    <w:p w14:paraId="31893B20">
      <w:pPr>
        <w:ind w:firstLine="480"/>
        <w:rPr>
          <w:rFonts w:hint="eastAsia" w:ascii="仿宋_GB2312" w:hAnsi="仿宋_GB2312" w:eastAsia="仿宋_GB2312" w:cs="仿宋_GB2312"/>
          <w:color w:val="auto"/>
        </w:rPr>
      </w:pPr>
    </w:p>
    <w:p w14:paraId="1C707F7C">
      <w:pPr>
        <w:pStyle w:val="2"/>
        <w:rPr>
          <w:rFonts w:ascii="仿宋_GB2312" w:hAnsi="仿宋_GB2312" w:eastAsia="仿宋_GB2312" w:cs="仿宋_GB2312"/>
          <w:color w:val="auto"/>
          <w:sz w:val="28"/>
          <w:szCs w:val="28"/>
          <w:rPrChange w:id="973" w:author="谢泽伟" w:date="2026-05-29T14:14:34Z">
            <w:rPr>
              <w:rFonts w:ascii="仿宋_GB2312" w:hAnsi="仿宋_GB2312" w:eastAsia="仿宋_GB2312" w:cs="仿宋_GB2312"/>
              <w:sz w:val="28"/>
              <w:szCs w:val="28"/>
            </w:rPr>
          </w:rPrChange>
        </w:rPr>
      </w:pPr>
    </w:p>
    <w:sectPr>
      <w:pgSz w:w="11906" w:h="16838"/>
      <w:pgMar w:top="1355" w:right="1800" w:bottom="1134" w:left="1560" w:header="709"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国浩律师" w:date="2026-05-26T11:33:00Z" w:initials="">
    <w:p w14:paraId="56572F9F">
      <w:pPr>
        <w:jc w:val="left"/>
      </w:pPr>
      <w:r>
        <w:rPr>
          <w:rFonts w:hint="eastAsia"/>
        </w:rPr>
        <w:t>本项目工程地位于宝安区，请确认是否属于前海管理局主管？下同。</w:t>
      </w:r>
    </w:p>
  </w:comment>
  <w:comment w:id="1" w:author="谢泽伟" w:date="2026-05-26T15:10:50Z" w:initials="">
    <w:p w14:paraId="2B5513AE">
      <w:pPr>
        <w:pStyle w:val="5"/>
        <w:rPr>
          <w:rFonts w:hint="default" w:eastAsia="宋体"/>
          <w:lang w:val="en-US" w:eastAsia="zh-CN"/>
        </w:rPr>
      </w:pPr>
      <w:r>
        <w:rPr>
          <w:rFonts w:hint="eastAsia"/>
          <w:lang w:val="en-US" w:eastAsia="zh-CN"/>
        </w:rPr>
        <w:t>属于前海先行示范区，现在是前海管理局，稳妥一点，加上宝安管理局</w:t>
      </w:r>
    </w:p>
  </w:comment>
  <w:comment w:id="2" w:author="国浩律师" w:date="2026-05-26T14:02:00Z" w:initials="">
    <w:p w14:paraId="5958EDD6">
      <w:pPr>
        <w:jc w:val="left"/>
      </w:pPr>
      <w:r>
        <w:t>7.2.2</w:t>
      </w:r>
      <w:r>
        <w:rPr>
          <w:rFonts w:hint="eastAsia"/>
        </w:rPr>
        <w:t>条未约定违约金条款，请贵公司确认。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572F9F" w15:done="0"/>
  <w15:commentEx w15:paraId="2B5513AE" w15:done="0" w15:paraIdParent="56572F9F"/>
  <w15:commentEx w15:paraId="5958ED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22B2">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518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518795"/>
                      </a:xfrm>
                      <a:prstGeom prst="rect">
                        <a:avLst/>
                      </a:prstGeom>
                      <a:noFill/>
                      <a:ln>
                        <a:noFill/>
                      </a:ln>
                    </wps:spPr>
                    <wps:txbx>
                      <w:txbxContent>
                        <w:sdt>
                          <w:sdtPr>
                            <w:id w:val="-1"/>
                          </w:sdtPr>
                          <w:sdtContent>
                            <w:p w14:paraId="7A1F22B6">
                              <w:pPr>
                                <w:pStyle w:val="8"/>
                                <w:jc w:val="center"/>
                              </w:pPr>
                              <w:r>
                                <w:fldChar w:fldCharType="begin"/>
                              </w:r>
                              <w:r>
                                <w:instrText xml:space="preserve">PAGE   \* MERGEFORMAT</w:instrText>
                              </w:r>
                              <w:r>
                                <w:fldChar w:fldCharType="separate"/>
                              </w:r>
                              <w:r>
                                <w:rPr>
                                  <w:lang w:val="zh-CN"/>
                                </w:rPr>
                                <w:t>2</w:t>
                              </w:r>
                              <w:r>
                                <w:fldChar w:fldCharType="end"/>
                              </w:r>
                            </w:p>
                          </w:sdtContent>
                        </w:sdt>
                        <w:p w14:paraId="7A1F22B7">
                          <w:pPr>
                            <w:pStyle w:val="2"/>
                          </w:pP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40.85pt;width:9.05pt;mso-position-horizontal:center;mso-position-horizontal-relative:margin;mso-wrap-style:none;z-index:251659264;mso-width-relative:page;mso-height-relative:page;" filled="f" stroked="f" coordsize="21600,21600" o:gfxdata="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7WL+3QAAAAAwEAAA8AAAAAAAAAAQAgAAAA&#10;IgAAAGRycy9kb3ducmV2LnhtbFBLAQIUABQAAAAIAIdO4kCXCgE22gEAALADAAAOAAAAAAAAAAEA&#10;IAAAAB8BAABkcnMvZTJvRG9jLnhtbFBLBQYAAAAABgAGAFkBAABrBQAAAAA=&#10;">
              <v:fill on="f" focussize="0,0"/>
              <v:stroke on="f"/>
              <v:imagedata o:title=""/>
              <o:lock v:ext="edit" aspectratio="f"/>
              <v:textbox inset="0mm,0mm,0mm,0mm" style="mso-fit-shape-to-text:t;">
                <w:txbxContent>
                  <w:sdt>
                    <w:sdtPr>
                      <w:id w:val="-1"/>
                    </w:sdtPr>
                    <w:sdtContent>
                      <w:p w14:paraId="7A1F22B6">
                        <w:pPr>
                          <w:pStyle w:val="8"/>
                          <w:jc w:val="center"/>
                        </w:pPr>
                        <w:r>
                          <w:fldChar w:fldCharType="begin"/>
                        </w:r>
                        <w:r>
                          <w:instrText xml:space="preserve">PAGE   \* MERGEFORMAT</w:instrText>
                        </w:r>
                        <w:r>
                          <w:fldChar w:fldCharType="separate"/>
                        </w:r>
                        <w:r>
                          <w:rPr>
                            <w:lang w:val="zh-CN"/>
                          </w:rPr>
                          <w:t>2</w:t>
                        </w:r>
                        <w:r>
                          <w:fldChar w:fldCharType="end"/>
                        </w:r>
                      </w:p>
                    </w:sdtContent>
                  </w:sdt>
                  <w:p w14:paraId="7A1F22B7">
                    <w:pPr>
                      <w:pStyle w:val="2"/>
                    </w:pPr>
                  </w:p>
                </w:txbxContent>
              </v:textbox>
            </v:shape>
          </w:pict>
        </mc:Fallback>
      </mc:AlternateContent>
    </w:r>
  </w:p>
  <w:p w14:paraId="7A1F22B3">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22B0">
    <w:pPr>
      <w:pStyle w:val="9"/>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生态保护修复服务（海岸整治修复）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22B1">
    <w:pPr>
      <w:pStyle w:val="9"/>
      <w:pBdr>
        <w:bottom w:val="none" w:color="auto" w:sz="0" w:space="1"/>
      </w:pBdr>
      <w:rPr>
        <w:rFonts w:eastAsia="黑体"/>
      </w:rPr>
    </w:pPr>
    <w:r>
      <w:rPr>
        <w:rFonts w:hint="eastAsia" w:ascii="黑体" w:hAnsi="黑体" w:eastAsia="黑体"/>
      </w:rPr>
      <w:t>生态保护修复服务（海岸整治修复）</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22B4">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D59E"/>
    <w:multiLevelType w:val="multilevel"/>
    <w:tmpl w:val="26FED59E"/>
    <w:lvl w:ilvl="0" w:tentative="0">
      <w:start w:val="3"/>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泽伟">
    <w15:presenceInfo w15:providerId="WPS Office" w15:userId="6242133632"/>
  </w15:person>
  <w15:person w15:author="国浩律师">
    <w15:presenceInfo w15:providerId="None" w15:userId="国浩律师"/>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91B"/>
    <w:rsid w:val="000043D0"/>
    <w:rsid w:val="00005668"/>
    <w:rsid w:val="00023895"/>
    <w:rsid w:val="00024FAC"/>
    <w:rsid w:val="000272D3"/>
    <w:rsid w:val="00027610"/>
    <w:rsid w:val="000334EA"/>
    <w:rsid w:val="000441CC"/>
    <w:rsid w:val="0005059B"/>
    <w:rsid w:val="00053F0D"/>
    <w:rsid w:val="00055DDA"/>
    <w:rsid w:val="00060943"/>
    <w:rsid w:val="00064EE5"/>
    <w:rsid w:val="00065D9A"/>
    <w:rsid w:val="00080801"/>
    <w:rsid w:val="0008181A"/>
    <w:rsid w:val="00082C3E"/>
    <w:rsid w:val="00082E56"/>
    <w:rsid w:val="00086B77"/>
    <w:rsid w:val="00091135"/>
    <w:rsid w:val="00091D27"/>
    <w:rsid w:val="000A1E6D"/>
    <w:rsid w:val="000A6F96"/>
    <w:rsid w:val="000B10B0"/>
    <w:rsid w:val="000B20F8"/>
    <w:rsid w:val="000B36E4"/>
    <w:rsid w:val="000B4542"/>
    <w:rsid w:val="000C5985"/>
    <w:rsid w:val="000D234F"/>
    <w:rsid w:val="000D64F4"/>
    <w:rsid w:val="000D6BE2"/>
    <w:rsid w:val="000D7465"/>
    <w:rsid w:val="000E15D1"/>
    <w:rsid w:val="000E42EB"/>
    <w:rsid w:val="000E7C47"/>
    <w:rsid w:val="000F7D9B"/>
    <w:rsid w:val="001004B1"/>
    <w:rsid w:val="0010059E"/>
    <w:rsid w:val="00100F0B"/>
    <w:rsid w:val="00101F22"/>
    <w:rsid w:val="00102B58"/>
    <w:rsid w:val="001068DC"/>
    <w:rsid w:val="001157DF"/>
    <w:rsid w:val="001255E9"/>
    <w:rsid w:val="00132963"/>
    <w:rsid w:val="00144A03"/>
    <w:rsid w:val="00145F44"/>
    <w:rsid w:val="00150A1C"/>
    <w:rsid w:val="001549A6"/>
    <w:rsid w:val="0015709B"/>
    <w:rsid w:val="001630E7"/>
    <w:rsid w:val="00170605"/>
    <w:rsid w:val="0017117A"/>
    <w:rsid w:val="00171812"/>
    <w:rsid w:val="0017230E"/>
    <w:rsid w:val="00176044"/>
    <w:rsid w:val="0017747D"/>
    <w:rsid w:val="0018402A"/>
    <w:rsid w:val="00184B56"/>
    <w:rsid w:val="00191A1C"/>
    <w:rsid w:val="0019647D"/>
    <w:rsid w:val="001A0363"/>
    <w:rsid w:val="001A0DD9"/>
    <w:rsid w:val="001A3ACD"/>
    <w:rsid w:val="001A449F"/>
    <w:rsid w:val="001B32F8"/>
    <w:rsid w:val="001B3C20"/>
    <w:rsid w:val="001B4AAE"/>
    <w:rsid w:val="001B4E25"/>
    <w:rsid w:val="001B5D49"/>
    <w:rsid w:val="001B6EFD"/>
    <w:rsid w:val="001C24E1"/>
    <w:rsid w:val="001C515C"/>
    <w:rsid w:val="001C7B6E"/>
    <w:rsid w:val="001E268C"/>
    <w:rsid w:val="001E3A2E"/>
    <w:rsid w:val="001F4D83"/>
    <w:rsid w:val="001F4EA7"/>
    <w:rsid w:val="002110A2"/>
    <w:rsid w:val="00212063"/>
    <w:rsid w:val="00214ECA"/>
    <w:rsid w:val="00215B6E"/>
    <w:rsid w:val="00220FE9"/>
    <w:rsid w:val="002221FF"/>
    <w:rsid w:val="00224B04"/>
    <w:rsid w:val="002313D9"/>
    <w:rsid w:val="00233673"/>
    <w:rsid w:val="002341FB"/>
    <w:rsid w:val="00234B93"/>
    <w:rsid w:val="00236963"/>
    <w:rsid w:val="0024138E"/>
    <w:rsid w:val="00241528"/>
    <w:rsid w:val="00241CC7"/>
    <w:rsid w:val="00244969"/>
    <w:rsid w:val="002458F4"/>
    <w:rsid w:val="00246FCA"/>
    <w:rsid w:val="00250DD9"/>
    <w:rsid w:val="002530EE"/>
    <w:rsid w:val="0025472E"/>
    <w:rsid w:val="002577DA"/>
    <w:rsid w:val="0027326F"/>
    <w:rsid w:val="00273B88"/>
    <w:rsid w:val="00275EDE"/>
    <w:rsid w:val="00282690"/>
    <w:rsid w:val="00282912"/>
    <w:rsid w:val="00283FBD"/>
    <w:rsid w:val="0028637D"/>
    <w:rsid w:val="00286B39"/>
    <w:rsid w:val="002A3786"/>
    <w:rsid w:val="002A577E"/>
    <w:rsid w:val="002B2BB6"/>
    <w:rsid w:val="002B5156"/>
    <w:rsid w:val="002B7CCA"/>
    <w:rsid w:val="002C0CE8"/>
    <w:rsid w:val="002C0DC0"/>
    <w:rsid w:val="002C2784"/>
    <w:rsid w:val="002C4EB0"/>
    <w:rsid w:val="002D14FA"/>
    <w:rsid w:val="002D2960"/>
    <w:rsid w:val="002D4F61"/>
    <w:rsid w:val="002D50A9"/>
    <w:rsid w:val="002D64D9"/>
    <w:rsid w:val="002E1202"/>
    <w:rsid w:val="002E47EA"/>
    <w:rsid w:val="002E4D09"/>
    <w:rsid w:val="002E7A57"/>
    <w:rsid w:val="002F5561"/>
    <w:rsid w:val="002F650F"/>
    <w:rsid w:val="002F69D4"/>
    <w:rsid w:val="003016E3"/>
    <w:rsid w:val="00305A05"/>
    <w:rsid w:val="00311030"/>
    <w:rsid w:val="0031258C"/>
    <w:rsid w:val="00316ABD"/>
    <w:rsid w:val="003218E8"/>
    <w:rsid w:val="00323D13"/>
    <w:rsid w:val="00327F15"/>
    <w:rsid w:val="003310E4"/>
    <w:rsid w:val="003331C0"/>
    <w:rsid w:val="00334FFE"/>
    <w:rsid w:val="00344F20"/>
    <w:rsid w:val="00360797"/>
    <w:rsid w:val="00365400"/>
    <w:rsid w:val="00370FDD"/>
    <w:rsid w:val="00373494"/>
    <w:rsid w:val="00374252"/>
    <w:rsid w:val="00380DF6"/>
    <w:rsid w:val="00382146"/>
    <w:rsid w:val="00382BF4"/>
    <w:rsid w:val="00384DB4"/>
    <w:rsid w:val="00390380"/>
    <w:rsid w:val="00394270"/>
    <w:rsid w:val="0039528D"/>
    <w:rsid w:val="00395E5C"/>
    <w:rsid w:val="003A0ED7"/>
    <w:rsid w:val="003A27DD"/>
    <w:rsid w:val="003B11EB"/>
    <w:rsid w:val="003B2D3D"/>
    <w:rsid w:val="003B6F3E"/>
    <w:rsid w:val="003C1051"/>
    <w:rsid w:val="003C23B4"/>
    <w:rsid w:val="003C2F56"/>
    <w:rsid w:val="003C31AD"/>
    <w:rsid w:val="003C36C3"/>
    <w:rsid w:val="003C4763"/>
    <w:rsid w:val="003D673E"/>
    <w:rsid w:val="003E3368"/>
    <w:rsid w:val="003E3E9D"/>
    <w:rsid w:val="003F5924"/>
    <w:rsid w:val="003F625B"/>
    <w:rsid w:val="0040123A"/>
    <w:rsid w:val="00403115"/>
    <w:rsid w:val="00404CF0"/>
    <w:rsid w:val="00412C92"/>
    <w:rsid w:val="00415A95"/>
    <w:rsid w:val="004244E1"/>
    <w:rsid w:val="00426901"/>
    <w:rsid w:val="00426974"/>
    <w:rsid w:val="004342ED"/>
    <w:rsid w:val="004368E2"/>
    <w:rsid w:val="00444C8B"/>
    <w:rsid w:val="00445186"/>
    <w:rsid w:val="004517E5"/>
    <w:rsid w:val="00451FE4"/>
    <w:rsid w:val="0045372D"/>
    <w:rsid w:val="00453970"/>
    <w:rsid w:val="00454420"/>
    <w:rsid w:val="00454D01"/>
    <w:rsid w:val="004639D7"/>
    <w:rsid w:val="00475C59"/>
    <w:rsid w:val="00477672"/>
    <w:rsid w:val="00486E07"/>
    <w:rsid w:val="0048752C"/>
    <w:rsid w:val="00490EC9"/>
    <w:rsid w:val="00497ADE"/>
    <w:rsid w:val="004A1C3A"/>
    <w:rsid w:val="004A2463"/>
    <w:rsid w:val="004A3A63"/>
    <w:rsid w:val="004A6862"/>
    <w:rsid w:val="004A6B95"/>
    <w:rsid w:val="004B0A8B"/>
    <w:rsid w:val="004B4DF5"/>
    <w:rsid w:val="004B6AD9"/>
    <w:rsid w:val="004C3410"/>
    <w:rsid w:val="004C4A89"/>
    <w:rsid w:val="004D7C91"/>
    <w:rsid w:val="004E1D42"/>
    <w:rsid w:val="004E31A9"/>
    <w:rsid w:val="004E3FBB"/>
    <w:rsid w:val="004E6F9F"/>
    <w:rsid w:val="004F2683"/>
    <w:rsid w:val="004F2B90"/>
    <w:rsid w:val="004F4061"/>
    <w:rsid w:val="004F71B2"/>
    <w:rsid w:val="004F78CC"/>
    <w:rsid w:val="005070CE"/>
    <w:rsid w:val="00510C85"/>
    <w:rsid w:val="00511950"/>
    <w:rsid w:val="00512995"/>
    <w:rsid w:val="00513D09"/>
    <w:rsid w:val="005201BB"/>
    <w:rsid w:val="0052217C"/>
    <w:rsid w:val="00523AAB"/>
    <w:rsid w:val="00527EB5"/>
    <w:rsid w:val="00530720"/>
    <w:rsid w:val="005326FE"/>
    <w:rsid w:val="005343DE"/>
    <w:rsid w:val="00534CA8"/>
    <w:rsid w:val="00540442"/>
    <w:rsid w:val="00541260"/>
    <w:rsid w:val="00542075"/>
    <w:rsid w:val="00543BA0"/>
    <w:rsid w:val="00547D3A"/>
    <w:rsid w:val="00550D70"/>
    <w:rsid w:val="00553AC1"/>
    <w:rsid w:val="00562DA0"/>
    <w:rsid w:val="00566A03"/>
    <w:rsid w:val="005702AA"/>
    <w:rsid w:val="00582EF5"/>
    <w:rsid w:val="005941A5"/>
    <w:rsid w:val="005965EA"/>
    <w:rsid w:val="005A165C"/>
    <w:rsid w:val="005A342B"/>
    <w:rsid w:val="005A4D8C"/>
    <w:rsid w:val="005B1814"/>
    <w:rsid w:val="005B68B6"/>
    <w:rsid w:val="005B78F0"/>
    <w:rsid w:val="005C2604"/>
    <w:rsid w:val="005C75FF"/>
    <w:rsid w:val="005D0AC9"/>
    <w:rsid w:val="005D3672"/>
    <w:rsid w:val="005E1FF0"/>
    <w:rsid w:val="005E339D"/>
    <w:rsid w:val="005E7367"/>
    <w:rsid w:val="005F0BCC"/>
    <w:rsid w:val="005F17A2"/>
    <w:rsid w:val="005F55F8"/>
    <w:rsid w:val="00600026"/>
    <w:rsid w:val="006024D5"/>
    <w:rsid w:val="00606A01"/>
    <w:rsid w:val="00607671"/>
    <w:rsid w:val="00610E53"/>
    <w:rsid w:val="00612795"/>
    <w:rsid w:val="00614B28"/>
    <w:rsid w:val="006161A5"/>
    <w:rsid w:val="00620740"/>
    <w:rsid w:val="006231E2"/>
    <w:rsid w:val="0062513C"/>
    <w:rsid w:val="00625A7E"/>
    <w:rsid w:val="00627DD7"/>
    <w:rsid w:val="006362C7"/>
    <w:rsid w:val="00642622"/>
    <w:rsid w:val="00645B3D"/>
    <w:rsid w:val="006506E8"/>
    <w:rsid w:val="006624D4"/>
    <w:rsid w:val="0066448B"/>
    <w:rsid w:val="00667A8A"/>
    <w:rsid w:val="00667F56"/>
    <w:rsid w:val="00672FD2"/>
    <w:rsid w:val="006749B2"/>
    <w:rsid w:val="00675D4D"/>
    <w:rsid w:val="00676CE6"/>
    <w:rsid w:val="00684017"/>
    <w:rsid w:val="0068627A"/>
    <w:rsid w:val="00686A09"/>
    <w:rsid w:val="00690A90"/>
    <w:rsid w:val="00690BFD"/>
    <w:rsid w:val="006A2C61"/>
    <w:rsid w:val="006A35E1"/>
    <w:rsid w:val="006A391E"/>
    <w:rsid w:val="006A4D02"/>
    <w:rsid w:val="006B7377"/>
    <w:rsid w:val="006C6DB9"/>
    <w:rsid w:val="006C7293"/>
    <w:rsid w:val="006D242C"/>
    <w:rsid w:val="006D2576"/>
    <w:rsid w:val="006D32A4"/>
    <w:rsid w:val="006D7DF6"/>
    <w:rsid w:val="006E01A0"/>
    <w:rsid w:val="006F1827"/>
    <w:rsid w:val="006F42AF"/>
    <w:rsid w:val="006F57D1"/>
    <w:rsid w:val="006F5D36"/>
    <w:rsid w:val="007006AC"/>
    <w:rsid w:val="00701E23"/>
    <w:rsid w:val="0070491B"/>
    <w:rsid w:val="007064F6"/>
    <w:rsid w:val="0072196C"/>
    <w:rsid w:val="00735DE6"/>
    <w:rsid w:val="00746CFB"/>
    <w:rsid w:val="00751229"/>
    <w:rsid w:val="00751F28"/>
    <w:rsid w:val="007538A1"/>
    <w:rsid w:val="00754301"/>
    <w:rsid w:val="00757018"/>
    <w:rsid w:val="007606E0"/>
    <w:rsid w:val="00763650"/>
    <w:rsid w:val="00772AE9"/>
    <w:rsid w:val="007734B0"/>
    <w:rsid w:val="007742B1"/>
    <w:rsid w:val="00777AB9"/>
    <w:rsid w:val="0078071F"/>
    <w:rsid w:val="0078258C"/>
    <w:rsid w:val="00783534"/>
    <w:rsid w:val="00785B68"/>
    <w:rsid w:val="007945BC"/>
    <w:rsid w:val="00796F2A"/>
    <w:rsid w:val="007A2C97"/>
    <w:rsid w:val="007A398F"/>
    <w:rsid w:val="007A48B4"/>
    <w:rsid w:val="007A4914"/>
    <w:rsid w:val="007A6E98"/>
    <w:rsid w:val="007B1D09"/>
    <w:rsid w:val="007B4B7A"/>
    <w:rsid w:val="007B5C7E"/>
    <w:rsid w:val="007C01F8"/>
    <w:rsid w:val="007C089C"/>
    <w:rsid w:val="007D08FD"/>
    <w:rsid w:val="007D4BFB"/>
    <w:rsid w:val="007E315C"/>
    <w:rsid w:val="007E70AD"/>
    <w:rsid w:val="007F1BFA"/>
    <w:rsid w:val="007F5646"/>
    <w:rsid w:val="007F7AED"/>
    <w:rsid w:val="00807768"/>
    <w:rsid w:val="00807FBC"/>
    <w:rsid w:val="00813E41"/>
    <w:rsid w:val="00814396"/>
    <w:rsid w:val="0081541F"/>
    <w:rsid w:val="00815E4B"/>
    <w:rsid w:val="0081651A"/>
    <w:rsid w:val="00817E46"/>
    <w:rsid w:val="00821121"/>
    <w:rsid w:val="00830B9B"/>
    <w:rsid w:val="00832E98"/>
    <w:rsid w:val="008405CA"/>
    <w:rsid w:val="00841793"/>
    <w:rsid w:val="00843033"/>
    <w:rsid w:val="00843380"/>
    <w:rsid w:val="00844FF9"/>
    <w:rsid w:val="00846B77"/>
    <w:rsid w:val="00852031"/>
    <w:rsid w:val="00853ED3"/>
    <w:rsid w:val="0085666C"/>
    <w:rsid w:val="00857358"/>
    <w:rsid w:val="00857D9B"/>
    <w:rsid w:val="00865320"/>
    <w:rsid w:val="00865AE0"/>
    <w:rsid w:val="00874CB6"/>
    <w:rsid w:val="00876D86"/>
    <w:rsid w:val="00883F4E"/>
    <w:rsid w:val="008855A1"/>
    <w:rsid w:val="008949B7"/>
    <w:rsid w:val="008950FC"/>
    <w:rsid w:val="00895526"/>
    <w:rsid w:val="00897D4D"/>
    <w:rsid w:val="008A1DAE"/>
    <w:rsid w:val="008A433C"/>
    <w:rsid w:val="008A45C0"/>
    <w:rsid w:val="008C4834"/>
    <w:rsid w:val="008C5EEE"/>
    <w:rsid w:val="008D1D7D"/>
    <w:rsid w:val="008D6A78"/>
    <w:rsid w:val="008E193A"/>
    <w:rsid w:val="008E36B9"/>
    <w:rsid w:val="008E5D5C"/>
    <w:rsid w:val="008E73C8"/>
    <w:rsid w:val="008F4189"/>
    <w:rsid w:val="00901DFC"/>
    <w:rsid w:val="00902BAB"/>
    <w:rsid w:val="0091560A"/>
    <w:rsid w:val="00930CAC"/>
    <w:rsid w:val="00936F78"/>
    <w:rsid w:val="00937FFC"/>
    <w:rsid w:val="009436AA"/>
    <w:rsid w:val="00946F05"/>
    <w:rsid w:val="0095548E"/>
    <w:rsid w:val="00960305"/>
    <w:rsid w:val="00961130"/>
    <w:rsid w:val="00961B02"/>
    <w:rsid w:val="0096252D"/>
    <w:rsid w:val="00966EE6"/>
    <w:rsid w:val="009672E3"/>
    <w:rsid w:val="00972E34"/>
    <w:rsid w:val="00976DA0"/>
    <w:rsid w:val="00982639"/>
    <w:rsid w:val="009859DD"/>
    <w:rsid w:val="0098740F"/>
    <w:rsid w:val="009A2F5A"/>
    <w:rsid w:val="009A3B8F"/>
    <w:rsid w:val="009A50A7"/>
    <w:rsid w:val="009A5155"/>
    <w:rsid w:val="009B2185"/>
    <w:rsid w:val="009B75A0"/>
    <w:rsid w:val="009C715B"/>
    <w:rsid w:val="009D1316"/>
    <w:rsid w:val="009D349E"/>
    <w:rsid w:val="009D7125"/>
    <w:rsid w:val="009E1626"/>
    <w:rsid w:val="009E58E6"/>
    <w:rsid w:val="009E65DF"/>
    <w:rsid w:val="009F0BE6"/>
    <w:rsid w:val="009F2B5C"/>
    <w:rsid w:val="009F375F"/>
    <w:rsid w:val="009F490B"/>
    <w:rsid w:val="00A02A13"/>
    <w:rsid w:val="00A06086"/>
    <w:rsid w:val="00A127DA"/>
    <w:rsid w:val="00A166AF"/>
    <w:rsid w:val="00A20055"/>
    <w:rsid w:val="00A2445E"/>
    <w:rsid w:val="00A25B10"/>
    <w:rsid w:val="00A26A26"/>
    <w:rsid w:val="00A26FE7"/>
    <w:rsid w:val="00A32345"/>
    <w:rsid w:val="00A416DD"/>
    <w:rsid w:val="00A436FE"/>
    <w:rsid w:val="00A46E04"/>
    <w:rsid w:val="00A5062C"/>
    <w:rsid w:val="00A5492C"/>
    <w:rsid w:val="00A55466"/>
    <w:rsid w:val="00A70363"/>
    <w:rsid w:val="00A70C64"/>
    <w:rsid w:val="00A7282C"/>
    <w:rsid w:val="00A72EE6"/>
    <w:rsid w:val="00A737FD"/>
    <w:rsid w:val="00A73A08"/>
    <w:rsid w:val="00A85362"/>
    <w:rsid w:val="00A8727E"/>
    <w:rsid w:val="00A877C8"/>
    <w:rsid w:val="00AA6341"/>
    <w:rsid w:val="00AB25E3"/>
    <w:rsid w:val="00AB3332"/>
    <w:rsid w:val="00AB75B4"/>
    <w:rsid w:val="00AC3C9E"/>
    <w:rsid w:val="00AC5455"/>
    <w:rsid w:val="00AD7545"/>
    <w:rsid w:val="00AE4D7B"/>
    <w:rsid w:val="00AE5FB1"/>
    <w:rsid w:val="00AE7EDD"/>
    <w:rsid w:val="00AF1D38"/>
    <w:rsid w:val="00AF34D1"/>
    <w:rsid w:val="00B051CF"/>
    <w:rsid w:val="00B107A8"/>
    <w:rsid w:val="00B11056"/>
    <w:rsid w:val="00B12A9F"/>
    <w:rsid w:val="00B132D2"/>
    <w:rsid w:val="00B26382"/>
    <w:rsid w:val="00B3041F"/>
    <w:rsid w:val="00B3429C"/>
    <w:rsid w:val="00B36DD2"/>
    <w:rsid w:val="00B40285"/>
    <w:rsid w:val="00B43686"/>
    <w:rsid w:val="00B4558E"/>
    <w:rsid w:val="00B54BA6"/>
    <w:rsid w:val="00B622E4"/>
    <w:rsid w:val="00B651E1"/>
    <w:rsid w:val="00B71C15"/>
    <w:rsid w:val="00B764B5"/>
    <w:rsid w:val="00B90625"/>
    <w:rsid w:val="00BA07B8"/>
    <w:rsid w:val="00BA113E"/>
    <w:rsid w:val="00BA690D"/>
    <w:rsid w:val="00BA6F5B"/>
    <w:rsid w:val="00BB0068"/>
    <w:rsid w:val="00BB6C86"/>
    <w:rsid w:val="00BC18F7"/>
    <w:rsid w:val="00BD4792"/>
    <w:rsid w:val="00BD5F4A"/>
    <w:rsid w:val="00BD742C"/>
    <w:rsid w:val="00BD7998"/>
    <w:rsid w:val="00BF174E"/>
    <w:rsid w:val="00BF19F5"/>
    <w:rsid w:val="00BF3126"/>
    <w:rsid w:val="00BF38EB"/>
    <w:rsid w:val="00BF73A8"/>
    <w:rsid w:val="00C05425"/>
    <w:rsid w:val="00C11BF3"/>
    <w:rsid w:val="00C151DC"/>
    <w:rsid w:val="00C15D73"/>
    <w:rsid w:val="00C2587C"/>
    <w:rsid w:val="00C27EC6"/>
    <w:rsid w:val="00C326F4"/>
    <w:rsid w:val="00C34533"/>
    <w:rsid w:val="00C405E4"/>
    <w:rsid w:val="00C41746"/>
    <w:rsid w:val="00C4537F"/>
    <w:rsid w:val="00C47264"/>
    <w:rsid w:val="00C51507"/>
    <w:rsid w:val="00C5663A"/>
    <w:rsid w:val="00C67F60"/>
    <w:rsid w:val="00C70DE1"/>
    <w:rsid w:val="00C7310F"/>
    <w:rsid w:val="00C778CF"/>
    <w:rsid w:val="00C864DD"/>
    <w:rsid w:val="00C907E2"/>
    <w:rsid w:val="00C96C91"/>
    <w:rsid w:val="00CA05DF"/>
    <w:rsid w:val="00CA3AE6"/>
    <w:rsid w:val="00CB0FF3"/>
    <w:rsid w:val="00CB58E8"/>
    <w:rsid w:val="00CD3074"/>
    <w:rsid w:val="00CD52F3"/>
    <w:rsid w:val="00CD627B"/>
    <w:rsid w:val="00CE1466"/>
    <w:rsid w:val="00D15862"/>
    <w:rsid w:val="00D16591"/>
    <w:rsid w:val="00D16898"/>
    <w:rsid w:val="00D17D13"/>
    <w:rsid w:val="00D214EC"/>
    <w:rsid w:val="00D373BA"/>
    <w:rsid w:val="00D374E8"/>
    <w:rsid w:val="00D4125C"/>
    <w:rsid w:val="00D51AFE"/>
    <w:rsid w:val="00D52841"/>
    <w:rsid w:val="00D53F89"/>
    <w:rsid w:val="00D56553"/>
    <w:rsid w:val="00D60606"/>
    <w:rsid w:val="00D610F3"/>
    <w:rsid w:val="00D63C54"/>
    <w:rsid w:val="00D654FF"/>
    <w:rsid w:val="00D67B57"/>
    <w:rsid w:val="00D73E7E"/>
    <w:rsid w:val="00D769B5"/>
    <w:rsid w:val="00D86070"/>
    <w:rsid w:val="00D9082D"/>
    <w:rsid w:val="00DA016C"/>
    <w:rsid w:val="00DA4A5F"/>
    <w:rsid w:val="00DC4153"/>
    <w:rsid w:val="00DC57F8"/>
    <w:rsid w:val="00DD4186"/>
    <w:rsid w:val="00DE44DF"/>
    <w:rsid w:val="00DF0DD7"/>
    <w:rsid w:val="00E01EC4"/>
    <w:rsid w:val="00E16AE9"/>
    <w:rsid w:val="00E22A89"/>
    <w:rsid w:val="00E269AF"/>
    <w:rsid w:val="00E30DB7"/>
    <w:rsid w:val="00E40D73"/>
    <w:rsid w:val="00E44440"/>
    <w:rsid w:val="00E4774E"/>
    <w:rsid w:val="00E47F74"/>
    <w:rsid w:val="00E605F8"/>
    <w:rsid w:val="00E60BE2"/>
    <w:rsid w:val="00E72CEC"/>
    <w:rsid w:val="00E75AE1"/>
    <w:rsid w:val="00E800AF"/>
    <w:rsid w:val="00E80CC6"/>
    <w:rsid w:val="00E863D9"/>
    <w:rsid w:val="00E87597"/>
    <w:rsid w:val="00E91C1E"/>
    <w:rsid w:val="00EA08F3"/>
    <w:rsid w:val="00EA15EE"/>
    <w:rsid w:val="00EA62E1"/>
    <w:rsid w:val="00EB11BC"/>
    <w:rsid w:val="00EB4816"/>
    <w:rsid w:val="00EE04C3"/>
    <w:rsid w:val="00EE1910"/>
    <w:rsid w:val="00EE2814"/>
    <w:rsid w:val="00EE437F"/>
    <w:rsid w:val="00EE6190"/>
    <w:rsid w:val="00EE6BB8"/>
    <w:rsid w:val="00EF6099"/>
    <w:rsid w:val="00EF6835"/>
    <w:rsid w:val="00EF76B3"/>
    <w:rsid w:val="00F0304E"/>
    <w:rsid w:val="00F0338A"/>
    <w:rsid w:val="00F11F2B"/>
    <w:rsid w:val="00F16F58"/>
    <w:rsid w:val="00F17372"/>
    <w:rsid w:val="00F20588"/>
    <w:rsid w:val="00F22B86"/>
    <w:rsid w:val="00F25D14"/>
    <w:rsid w:val="00F271B5"/>
    <w:rsid w:val="00F275E5"/>
    <w:rsid w:val="00F367C2"/>
    <w:rsid w:val="00F40AB2"/>
    <w:rsid w:val="00F52E18"/>
    <w:rsid w:val="00F532F3"/>
    <w:rsid w:val="00F613F1"/>
    <w:rsid w:val="00F64112"/>
    <w:rsid w:val="00F7108D"/>
    <w:rsid w:val="00F7350A"/>
    <w:rsid w:val="00F82CEF"/>
    <w:rsid w:val="00F83E72"/>
    <w:rsid w:val="00F9108A"/>
    <w:rsid w:val="00FA1FB0"/>
    <w:rsid w:val="00FA3872"/>
    <w:rsid w:val="00FB39E4"/>
    <w:rsid w:val="00FB5F9C"/>
    <w:rsid w:val="00FB61AE"/>
    <w:rsid w:val="00FB6EE1"/>
    <w:rsid w:val="00FC1EAB"/>
    <w:rsid w:val="00FC40FA"/>
    <w:rsid w:val="00FC671C"/>
    <w:rsid w:val="00FC7324"/>
    <w:rsid w:val="00FC73D2"/>
    <w:rsid w:val="00FD3AEE"/>
    <w:rsid w:val="00FD6B03"/>
    <w:rsid w:val="00FE0536"/>
    <w:rsid w:val="00FE28A5"/>
    <w:rsid w:val="00FE5B68"/>
    <w:rsid w:val="00FE67E1"/>
    <w:rsid w:val="00FF10E0"/>
    <w:rsid w:val="00FF2B48"/>
    <w:rsid w:val="00FF2D5F"/>
    <w:rsid w:val="00FF55AA"/>
    <w:rsid w:val="00FF7328"/>
    <w:rsid w:val="01E0646F"/>
    <w:rsid w:val="03282C9E"/>
    <w:rsid w:val="03FC69E1"/>
    <w:rsid w:val="04930F64"/>
    <w:rsid w:val="051309D0"/>
    <w:rsid w:val="07525FAA"/>
    <w:rsid w:val="07853651"/>
    <w:rsid w:val="07B5614E"/>
    <w:rsid w:val="07D2393C"/>
    <w:rsid w:val="085E521B"/>
    <w:rsid w:val="08AD5BF2"/>
    <w:rsid w:val="0A1A1411"/>
    <w:rsid w:val="0A556629"/>
    <w:rsid w:val="0C71276C"/>
    <w:rsid w:val="0E245202"/>
    <w:rsid w:val="11354985"/>
    <w:rsid w:val="12723F14"/>
    <w:rsid w:val="142F27B9"/>
    <w:rsid w:val="14595CC6"/>
    <w:rsid w:val="14DF1D03"/>
    <w:rsid w:val="151A2969"/>
    <w:rsid w:val="160A51BD"/>
    <w:rsid w:val="166C72EC"/>
    <w:rsid w:val="16F01E74"/>
    <w:rsid w:val="17486FAF"/>
    <w:rsid w:val="195D0FB3"/>
    <w:rsid w:val="19F63F18"/>
    <w:rsid w:val="1B966E1C"/>
    <w:rsid w:val="1D0B4495"/>
    <w:rsid w:val="1F167D8F"/>
    <w:rsid w:val="20B63F12"/>
    <w:rsid w:val="21551FB2"/>
    <w:rsid w:val="21695A25"/>
    <w:rsid w:val="21A81B5E"/>
    <w:rsid w:val="237D1534"/>
    <w:rsid w:val="242F31B2"/>
    <w:rsid w:val="24F2032F"/>
    <w:rsid w:val="25DE1BFA"/>
    <w:rsid w:val="285C2BED"/>
    <w:rsid w:val="2913101A"/>
    <w:rsid w:val="298B32F0"/>
    <w:rsid w:val="2A3C54CE"/>
    <w:rsid w:val="2A552628"/>
    <w:rsid w:val="2B295B57"/>
    <w:rsid w:val="2C713D9B"/>
    <w:rsid w:val="2CD56DF9"/>
    <w:rsid w:val="2DC86FD6"/>
    <w:rsid w:val="2E4F5D5B"/>
    <w:rsid w:val="2E645643"/>
    <w:rsid w:val="2F3F2589"/>
    <w:rsid w:val="2F92317C"/>
    <w:rsid w:val="31116C82"/>
    <w:rsid w:val="330A471B"/>
    <w:rsid w:val="33310B66"/>
    <w:rsid w:val="366714B9"/>
    <w:rsid w:val="37FF6B70"/>
    <w:rsid w:val="38435CE8"/>
    <w:rsid w:val="398A5F35"/>
    <w:rsid w:val="3B9D0811"/>
    <w:rsid w:val="3BBA21FE"/>
    <w:rsid w:val="3CD70EB4"/>
    <w:rsid w:val="3E135B26"/>
    <w:rsid w:val="4192463C"/>
    <w:rsid w:val="41E37000"/>
    <w:rsid w:val="43D3452B"/>
    <w:rsid w:val="4496161C"/>
    <w:rsid w:val="474C7946"/>
    <w:rsid w:val="47F92E15"/>
    <w:rsid w:val="483E5578"/>
    <w:rsid w:val="48BA3206"/>
    <w:rsid w:val="48C92B05"/>
    <w:rsid w:val="48D4544C"/>
    <w:rsid w:val="498B23CF"/>
    <w:rsid w:val="49F01229"/>
    <w:rsid w:val="4BB64AC0"/>
    <w:rsid w:val="4BCB41FD"/>
    <w:rsid w:val="4DE564CC"/>
    <w:rsid w:val="4DE761AA"/>
    <w:rsid w:val="4FAC7364"/>
    <w:rsid w:val="50D823EE"/>
    <w:rsid w:val="523401A1"/>
    <w:rsid w:val="53896011"/>
    <w:rsid w:val="53BB7994"/>
    <w:rsid w:val="53C41B14"/>
    <w:rsid w:val="53CF3CB4"/>
    <w:rsid w:val="5496771B"/>
    <w:rsid w:val="556410E9"/>
    <w:rsid w:val="55896786"/>
    <w:rsid w:val="583D272F"/>
    <w:rsid w:val="5869192C"/>
    <w:rsid w:val="59841A6C"/>
    <w:rsid w:val="5A0B15A5"/>
    <w:rsid w:val="5B5A56F8"/>
    <w:rsid w:val="5CC507B8"/>
    <w:rsid w:val="5E710577"/>
    <w:rsid w:val="5F9A2D1F"/>
    <w:rsid w:val="60A00CB1"/>
    <w:rsid w:val="62F5166B"/>
    <w:rsid w:val="63C375EC"/>
    <w:rsid w:val="64A7526E"/>
    <w:rsid w:val="653C416E"/>
    <w:rsid w:val="66FA71A4"/>
    <w:rsid w:val="676D1013"/>
    <w:rsid w:val="679618E4"/>
    <w:rsid w:val="6A9B23EB"/>
    <w:rsid w:val="6AFB6ABF"/>
    <w:rsid w:val="6C73226C"/>
    <w:rsid w:val="6C832589"/>
    <w:rsid w:val="70023751"/>
    <w:rsid w:val="701316BF"/>
    <w:rsid w:val="704115CA"/>
    <w:rsid w:val="70EA29CD"/>
    <w:rsid w:val="7161256F"/>
    <w:rsid w:val="72313290"/>
    <w:rsid w:val="73234B32"/>
    <w:rsid w:val="73E7DB23"/>
    <w:rsid w:val="74C4699B"/>
    <w:rsid w:val="756B4AA2"/>
    <w:rsid w:val="76AE26C4"/>
    <w:rsid w:val="78484DA5"/>
    <w:rsid w:val="7C1936C7"/>
    <w:rsid w:val="7C757524"/>
    <w:rsid w:val="7D533867"/>
    <w:rsid w:val="7F3A1376"/>
    <w:rsid w:val="7F535C8C"/>
    <w:rsid w:val="7FC411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4"/>
    <w:unhideWhenUsed/>
    <w:qFormat/>
    <w:uiPriority w:val="0"/>
    <w:pPr>
      <w:spacing w:after="120"/>
    </w:pPr>
    <w:rPr>
      <w:rFonts w:ascii="Calibri" w:hAnsi="Calibri"/>
      <w:kern w:val="0"/>
      <w:sz w:val="20"/>
      <w:szCs w:val="20"/>
    </w:rPr>
  </w:style>
  <w:style w:type="paragraph" w:styleId="5">
    <w:name w:val="annotation text"/>
    <w:basedOn w:val="1"/>
    <w:link w:val="38"/>
    <w:semiHidden/>
    <w:unhideWhenUsed/>
    <w:qFormat/>
    <w:uiPriority w:val="99"/>
    <w:pPr>
      <w:jc w:val="left"/>
    </w:pPr>
  </w:style>
  <w:style w:type="paragraph" w:styleId="6">
    <w:name w:val="Date"/>
    <w:basedOn w:val="1"/>
    <w:next w:val="1"/>
    <w:link w:val="29"/>
    <w:semiHidden/>
    <w:unhideWhenUsed/>
    <w:qFormat/>
    <w:uiPriority w:val="99"/>
    <w:pPr>
      <w:ind w:left="100" w:leftChars="2500"/>
    </w:pPr>
  </w:style>
  <w:style w:type="paragraph" w:styleId="7">
    <w:name w:val="Balloon Text"/>
    <w:basedOn w:val="1"/>
    <w:link w:val="26"/>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Subtitle"/>
    <w:basedOn w:val="1"/>
    <w:next w:val="1"/>
    <w:link w:val="30"/>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1">
    <w:name w:val="toc 2"/>
    <w:basedOn w:val="1"/>
    <w:next w:val="1"/>
    <w:unhideWhenUsed/>
    <w:qFormat/>
    <w:uiPriority w:val="39"/>
    <w:pPr>
      <w:ind w:left="210"/>
      <w:jc w:val="left"/>
    </w:pPr>
    <w:rPr>
      <w:smallCaps/>
      <w:sz w:val="24"/>
      <w:szCs w:val="20"/>
    </w:r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paragraph" w:styleId="13">
    <w:name w:val="Title"/>
    <w:basedOn w:val="1"/>
    <w:next w:val="1"/>
    <w:link w:val="36"/>
    <w:qFormat/>
    <w:uiPriority w:val="10"/>
    <w:pPr>
      <w:spacing w:before="240" w:after="60"/>
      <w:jc w:val="center"/>
      <w:outlineLvl w:val="0"/>
    </w:pPr>
    <w:rPr>
      <w:rFonts w:asciiTheme="majorHAnsi" w:hAnsiTheme="majorHAnsi" w:eastAsiaTheme="majorEastAsia" w:cstheme="majorBidi"/>
      <w:b/>
      <w:bCs/>
      <w:sz w:val="32"/>
      <w:szCs w:val="32"/>
    </w:rPr>
  </w:style>
  <w:style w:type="paragraph" w:styleId="14">
    <w:name w:val="annotation subject"/>
    <w:basedOn w:val="5"/>
    <w:next w:val="5"/>
    <w:link w:val="39"/>
    <w:semiHidden/>
    <w:unhideWhenUsed/>
    <w:qFormat/>
    <w:uiPriority w:val="99"/>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basedOn w:val="17"/>
    <w:unhideWhenUsed/>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1">
    <w:name w:val="页脚 字符1"/>
    <w:link w:val="8"/>
    <w:qFormat/>
    <w:uiPriority w:val="0"/>
    <w:rPr>
      <w:sz w:val="18"/>
      <w:szCs w:val="18"/>
    </w:rPr>
  </w:style>
  <w:style w:type="character" w:customStyle="1" w:styleId="22">
    <w:name w:val="页眉 字符1"/>
    <w:link w:val="9"/>
    <w:qFormat/>
    <w:uiPriority w:val="0"/>
    <w:rPr>
      <w:sz w:val="18"/>
      <w:szCs w:val="18"/>
    </w:rPr>
  </w:style>
  <w:style w:type="character" w:customStyle="1" w:styleId="23">
    <w:name w:val="页眉 字符"/>
    <w:basedOn w:val="17"/>
    <w:semiHidden/>
    <w:qFormat/>
    <w:uiPriority w:val="99"/>
    <w:rPr>
      <w:rFonts w:ascii="Times New Roman" w:hAnsi="Times New Roman" w:eastAsia="宋体" w:cs="Times New Roman"/>
      <w:sz w:val="18"/>
      <w:szCs w:val="18"/>
    </w:rPr>
  </w:style>
  <w:style w:type="character" w:customStyle="1" w:styleId="24">
    <w:name w:val="页脚 字符"/>
    <w:basedOn w:val="17"/>
    <w:qFormat/>
    <w:uiPriority w:val="99"/>
    <w:rPr>
      <w:rFonts w:ascii="Times New Roman" w:hAnsi="Times New Roman" w:eastAsia="宋体" w:cs="Times New Roman"/>
      <w:sz w:val="18"/>
      <w:szCs w:val="18"/>
    </w:rPr>
  </w:style>
  <w:style w:type="paragraph" w:customStyle="1" w:styleId="25">
    <w:name w:val="Char Char Char Char Char Char"/>
    <w:basedOn w:val="1"/>
    <w:qFormat/>
    <w:uiPriority w:val="0"/>
    <w:pPr>
      <w:spacing w:line="360" w:lineRule="auto"/>
      <w:ind w:firstLine="200" w:firstLineChars="200"/>
    </w:pPr>
    <w:rPr>
      <w:rFonts w:ascii="宋体" w:hAnsi="宋体" w:cs="宋体"/>
      <w:sz w:val="24"/>
    </w:rPr>
  </w:style>
  <w:style w:type="character" w:customStyle="1" w:styleId="26">
    <w:name w:val="批注框文本 字符"/>
    <w:basedOn w:val="17"/>
    <w:link w:val="7"/>
    <w:semiHidden/>
    <w:qFormat/>
    <w:uiPriority w:val="99"/>
    <w:rPr>
      <w:rFonts w:ascii="Times New Roman" w:hAnsi="Times New Roman" w:eastAsia="宋体" w:cs="Times New Roman"/>
      <w:sz w:val="18"/>
      <w:szCs w:val="18"/>
    </w:rPr>
  </w:style>
  <w:style w:type="character" w:customStyle="1" w:styleId="27">
    <w:name w:val="awspan1"/>
    <w:basedOn w:val="17"/>
    <w:qFormat/>
    <w:uiPriority w:val="0"/>
    <w:rPr>
      <w:color w:val="000000"/>
      <w:sz w:val="24"/>
      <w:szCs w:val="24"/>
    </w:rPr>
  </w:style>
  <w:style w:type="paragraph" w:customStyle="1" w:styleId="28">
    <w:name w:val="列表段落1"/>
    <w:basedOn w:val="1"/>
    <w:qFormat/>
    <w:uiPriority w:val="0"/>
    <w:pPr>
      <w:ind w:firstLine="420" w:firstLineChars="200"/>
    </w:pPr>
    <w:rPr>
      <w:rFonts w:ascii="Calibri" w:hAnsi="Calibri"/>
      <w:szCs w:val="22"/>
    </w:rPr>
  </w:style>
  <w:style w:type="character" w:customStyle="1" w:styleId="29">
    <w:name w:val="日期 字符"/>
    <w:basedOn w:val="17"/>
    <w:link w:val="6"/>
    <w:semiHidden/>
    <w:qFormat/>
    <w:uiPriority w:val="99"/>
    <w:rPr>
      <w:rFonts w:ascii="Times New Roman" w:hAnsi="Times New Roman" w:eastAsia="宋体" w:cs="Times New Roman"/>
      <w:szCs w:val="24"/>
    </w:rPr>
  </w:style>
  <w:style w:type="character" w:customStyle="1" w:styleId="30">
    <w:name w:val="副标题 字符"/>
    <w:basedOn w:val="17"/>
    <w:link w:val="10"/>
    <w:qFormat/>
    <w:uiPriority w:val="11"/>
    <w:rPr>
      <w:b/>
      <w:bCs/>
      <w:kern w:val="28"/>
      <w:sz w:val="32"/>
      <w:szCs w:val="32"/>
    </w:rPr>
  </w:style>
  <w:style w:type="character" w:customStyle="1" w:styleId="31">
    <w:name w:val="标题 1 字符"/>
    <w:basedOn w:val="17"/>
    <w:link w:val="3"/>
    <w:qFormat/>
    <w:uiPriority w:val="9"/>
    <w:rPr>
      <w:rFonts w:ascii="Times New Roman" w:hAnsi="Times New Roman" w:eastAsia="宋体" w:cs="Times New Roman"/>
      <w:b/>
      <w:bCs/>
      <w:kern w:val="44"/>
      <w:sz w:val="44"/>
      <w:szCs w:val="44"/>
    </w:rPr>
  </w:style>
  <w:style w:type="paragraph" w:customStyle="1" w:styleId="32">
    <w:name w:val="TOC 标题1"/>
    <w:basedOn w:val="3"/>
    <w:next w:val="1"/>
    <w:semiHidden/>
    <w:unhideWhenUsed/>
    <w:qFormat/>
    <w:uiPriority w:val="39"/>
    <w:pPr>
      <w:widowControl/>
      <w:spacing w:before="240" w:after="0" w:line="256"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33">
    <w:name w:val="标题 2 字符"/>
    <w:basedOn w:val="17"/>
    <w:link w:val="4"/>
    <w:semiHidden/>
    <w:qFormat/>
    <w:uiPriority w:val="9"/>
    <w:rPr>
      <w:rFonts w:asciiTheme="majorHAnsi" w:hAnsiTheme="majorHAnsi" w:eastAsiaTheme="majorEastAsia" w:cstheme="majorBidi"/>
      <w:b/>
      <w:bCs/>
      <w:sz w:val="32"/>
      <w:szCs w:val="32"/>
    </w:rPr>
  </w:style>
  <w:style w:type="paragraph" w:customStyle="1" w:styleId="34">
    <w:name w:val="合同履约担保2"/>
    <w:basedOn w:val="35"/>
    <w:qFormat/>
    <w:uiPriority w:val="0"/>
    <w:pPr>
      <w:tabs>
        <w:tab w:val="left" w:pos="567"/>
        <w:tab w:val="left" w:pos="1860"/>
      </w:tabs>
      <w:ind w:firstLine="200" w:firstLineChars="200"/>
      <w:jc w:val="left"/>
    </w:pPr>
  </w:style>
  <w:style w:type="paragraph" w:customStyle="1" w:styleId="35">
    <w:name w:val="常用（宋体，5号，1.25行距）"/>
    <w:basedOn w:val="1"/>
    <w:qFormat/>
    <w:uiPriority w:val="0"/>
    <w:pPr>
      <w:spacing w:line="300" w:lineRule="auto"/>
    </w:pPr>
    <w:rPr>
      <w:kern w:val="0"/>
      <w:szCs w:val="21"/>
    </w:rPr>
  </w:style>
  <w:style w:type="character" w:customStyle="1" w:styleId="36">
    <w:name w:val="标题 字符"/>
    <w:basedOn w:val="17"/>
    <w:link w:val="13"/>
    <w:qFormat/>
    <w:uiPriority w:val="10"/>
    <w:rPr>
      <w:rFonts w:asciiTheme="majorHAnsi" w:hAnsiTheme="majorHAnsi" w:eastAsiaTheme="majorEastAsia" w:cstheme="majorBidi"/>
      <w:b/>
      <w:bCs/>
      <w:sz w:val="32"/>
      <w:szCs w:val="32"/>
    </w:rPr>
  </w:style>
  <w:style w:type="paragraph" w:customStyle="1" w:styleId="37">
    <w:name w:val="Normal_7"/>
    <w:qFormat/>
    <w:uiPriority w:val="0"/>
    <w:pPr>
      <w:spacing w:before="120" w:after="240" w:line="278" w:lineRule="auto"/>
      <w:jc w:val="both"/>
    </w:pPr>
    <w:rPr>
      <w:rFonts w:asciiTheme="minorHAnsi" w:hAnsiTheme="minorHAnsi" w:eastAsiaTheme="minorEastAsia" w:cstheme="minorBidi"/>
      <w:sz w:val="22"/>
      <w:szCs w:val="22"/>
      <w:lang w:val="en-US" w:eastAsia="en-US" w:bidi="ar-SA"/>
    </w:rPr>
  </w:style>
  <w:style w:type="character" w:customStyle="1" w:styleId="38">
    <w:name w:val="批注文字 字符"/>
    <w:basedOn w:val="17"/>
    <w:link w:val="5"/>
    <w:semiHidden/>
    <w:qFormat/>
    <w:uiPriority w:val="99"/>
    <w:rPr>
      <w:rFonts w:ascii="Times New Roman" w:hAnsi="Times New Roman" w:eastAsia="宋体" w:cs="Times New Roman"/>
      <w:kern w:val="2"/>
      <w:sz w:val="21"/>
      <w:szCs w:val="24"/>
    </w:rPr>
  </w:style>
  <w:style w:type="character" w:customStyle="1" w:styleId="39">
    <w:name w:val="批注主题 字符"/>
    <w:basedOn w:val="38"/>
    <w:link w:val="14"/>
    <w:semiHidden/>
    <w:qFormat/>
    <w:uiPriority w:val="99"/>
    <w:rPr>
      <w:rFonts w:ascii="Times New Roman" w:hAnsi="Times New Roman" w:eastAsia="宋体" w:cs="Times New Roman"/>
      <w:b/>
      <w:bCs/>
      <w:kern w:val="2"/>
      <w:sz w:val="21"/>
      <w:szCs w:val="24"/>
    </w:rPr>
  </w:style>
  <w:style w:type="paragraph" w:customStyle="1" w:styleId="40">
    <w:name w:val="Normal_8"/>
    <w:qFormat/>
    <w:uiPriority w:val="0"/>
    <w:pPr>
      <w:spacing w:before="120" w:after="240" w:line="278" w:lineRule="auto"/>
      <w:jc w:val="both"/>
    </w:pPr>
    <w:rPr>
      <w:rFonts w:ascii="Times New Roman" w:hAnsi="Times New Roman" w:eastAsia="宋体" w:cs="Times New Roman"/>
      <w:sz w:val="22"/>
      <w:szCs w:val="22"/>
      <w:lang w:val="en-US" w:eastAsia="en-US" w:bidi="ar-SA"/>
    </w:rPr>
  </w:style>
  <w:style w:type="paragraph" w:customStyle="1" w:styleId="41">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2">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44">
    <w:name w:val="正文文本 字符"/>
    <w:basedOn w:val="17"/>
    <w:link w:val="2"/>
    <w:qFormat/>
    <w:uiPriority w:val="0"/>
    <w:rPr>
      <w:rFonts w:ascii="Calibri" w:hAnsi="Calibri"/>
    </w:rPr>
  </w:style>
  <w:style w:type="paragraph" w:customStyle="1" w:styleId="45">
    <w:name w:val="修订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6">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7">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48">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9131</Words>
  <Characters>9607</Characters>
  <Lines>63</Lines>
  <Paragraphs>17</Paragraphs>
  <TotalTime>12</TotalTime>
  <ScaleCrop>false</ScaleCrop>
  <LinksUpToDate>false</LinksUpToDate>
  <CharactersWithSpaces>10116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2025-06-12T07:18:00Z</dcterms:created>
  <dc:creator>王冰喆</dc:creator>
  <cp:lastModifiedBy>谢泽伟</cp:lastModifiedBy>
  <cp:lastPrinted>2026-06-29T07:28:00Z</cp:lastPrinted>
  <dcterms:modified xsi:type="dcterms:W3CDTF">2026-07-21T05:21:04Z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37551C97218745E4992DC8119CA18363_13</vt:lpwstr>
  </property>
  <property fmtid="{D5CDD505-2E9C-101B-9397-08002B2CF9AE}" pid="4" name="KSOTemplateDocerSaveRecord">
    <vt:lpwstr>eyJoZGlkIjoiZDc4Y2Y0ODA3ZDcwYjJjNTRkNTExOTM0ODg0YmQ4MTYiLCJ1c2VySWQiOiIxNjY1NTQ5NTM0In0=</vt:lpwstr>
  </property>
</Properties>
</file>