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B43DC">
      <w:pPr>
        <w:pStyle w:val="24"/>
        <w:spacing w:line="560" w:lineRule="exact"/>
        <w:rPr>
          <w:rFonts w:ascii="黑体" w:hAnsi="黑体" w:eastAsia="黑体" w:cs="黑体"/>
          <w:sz w:val="32"/>
          <w:szCs w:val="32"/>
        </w:rPr>
      </w:pPr>
      <w:r>
        <w:rPr>
          <w:rFonts w:hint="eastAsia" w:ascii="黑体" w:hAnsi="黑体" w:eastAsia="黑体" w:cs="黑体"/>
          <w:sz w:val="32"/>
          <w:szCs w:val="32"/>
        </w:rPr>
        <w:t>附件2</w:t>
      </w:r>
    </w:p>
    <w:p w14:paraId="214864E0">
      <w:pPr>
        <w:adjustRightInd w:val="0"/>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千里马国际猎聘科技集团</w:t>
      </w:r>
    </w:p>
    <w:p w14:paraId="23FBF7D6">
      <w:pPr>
        <w:adjustRightInd w:val="0"/>
        <w:snapToGrid w:val="0"/>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2026对外交流（第一团组）活动落地配套保障服务招标公告</w:t>
      </w:r>
    </w:p>
    <w:p w14:paraId="5DBE603F">
      <w:pPr>
        <w:adjustRightInd w:val="0"/>
        <w:snapToGrid w:val="0"/>
        <w:spacing w:line="560" w:lineRule="exact"/>
        <w:jc w:val="center"/>
        <w:rPr>
          <w:rFonts w:ascii="方正小标宋简体" w:hAnsi="方正小标宋简体" w:eastAsia="方正小标宋简体" w:cs="方正小标宋简体"/>
          <w:sz w:val="44"/>
          <w:szCs w:val="44"/>
          <w:lang w:eastAsia="zh-Hans"/>
        </w:rPr>
      </w:pPr>
    </w:p>
    <w:tbl>
      <w:tblPr>
        <w:tblStyle w:val="16"/>
        <w:tblW w:w="8816" w:type="dxa"/>
        <w:jc w:val="center"/>
        <w:tblCellSpacing w:w="15" w:type="dxa"/>
        <w:tblLayout w:type="autofit"/>
        <w:tblCellMar>
          <w:top w:w="15" w:type="dxa"/>
          <w:left w:w="15" w:type="dxa"/>
          <w:bottom w:w="15" w:type="dxa"/>
          <w:right w:w="15" w:type="dxa"/>
        </w:tblCellMar>
      </w:tblPr>
      <w:tblGrid>
        <w:gridCol w:w="1547"/>
        <w:gridCol w:w="4751"/>
        <w:gridCol w:w="1031"/>
        <w:gridCol w:w="1487"/>
      </w:tblGrid>
      <w:tr w14:paraId="7756F5E7">
        <w:trPr>
          <w:trHeight w:val="701" w:hRule="atLeast"/>
          <w:tblCellSpacing w:w="15" w:type="dxa"/>
          <w:jc w:val="center"/>
        </w:trPr>
        <w:tc>
          <w:tcPr>
            <w:tcW w:w="1502" w:type="dxa"/>
            <w:tcBorders>
              <w:top w:val="single" w:color="4874CB" w:sz="6" w:space="0"/>
              <w:left w:val="single" w:color="4874CB" w:sz="6" w:space="0"/>
              <w:bottom w:val="single" w:color="4874CB" w:sz="6" w:space="0"/>
              <w:right w:val="single" w:color="B5C7EA" w:sz="6" w:space="0"/>
            </w:tcBorders>
            <w:shd w:val="clear" w:color="auto" w:fill="auto"/>
            <w:vAlign w:val="center"/>
          </w:tcPr>
          <w:p w14:paraId="4B804D23">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项目名称</w:t>
            </w:r>
          </w:p>
        </w:tc>
        <w:tc>
          <w:tcPr>
            <w:tcW w:w="7224" w:type="dxa"/>
            <w:gridSpan w:val="3"/>
            <w:tcBorders>
              <w:top w:val="single" w:color="4874CB" w:sz="6" w:space="0"/>
              <w:left w:val="single" w:color="B5C7EA" w:sz="6" w:space="0"/>
              <w:bottom w:val="single" w:color="4874CB" w:sz="6" w:space="0"/>
              <w:right w:val="single" w:color="B5C7EA" w:sz="6" w:space="0"/>
            </w:tcBorders>
            <w:shd w:val="clear" w:color="auto" w:fill="auto"/>
            <w:vAlign w:val="center"/>
          </w:tcPr>
          <w:p w14:paraId="598E0508">
            <w:pPr>
              <w:widowControl/>
              <w:wordWrap w:val="0"/>
              <w:snapToGrid w:val="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2026对外交流（第一团组）活动落地配套保障服务</w:t>
            </w:r>
          </w:p>
        </w:tc>
      </w:tr>
      <w:tr w14:paraId="1BE071C2">
        <w:trPr>
          <w:trHeight w:val="701" w:hRule="atLeast"/>
          <w:tblCellSpacing w:w="15" w:type="dxa"/>
          <w:jc w:val="center"/>
        </w:trPr>
        <w:tc>
          <w:tcPr>
            <w:tcW w:w="1502" w:type="dxa"/>
            <w:tcBorders>
              <w:top w:val="single" w:color="4874CB" w:sz="6" w:space="0"/>
              <w:left w:val="single" w:color="4874CB" w:sz="6" w:space="0"/>
              <w:bottom w:val="single" w:color="B5C7EA" w:sz="6" w:space="0"/>
              <w:right w:val="single" w:color="B5C7EA" w:sz="6" w:space="0"/>
            </w:tcBorders>
            <w:shd w:val="clear" w:color="auto" w:fill="FFFFFF"/>
            <w:vAlign w:val="center"/>
          </w:tcPr>
          <w:p w14:paraId="0F753EAB">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项目地址</w:t>
            </w:r>
          </w:p>
        </w:tc>
        <w:tc>
          <w:tcPr>
            <w:tcW w:w="4721" w:type="dxa"/>
            <w:tcBorders>
              <w:top w:val="single" w:color="4874CB" w:sz="6" w:space="0"/>
              <w:left w:val="single" w:color="B5C7EA" w:sz="6" w:space="0"/>
              <w:bottom w:val="single" w:color="B5C7EA" w:sz="6" w:space="0"/>
              <w:right w:val="single" w:color="4874CB" w:sz="6" w:space="0"/>
            </w:tcBorders>
            <w:shd w:val="clear" w:color="auto" w:fill="FFFFFF"/>
            <w:vAlign w:val="center"/>
          </w:tcPr>
          <w:p w14:paraId="098D4E8E">
            <w:pPr>
              <w:widowControl/>
              <w:wordWrap w:val="0"/>
              <w:snapToGrid w:val="0"/>
              <w:jc w:val="left"/>
              <w:rPr>
                <w:rFonts w:ascii="宋体" w:hAnsi="宋体" w:eastAsia="宋体" w:cs="宋体"/>
                <w:color w:val="000000"/>
                <w:sz w:val="24"/>
                <w:szCs w:val="24"/>
              </w:rPr>
            </w:pPr>
            <w:r>
              <w:rPr>
                <w:rFonts w:hint="eastAsia" w:ascii="宋体" w:hAnsi="宋体" w:eastAsia="宋体" w:cs="宋体"/>
                <w:color w:val="000000"/>
                <w:kern w:val="0"/>
                <w:sz w:val="24"/>
                <w:szCs w:val="24"/>
                <w:lang w:bidi="ar"/>
              </w:rPr>
              <w:t>深圳市南山区海德三道1066号深创投广场29层</w:t>
            </w:r>
          </w:p>
        </w:tc>
        <w:tc>
          <w:tcPr>
            <w:tcW w:w="1001" w:type="dxa"/>
            <w:tcBorders>
              <w:top w:val="single" w:color="4874CB" w:sz="6" w:space="0"/>
              <w:left w:val="single" w:color="B5C7EA" w:sz="6" w:space="0"/>
              <w:bottom w:val="single" w:color="B5C7EA" w:sz="6" w:space="0"/>
              <w:right w:val="single" w:color="B5C7EA" w:sz="6" w:space="0"/>
            </w:tcBorders>
            <w:shd w:val="clear" w:color="auto" w:fill="FFFFFF"/>
            <w:vAlign w:val="center"/>
          </w:tcPr>
          <w:p w14:paraId="0F52FB6D">
            <w:pPr>
              <w:widowControl/>
              <w:wordWrap w:val="0"/>
              <w:snapToGrid w:val="0"/>
              <w:jc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项目类型</w:t>
            </w:r>
          </w:p>
        </w:tc>
        <w:tc>
          <w:tcPr>
            <w:tcW w:w="1442" w:type="dxa"/>
            <w:tcBorders>
              <w:top w:val="single" w:color="4874CB" w:sz="6" w:space="0"/>
              <w:left w:val="single" w:color="B5C7EA" w:sz="6" w:space="0"/>
              <w:bottom w:val="single" w:color="B5C7EA" w:sz="6" w:space="0"/>
              <w:right w:val="single" w:color="B5C7EA" w:sz="6" w:space="0"/>
            </w:tcBorders>
            <w:shd w:val="clear" w:color="auto" w:fill="FFFFFF"/>
            <w:vAlign w:val="center"/>
          </w:tcPr>
          <w:p w14:paraId="44534946">
            <w:pPr>
              <w:widowControl/>
              <w:wordWrap w:val="0"/>
              <w:snapToGrid w:val="0"/>
              <w:jc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服务</w:t>
            </w:r>
          </w:p>
        </w:tc>
      </w:tr>
      <w:tr w14:paraId="7C85AAAF">
        <w:trPr>
          <w:trHeight w:val="601" w:hRule="atLeast"/>
          <w:tblCellSpacing w:w="15" w:type="dxa"/>
          <w:jc w:val="center"/>
        </w:trPr>
        <w:tc>
          <w:tcPr>
            <w:tcW w:w="1502"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37C0FE57">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采购方式</w:t>
            </w:r>
          </w:p>
        </w:tc>
        <w:tc>
          <w:tcPr>
            <w:tcW w:w="7224" w:type="dxa"/>
            <w:gridSpan w:val="3"/>
            <w:tcBorders>
              <w:top w:val="single" w:color="B5C7EA" w:sz="6" w:space="0"/>
              <w:left w:val="single" w:color="B5C7EA" w:sz="6" w:space="0"/>
              <w:bottom w:val="single" w:color="B5C7EA" w:sz="6" w:space="0"/>
              <w:right w:val="single" w:color="B5C7EA" w:sz="6" w:space="0"/>
            </w:tcBorders>
            <w:shd w:val="clear" w:color="auto" w:fill="FFFFFF"/>
            <w:vAlign w:val="center"/>
          </w:tcPr>
          <w:p w14:paraId="3BB5371D">
            <w:pPr>
              <w:widowControl/>
              <w:wordWrap w:val="0"/>
              <w:snapToGrid w:val="0"/>
              <w:jc w:val="left"/>
              <w:rPr>
                <w:rFonts w:ascii="宋体" w:hAnsi="宋体" w:eastAsia="宋体" w:cs="宋体"/>
                <w:color w:val="000000"/>
                <w:sz w:val="24"/>
                <w:szCs w:val="24"/>
              </w:rPr>
            </w:pPr>
            <w:r>
              <w:rPr>
                <w:rFonts w:hint="eastAsia" w:ascii="宋体" w:hAnsi="宋体" w:eastAsia="宋体" w:cs="宋体"/>
                <w:color w:val="000000"/>
                <w:kern w:val="0"/>
                <w:sz w:val="24"/>
                <w:szCs w:val="24"/>
                <w:lang w:bidi="ar"/>
              </w:rPr>
              <w:t>公开招标</w:t>
            </w:r>
          </w:p>
        </w:tc>
      </w:tr>
      <w:tr w14:paraId="1C39651A">
        <w:trPr>
          <w:trHeight w:val="503" w:hRule="atLeast"/>
          <w:tblCellSpacing w:w="15" w:type="dxa"/>
          <w:jc w:val="center"/>
        </w:trPr>
        <w:tc>
          <w:tcPr>
            <w:tcW w:w="1502"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52BADF18">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资金来源</w:t>
            </w:r>
          </w:p>
        </w:tc>
        <w:tc>
          <w:tcPr>
            <w:tcW w:w="7224"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2BA50B64">
            <w:pPr>
              <w:widowControl/>
              <w:wordWrap w:val="0"/>
              <w:snapToGrid w:val="0"/>
              <w:jc w:val="left"/>
              <w:rPr>
                <w:rFonts w:ascii="宋体" w:hAnsi="宋体" w:eastAsia="宋体" w:cs="宋体"/>
                <w:color w:val="000000"/>
                <w:sz w:val="24"/>
                <w:szCs w:val="24"/>
              </w:rPr>
            </w:pPr>
            <w:r>
              <w:rPr>
                <w:rFonts w:hint="eastAsia" w:ascii="宋体" w:hAnsi="宋体" w:eastAsia="宋体" w:cs="宋体"/>
                <w:color w:val="000000"/>
                <w:kern w:val="0"/>
                <w:sz w:val="24"/>
                <w:szCs w:val="24"/>
                <w:lang w:bidi="ar"/>
              </w:rPr>
              <w:t>国有100%</w:t>
            </w:r>
          </w:p>
        </w:tc>
      </w:tr>
      <w:tr w14:paraId="49ACD50A">
        <w:trPr>
          <w:trHeight w:val="1619" w:hRule="atLeast"/>
          <w:tblCellSpacing w:w="15" w:type="dxa"/>
          <w:jc w:val="center"/>
        </w:trPr>
        <w:tc>
          <w:tcPr>
            <w:tcW w:w="1502"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3D7F6245">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项目概况</w:t>
            </w:r>
          </w:p>
        </w:tc>
        <w:tc>
          <w:tcPr>
            <w:tcW w:w="7224"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6B30DE85">
            <w:pPr>
              <w:widowControl/>
              <w:wordWrap w:val="0"/>
              <w:snapToGrid w:val="0"/>
              <w:rPr>
                <w:rFonts w:ascii="宋体" w:hAnsi="宋体" w:eastAsia="宋体" w:cs="宋体"/>
                <w:color w:val="000000"/>
                <w:sz w:val="24"/>
                <w:szCs w:val="24"/>
              </w:rPr>
            </w:pPr>
            <w:r>
              <w:rPr>
                <w:rFonts w:hint="eastAsia" w:ascii="宋体" w:hAnsi="宋体" w:eastAsia="宋体" w:cs="宋体"/>
                <w:color w:val="000000"/>
                <w:sz w:val="24"/>
                <w:szCs w:val="24"/>
              </w:rPr>
              <w:t>因对外交流活动需要，现拟采购2026对外交流（第一团组）活动落地配套保障服务，涵盖参会项目邀约、大会场地租赁及搭建、现场设备租赁及技术保障、大会物料设计及制作、活动实况摄影摄像及直播、大会主持人及评审组织、现场翻译及海外执行等内容。此次供应商筛选拟采取公开招标的形式，本次招标拟采取综合评标法，招标总限价为人民币320,300元（含税）。</w:t>
            </w:r>
          </w:p>
        </w:tc>
      </w:tr>
      <w:tr w14:paraId="62D4EED5">
        <w:trPr>
          <w:trHeight w:val="90" w:hRule="atLeast"/>
          <w:tblCellSpacing w:w="15" w:type="dxa"/>
          <w:jc w:val="center"/>
        </w:trPr>
        <w:tc>
          <w:tcPr>
            <w:tcW w:w="1502"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53B83AE3">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公告名称</w:t>
            </w:r>
          </w:p>
        </w:tc>
        <w:tc>
          <w:tcPr>
            <w:tcW w:w="7224"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27D38416">
            <w:pPr>
              <w:widowControl/>
              <w:wordWrap w:val="0"/>
              <w:snapToGrid w:val="0"/>
              <w:jc w:val="left"/>
              <w:rPr>
                <w:rFonts w:ascii="宋体" w:hAnsi="宋体" w:eastAsia="宋体" w:cs="宋体"/>
                <w:color w:val="000000"/>
                <w:sz w:val="24"/>
                <w:szCs w:val="24"/>
              </w:rPr>
            </w:pPr>
            <w:r>
              <w:rPr>
                <w:rFonts w:hint="eastAsia" w:ascii="宋体" w:hAnsi="宋体" w:eastAsia="宋体" w:cs="宋体"/>
                <w:color w:val="000000"/>
                <w:kern w:val="0"/>
                <w:sz w:val="24"/>
                <w:szCs w:val="24"/>
                <w:lang w:bidi="ar"/>
              </w:rPr>
              <w:t>千里马国际猎聘科技集团2026对外交流（第一团组）活动落地配套保障服务</w:t>
            </w:r>
          </w:p>
        </w:tc>
      </w:tr>
      <w:tr w14:paraId="4CA9BA1D">
        <w:trPr>
          <w:trHeight w:val="395" w:hRule="atLeast"/>
          <w:tblCellSpacing w:w="15" w:type="dxa"/>
          <w:jc w:val="center"/>
        </w:trPr>
        <w:tc>
          <w:tcPr>
            <w:tcW w:w="1502"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1B033B31">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公告媒体</w:t>
            </w:r>
          </w:p>
        </w:tc>
        <w:tc>
          <w:tcPr>
            <w:tcW w:w="7224"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5B2F45C0">
            <w:pPr>
              <w:widowControl/>
              <w:wordWrap w:val="0"/>
              <w:snapToGrid w:val="0"/>
              <w:jc w:val="left"/>
              <w:rPr>
                <w:rFonts w:ascii="宋体" w:hAnsi="宋体" w:eastAsia="宋体" w:cs="宋体"/>
                <w:color w:val="000000"/>
                <w:sz w:val="24"/>
                <w:szCs w:val="24"/>
              </w:rPr>
            </w:pPr>
            <w:r>
              <w:rPr>
                <w:rFonts w:hint="eastAsia" w:ascii="宋体" w:hAnsi="宋体" w:eastAsia="宋体" w:cs="宋体"/>
                <w:color w:val="000000"/>
                <w:kern w:val="0"/>
                <w:sz w:val="24"/>
                <w:szCs w:val="24"/>
                <w:lang w:bidi="ar"/>
              </w:rPr>
              <w:t>深圳阳光采购平台</w:t>
            </w:r>
          </w:p>
        </w:tc>
      </w:tr>
      <w:tr w14:paraId="70614D82">
        <w:trPr>
          <w:trHeight w:val="686" w:hRule="atLeast"/>
          <w:tblCellSpacing w:w="15" w:type="dxa"/>
          <w:jc w:val="center"/>
        </w:trPr>
        <w:tc>
          <w:tcPr>
            <w:tcW w:w="1502"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0C9AF7A5">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发布时间</w:t>
            </w:r>
          </w:p>
        </w:tc>
        <w:tc>
          <w:tcPr>
            <w:tcW w:w="7224"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19C07C5E">
            <w:pPr>
              <w:widowControl/>
              <w:wordWrap w:val="0"/>
              <w:snapToGrid w:val="0"/>
              <w:jc w:val="left"/>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lang w:bidi="ar"/>
              </w:rPr>
              <w:t>2026-0</w:t>
            </w: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val="en-US" w:eastAsia="zh-CN" w:bidi="ar"/>
              </w:rPr>
              <w:t>07</w:t>
            </w:r>
          </w:p>
        </w:tc>
      </w:tr>
      <w:tr w14:paraId="15A47148">
        <w:trPr>
          <w:trHeight w:val="410" w:hRule="atLeast"/>
          <w:tblCellSpacing w:w="15" w:type="dxa"/>
          <w:jc w:val="center"/>
        </w:trPr>
        <w:tc>
          <w:tcPr>
            <w:tcW w:w="1502" w:type="dxa"/>
            <w:tcBorders>
              <w:top w:val="single" w:color="B5C7EA" w:sz="6" w:space="0"/>
              <w:left w:val="single" w:color="4874CB" w:sz="6" w:space="0"/>
              <w:bottom w:val="single" w:color="4874CB" w:sz="6" w:space="0"/>
              <w:right w:val="single" w:color="B5C7EA" w:sz="6" w:space="0"/>
            </w:tcBorders>
            <w:shd w:val="clear" w:color="auto" w:fill="FFFFFF"/>
            <w:vAlign w:val="center"/>
          </w:tcPr>
          <w:p w14:paraId="2640242A">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公告内容</w:t>
            </w:r>
          </w:p>
        </w:tc>
        <w:tc>
          <w:tcPr>
            <w:tcW w:w="7224" w:type="dxa"/>
            <w:gridSpan w:val="3"/>
            <w:tcBorders>
              <w:top w:val="single" w:color="B5C7EA" w:sz="6" w:space="0"/>
              <w:left w:val="single" w:color="B5C7EA" w:sz="6" w:space="0"/>
              <w:bottom w:val="single" w:color="4874CB" w:sz="6" w:space="0"/>
              <w:right w:val="single" w:color="4874CB" w:sz="6" w:space="0"/>
            </w:tcBorders>
            <w:shd w:val="clear" w:color="auto" w:fill="FFFFFF"/>
            <w:vAlign w:val="center"/>
          </w:tcPr>
          <w:p w14:paraId="355A3BE5">
            <w:pPr>
              <w:widowControl/>
              <w:wordWrap w:val="0"/>
              <w:snapToGrid w:val="0"/>
              <w:jc w:val="left"/>
              <w:rPr>
                <w:rFonts w:ascii="宋体" w:hAnsi="宋体" w:eastAsia="宋体" w:cs="宋体"/>
                <w:sz w:val="24"/>
                <w:szCs w:val="24"/>
              </w:rPr>
            </w:pPr>
            <w:r>
              <w:rPr>
                <w:rFonts w:hint="eastAsia" w:ascii="宋体" w:hAnsi="宋体" w:eastAsia="宋体" w:cs="宋体"/>
                <w:sz w:val="24"/>
                <w:szCs w:val="24"/>
              </w:rPr>
              <w:t>详见附件。</w:t>
            </w:r>
          </w:p>
        </w:tc>
      </w:tr>
    </w:tbl>
    <w:p w14:paraId="394A7FB6">
      <w:pPr>
        <w:widowControl/>
        <w:shd w:val="clear" w:color="auto" w:fill="C3D9F2"/>
        <w:jc w:val="center"/>
        <w:rPr>
          <w:rFonts w:ascii="revert" w:hAnsi="revert" w:eastAsia="revert" w:cs="revert"/>
          <w:color w:val="333333"/>
          <w:szCs w:val="24"/>
        </w:rPr>
      </w:pPr>
      <w:r>
        <w:rPr>
          <w:rFonts w:ascii="revert" w:hAnsi="revert" w:eastAsia="revert" w:cs="revert"/>
          <w:color w:val="333333"/>
          <w:kern w:val="0"/>
          <w:sz w:val="24"/>
          <w:szCs w:val="24"/>
          <w:shd w:val="clear" w:color="auto" w:fill="C3D9F2"/>
          <w:lang w:bidi="ar"/>
        </w:rPr>
        <w:t>标段信息</w:t>
      </w:r>
    </w:p>
    <w:tbl>
      <w:tblPr>
        <w:tblStyle w:val="16"/>
        <w:tblW w:w="8837" w:type="dxa"/>
        <w:tblCellSpacing w:w="15" w:type="dxa"/>
        <w:tblInd w:w="69" w:type="dxa"/>
        <w:tblLayout w:type="autofit"/>
        <w:tblCellMar>
          <w:top w:w="15" w:type="dxa"/>
          <w:left w:w="15" w:type="dxa"/>
          <w:bottom w:w="15" w:type="dxa"/>
          <w:right w:w="15" w:type="dxa"/>
        </w:tblCellMar>
      </w:tblPr>
      <w:tblGrid>
        <w:gridCol w:w="2472"/>
        <w:gridCol w:w="2334"/>
        <w:gridCol w:w="1364"/>
        <w:gridCol w:w="2667"/>
      </w:tblGrid>
      <w:tr w14:paraId="254AD47C">
        <w:trPr>
          <w:trHeight w:val="90" w:hRule="atLeast"/>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629DF874">
            <w:pPr>
              <w:widowControl/>
              <w:snapToGrid w:val="0"/>
              <w:jc w:val="center"/>
              <w:rPr>
                <w:rFonts w:ascii="宋体" w:hAnsi="宋体" w:eastAsia="宋体" w:cs="宋体"/>
                <w:color w:val="000000"/>
                <w:szCs w:val="24"/>
              </w:rPr>
            </w:pPr>
            <w:r>
              <w:rPr>
                <w:rFonts w:hint="eastAsia" w:ascii="宋体" w:hAnsi="宋体" w:eastAsia="宋体" w:cs="宋体"/>
                <w:color w:val="000000"/>
                <w:kern w:val="0"/>
                <w:sz w:val="24"/>
                <w:szCs w:val="24"/>
                <w:lang w:bidi="ar"/>
              </w:rPr>
              <w:t>报价方式</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0CADFEF1">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总价</w:t>
            </w:r>
          </w:p>
        </w:tc>
      </w:tr>
      <w:tr w14:paraId="4D6D3C2C">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78BEC1BF">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采购控制价（元）</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18F19A11">
            <w:pPr>
              <w:widowControl/>
              <w:wordWrap w:val="0"/>
              <w:jc w:val="left"/>
              <w:rPr>
                <w:rFonts w:ascii="宋体" w:hAnsi="宋体" w:eastAsia="宋体" w:cs="宋体"/>
                <w:color w:val="000000"/>
                <w:szCs w:val="24"/>
              </w:rPr>
            </w:pPr>
            <w:r>
              <w:rPr>
                <w:rFonts w:hint="eastAsia" w:ascii="宋体" w:hAnsi="宋体" w:eastAsia="宋体" w:cs="宋体"/>
                <w:color w:val="000000"/>
                <w:sz w:val="24"/>
                <w:szCs w:val="24"/>
              </w:rPr>
              <w:t>320,300</w:t>
            </w:r>
          </w:p>
        </w:tc>
      </w:tr>
      <w:tr w14:paraId="486B77C6">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05CBE479">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采购控制价说明</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5BF9B9F4">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 xml:space="preserve">最高限价（总价）：人民币 </w:t>
            </w:r>
            <w:r>
              <w:rPr>
                <w:rFonts w:hint="eastAsia" w:ascii="宋体" w:hAnsi="宋体" w:eastAsia="宋体" w:cs="宋体"/>
                <w:color w:val="000000"/>
                <w:sz w:val="24"/>
                <w:szCs w:val="24"/>
              </w:rPr>
              <w:t>320,300</w:t>
            </w:r>
            <w:r>
              <w:rPr>
                <w:rFonts w:hint="eastAsia" w:ascii="宋体" w:hAnsi="宋体" w:eastAsia="宋体" w:cs="宋体"/>
                <w:color w:val="000000"/>
                <w:kern w:val="0"/>
                <w:sz w:val="24"/>
                <w:szCs w:val="24"/>
                <w:lang w:bidi="ar"/>
              </w:rPr>
              <w:t>元（含税）</w:t>
            </w:r>
          </w:p>
        </w:tc>
      </w:tr>
      <w:tr w14:paraId="267CCA81">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4ADACECF">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评审方法</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08B99491">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综合评估法</w:t>
            </w:r>
          </w:p>
        </w:tc>
      </w:tr>
      <w:tr w14:paraId="30BC154D">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4CD80464">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是否缴纳保证金</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485D846A">
            <w:pPr>
              <w:widowControl/>
              <w:wordWrap w:val="0"/>
              <w:jc w:val="left"/>
              <w:rPr>
                <w:rFonts w:ascii="宋体" w:hAnsi="宋体" w:eastAsia="宋体" w:cs="宋体"/>
                <w:color w:val="000000"/>
                <w:szCs w:val="24"/>
              </w:rPr>
            </w:pPr>
            <w:r>
              <w:rPr>
                <w:rFonts w:hint="eastAsia" w:ascii="宋体" w:hAnsi="宋体" w:eastAsia="宋体" w:cs="宋体"/>
                <w:color w:val="000000"/>
                <w:szCs w:val="24"/>
              </w:rPr>
              <w:t>否</w:t>
            </w:r>
          </w:p>
        </w:tc>
      </w:tr>
      <w:tr w14:paraId="0FF34F05">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7D3AC62B">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是否评定分离</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7641B1E5">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否</w:t>
            </w:r>
          </w:p>
        </w:tc>
      </w:tr>
      <w:tr w14:paraId="14A14C1D">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14067A8E">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是否递交申请资料文件</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1FF98057">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否</w:t>
            </w:r>
          </w:p>
        </w:tc>
      </w:tr>
      <w:tr w14:paraId="75105103">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4B6A2D85">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是否接受联合体</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03AB85D6">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否</w:t>
            </w:r>
          </w:p>
        </w:tc>
      </w:tr>
      <w:tr w14:paraId="5CDC4CD7">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1F8D8E67">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服务期（天）</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138D4D6A">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180</w:t>
            </w:r>
          </w:p>
        </w:tc>
      </w:tr>
      <w:tr w14:paraId="00BFBEFF">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2B1422F4">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服务期说明</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5BCE35C8">
            <w:pPr>
              <w:widowControl/>
              <w:wordWrap w:val="0"/>
              <w:jc w:val="left"/>
              <w:rPr>
                <w:rFonts w:ascii="宋体" w:hAnsi="宋体" w:eastAsia="宋体" w:cs="宋体"/>
                <w:color w:val="000000"/>
                <w:szCs w:val="24"/>
              </w:rPr>
            </w:pPr>
            <w:r>
              <w:rPr>
                <w:rFonts w:hint="eastAsia" w:ascii="宋体" w:hAnsi="宋体" w:eastAsia="宋体" w:cs="宋体"/>
                <w:sz w:val="24"/>
                <w:szCs w:val="24"/>
              </w:rPr>
              <w:t>自甲乙双方签署本合同之日起至项目结束为止。</w:t>
            </w:r>
          </w:p>
        </w:tc>
      </w:tr>
      <w:tr w14:paraId="7DE9460D">
        <w:trPr>
          <w:trHeight w:val="512" w:hRule="atLeast"/>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211C560F">
            <w:pPr>
              <w:widowControl/>
              <w:wordWrap w:val="0"/>
              <w:snapToGrid w:val="0"/>
              <w:jc w:val="center"/>
              <w:rPr>
                <w:rFonts w:ascii="宋体" w:hAnsi="宋体" w:eastAsia="宋体" w:cs="宋体"/>
                <w:sz w:val="24"/>
                <w:szCs w:val="24"/>
              </w:rPr>
            </w:pPr>
            <w:r>
              <w:rPr>
                <w:rFonts w:hint="eastAsia" w:ascii="宋体" w:hAnsi="宋体" w:eastAsia="宋体" w:cs="宋体"/>
                <w:sz w:val="24"/>
                <w:szCs w:val="24"/>
              </w:rPr>
              <w:t>招标/采购范围</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603FE88C">
            <w:pPr>
              <w:widowControl/>
              <w:wordWrap w:val="0"/>
              <w:snapToGrid w:val="0"/>
              <w:jc w:val="left"/>
              <w:rPr>
                <w:rFonts w:ascii="宋体" w:hAnsi="宋体" w:eastAsia="宋体" w:cs="宋体"/>
                <w:sz w:val="24"/>
                <w:szCs w:val="24"/>
              </w:rPr>
            </w:pPr>
            <w:r>
              <w:rPr>
                <w:rFonts w:hint="eastAsia" w:ascii="宋体" w:hAnsi="宋体" w:eastAsia="宋体" w:cs="宋体"/>
                <w:sz w:val="24"/>
                <w:szCs w:val="24"/>
              </w:rPr>
              <w:t>对外交流活动会务执行服务</w:t>
            </w:r>
          </w:p>
        </w:tc>
      </w:tr>
      <w:tr w14:paraId="29632165">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798A2709">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资格条件</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6BC9322C">
            <w:pPr>
              <w:widowControl/>
              <w:wordWrap w:val="0"/>
              <w:snapToGrid w:val="0"/>
              <w:jc w:val="left"/>
              <w:rPr>
                <w:rFonts w:ascii="宋体" w:hAnsi="宋体" w:eastAsia="宋体" w:cs="宋体"/>
                <w:sz w:val="24"/>
                <w:szCs w:val="24"/>
              </w:rPr>
            </w:pPr>
            <w:r>
              <w:rPr>
                <w:rFonts w:hint="eastAsia" w:ascii="宋体" w:hAnsi="宋体" w:eastAsia="宋体" w:cs="宋体"/>
                <w:sz w:val="24"/>
                <w:szCs w:val="24"/>
              </w:rPr>
              <w:t>1.具有独立承担民事责任的能力，提供有效期内营业执照副本复印件（加盖公章）；</w:t>
            </w:r>
          </w:p>
          <w:p w14:paraId="00103981">
            <w:pPr>
              <w:widowControl/>
              <w:wordWrap w:val="0"/>
              <w:snapToGrid w:val="0"/>
              <w:jc w:val="left"/>
              <w:rPr>
                <w:rFonts w:ascii="宋体" w:hAnsi="宋体" w:eastAsia="宋体" w:cs="宋体"/>
                <w:sz w:val="24"/>
                <w:szCs w:val="24"/>
              </w:rPr>
            </w:pPr>
            <w:r>
              <w:rPr>
                <w:rFonts w:hint="eastAsia" w:ascii="宋体" w:hAnsi="宋体" w:eastAsia="宋体" w:cs="宋体"/>
                <w:sz w:val="24"/>
                <w:szCs w:val="24"/>
              </w:rPr>
              <w:t>2.具有履行合同所必需的专业技术能力，提供承诺函（格式见标书，加盖公章）；</w:t>
            </w:r>
          </w:p>
          <w:p w14:paraId="3D75E62D">
            <w:pPr>
              <w:widowControl/>
              <w:wordWrap w:val="0"/>
              <w:snapToGrid w:val="0"/>
              <w:jc w:val="left"/>
              <w:rPr>
                <w:rFonts w:ascii="宋体" w:hAnsi="宋体" w:eastAsia="宋体" w:cs="宋体"/>
                <w:sz w:val="24"/>
                <w:szCs w:val="24"/>
              </w:rPr>
            </w:pPr>
            <w:r>
              <w:rPr>
                <w:rFonts w:hint="eastAsia" w:ascii="宋体" w:hAnsi="宋体" w:eastAsia="宋体" w:cs="宋体"/>
                <w:sz w:val="24"/>
                <w:szCs w:val="24"/>
              </w:rPr>
              <w:t>3.具有良好的商业信誉和健全的财务会计制度，提供承诺函（格式见标书，加盖公章）；</w:t>
            </w:r>
          </w:p>
          <w:p w14:paraId="5C073BF9">
            <w:pPr>
              <w:widowControl/>
              <w:wordWrap w:val="0"/>
              <w:snapToGrid w:val="0"/>
              <w:jc w:val="left"/>
              <w:rPr>
                <w:rFonts w:ascii="宋体" w:hAnsi="宋体" w:eastAsia="宋体" w:cs="宋体"/>
                <w:sz w:val="24"/>
                <w:szCs w:val="24"/>
              </w:rPr>
            </w:pPr>
            <w:r>
              <w:rPr>
                <w:rFonts w:hint="eastAsia" w:ascii="宋体" w:hAnsi="宋体" w:eastAsia="宋体" w:cs="宋体"/>
                <w:sz w:val="24"/>
                <w:szCs w:val="24"/>
              </w:rPr>
              <w:t>4.参加政府采购活动前三年内，在经营活动中没有重大违法记录，提供“信用中国”（www.creditchina.gov.cn）中“信用服务”栏或其他各级市场监督局查询网站截图并加盖公章；</w:t>
            </w:r>
          </w:p>
          <w:p w14:paraId="28008710">
            <w:pPr>
              <w:widowControl/>
              <w:wordWrap w:val="0"/>
              <w:jc w:val="left"/>
              <w:rPr>
                <w:rFonts w:ascii="宋体" w:hAnsi="宋体" w:eastAsia="宋体" w:cs="宋体"/>
                <w:color w:val="000000"/>
                <w:szCs w:val="24"/>
              </w:rPr>
            </w:pPr>
            <w:r>
              <w:rPr>
                <w:rFonts w:hint="eastAsia" w:ascii="宋体" w:hAnsi="宋体" w:eastAsia="宋体" w:cs="宋体"/>
                <w:sz w:val="24"/>
                <w:szCs w:val="24"/>
              </w:rPr>
              <w:t>5.法律、行政法规规定的其他条件：无。</w:t>
            </w:r>
          </w:p>
        </w:tc>
      </w:tr>
      <w:tr w14:paraId="2E002743">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604EFD24">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招标文件获取开始时间</w:t>
            </w:r>
          </w:p>
        </w:tc>
        <w:tc>
          <w:tcPr>
            <w:tcW w:w="2304" w:type="dxa"/>
            <w:tcBorders>
              <w:top w:val="single" w:color="B5C7EA" w:sz="6" w:space="0"/>
              <w:left w:val="single" w:color="B5C7EA" w:sz="6" w:space="0"/>
              <w:bottom w:val="single" w:color="B5C7EA" w:sz="6" w:space="0"/>
              <w:right w:val="single" w:color="4874CB" w:sz="6" w:space="0"/>
            </w:tcBorders>
            <w:shd w:val="clear" w:color="auto" w:fill="FFFFFF"/>
            <w:vAlign w:val="center"/>
          </w:tcPr>
          <w:p w14:paraId="7CD619DC">
            <w:pPr>
              <w:widowControl/>
              <w:wordWrap w:val="0"/>
              <w:jc w:val="left"/>
              <w:rPr>
                <w:rFonts w:hint="default" w:ascii="宋体" w:hAnsi="宋体" w:eastAsia="宋体" w:cs="宋体"/>
                <w:color w:val="000000"/>
                <w:szCs w:val="24"/>
                <w:lang w:val="en-US"/>
              </w:rPr>
            </w:pPr>
            <w:r>
              <w:rPr>
                <w:rFonts w:hint="eastAsia" w:ascii="宋体" w:hAnsi="宋体" w:eastAsia="宋体" w:cs="宋体"/>
                <w:color w:val="000000"/>
                <w:kern w:val="0"/>
                <w:sz w:val="24"/>
                <w:szCs w:val="24"/>
                <w:lang w:bidi="ar"/>
              </w:rPr>
              <w:t>2026-0</w:t>
            </w: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val="en-US" w:eastAsia="zh-CN" w:bidi="ar"/>
              </w:rPr>
              <w:t>07</w:t>
            </w:r>
          </w:p>
        </w:tc>
        <w:tc>
          <w:tcPr>
            <w:tcW w:w="1334" w:type="dxa"/>
            <w:tcBorders>
              <w:top w:val="single" w:color="B5C7EA" w:sz="6" w:space="0"/>
              <w:left w:val="single" w:color="B5C7EA" w:sz="6" w:space="0"/>
              <w:bottom w:val="single" w:color="B5C7EA" w:sz="6" w:space="0"/>
              <w:right w:val="single" w:color="B5C7EA" w:sz="6" w:space="0"/>
            </w:tcBorders>
            <w:shd w:val="clear" w:color="auto" w:fill="FFFFFF"/>
            <w:vAlign w:val="center"/>
          </w:tcPr>
          <w:p w14:paraId="69E8388F">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招标文件获取截止时间</w:t>
            </w:r>
          </w:p>
        </w:tc>
        <w:tc>
          <w:tcPr>
            <w:tcW w:w="2622" w:type="dxa"/>
            <w:tcBorders>
              <w:top w:val="single" w:color="B5C7EA" w:sz="6" w:space="0"/>
              <w:left w:val="single" w:color="B5C7EA" w:sz="6" w:space="0"/>
              <w:bottom w:val="single" w:color="B5C7EA" w:sz="6" w:space="0"/>
              <w:right w:val="single" w:color="B5C7EA" w:sz="6" w:space="0"/>
            </w:tcBorders>
            <w:shd w:val="clear" w:color="auto" w:fill="FFFFFF"/>
            <w:vAlign w:val="center"/>
          </w:tcPr>
          <w:p w14:paraId="03F228C5">
            <w:pPr>
              <w:widowControl/>
              <w:wordWrap w:val="0"/>
              <w:jc w:val="left"/>
              <w:rPr>
                <w:rFonts w:hint="default" w:ascii="宋体" w:hAnsi="宋体" w:eastAsia="宋体" w:cs="宋体"/>
                <w:color w:val="000000"/>
                <w:szCs w:val="24"/>
                <w:lang w:val="en-US" w:eastAsia="zh-CN"/>
              </w:rPr>
            </w:pPr>
            <w:r>
              <w:rPr>
                <w:rFonts w:hint="eastAsia" w:ascii="宋体" w:hAnsi="宋体" w:eastAsia="宋体" w:cs="宋体"/>
                <w:color w:val="000000"/>
                <w:kern w:val="0"/>
                <w:sz w:val="24"/>
                <w:szCs w:val="24"/>
                <w:lang w:bidi="ar"/>
              </w:rPr>
              <w:t>2026-0</w:t>
            </w: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val="en-US" w:eastAsia="zh-CN" w:bidi="ar"/>
              </w:rPr>
              <w:t>12</w:t>
            </w:r>
          </w:p>
        </w:tc>
      </w:tr>
      <w:tr w14:paraId="4C90BE15">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60D3E4A7">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招标文件获取方式</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469AC1F4">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线下获取</w:t>
            </w:r>
          </w:p>
        </w:tc>
      </w:tr>
      <w:tr w14:paraId="2A6053C3">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60A04267">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招标文件获取地点</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14E7DC75">
            <w:pPr>
              <w:widowControl/>
              <w:wordWrap w:val="0"/>
              <w:jc w:val="left"/>
              <w:rPr>
                <w:rFonts w:ascii="宋体" w:hAnsi="宋体" w:eastAsia="宋体" w:cs="宋体"/>
                <w:color w:val="000000"/>
                <w:szCs w:val="24"/>
              </w:rPr>
            </w:pPr>
            <w:r>
              <w:rPr>
                <w:rFonts w:hint="eastAsia" w:ascii="宋体" w:hAnsi="宋体" w:eastAsia="宋体" w:cs="宋体"/>
                <w:color w:val="000000"/>
                <w:kern w:val="0"/>
                <w:sz w:val="24"/>
                <w:szCs w:val="24"/>
                <w:lang w:bidi="ar"/>
              </w:rPr>
              <w:t>阳光采购平台</w:t>
            </w:r>
          </w:p>
        </w:tc>
      </w:tr>
      <w:tr w14:paraId="702BB034">
        <w:trPr>
          <w:tblCellSpacing w:w="15" w:type="dxa"/>
        </w:trPr>
        <w:tc>
          <w:tcPr>
            <w:tcW w:w="2427" w:type="dxa"/>
            <w:tcBorders>
              <w:top w:val="single" w:color="B5C7EA" w:sz="6" w:space="0"/>
              <w:left w:val="single" w:color="4874CB" w:sz="6" w:space="0"/>
              <w:bottom w:val="single" w:color="B5C7EA" w:sz="6" w:space="0"/>
              <w:right w:val="single" w:color="B5C7EA" w:sz="6" w:space="0"/>
            </w:tcBorders>
            <w:shd w:val="clear" w:color="auto" w:fill="FFFFFF"/>
            <w:vAlign w:val="center"/>
          </w:tcPr>
          <w:p w14:paraId="3463F4E3">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开标时间</w:t>
            </w:r>
          </w:p>
        </w:tc>
        <w:tc>
          <w:tcPr>
            <w:tcW w:w="6320" w:type="dxa"/>
            <w:gridSpan w:val="3"/>
            <w:tcBorders>
              <w:top w:val="single" w:color="B5C7EA" w:sz="6" w:space="0"/>
              <w:left w:val="single" w:color="B5C7EA" w:sz="6" w:space="0"/>
              <w:bottom w:val="single" w:color="B5C7EA" w:sz="6" w:space="0"/>
              <w:right w:val="single" w:color="4874CB" w:sz="6" w:space="0"/>
            </w:tcBorders>
            <w:shd w:val="clear" w:color="auto" w:fill="FFFFFF"/>
            <w:vAlign w:val="center"/>
          </w:tcPr>
          <w:p w14:paraId="00E442E7">
            <w:pPr>
              <w:widowControl/>
              <w:wordWrap w:val="0"/>
              <w:jc w:val="left"/>
              <w:rPr>
                <w:rFonts w:hint="default" w:ascii="宋体" w:hAnsi="宋体" w:eastAsia="宋体" w:cs="宋体"/>
                <w:color w:val="000000"/>
                <w:szCs w:val="24"/>
                <w:lang w:val="en-US"/>
              </w:rPr>
            </w:pPr>
            <w:r>
              <w:rPr>
                <w:rFonts w:hint="eastAsia" w:ascii="宋体" w:hAnsi="宋体" w:eastAsia="宋体" w:cs="宋体"/>
                <w:color w:val="000000"/>
                <w:kern w:val="0"/>
                <w:sz w:val="24"/>
                <w:szCs w:val="24"/>
                <w:lang w:bidi="ar"/>
              </w:rPr>
              <w:t>2026-0</w:t>
            </w:r>
            <w:r>
              <w:rPr>
                <w:rFonts w:hint="eastAsia" w:ascii="宋体" w:hAnsi="宋体" w:eastAsia="宋体" w:cs="宋体"/>
                <w:color w:val="000000"/>
                <w:kern w:val="0"/>
                <w:sz w:val="24"/>
                <w:szCs w:val="24"/>
                <w:lang w:val="en-US" w:eastAsia="zh-CN" w:bidi="ar"/>
              </w:rPr>
              <w:t>7</w:t>
            </w:r>
            <w:r>
              <w:rPr>
                <w:rFonts w:hint="eastAsia" w:ascii="宋体" w:hAnsi="宋体" w:eastAsia="宋体" w:cs="宋体"/>
                <w:color w:val="000000"/>
                <w:kern w:val="0"/>
                <w:sz w:val="24"/>
                <w:szCs w:val="24"/>
                <w:lang w:bidi="ar"/>
              </w:rPr>
              <w:t>-</w:t>
            </w:r>
            <w:r>
              <w:rPr>
                <w:rFonts w:hint="eastAsia" w:ascii="宋体" w:hAnsi="宋体" w:eastAsia="宋体" w:cs="宋体"/>
                <w:color w:val="000000"/>
                <w:kern w:val="0"/>
                <w:sz w:val="24"/>
                <w:szCs w:val="24"/>
                <w:lang w:val="en-US" w:eastAsia="zh-CN" w:bidi="ar"/>
              </w:rPr>
              <w:t>13</w:t>
            </w:r>
          </w:p>
        </w:tc>
      </w:tr>
      <w:tr w14:paraId="084CCE46">
        <w:trPr>
          <w:tblCellSpacing w:w="15" w:type="dxa"/>
        </w:trPr>
        <w:tc>
          <w:tcPr>
            <w:tcW w:w="2427" w:type="dxa"/>
            <w:tcBorders>
              <w:top w:val="single" w:color="B5C7EA" w:sz="6" w:space="0"/>
              <w:left w:val="single" w:color="4874CB" w:sz="6" w:space="0"/>
              <w:bottom w:val="single" w:color="4874CB" w:sz="6" w:space="0"/>
              <w:right w:val="single" w:color="B5C7EA" w:sz="6" w:space="0"/>
            </w:tcBorders>
            <w:shd w:val="clear" w:color="auto" w:fill="FFFFFF"/>
            <w:vAlign w:val="center"/>
          </w:tcPr>
          <w:p w14:paraId="5828E469">
            <w:pPr>
              <w:widowControl/>
              <w:snapToGrid w:val="0"/>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开标地点</w:t>
            </w:r>
          </w:p>
        </w:tc>
        <w:tc>
          <w:tcPr>
            <w:tcW w:w="6320" w:type="dxa"/>
            <w:gridSpan w:val="3"/>
            <w:tcBorders>
              <w:top w:val="single" w:color="B5C7EA" w:sz="6" w:space="0"/>
              <w:left w:val="single" w:color="B5C7EA" w:sz="6" w:space="0"/>
              <w:bottom w:val="single" w:color="4874CB" w:sz="6" w:space="0"/>
              <w:right w:val="single" w:color="4874CB" w:sz="6" w:space="0"/>
            </w:tcBorders>
            <w:shd w:val="clear" w:color="auto" w:fill="FFFFFF"/>
            <w:vAlign w:val="center"/>
          </w:tcPr>
          <w:p w14:paraId="450C50E9">
            <w:pPr>
              <w:widowControl/>
              <w:wordWrap w:val="0"/>
              <w:jc w:val="left"/>
              <w:rPr>
                <w:rFonts w:ascii="宋体" w:hAnsi="宋体" w:eastAsia="宋体" w:cs="宋体"/>
                <w:color w:val="000000"/>
                <w:szCs w:val="24"/>
              </w:rPr>
            </w:pPr>
            <w:r>
              <w:rPr>
                <w:rFonts w:hint="eastAsia" w:ascii="宋体" w:hAnsi="宋体" w:eastAsia="宋体" w:cs="宋体"/>
                <w:kern w:val="0"/>
                <w:sz w:val="24"/>
                <w:szCs w:val="24"/>
                <w:lang w:bidi="ar"/>
              </w:rPr>
              <w:t>深圳市南山区海德三道1066号深创投广场29层</w:t>
            </w:r>
          </w:p>
        </w:tc>
      </w:tr>
    </w:tbl>
    <w:p w14:paraId="12138CAC">
      <w:pPr>
        <w:widowControl/>
        <w:wordWrap w:val="0"/>
        <w:jc w:val="center"/>
        <w:rPr>
          <w:rFonts w:ascii="宋体" w:hAnsi="宋体" w:eastAsia="宋体" w:cs="宋体"/>
          <w:color w:val="000000"/>
          <w:kern w:val="0"/>
          <w:sz w:val="24"/>
          <w:szCs w:val="24"/>
          <w:lang w:bidi="ar"/>
        </w:rPr>
      </w:pPr>
      <w:r>
        <w:rPr>
          <w:rFonts w:hint="eastAsia" w:ascii="宋体" w:hAnsi="宋体" w:eastAsia="宋体" w:cs="宋体"/>
          <w:color w:val="333333"/>
          <w:kern w:val="0"/>
          <w:sz w:val="24"/>
          <w:szCs w:val="24"/>
          <w:shd w:val="clear" w:color="auto" w:fill="C3D9F2"/>
          <w:lang w:bidi="ar"/>
        </w:rPr>
        <w:t>采购人与采购代理</w:t>
      </w:r>
    </w:p>
    <w:tbl>
      <w:tblPr>
        <w:tblStyle w:val="16"/>
        <w:tblW w:w="8857" w:type="dxa"/>
        <w:tblCellSpacing w:w="15" w:type="dxa"/>
        <w:tblInd w:w="69" w:type="dxa"/>
        <w:tblLayout w:type="autofit"/>
        <w:tblCellMar>
          <w:top w:w="15" w:type="dxa"/>
          <w:left w:w="15" w:type="dxa"/>
          <w:bottom w:w="15" w:type="dxa"/>
          <w:right w:w="15" w:type="dxa"/>
        </w:tblCellMar>
      </w:tblPr>
      <w:tblGrid>
        <w:gridCol w:w="1611"/>
        <w:gridCol w:w="1650"/>
        <w:gridCol w:w="5596"/>
      </w:tblGrid>
      <w:tr w14:paraId="545E97AB">
        <w:trPr>
          <w:tblCellSpacing w:w="15" w:type="dxa"/>
        </w:trPr>
        <w:tc>
          <w:tcPr>
            <w:tcW w:w="1566" w:type="dxa"/>
            <w:vMerge w:val="restart"/>
            <w:tcBorders>
              <w:top w:val="single" w:color="4874CB" w:sz="6" w:space="0"/>
              <w:left w:val="single" w:color="4874CB" w:sz="6" w:space="0"/>
              <w:bottom w:val="single" w:color="B5C7EA" w:sz="6" w:space="0"/>
              <w:right w:val="single" w:color="B5C7EA" w:sz="6" w:space="0"/>
            </w:tcBorders>
            <w:shd w:val="clear" w:color="auto" w:fill="FFFFFF"/>
            <w:vAlign w:val="center"/>
          </w:tcPr>
          <w:p w14:paraId="43AD910B">
            <w:pPr>
              <w:widowControl/>
              <w:snapToGrid w:val="0"/>
              <w:jc w:val="center"/>
              <w:rPr>
                <w:rFonts w:ascii="宋体" w:hAnsi="宋体" w:eastAsia="宋体" w:cs="宋体"/>
                <w:kern w:val="0"/>
                <w:sz w:val="24"/>
                <w:szCs w:val="24"/>
                <w:lang w:bidi="ar"/>
              </w:rPr>
            </w:pPr>
            <w:r>
              <w:rPr>
                <w:rFonts w:hint="eastAsia" w:ascii="宋体" w:hAnsi="宋体" w:eastAsia="宋体" w:cs="宋体"/>
                <w:color w:val="000000"/>
                <w:kern w:val="0"/>
                <w:sz w:val="24"/>
                <w:szCs w:val="24"/>
                <w:lang w:bidi="ar"/>
              </w:rPr>
              <w:t>采购单位</w:t>
            </w:r>
          </w:p>
        </w:tc>
        <w:tc>
          <w:tcPr>
            <w:tcW w:w="1620" w:type="dxa"/>
            <w:tcBorders>
              <w:top w:val="single" w:color="4874CB" w:sz="6" w:space="0"/>
              <w:left w:val="single" w:color="B5C7EA" w:sz="6" w:space="0"/>
              <w:bottom w:val="single" w:color="B5C7EA" w:sz="6" w:space="0"/>
              <w:right w:val="single" w:color="B5C7EA" w:sz="6" w:space="0"/>
            </w:tcBorders>
            <w:shd w:val="clear" w:color="auto" w:fill="FFFFFF"/>
            <w:vAlign w:val="center"/>
          </w:tcPr>
          <w:p w14:paraId="66846F4E">
            <w:pPr>
              <w:widowControl/>
              <w:wordWrap w:val="0"/>
              <w:jc w:val="left"/>
              <w:rPr>
                <w:rFonts w:ascii="宋体" w:hAnsi="宋体" w:eastAsia="宋体" w:cs="宋体"/>
                <w:kern w:val="0"/>
                <w:sz w:val="24"/>
                <w:szCs w:val="24"/>
                <w:lang w:bidi="ar"/>
              </w:rPr>
            </w:pPr>
            <w:r>
              <w:rPr>
                <w:rFonts w:hint="eastAsia" w:ascii="宋体" w:hAnsi="宋体" w:eastAsia="宋体" w:cs="宋体"/>
                <w:kern w:val="0"/>
                <w:sz w:val="24"/>
                <w:szCs w:val="24"/>
                <w:lang w:bidi="ar"/>
              </w:rPr>
              <w:t>采购单位名称</w:t>
            </w:r>
          </w:p>
        </w:tc>
        <w:tc>
          <w:tcPr>
            <w:tcW w:w="5551" w:type="dxa"/>
            <w:tcBorders>
              <w:top w:val="single" w:color="4874CB" w:sz="6" w:space="0"/>
              <w:left w:val="single" w:color="B5C7EA" w:sz="6" w:space="0"/>
              <w:bottom w:val="single" w:color="B5C7EA" w:sz="6" w:space="0"/>
              <w:right w:val="single" w:color="4874CB" w:sz="6" w:space="0"/>
            </w:tcBorders>
            <w:shd w:val="clear" w:color="auto" w:fill="FFFFFF"/>
            <w:vAlign w:val="center"/>
          </w:tcPr>
          <w:p w14:paraId="243C7650">
            <w:pPr>
              <w:widowControl/>
              <w:wordWrap w:val="0"/>
              <w:jc w:val="left"/>
              <w:rPr>
                <w:rFonts w:ascii="宋体" w:hAnsi="宋体" w:eastAsia="宋体" w:cs="宋体"/>
                <w:kern w:val="0"/>
                <w:sz w:val="24"/>
                <w:szCs w:val="24"/>
                <w:lang w:bidi="ar"/>
              </w:rPr>
            </w:pPr>
            <w:r>
              <w:rPr>
                <w:rFonts w:hint="eastAsia" w:ascii="宋体" w:hAnsi="宋体" w:eastAsia="宋体" w:cs="宋体"/>
                <w:kern w:val="0"/>
                <w:sz w:val="24"/>
                <w:szCs w:val="24"/>
                <w:lang w:bidi="ar"/>
              </w:rPr>
              <w:t>深圳千里马国际猎聘科技集团有限公司</w:t>
            </w:r>
          </w:p>
        </w:tc>
      </w:tr>
      <w:tr w14:paraId="650AF9B7">
        <w:trPr>
          <w:tblCellSpacing w:w="15" w:type="dxa"/>
        </w:trPr>
        <w:tc>
          <w:tcPr>
            <w:tcW w:w="1566" w:type="dxa"/>
            <w:vMerge w:val="continue"/>
            <w:tcBorders>
              <w:top w:val="single" w:color="B5C7EA" w:sz="6" w:space="0"/>
              <w:left w:val="single" w:color="4874CB" w:sz="6" w:space="0"/>
              <w:bottom w:val="single" w:color="B5C7EA" w:sz="6" w:space="0"/>
              <w:right w:val="single" w:color="B5C7EA" w:sz="6" w:space="0"/>
            </w:tcBorders>
            <w:shd w:val="clear" w:color="auto" w:fill="FFFFFF"/>
            <w:vAlign w:val="center"/>
          </w:tcPr>
          <w:p w14:paraId="614C2FD3">
            <w:pPr>
              <w:widowControl/>
              <w:wordWrap w:val="0"/>
              <w:jc w:val="left"/>
              <w:rPr>
                <w:rFonts w:ascii="宋体" w:hAnsi="宋体" w:eastAsia="宋体" w:cs="宋体"/>
                <w:kern w:val="0"/>
                <w:sz w:val="24"/>
                <w:szCs w:val="24"/>
                <w:lang w:bidi="ar"/>
              </w:rPr>
            </w:pPr>
          </w:p>
        </w:tc>
        <w:tc>
          <w:tcPr>
            <w:tcW w:w="1620" w:type="dxa"/>
            <w:tcBorders>
              <w:top w:val="single" w:color="B5C7EA" w:sz="6" w:space="0"/>
              <w:left w:val="single" w:color="B5C7EA" w:sz="6" w:space="0"/>
              <w:bottom w:val="single" w:color="B5C7EA" w:sz="6" w:space="0"/>
              <w:right w:val="single" w:color="B5C7EA" w:sz="6" w:space="0"/>
            </w:tcBorders>
            <w:shd w:val="clear" w:color="auto" w:fill="FFFFFF"/>
            <w:vAlign w:val="center"/>
          </w:tcPr>
          <w:p w14:paraId="68FF876C">
            <w:pPr>
              <w:widowControl/>
              <w:wordWrap w:val="0"/>
              <w:jc w:val="left"/>
              <w:rPr>
                <w:rFonts w:ascii="宋体" w:hAnsi="宋体" w:eastAsia="宋体" w:cs="宋体"/>
                <w:kern w:val="0"/>
                <w:sz w:val="24"/>
                <w:szCs w:val="24"/>
                <w:lang w:bidi="ar"/>
              </w:rPr>
            </w:pPr>
            <w:r>
              <w:rPr>
                <w:rFonts w:hint="eastAsia" w:ascii="宋体" w:hAnsi="宋体" w:eastAsia="宋体" w:cs="宋体"/>
                <w:kern w:val="0"/>
                <w:sz w:val="24"/>
                <w:szCs w:val="24"/>
                <w:lang w:bidi="ar"/>
              </w:rPr>
              <w:t>采购单位地址</w:t>
            </w:r>
          </w:p>
        </w:tc>
        <w:tc>
          <w:tcPr>
            <w:tcW w:w="5551" w:type="dxa"/>
            <w:tcBorders>
              <w:top w:val="single" w:color="B5C7EA" w:sz="6" w:space="0"/>
              <w:left w:val="single" w:color="B5C7EA" w:sz="6" w:space="0"/>
              <w:bottom w:val="single" w:color="B5C7EA" w:sz="6" w:space="0"/>
              <w:right w:val="single" w:color="4874CB" w:sz="6" w:space="0"/>
            </w:tcBorders>
            <w:shd w:val="clear" w:color="auto" w:fill="FFFFFF"/>
            <w:vAlign w:val="center"/>
          </w:tcPr>
          <w:p w14:paraId="6B694B5D">
            <w:pPr>
              <w:widowControl/>
              <w:wordWrap w:val="0"/>
              <w:jc w:val="left"/>
              <w:rPr>
                <w:rFonts w:ascii="宋体" w:hAnsi="宋体" w:eastAsia="宋体" w:cs="宋体"/>
                <w:kern w:val="0"/>
                <w:sz w:val="24"/>
                <w:szCs w:val="24"/>
                <w:lang w:bidi="ar"/>
              </w:rPr>
            </w:pPr>
            <w:r>
              <w:rPr>
                <w:rFonts w:hint="eastAsia" w:ascii="宋体" w:hAnsi="宋体" w:eastAsia="宋体" w:cs="宋体"/>
                <w:kern w:val="0"/>
                <w:sz w:val="24"/>
                <w:szCs w:val="24"/>
                <w:lang w:bidi="ar"/>
              </w:rPr>
              <w:t>深圳市南山区海德三道1066号深创投广场29层</w:t>
            </w:r>
          </w:p>
        </w:tc>
      </w:tr>
      <w:tr w14:paraId="6CB04ED5">
        <w:trPr>
          <w:tblCellSpacing w:w="15" w:type="dxa"/>
        </w:trPr>
        <w:tc>
          <w:tcPr>
            <w:tcW w:w="1566" w:type="dxa"/>
            <w:vMerge w:val="continue"/>
            <w:tcBorders>
              <w:top w:val="single" w:color="B5C7EA" w:sz="6" w:space="0"/>
              <w:left w:val="single" w:color="4874CB" w:sz="6" w:space="0"/>
              <w:bottom w:val="single" w:color="B5C7EA" w:sz="6" w:space="0"/>
              <w:right w:val="single" w:color="B5C7EA" w:sz="6" w:space="0"/>
            </w:tcBorders>
            <w:shd w:val="clear" w:color="auto" w:fill="FFFFFF"/>
            <w:vAlign w:val="center"/>
          </w:tcPr>
          <w:p w14:paraId="6E5601E4">
            <w:pPr>
              <w:widowControl/>
              <w:wordWrap w:val="0"/>
              <w:jc w:val="left"/>
              <w:rPr>
                <w:rFonts w:ascii="宋体" w:hAnsi="宋体" w:eastAsia="宋体" w:cs="宋体"/>
                <w:color w:val="000000"/>
                <w:kern w:val="0"/>
                <w:sz w:val="24"/>
                <w:szCs w:val="24"/>
                <w:lang w:bidi="ar"/>
              </w:rPr>
            </w:pPr>
          </w:p>
        </w:tc>
        <w:tc>
          <w:tcPr>
            <w:tcW w:w="1620" w:type="dxa"/>
            <w:tcBorders>
              <w:top w:val="single" w:color="B5C7EA" w:sz="6" w:space="0"/>
              <w:left w:val="single" w:color="B5C7EA" w:sz="6" w:space="0"/>
              <w:bottom w:val="single" w:color="B5C7EA" w:sz="6" w:space="0"/>
              <w:right w:val="single" w:color="B5C7EA" w:sz="6" w:space="0"/>
            </w:tcBorders>
            <w:shd w:val="clear" w:color="auto" w:fill="FFFFFF"/>
            <w:vAlign w:val="center"/>
          </w:tcPr>
          <w:p w14:paraId="73A4FDEF">
            <w:pPr>
              <w:widowControl/>
              <w:wordWrap w:val="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联系人</w:t>
            </w:r>
          </w:p>
        </w:tc>
        <w:tc>
          <w:tcPr>
            <w:tcW w:w="5551" w:type="dxa"/>
            <w:tcBorders>
              <w:top w:val="single" w:color="B5C7EA" w:sz="6" w:space="0"/>
              <w:left w:val="single" w:color="B5C7EA" w:sz="6" w:space="0"/>
              <w:bottom w:val="single" w:color="B5C7EA" w:sz="6" w:space="0"/>
              <w:right w:val="single" w:color="4874CB" w:sz="6" w:space="0"/>
            </w:tcBorders>
            <w:shd w:val="clear" w:color="auto" w:fill="FFFFFF"/>
            <w:vAlign w:val="center"/>
          </w:tcPr>
          <w:p w14:paraId="52740851">
            <w:pPr>
              <w:widowControl/>
              <w:wordWrap w:val="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陈工</w:t>
            </w:r>
          </w:p>
        </w:tc>
      </w:tr>
      <w:tr w14:paraId="7BB09A3E">
        <w:trPr>
          <w:tblCellSpacing w:w="15" w:type="dxa"/>
        </w:trPr>
        <w:tc>
          <w:tcPr>
            <w:tcW w:w="1566" w:type="dxa"/>
            <w:vMerge w:val="continue"/>
            <w:tcBorders>
              <w:top w:val="single" w:color="B5C7EA" w:sz="6" w:space="0"/>
              <w:left w:val="single" w:color="4874CB" w:sz="6" w:space="0"/>
              <w:bottom w:val="single" w:color="B5C7EA" w:sz="6" w:space="0"/>
              <w:right w:val="single" w:color="B5C7EA" w:sz="6" w:space="0"/>
            </w:tcBorders>
            <w:shd w:val="clear" w:color="auto" w:fill="FFFFFF"/>
            <w:vAlign w:val="center"/>
          </w:tcPr>
          <w:p w14:paraId="4B7CB4B4">
            <w:pPr>
              <w:widowControl/>
              <w:wordWrap w:val="0"/>
              <w:jc w:val="left"/>
              <w:rPr>
                <w:rFonts w:ascii="宋体" w:hAnsi="宋体" w:eastAsia="宋体" w:cs="宋体"/>
                <w:color w:val="000000"/>
                <w:kern w:val="0"/>
                <w:sz w:val="24"/>
                <w:szCs w:val="24"/>
                <w:lang w:bidi="ar"/>
              </w:rPr>
            </w:pPr>
          </w:p>
        </w:tc>
        <w:tc>
          <w:tcPr>
            <w:tcW w:w="1620" w:type="dxa"/>
            <w:tcBorders>
              <w:top w:val="single" w:color="B5C7EA" w:sz="6" w:space="0"/>
              <w:left w:val="single" w:color="B5C7EA" w:sz="6" w:space="0"/>
              <w:bottom w:val="single" w:color="B5C7EA" w:sz="6" w:space="0"/>
              <w:right w:val="single" w:color="B5C7EA" w:sz="6" w:space="0"/>
            </w:tcBorders>
            <w:shd w:val="clear" w:color="auto" w:fill="FFFFFF"/>
            <w:vAlign w:val="center"/>
          </w:tcPr>
          <w:p w14:paraId="1D74DB20">
            <w:pPr>
              <w:widowControl/>
              <w:wordWrap w:val="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联系电话</w:t>
            </w:r>
          </w:p>
        </w:tc>
        <w:tc>
          <w:tcPr>
            <w:tcW w:w="5551" w:type="dxa"/>
            <w:tcBorders>
              <w:top w:val="single" w:color="B5C7EA" w:sz="6" w:space="0"/>
              <w:left w:val="single" w:color="B5C7EA" w:sz="6" w:space="0"/>
              <w:bottom w:val="single" w:color="B5C7EA" w:sz="6" w:space="0"/>
              <w:right w:val="single" w:color="4874CB" w:sz="6" w:space="0"/>
            </w:tcBorders>
            <w:shd w:val="clear" w:color="auto" w:fill="FFFFFF"/>
            <w:vAlign w:val="center"/>
          </w:tcPr>
          <w:p w14:paraId="08328564">
            <w:pPr>
              <w:widowControl/>
              <w:wordWrap w:val="0"/>
              <w:jc w:val="left"/>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13717029313</w:t>
            </w:r>
          </w:p>
        </w:tc>
      </w:tr>
    </w:tbl>
    <w:p w14:paraId="58871D28">
      <w:pPr>
        <w:pStyle w:val="24"/>
        <w:spacing w:line="560" w:lineRule="exact"/>
        <w:rPr>
          <w:rFonts w:ascii="黑体" w:hAnsi="黑体" w:eastAsia="黑体" w:cs="黑体"/>
          <w:sz w:val="32"/>
          <w:szCs w:val="32"/>
        </w:rPr>
      </w:pPr>
    </w:p>
    <w:p w14:paraId="0697DF8A">
      <w:pPr>
        <w:spacing w:line="360" w:lineRule="auto"/>
        <w:rPr>
          <w:rFonts w:ascii="黑体" w:hAnsi="黑体" w:eastAsia="黑体" w:cs="黑体"/>
          <w:sz w:val="32"/>
          <w:szCs w:val="32"/>
        </w:rPr>
      </w:pPr>
    </w:p>
    <w:p w14:paraId="7C5A0C84">
      <w:pPr>
        <w:spacing w:line="360" w:lineRule="auto"/>
        <w:rPr>
          <w:rFonts w:ascii="黑体" w:hAnsi="黑体" w:eastAsia="黑体" w:cs="黑体"/>
          <w:sz w:val="32"/>
          <w:szCs w:val="32"/>
        </w:rPr>
      </w:pPr>
    </w:p>
    <w:p w14:paraId="3E51ED02">
      <w:pPr>
        <w:spacing w:line="360" w:lineRule="auto"/>
        <w:rPr>
          <w:rFonts w:ascii="黑体" w:hAnsi="黑体" w:eastAsia="黑体" w:cs="黑体"/>
          <w:sz w:val="32"/>
          <w:szCs w:val="32"/>
        </w:rPr>
      </w:pPr>
    </w:p>
    <w:p w14:paraId="4E36C345">
      <w:pPr>
        <w:spacing w:line="360" w:lineRule="auto"/>
        <w:rPr>
          <w:rFonts w:ascii="黑体" w:hAnsi="黑体" w:eastAsia="黑体" w:cs="黑体"/>
          <w:sz w:val="32"/>
          <w:szCs w:val="32"/>
        </w:rPr>
      </w:pPr>
    </w:p>
    <w:p w14:paraId="2A163C08">
      <w:pPr>
        <w:spacing w:line="360" w:lineRule="auto"/>
        <w:rPr>
          <w:rFonts w:ascii="黑体" w:hAnsi="黑体" w:eastAsia="黑体" w:cs="黑体"/>
          <w:sz w:val="32"/>
          <w:szCs w:val="32"/>
        </w:rPr>
      </w:pPr>
    </w:p>
    <w:p w14:paraId="7171B23E">
      <w:pPr>
        <w:spacing w:line="360" w:lineRule="auto"/>
        <w:rPr>
          <w:rFonts w:ascii="黑体" w:hAnsi="黑体" w:eastAsia="黑体" w:cs="黑体"/>
          <w:sz w:val="32"/>
          <w:szCs w:val="32"/>
        </w:rPr>
      </w:pPr>
      <w:r>
        <w:rPr>
          <w:rFonts w:hint="eastAsia" w:ascii="黑体" w:hAnsi="黑体" w:eastAsia="黑体" w:cs="黑体"/>
          <w:sz w:val="32"/>
          <w:szCs w:val="32"/>
        </w:rPr>
        <w:t>附件3</w:t>
      </w:r>
    </w:p>
    <w:p w14:paraId="2D8A6107">
      <w:pPr>
        <w:spacing w:line="360" w:lineRule="auto"/>
        <w:rPr>
          <w:rFonts w:ascii="黑体" w:hAnsi="黑体" w:eastAsia="黑体" w:cs="黑体"/>
          <w:sz w:val="32"/>
          <w:szCs w:val="32"/>
        </w:rPr>
      </w:pPr>
    </w:p>
    <w:p w14:paraId="40063F69">
      <w:pPr>
        <w:spacing w:line="360" w:lineRule="auto"/>
        <w:rPr>
          <w:rFonts w:ascii="黑体" w:hAnsi="黑体" w:eastAsia="黑体" w:cs="黑体"/>
          <w:sz w:val="32"/>
          <w:szCs w:val="32"/>
        </w:rPr>
      </w:pPr>
    </w:p>
    <w:p w14:paraId="0AD10892">
      <w:pPr>
        <w:spacing w:line="360" w:lineRule="auto"/>
        <w:jc w:val="center"/>
        <w:rPr>
          <w:rFonts w:ascii="方正小标宋简体" w:hAnsi="方正小标宋简体" w:eastAsia="方正小标宋简体" w:cs="方正小标宋简体"/>
          <w:sz w:val="48"/>
          <w:szCs w:val="48"/>
        </w:rPr>
      </w:pPr>
    </w:p>
    <w:p w14:paraId="097EEE75">
      <w:pPr>
        <w:spacing w:line="360" w:lineRule="auto"/>
        <w:jc w:val="center"/>
        <w:rPr>
          <w:rFonts w:ascii="方正小标宋简体" w:hAnsi="方正小标宋简体" w:eastAsia="方正小标宋简体" w:cs="方正小标宋简体"/>
          <w:sz w:val="48"/>
          <w:szCs w:val="48"/>
        </w:rPr>
      </w:pPr>
      <w:r>
        <w:rPr>
          <w:rFonts w:ascii="方正小标宋简体" w:hAnsi="方正小标宋简体" w:eastAsia="方正小标宋简体" w:cs="方正小标宋简体"/>
          <w:sz w:val="48"/>
          <w:szCs w:val="48"/>
        </w:rPr>
        <w:t>深圳千里马国际猎聘科技集团有限公司</w:t>
      </w:r>
    </w:p>
    <w:p w14:paraId="2DF5CC71">
      <w:pPr>
        <w:spacing w:line="360" w:lineRule="auto"/>
        <w:jc w:val="center"/>
        <w:rPr>
          <w:rFonts w:ascii="方正小标宋简体" w:hAnsi="方正小标宋简体" w:eastAsia="方正小标宋简体" w:cs="方正小标宋简体"/>
          <w:sz w:val="48"/>
          <w:szCs w:val="48"/>
        </w:rPr>
      </w:pPr>
    </w:p>
    <w:p w14:paraId="0EB75799">
      <w:pPr>
        <w:spacing w:line="360" w:lineRule="auto"/>
        <w:jc w:val="cente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sz w:val="48"/>
          <w:szCs w:val="48"/>
        </w:rPr>
        <w:t>2026对外交流（第一团组）活动落地配套保障服务采购招标文件</w:t>
      </w:r>
    </w:p>
    <w:p w14:paraId="3B65F426">
      <w:pPr>
        <w:spacing w:line="360" w:lineRule="auto"/>
        <w:rPr>
          <w:rFonts w:ascii="宋体" w:hAnsi="宋体"/>
          <w:sz w:val="30"/>
          <w:szCs w:val="30"/>
        </w:rPr>
      </w:pPr>
    </w:p>
    <w:p w14:paraId="25D688C0">
      <w:pPr>
        <w:spacing w:line="360" w:lineRule="auto"/>
        <w:rPr>
          <w:rFonts w:ascii="宋体" w:hAnsi="宋体"/>
          <w:sz w:val="30"/>
          <w:szCs w:val="30"/>
        </w:rPr>
      </w:pPr>
    </w:p>
    <w:p w14:paraId="794ED591">
      <w:pPr>
        <w:spacing w:line="360" w:lineRule="auto"/>
        <w:rPr>
          <w:rFonts w:ascii="宋体" w:hAnsi="宋体"/>
          <w:sz w:val="30"/>
          <w:szCs w:val="30"/>
        </w:rPr>
      </w:pPr>
    </w:p>
    <w:p w14:paraId="3438CA9C">
      <w:pPr>
        <w:spacing w:line="360" w:lineRule="auto"/>
        <w:rPr>
          <w:rFonts w:ascii="宋体" w:hAnsi="宋体"/>
          <w:sz w:val="30"/>
          <w:szCs w:val="30"/>
        </w:rPr>
      </w:pPr>
    </w:p>
    <w:p w14:paraId="071FC0C0">
      <w:pPr>
        <w:spacing w:line="360" w:lineRule="auto"/>
        <w:rPr>
          <w:rFonts w:ascii="宋体" w:hAnsi="宋体"/>
          <w:sz w:val="30"/>
          <w:szCs w:val="30"/>
        </w:rPr>
      </w:pPr>
    </w:p>
    <w:p w14:paraId="76EC9EDC">
      <w:pPr>
        <w:spacing w:line="360" w:lineRule="auto"/>
        <w:rPr>
          <w:rFonts w:ascii="宋体" w:hAnsi="宋体"/>
          <w:sz w:val="30"/>
          <w:szCs w:val="30"/>
        </w:rPr>
      </w:pPr>
    </w:p>
    <w:p w14:paraId="0104E775">
      <w:pPr>
        <w:spacing w:line="360" w:lineRule="auto"/>
        <w:rPr>
          <w:rFonts w:ascii="宋体" w:hAnsi="宋体"/>
          <w:sz w:val="24"/>
        </w:rPr>
      </w:pPr>
    </w:p>
    <w:p w14:paraId="4B7ACA68">
      <w:pPr>
        <w:pStyle w:val="12"/>
        <w:tabs>
          <w:tab w:val="right" w:leader="dot" w:pos="8834"/>
        </w:tabs>
        <w:spacing w:line="360" w:lineRule="auto"/>
        <w:contextualSpacing/>
        <w:jc w:val="center"/>
        <w:rPr>
          <w:rFonts w:ascii="宋体" w:hAnsi="宋体"/>
        </w:rPr>
      </w:pPr>
      <w:r>
        <w:rPr>
          <w:rFonts w:hint="eastAsia" w:ascii="宋体" w:hAnsi="宋体"/>
        </w:rPr>
        <w:t xml:space="preserve">2026 年 </w:t>
      </w:r>
      <w:r>
        <w:rPr>
          <w:rFonts w:hint="eastAsia" w:ascii="宋体" w:hAnsi="宋体"/>
          <w:lang w:val="en-US" w:eastAsia="zh-CN"/>
        </w:rPr>
        <w:t>7</w:t>
      </w:r>
      <w:r>
        <w:rPr>
          <w:rFonts w:hint="eastAsia" w:ascii="宋体" w:hAnsi="宋体"/>
        </w:rPr>
        <w:t xml:space="preserve"> 月 </w:t>
      </w:r>
      <w:r>
        <w:rPr>
          <w:rFonts w:hint="eastAsia" w:ascii="宋体" w:hAnsi="宋体"/>
          <w:lang w:val="en-US" w:eastAsia="zh-CN"/>
        </w:rPr>
        <w:t>7</w:t>
      </w:r>
      <w:r>
        <w:rPr>
          <w:rFonts w:hint="eastAsia" w:ascii="宋体" w:hAnsi="宋体"/>
        </w:rPr>
        <w:t>日</w:t>
      </w:r>
    </w:p>
    <w:p w14:paraId="52C06188">
      <w:pPr>
        <w:rPr>
          <w:rFonts w:ascii="宋体" w:hAnsi="宋体"/>
        </w:rPr>
      </w:pPr>
    </w:p>
    <w:p w14:paraId="1355AC37">
      <w:pPr>
        <w:pStyle w:val="10"/>
        <w:rPr>
          <w:rFonts w:ascii="宋体" w:hAnsi="宋体"/>
        </w:rPr>
        <w:sectPr>
          <w:headerReference r:id="rId3" w:type="default"/>
          <w:footerReference r:id="rId4" w:type="default"/>
          <w:footerReference r:id="rId5" w:type="even"/>
          <w:pgSz w:w="11906" w:h="16838"/>
          <w:pgMar w:top="1588" w:right="1474" w:bottom="1304" w:left="1588" w:header="851" w:footer="1134" w:gutter="0"/>
          <w:pgNumType w:start="0"/>
          <w:cols w:space="425" w:num="1"/>
          <w:titlePg/>
          <w:docGrid w:linePitch="312" w:charSpace="0"/>
        </w:sectPr>
      </w:pPr>
    </w:p>
    <w:p w14:paraId="61A585BE">
      <w:pPr>
        <w:spacing w:line="500" w:lineRule="exact"/>
        <w:outlineLvl w:val="0"/>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一、招标项目介绍</w:t>
      </w:r>
    </w:p>
    <w:tbl>
      <w:tblPr>
        <w:tblStyle w:val="17"/>
        <w:tblpPr w:leftFromText="180" w:rightFromText="180" w:vertAnchor="page" w:horzAnchor="margin" w:tblpY="245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287"/>
      </w:tblGrid>
      <w:tr w14:paraId="4AF132D1">
        <w:trPr>
          <w:trHeight w:val="558" w:hRule="atLeast"/>
        </w:trPr>
        <w:tc>
          <w:tcPr>
            <w:tcW w:w="817" w:type="dxa"/>
            <w:shd w:val="clear" w:color="auto" w:fill="B4C6E7" w:themeFill="accent1" w:themeFillTint="66"/>
            <w:vAlign w:val="center"/>
          </w:tcPr>
          <w:p w14:paraId="2DA6C722">
            <w:pPr>
              <w:spacing w:line="400" w:lineRule="exact"/>
              <w:jc w:val="center"/>
              <w:rPr>
                <w:rFonts w:ascii="仿宋" w:hAnsi="仿宋" w:eastAsia="仿宋"/>
                <w:sz w:val="28"/>
                <w:szCs w:val="28"/>
              </w:rPr>
            </w:pPr>
            <w:r>
              <w:rPr>
                <w:rFonts w:hint="eastAsia" w:ascii="仿宋" w:hAnsi="仿宋" w:eastAsia="仿宋"/>
                <w:b/>
                <w:sz w:val="28"/>
                <w:szCs w:val="28"/>
              </w:rPr>
              <w:t>序号</w:t>
            </w:r>
          </w:p>
        </w:tc>
        <w:tc>
          <w:tcPr>
            <w:tcW w:w="1418" w:type="dxa"/>
            <w:shd w:val="clear" w:color="auto" w:fill="B4C6E7" w:themeFill="accent1" w:themeFillTint="66"/>
            <w:vAlign w:val="center"/>
          </w:tcPr>
          <w:p w14:paraId="639F13DF">
            <w:pPr>
              <w:spacing w:line="400" w:lineRule="exact"/>
              <w:jc w:val="center"/>
              <w:rPr>
                <w:rFonts w:ascii="仿宋" w:hAnsi="仿宋" w:eastAsia="仿宋"/>
                <w:sz w:val="28"/>
                <w:szCs w:val="28"/>
              </w:rPr>
            </w:pPr>
            <w:r>
              <w:rPr>
                <w:rFonts w:hint="eastAsia" w:ascii="仿宋" w:hAnsi="仿宋" w:eastAsia="仿宋"/>
                <w:b/>
                <w:sz w:val="28"/>
                <w:szCs w:val="28"/>
              </w:rPr>
              <w:t>类型</w:t>
            </w:r>
          </w:p>
        </w:tc>
        <w:tc>
          <w:tcPr>
            <w:tcW w:w="6287" w:type="dxa"/>
            <w:shd w:val="clear" w:color="auto" w:fill="B4C6E7" w:themeFill="accent1" w:themeFillTint="66"/>
            <w:vAlign w:val="center"/>
          </w:tcPr>
          <w:p w14:paraId="246568CB">
            <w:pPr>
              <w:spacing w:line="400" w:lineRule="exact"/>
              <w:jc w:val="center"/>
              <w:rPr>
                <w:rFonts w:ascii="仿宋" w:hAnsi="仿宋" w:eastAsia="仿宋"/>
                <w:sz w:val="28"/>
                <w:szCs w:val="28"/>
              </w:rPr>
            </w:pPr>
            <w:r>
              <w:rPr>
                <w:rFonts w:hint="eastAsia" w:ascii="仿宋" w:hAnsi="仿宋" w:eastAsia="仿宋"/>
                <w:b/>
                <w:sz w:val="28"/>
                <w:szCs w:val="28"/>
              </w:rPr>
              <w:t>内容</w:t>
            </w:r>
          </w:p>
        </w:tc>
      </w:tr>
    </w:tbl>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287"/>
      </w:tblGrid>
      <w:tr w14:paraId="728250CD">
        <w:trPr>
          <w:trHeight w:val="3125" w:hRule="atLeast"/>
        </w:trPr>
        <w:tc>
          <w:tcPr>
            <w:tcW w:w="817" w:type="dxa"/>
            <w:vAlign w:val="center"/>
          </w:tcPr>
          <w:p w14:paraId="2B6A3B0F">
            <w:pPr>
              <w:spacing w:line="560" w:lineRule="exact"/>
              <w:jc w:val="center"/>
              <w:rPr>
                <w:rFonts w:ascii="仿宋" w:hAnsi="仿宋" w:eastAsia="仿宋"/>
              </w:rPr>
            </w:pPr>
            <w:r>
              <w:rPr>
                <w:rFonts w:hint="eastAsia" w:ascii="仿宋" w:hAnsi="仿宋" w:eastAsia="仿宋"/>
                <w:szCs w:val="21"/>
              </w:rPr>
              <w:t>1</w:t>
            </w:r>
          </w:p>
        </w:tc>
        <w:tc>
          <w:tcPr>
            <w:tcW w:w="1418" w:type="dxa"/>
            <w:vAlign w:val="center"/>
          </w:tcPr>
          <w:p w14:paraId="7D29132E">
            <w:pPr>
              <w:keepLines/>
              <w:spacing w:line="560" w:lineRule="exact"/>
              <w:jc w:val="center"/>
              <w:rPr>
                <w:rFonts w:ascii="仿宋" w:hAnsi="仿宋" w:eastAsia="仿宋"/>
              </w:rPr>
            </w:pPr>
            <w:r>
              <w:rPr>
                <w:rFonts w:hint="eastAsia" w:ascii="仿宋" w:hAnsi="仿宋" w:eastAsia="仿宋"/>
                <w:sz w:val="24"/>
                <w:szCs w:val="24"/>
              </w:rPr>
              <w:t>项目介绍</w:t>
            </w:r>
          </w:p>
        </w:tc>
        <w:tc>
          <w:tcPr>
            <w:tcW w:w="6287" w:type="dxa"/>
            <w:vAlign w:val="center"/>
          </w:tcPr>
          <w:p w14:paraId="78BC8170">
            <w:pPr>
              <w:spacing w:line="560" w:lineRule="exact"/>
              <w:ind w:firstLine="480" w:firstLineChars="200"/>
              <w:rPr>
                <w:rFonts w:ascii="仿宋" w:hAnsi="仿宋" w:eastAsia="仿宋" w:cs="Times New Roman"/>
                <w:kern w:val="0"/>
                <w:sz w:val="24"/>
                <w:szCs w:val="24"/>
              </w:rPr>
            </w:pPr>
            <w:r>
              <w:rPr>
                <w:rFonts w:hint="eastAsia" w:ascii="仿宋" w:hAnsi="仿宋" w:eastAsia="仿宋" w:cs="Times New Roman"/>
                <w:kern w:val="0"/>
                <w:sz w:val="24"/>
                <w:szCs w:val="24"/>
              </w:rPr>
              <w:t>因对外交流活动需要，现拟采购2026对外交流（第一团组）活动落地配套保障服务，涵盖</w:t>
            </w:r>
            <w:r>
              <w:rPr>
                <w:rFonts w:ascii="仿宋" w:hAnsi="仿宋" w:eastAsia="仿宋" w:cs="Times New Roman"/>
                <w:kern w:val="0"/>
                <w:sz w:val="24"/>
                <w:szCs w:val="24"/>
              </w:rPr>
              <w:t>参会项目邀约、大会场地租赁及搭建、现场设备租赁及技术保障、大会物料设计及制作、活动实况摄影摄像及直播、大会主持人及评审组织、现场翻译及海外执行等内容。此次供应商筛选拟采取公开招标的形式，本次招标拟采取综合评标法，招标总限价为人民币320,300元（含税）。</w:t>
            </w:r>
          </w:p>
        </w:tc>
      </w:tr>
    </w:tbl>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287"/>
      </w:tblGrid>
      <w:tr w14:paraId="779E2A48">
        <w:trPr>
          <w:trHeight w:val="90" w:hRule="atLeast"/>
        </w:trPr>
        <w:tc>
          <w:tcPr>
            <w:tcW w:w="817" w:type="dxa"/>
            <w:vAlign w:val="center"/>
          </w:tcPr>
          <w:p w14:paraId="1044D386">
            <w:pPr>
              <w:spacing w:line="560" w:lineRule="exact"/>
              <w:jc w:val="center"/>
              <w:rPr>
                <w:rFonts w:ascii="仿宋" w:hAnsi="仿宋" w:eastAsia="仿宋"/>
                <w:szCs w:val="21"/>
              </w:rPr>
            </w:pPr>
            <w:r>
              <w:rPr>
                <w:rFonts w:hint="eastAsia" w:ascii="仿宋" w:hAnsi="仿宋" w:eastAsia="仿宋"/>
                <w:szCs w:val="21"/>
              </w:rPr>
              <w:t>2</w:t>
            </w:r>
          </w:p>
        </w:tc>
        <w:tc>
          <w:tcPr>
            <w:tcW w:w="1418" w:type="dxa"/>
            <w:vAlign w:val="center"/>
          </w:tcPr>
          <w:p w14:paraId="7A48A8A5">
            <w:pPr>
              <w:spacing w:line="560" w:lineRule="exact"/>
              <w:jc w:val="center"/>
              <w:rPr>
                <w:rFonts w:ascii="仿宋" w:hAnsi="仿宋" w:eastAsia="仿宋"/>
                <w:sz w:val="24"/>
                <w:szCs w:val="24"/>
              </w:rPr>
            </w:pPr>
            <w:r>
              <w:rPr>
                <w:rFonts w:hint="eastAsia" w:ascii="仿宋" w:hAnsi="仿宋" w:eastAsia="仿宋"/>
                <w:sz w:val="24"/>
                <w:szCs w:val="24"/>
              </w:rPr>
              <w:t>服务要求</w:t>
            </w:r>
          </w:p>
        </w:tc>
        <w:tc>
          <w:tcPr>
            <w:tcW w:w="6287" w:type="dxa"/>
            <w:vAlign w:val="center"/>
          </w:tcPr>
          <w:p w14:paraId="6448C6E0">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1.服务质量要求</w:t>
            </w:r>
          </w:p>
          <w:p w14:paraId="53F7907A">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中标人须确保服务质量，内部应建立项目质量控制程序，保证项目进度和质量达到相关要求。</w:t>
            </w:r>
          </w:p>
          <w:p w14:paraId="4572CDA7">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2.数据安全要求</w:t>
            </w:r>
          </w:p>
          <w:p w14:paraId="06DEFC04">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中标人必须按照国家规定及要求建立项目保密制度，对项目组所有员工进行保密培训。</w:t>
            </w:r>
          </w:p>
          <w:p w14:paraId="5FE0DB04">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3.知识产权要求</w:t>
            </w:r>
          </w:p>
          <w:p w14:paraId="3BE7A68B">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中标人在执行合同中向采购人提供服务所产生的数据、图纸、文件、资料归采购人所有。</w:t>
            </w:r>
          </w:p>
        </w:tc>
      </w:tr>
      <w:tr w14:paraId="1E3AD6EA">
        <w:trPr>
          <w:trHeight w:val="90" w:hRule="atLeast"/>
        </w:trPr>
        <w:tc>
          <w:tcPr>
            <w:tcW w:w="817" w:type="dxa"/>
            <w:vAlign w:val="center"/>
          </w:tcPr>
          <w:p w14:paraId="2642214A">
            <w:pPr>
              <w:spacing w:line="560" w:lineRule="exact"/>
              <w:jc w:val="center"/>
              <w:rPr>
                <w:rFonts w:ascii="仿宋" w:hAnsi="仿宋" w:eastAsia="仿宋"/>
              </w:rPr>
            </w:pPr>
            <w:r>
              <w:rPr>
                <w:rFonts w:hint="eastAsia" w:ascii="仿宋" w:hAnsi="仿宋" w:eastAsia="仿宋"/>
              </w:rPr>
              <w:t>3</w:t>
            </w:r>
          </w:p>
        </w:tc>
        <w:tc>
          <w:tcPr>
            <w:tcW w:w="1418" w:type="dxa"/>
            <w:vAlign w:val="center"/>
          </w:tcPr>
          <w:p w14:paraId="5A31DC29">
            <w:pPr>
              <w:spacing w:line="560" w:lineRule="exact"/>
              <w:jc w:val="center"/>
              <w:rPr>
                <w:rFonts w:ascii="仿宋" w:hAnsi="仿宋" w:eastAsia="仿宋" w:cs="Times New Roman"/>
                <w:szCs w:val="21"/>
              </w:rPr>
            </w:pPr>
            <w:r>
              <w:rPr>
                <w:rFonts w:hint="eastAsia" w:ascii="仿宋" w:hAnsi="仿宋" w:eastAsia="仿宋"/>
                <w:sz w:val="24"/>
                <w:szCs w:val="24"/>
              </w:rPr>
              <w:t>投标单位资质要求</w:t>
            </w:r>
          </w:p>
        </w:tc>
        <w:tc>
          <w:tcPr>
            <w:tcW w:w="6287" w:type="dxa"/>
            <w:vAlign w:val="center"/>
          </w:tcPr>
          <w:p w14:paraId="2CD3E007">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投标人应具备以下条件:</w:t>
            </w:r>
          </w:p>
          <w:p w14:paraId="3FED86F0">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（1）具有独立承担民事责任的能力；</w:t>
            </w:r>
          </w:p>
          <w:p w14:paraId="6309201D">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（2）具有履行合同所必需的专业技术能力；</w:t>
            </w:r>
          </w:p>
          <w:p w14:paraId="22F9D341">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（3）参加政府采购活动前三年内，在经营活动中没有重大违法记录；</w:t>
            </w:r>
          </w:p>
          <w:p w14:paraId="6242331B">
            <w:pPr>
              <w:spacing w:line="560" w:lineRule="exact"/>
              <w:ind w:firstLine="480" w:firstLineChars="200"/>
              <w:jc w:val="left"/>
              <w:rPr>
                <w:rFonts w:ascii="仿宋" w:hAnsi="仿宋" w:eastAsia="仿宋"/>
                <w:sz w:val="24"/>
                <w:szCs w:val="24"/>
              </w:rPr>
            </w:pPr>
            <w:r>
              <w:rPr>
                <w:rFonts w:hint="eastAsia" w:ascii="仿宋" w:hAnsi="仿宋" w:eastAsia="仿宋"/>
                <w:sz w:val="24"/>
                <w:szCs w:val="24"/>
              </w:rPr>
              <w:t>（4）法律、行政法规规定的其他条件：无。</w:t>
            </w:r>
          </w:p>
        </w:tc>
      </w:tr>
    </w:tbl>
    <w:p w14:paraId="0B63F659">
      <w:pPr>
        <w:numPr>
          <w:ilvl w:val="0"/>
          <w:numId w:val="1"/>
        </w:numPr>
        <w:spacing w:line="560" w:lineRule="exact"/>
        <w:outlineLvl w:val="0"/>
        <w:rPr>
          <w:rFonts w:ascii="方正小标宋简体" w:hAnsi="黑体" w:eastAsia="方正小标宋简体"/>
          <w:sz w:val="32"/>
          <w:szCs w:val="32"/>
        </w:rPr>
      </w:pPr>
      <w:r>
        <w:rPr>
          <w:rFonts w:hint="eastAsia" w:ascii="方正小标宋简体" w:hAnsi="黑体" w:eastAsia="方正小标宋简体"/>
          <w:sz w:val="32"/>
          <w:szCs w:val="32"/>
        </w:rPr>
        <w:t>招标</w:t>
      </w:r>
      <w:r>
        <w:rPr>
          <w:rFonts w:hint="eastAsia" w:ascii="方正小标宋简体" w:hAnsi="方正小标宋简体" w:eastAsia="方正小标宋简体" w:cs="方正小标宋简体"/>
          <w:sz w:val="32"/>
          <w:szCs w:val="32"/>
        </w:rPr>
        <w:t>项目</w:t>
      </w:r>
      <w:r>
        <w:rPr>
          <w:rFonts w:hint="eastAsia" w:ascii="方正小标宋简体" w:hAnsi="黑体" w:eastAsia="方正小标宋简体"/>
          <w:sz w:val="32"/>
          <w:szCs w:val="32"/>
        </w:rPr>
        <w:t>基本情况及要求</w:t>
      </w:r>
    </w:p>
    <w:tbl>
      <w:tblPr>
        <w:tblStyle w:val="16"/>
        <w:tblW w:w="8685" w:type="dxa"/>
        <w:tblInd w:w="-72" w:type="dxa"/>
        <w:tblBorders>
          <w:top w:val="single" w:color="auto" w:sz="18" w:space="0"/>
          <w:left w:val="single" w:color="auto" w:sz="18" w:space="0"/>
          <w:bottom w:val="single" w:color="auto" w:sz="18" w:space="0"/>
          <w:right w:val="single" w:color="auto" w:sz="18" w:space="0"/>
          <w:insideH w:val="double" w:color="auto" w:sz="4" w:space="0"/>
          <w:insideV w:val="double" w:color="auto" w:sz="4" w:space="0"/>
        </w:tblBorders>
        <w:tblLayout w:type="fixed"/>
        <w:tblCellMar>
          <w:top w:w="0" w:type="dxa"/>
          <w:left w:w="108" w:type="dxa"/>
          <w:bottom w:w="0" w:type="dxa"/>
          <w:right w:w="108" w:type="dxa"/>
        </w:tblCellMar>
      </w:tblPr>
      <w:tblGrid>
        <w:gridCol w:w="696"/>
        <w:gridCol w:w="1498"/>
        <w:gridCol w:w="6491"/>
      </w:tblGrid>
      <w:tr w14:paraId="14C41532">
        <w:trPr>
          <w:cantSplit/>
          <w:trHeight w:val="475" w:hRule="atLeast"/>
        </w:trPr>
        <w:tc>
          <w:tcPr>
            <w:tcW w:w="696" w:type="dxa"/>
            <w:tcBorders>
              <w:top w:val="single" w:color="auto" w:sz="4" w:space="0"/>
              <w:left w:val="single" w:color="auto" w:sz="4" w:space="0"/>
              <w:bottom w:val="single" w:color="auto" w:sz="4" w:space="0"/>
              <w:right w:val="single" w:color="auto" w:sz="4" w:space="0"/>
            </w:tcBorders>
            <w:shd w:val="clear" w:color="auto" w:fill="B4C6E7"/>
            <w:vAlign w:val="center"/>
          </w:tcPr>
          <w:p w14:paraId="34DBCAE1">
            <w:pPr>
              <w:spacing w:line="300" w:lineRule="exact"/>
              <w:jc w:val="center"/>
              <w:rPr>
                <w:rFonts w:ascii="仿宋" w:hAnsi="仿宋" w:eastAsia="仿宋" w:cs="Times New Roman"/>
                <w:b/>
                <w:color w:val="000000"/>
              </w:rPr>
            </w:pPr>
            <w:r>
              <w:rPr>
                <w:rFonts w:hint="eastAsia" w:ascii="仿宋" w:hAnsi="仿宋" w:eastAsia="仿宋" w:cs="Times New Roman"/>
                <w:b/>
                <w:color w:val="000000"/>
              </w:rPr>
              <w:t>序号</w:t>
            </w:r>
          </w:p>
        </w:tc>
        <w:tc>
          <w:tcPr>
            <w:tcW w:w="1498" w:type="dxa"/>
            <w:tcBorders>
              <w:top w:val="single" w:color="auto" w:sz="4" w:space="0"/>
              <w:left w:val="single" w:color="auto" w:sz="4" w:space="0"/>
              <w:bottom w:val="single" w:color="auto" w:sz="4" w:space="0"/>
              <w:right w:val="single" w:color="auto" w:sz="4" w:space="0"/>
            </w:tcBorders>
            <w:shd w:val="clear" w:color="auto" w:fill="B4C6E7"/>
            <w:vAlign w:val="center"/>
          </w:tcPr>
          <w:p w14:paraId="5DA49532">
            <w:pPr>
              <w:spacing w:line="300" w:lineRule="exact"/>
              <w:jc w:val="center"/>
              <w:rPr>
                <w:rFonts w:ascii="仿宋" w:hAnsi="仿宋" w:eastAsia="仿宋" w:cs="Times New Roman"/>
                <w:b/>
                <w:color w:val="000000"/>
              </w:rPr>
            </w:pPr>
            <w:r>
              <w:rPr>
                <w:rFonts w:hint="eastAsia" w:ascii="仿宋" w:hAnsi="仿宋" w:eastAsia="仿宋" w:cs="Times New Roman"/>
                <w:b/>
                <w:color w:val="000000"/>
              </w:rPr>
              <w:t>内 容</w:t>
            </w:r>
          </w:p>
        </w:tc>
        <w:tc>
          <w:tcPr>
            <w:tcW w:w="6491" w:type="dxa"/>
            <w:tcBorders>
              <w:top w:val="single" w:color="auto" w:sz="4" w:space="0"/>
              <w:left w:val="single" w:color="auto" w:sz="4" w:space="0"/>
              <w:bottom w:val="single" w:color="auto" w:sz="4" w:space="0"/>
              <w:right w:val="single" w:color="auto" w:sz="4" w:space="0"/>
            </w:tcBorders>
            <w:shd w:val="clear" w:color="auto" w:fill="B4C6E7"/>
            <w:vAlign w:val="center"/>
          </w:tcPr>
          <w:p w14:paraId="040E6B44">
            <w:pPr>
              <w:spacing w:line="300" w:lineRule="exact"/>
              <w:jc w:val="center"/>
              <w:rPr>
                <w:rFonts w:ascii="仿宋" w:hAnsi="仿宋" w:eastAsia="仿宋" w:cs="Times New Roman"/>
                <w:b/>
                <w:color w:val="000000"/>
              </w:rPr>
            </w:pPr>
            <w:r>
              <w:rPr>
                <w:rFonts w:hint="eastAsia" w:ascii="仿宋" w:hAnsi="仿宋" w:eastAsia="仿宋" w:cs="Times New Roman"/>
                <w:b/>
                <w:color w:val="000000"/>
              </w:rPr>
              <w:t>规   定</w:t>
            </w:r>
          </w:p>
        </w:tc>
      </w:tr>
      <w:tr w14:paraId="219CA164">
        <w:trPr>
          <w:cantSplit/>
          <w:trHeight w:val="403" w:hRule="atLeast"/>
        </w:trPr>
        <w:tc>
          <w:tcPr>
            <w:tcW w:w="696" w:type="dxa"/>
            <w:tcBorders>
              <w:top w:val="single" w:color="auto" w:sz="4" w:space="0"/>
              <w:left w:val="single" w:color="auto" w:sz="4" w:space="0"/>
              <w:bottom w:val="single" w:color="auto" w:sz="4" w:space="0"/>
              <w:right w:val="single" w:color="auto" w:sz="4" w:space="0"/>
            </w:tcBorders>
            <w:vAlign w:val="center"/>
          </w:tcPr>
          <w:p w14:paraId="1ACAB083">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498" w:type="dxa"/>
            <w:tcBorders>
              <w:top w:val="single" w:color="auto" w:sz="4" w:space="0"/>
              <w:left w:val="single" w:color="auto" w:sz="4" w:space="0"/>
              <w:bottom w:val="single" w:color="auto" w:sz="4" w:space="0"/>
              <w:right w:val="single" w:color="auto" w:sz="4" w:space="0"/>
            </w:tcBorders>
            <w:vAlign w:val="center"/>
          </w:tcPr>
          <w:p w14:paraId="3EAC4764">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项目名称</w:t>
            </w:r>
          </w:p>
        </w:tc>
        <w:tc>
          <w:tcPr>
            <w:tcW w:w="6491" w:type="dxa"/>
            <w:tcBorders>
              <w:top w:val="single" w:color="auto" w:sz="4" w:space="0"/>
              <w:left w:val="single" w:color="auto" w:sz="4" w:space="0"/>
              <w:bottom w:val="single" w:color="auto" w:sz="4" w:space="0"/>
              <w:right w:val="single" w:color="auto" w:sz="4" w:space="0"/>
            </w:tcBorders>
            <w:vAlign w:val="center"/>
          </w:tcPr>
          <w:p w14:paraId="05A1C7FC">
            <w:pPr>
              <w:spacing w:line="560" w:lineRule="exact"/>
              <w:jc w:val="left"/>
              <w:rPr>
                <w:rFonts w:ascii="仿宋" w:hAnsi="仿宋" w:eastAsia="仿宋" w:cs="宋体"/>
                <w:color w:val="000000"/>
                <w:kern w:val="0"/>
                <w:sz w:val="24"/>
                <w:szCs w:val="24"/>
              </w:rPr>
            </w:pPr>
            <w:r>
              <w:rPr>
                <w:rFonts w:hint="eastAsia" w:ascii="仿宋" w:hAnsi="仿宋" w:eastAsia="仿宋" w:cs="宋体"/>
                <w:color w:val="000000"/>
                <w:kern w:val="0"/>
                <w:sz w:val="24"/>
                <w:szCs w:val="24"/>
              </w:rPr>
              <w:t>2026对外交流（第一团组）活动落地配套保障服务</w:t>
            </w:r>
          </w:p>
        </w:tc>
      </w:tr>
      <w:tr w14:paraId="3A7C1DAF">
        <w:trPr>
          <w:cantSplit/>
          <w:trHeight w:val="400" w:hRule="atLeast"/>
        </w:trPr>
        <w:tc>
          <w:tcPr>
            <w:tcW w:w="696" w:type="dxa"/>
            <w:tcBorders>
              <w:top w:val="single" w:color="auto" w:sz="4" w:space="0"/>
              <w:left w:val="single" w:color="auto" w:sz="4" w:space="0"/>
              <w:bottom w:val="single" w:color="auto" w:sz="4" w:space="0"/>
              <w:right w:val="single" w:color="auto" w:sz="4" w:space="0"/>
            </w:tcBorders>
            <w:vAlign w:val="center"/>
          </w:tcPr>
          <w:p w14:paraId="6F5A0A1B">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498" w:type="dxa"/>
            <w:tcBorders>
              <w:top w:val="single" w:color="auto" w:sz="4" w:space="0"/>
              <w:left w:val="single" w:color="auto" w:sz="4" w:space="0"/>
              <w:bottom w:val="single" w:color="auto" w:sz="4" w:space="0"/>
              <w:right w:val="single" w:color="auto" w:sz="4" w:space="0"/>
            </w:tcBorders>
            <w:vAlign w:val="center"/>
          </w:tcPr>
          <w:p w14:paraId="3D72C022">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项目地点</w:t>
            </w:r>
          </w:p>
        </w:tc>
        <w:tc>
          <w:tcPr>
            <w:tcW w:w="6491" w:type="dxa"/>
            <w:tcBorders>
              <w:top w:val="single" w:color="auto" w:sz="4" w:space="0"/>
              <w:left w:val="single" w:color="auto" w:sz="4" w:space="0"/>
              <w:bottom w:val="single" w:color="auto" w:sz="4" w:space="0"/>
              <w:right w:val="single" w:color="auto" w:sz="4" w:space="0"/>
            </w:tcBorders>
            <w:vAlign w:val="center"/>
          </w:tcPr>
          <w:p w14:paraId="698F40A9">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按项目需求</w:t>
            </w:r>
          </w:p>
        </w:tc>
      </w:tr>
      <w:tr w14:paraId="3973435B">
        <w:trPr>
          <w:cantSplit/>
          <w:trHeight w:val="407" w:hRule="atLeast"/>
        </w:trPr>
        <w:tc>
          <w:tcPr>
            <w:tcW w:w="696" w:type="dxa"/>
            <w:tcBorders>
              <w:top w:val="single" w:color="auto" w:sz="4" w:space="0"/>
              <w:left w:val="single" w:color="auto" w:sz="4" w:space="0"/>
              <w:bottom w:val="single" w:color="auto" w:sz="4" w:space="0"/>
              <w:right w:val="single" w:color="auto" w:sz="4" w:space="0"/>
            </w:tcBorders>
            <w:vAlign w:val="center"/>
          </w:tcPr>
          <w:p w14:paraId="2B6A8A69">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498" w:type="dxa"/>
            <w:tcBorders>
              <w:top w:val="single" w:color="auto" w:sz="4" w:space="0"/>
              <w:left w:val="single" w:color="auto" w:sz="4" w:space="0"/>
              <w:bottom w:val="single" w:color="auto" w:sz="4" w:space="0"/>
              <w:right w:val="single" w:color="auto" w:sz="4" w:space="0"/>
            </w:tcBorders>
            <w:vAlign w:val="center"/>
          </w:tcPr>
          <w:p w14:paraId="4EF42F1E">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招标方式</w:t>
            </w:r>
          </w:p>
        </w:tc>
        <w:tc>
          <w:tcPr>
            <w:tcW w:w="6491" w:type="dxa"/>
            <w:tcBorders>
              <w:top w:val="single" w:color="auto" w:sz="4" w:space="0"/>
              <w:left w:val="single" w:color="auto" w:sz="4" w:space="0"/>
              <w:bottom w:val="single" w:color="auto" w:sz="4" w:space="0"/>
              <w:right w:val="single" w:color="auto" w:sz="4" w:space="0"/>
            </w:tcBorders>
            <w:vAlign w:val="center"/>
          </w:tcPr>
          <w:p w14:paraId="01DEFB4C">
            <w:pPr>
              <w:spacing w:line="560" w:lineRule="exact"/>
              <w:rPr>
                <w:rFonts w:ascii="仿宋" w:hAnsi="仿宋" w:eastAsia="仿宋" w:cs="Times New Roman"/>
                <w:color w:val="000000"/>
                <w:sz w:val="24"/>
                <w:szCs w:val="24"/>
              </w:rPr>
            </w:pPr>
            <w:r>
              <w:rPr>
                <w:rFonts w:hint="eastAsia" w:ascii="仿宋" w:hAnsi="仿宋" w:eastAsia="仿宋"/>
                <w:sz w:val="24"/>
                <w:szCs w:val="24"/>
              </w:rPr>
              <w:t>公开招标</w:t>
            </w:r>
          </w:p>
        </w:tc>
      </w:tr>
      <w:tr w14:paraId="38536BF2">
        <w:trPr>
          <w:cantSplit/>
          <w:trHeight w:val="424" w:hRule="atLeast"/>
        </w:trPr>
        <w:tc>
          <w:tcPr>
            <w:tcW w:w="696" w:type="dxa"/>
            <w:tcBorders>
              <w:top w:val="single" w:color="auto" w:sz="4" w:space="0"/>
              <w:left w:val="single" w:color="auto" w:sz="4" w:space="0"/>
              <w:bottom w:val="single" w:color="auto" w:sz="4" w:space="0"/>
              <w:right w:val="single" w:color="auto" w:sz="4" w:space="0"/>
            </w:tcBorders>
            <w:vAlign w:val="center"/>
          </w:tcPr>
          <w:p w14:paraId="14639B97">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498" w:type="dxa"/>
            <w:tcBorders>
              <w:top w:val="single" w:color="auto" w:sz="4" w:space="0"/>
              <w:left w:val="single" w:color="auto" w:sz="4" w:space="0"/>
              <w:bottom w:val="single" w:color="auto" w:sz="4" w:space="0"/>
              <w:right w:val="single" w:color="auto" w:sz="4" w:space="0"/>
            </w:tcBorders>
            <w:vAlign w:val="center"/>
          </w:tcPr>
          <w:p w14:paraId="0C61B323">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招标限制</w:t>
            </w:r>
          </w:p>
        </w:tc>
        <w:tc>
          <w:tcPr>
            <w:tcW w:w="6491" w:type="dxa"/>
            <w:tcBorders>
              <w:top w:val="single" w:color="auto" w:sz="4" w:space="0"/>
              <w:left w:val="single" w:color="auto" w:sz="4" w:space="0"/>
              <w:bottom w:val="single" w:color="auto" w:sz="4" w:space="0"/>
              <w:right w:val="single" w:color="auto" w:sz="4" w:space="0"/>
            </w:tcBorders>
            <w:vAlign w:val="center"/>
          </w:tcPr>
          <w:p w14:paraId="3E82EF46">
            <w:pPr>
              <w:spacing w:line="560" w:lineRule="exact"/>
              <w:rPr>
                <w:rFonts w:ascii="Segoe UI Emoji" w:hAnsi="Segoe UI Emoji" w:eastAsia="仿宋" w:cs="Segoe UI Emoji"/>
                <w:color w:val="000000"/>
                <w:kern w:val="0"/>
              </w:rPr>
            </w:pPr>
            <w:r>
              <w:rPr>
                <w:rFonts w:hint="eastAsia" w:ascii="仿宋" w:hAnsi="仿宋" w:eastAsia="仿宋" w:cs="宋体"/>
                <w:color w:val="000000"/>
                <w:kern w:val="0"/>
                <w:sz w:val="24"/>
                <w:szCs w:val="24"/>
              </w:rPr>
              <w:t>本项目 接受</w:t>
            </w:r>
            <w:r>
              <w:rPr>
                <w:rFonts w:hint="eastAsia" w:ascii="仿宋" w:hAnsi="仿宋" w:eastAsia="仿宋" w:cs="Segoe UI Emoji"/>
                <w:b/>
                <w:bCs/>
                <w:color w:val="000000"/>
                <w:kern w:val="0"/>
                <w:sz w:val="24"/>
                <w:szCs w:val="24"/>
              </w:rPr>
              <w:t>□</w:t>
            </w:r>
            <w:r>
              <w:rPr>
                <w:rFonts w:ascii="Segoe UI Emoji" w:hAnsi="Segoe UI Emoji" w:eastAsia="仿宋" w:cs="Segoe UI Emoji"/>
                <w:color w:val="000000"/>
                <w:kern w:val="0"/>
              </w:rPr>
              <w:t xml:space="preserve"> </w:t>
            </w:r>
          </w:p>
          <w:p w14:paraId="7930F370">
            <w:pPr>
              <w:spacing w:line="560" w:lineRule="exact"/>
              <w:rPr>
                <w:rFonts w:ascii="仿宋" w:hAnsi="仿宋" w:eastAsia="仿宋" w:cs="Times New Roman"/>
                <w:color w:val="000000"/>
                <w:sz w:val="24"/>
                <w:szCs w:val="24"/>
              </w:rPr>
            </w:pPr>
            <w:r>
              <w:rPr>
                <w:rFonts w:hint="eastAsia" w:ascii="仿宋" w:hAnsi="仿宋" w:eastAsia="仿宋" w:cs="宋体"/>
                <w:color w:val="000000"/>
                <w:kern w:val="0"/>
                <w:sz w:val="24"/>
                <w:szCs w:val="24"/>
              </w:rPr>
              <w:t>不接受</w:t>
            </w:r>
            <w:r>
              <w:rPr>
                <w:rFonts w:ascii="Segoe UI Emoji" w:hAnsi="Segoe UI Emoji" w:eastAsia="仿宋" w:cs="Segoe UI Emoji"/>
                <w:color w:val="000000"/>
                <w:kern w:val="0"/>
              </w:rPr>
              <w:t>☑</w:t>
            </w:r>
            <w:r>
              <w:rPr>
                <w:rFonts w:hint="eastAsia" w:ascii="仿宋" w:hAnsi="仿宋" w:eastAsia="仿宋" w:cs="宋体"/>
                <w:color w:val="000000"/>
                <w:kern w:val="0"/>
                <w:sz w:val="24"/>
                <w:szCs w:val="24"/>
              </w:rPr>
              <w:t xml:space="preserve"> </w:t>
            </w:r>
            <w:r>
              <w:rPr>
                <w:rFonts w:ascii="仿宋" w:hAnsi="仿宋" w:eastAsia="仿宋" w:cs="宋体"/>
                <w:color w:val="000000"/>
                <w:kern w:val="0"/>
                <w:sz w:val="24"/>
                <w:szCs w:val="24"/>
              </w:rPr>
              <w:t>联合体投标</w:t>
            </w:r>
            <w:r>
              <w:rPr>
                <w:rFonts w:hint="eastAsia" w:ascii="仿宋" w:hAnsi="仿宋" w:eastAsia="仿宋" w:cs="宋体"/>
                <w:color w:val="000000"/>
                <w:kern w:val="0"/>
                <w:sz w:val="24"/>
                <w:szCs w:val="24"/>
              </w:rPr>
              <w:t>，</w:t>
            </w:r>
            <w:r>
              <w:rPr>
                <w:rFonts w:ascii="仿宋" w:hAnsi="仿宋" w:eastAsia="仿宋" w:cs="宋体"/>
                <w:color w:val="000000"/>
                <w:kern w:val="0"/>
                <w:sz w:val="24"/>
                <w:szCs w:val="24"/>
              </w:rPr>
              <w:t>不允许分包、转包</w:t>
            </w:r>
          </w:p>
        </w:tc>
      </w:tr>
      <w:tr w14:paraId="33C6B816">
        <w:trPr>
          <w:cantSplit/>
          <w:trHeight w:val="404" w:hRule="atLeast"/>
        </w:trPr>
        <w:tc>
          <w:tcPr>
            <w:tcW w:w="696" w:type="dxa"/>
            <w:tcBorders>
              <w:top w:val="single" w:color="auto" w:sz="4" w:space="0"/>
              <w:left w:val="single" w:color="auto" w:sz="4" w:space="0"/>
              <w:bottom w:val="single" w:color="auto" w:sz="4" w:space="0"/>
              <w:right w:val="single" w:color="auto" w:sz="4" w:space="0"/>
            </w:tcBorders>
            <w:vAlign w:val="center"/>
          </w:tcPr>
          <w:p w14:paraId="27D03E88">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5</w:t>
            </w:r>
          </w:p>
        </w:tc>
        <w:tc>
          <w:tcPr>
            <w:tcW w:w="1498" w:type="dxa"/>
            <w:tcBorders>
              <w:top w:val="single" w:color="auto" w:sz="4" w:space="0"/>
              <w:left w:val="single" w:color="auto" w:sz="4" w:space="0"/>
              <w:bottom w:val="single" w:color="auto" w:sz="4" w:space="0"/>
              <w:right w:val="single" w:color="auto" w:sz="4" w:space="0"/>
            </w:tcBorders>
            <w:vAlign w:val="center"/>
          </w:tcPr>
          <w:p w14:paraId="07EFA603">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服务周期</w:t>
            </w:r>
          </w:p>
        </w:tc>
        <w:tc>
          <w:tcPr>
            <w:tcW w:w="6491" w:type="dxa"/>
            <w:tcBorders>
              <w:top w:val="single" w:color="auto" w:sz="4" w:space="0"/>
              <w:left w:val="single" w:color="auto" w:sz="4" w:space="0"/>
              <w:bottom w:val="single" w:color="auto" w:sz="4" w:space="0"/>
              <w:right w:val="single" w:color="auto" w:sz="4" w:space="0"/>
            </w:tcBorders>
            <w:vAlign w:val="center"/>
          </w:tcPr>
          <w:p w14:paraId="488B9945">
            <w:pPr>
              <w:tabs>
                <w:tab w:val="left" w:pos="360"/>
              </w:tabs>
              <w:autoSpaceDE w:val="0"/>
              <w:autoSpaceDN w:val="0"/>
              <w:spacing w:line="560" w:lineRule="exact"/>
              <w:rPr>
                <w:rFonts w:ascii="仿宋" w:hAnsi="仿宋" w:eastAsia="仿宋" w:cs="Times New Roman"/>
                <w:color w:val="000000"/>
                <w:sz w:val="24"/>
                <w:szCs w:val="24"/>
              </w:rPr>
            </w:pPr>
            <w:r>
              <w:rPr>
                <w:rFonts w:hint="eastAsia" w:ascii="仿宋" w:hAnsi="仿宋" w:eastAsia="仿宋" w:cs="Arial"/>
                <w:color w:val="000000"/>
                <w:sz w:val="24"/>
                <w:szCs w:val="24"/>
              </w:rPr>
              <w:t>自甲乙双方签署本合同之日起至项目结束为止。</w:t>
            </w:r>
          </w:p>
        </w:tc>
      </w:tr>
      <w:tr w14:paraId="01B0190A">
        <w:tc>
          <w:tcPr>
            <w:tcW w:w="696" w:type="dxa"/>
            <w:tcBorders>
              <w:top w:val="single" w:color="auto" w:sz="4" w:space="0"/>
              <w:left w:val="single" w:color="auto" w:sz="4" w:space="0"/>
              <w:bottom w:val="single" w:color="auto" w:sz="4" w:space="0"/>
              <w:right w:val="single" w:color="auto" w:sz="4" w:space="0"/>
            </w:tcBorders>
            <w:vAlign w:val="center"/>
          </w:tcPr>
          <w:p w14:paraId="5F356194">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6</w:t>
            </w:r>
          </w:p>
        </w:tc>
        <w:tc>
          <w:tcPr>
            <w:tcW w:w="1498" w:type="dxa"/>
            <w:tcBorders>
              <w:top w:val="single" w:color="auto" w:sz="4" w:space="0"/>
              <w:left w:val="single" w:color="auto" w:sz="4" w:space="0"/>
              <w:bottom w:val="single" w:color="auto" w:sz="4" w:space="0"/>
              <w:right w:val="single" w:color="auto" w:sz="4" w:space="0"/>
            </w:tcBorders>
            <w:vAlign w:val="center"/>
          </w:tcPr>
          <w:p w14:paraId="399382D9">
            <w:pPr>
              <w:spacing w:line="560" w:lineRule="exact"/>
              <w:jc w:val="center"/>
              <w:rPr>
                <w:rFonts w:ascii="仿宋" w:hAnsi="仿宋" w:eastAsia="仿宋" w:cs="Times New Roman"/>
                <w:color w:val="000000"/>
                <w:sz w:val="24"/>
                <w:szCs w:val="24"/>
              </w:rPr>
            </w:pPr>
            <w:r>
              <w:rPr>
                <w:rFonts w:hint="eastAsia" w:ascii="仿宋" w:hAnsi="仿宋" w:eastAsia="仿宋" w:cs="Arial"/>
                <w:color w:val="000000"/>
                <w:sz w:val="24"/>
                <w:szCs w:val="24"/>
              </w:rPr>
              <w:t>服务内容</w:t>
            </w:r>
          </w:p>
        </w:tc>
        <w:tc>
          <w:tcPr>
            <w:tcW w:w="6491" w:type="dxa"/>
            <w:tcBorders>
              <w:top w:val="single" w:color="auto" w:sz="4" w:space="0"/>
              <w:left w:val="single" w:color="auto" w:sz="4" w:space="0"/>
              <w:bottom w:val="single" w:color="auto" w:sz="4" w:space="0"/>
              <w:right w:val="single" w:color="auto" w:sz="4" w:space="0"/>
            </w:tcBorders>
            <w:vAlign w:val="center"/>
          </w:tcPr>
          <w:p w14:paraId="1144810F">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（一）参会项目邀约及辅导</w:t>
            </w:r>
          </w:p>
          <w:p w14:paraId="4E50C47D">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负责21个参会项目的邀约及辅导服务。与项目方进行跨时区沟通，逐一确认参与意向，并详细告知活动整体时间安排、关键节点、路演形式及提交材料要求，确保项目方对全流程充分知悉；协助采购方建立项目沟通联络机制，及时解答项目方疑问；针对入选项目的展示材料提供辅导，协助提升项目呈现质量；协调确认项目方人员赴活动场地的行程安排及现场签到信息，保障项目方按时到场并顺利完成路演。</w:t>
            </w:r>
          </w:p>
          <w:p w14:paraId="12303C65">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（二）海外活动场地租赁及搭建</w:t>
            </w:r>
          </w:p>
          <w:p w14:paraId="4957742C">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活动场地租赁及现场搭建服务。根据活动规模（30—50人），筛选并租赁符合需求的活动场地，确保场地交通便利、设施完善；负责活动现场桌椅布局规划与摆放、演讲台搭建及整体空间动线设计；配合活动流程完成彩排及活动当天的场地使用安排，确保场地按时交付并完成撤场清理。</w:t>
            </w:r>
          </w:p>
          <w:p w14:paraId="38C02B53">
            <w:pPr>
              <w:numPr>
                <w:ilvl w:val="0"/>
                <w:numId w:val="2"/>
              </w:num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设备租赁及调试</w:t>
            </w:r>
          </w:p>
          <w:p w14:paraId="772E3194">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提供活动所需视听设备租赁及调试，提供音响、麦克风、投影仪或LED屏等视听设备租赁；负责完成设备安装与调试，确保活动期间音视频信号稳定、切换流畅。</w:t>
            </w:r>
          </w:p>
          <w:p w14:paraId="2888CD54">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（四）物料设计及制作</w:t>
            </w:r>
          </w:p>
          <w:p w14:paraId="2BB0BFE0">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活动整体物料设计及制作服务。根据采购方品牌形象及活动主题，完成背景板或易拉宝等现场展示物料的设计、印刷、制作及运输安装；完成活动手册、嘉宾证、证书等会务物料的设计与制作，并于活动前完成现场布置。</w:t>
            </w:r>
          </w:p>
          <w:p w14:paraId="766468B6">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（五）餐饮服务</w:t>
            </w:r>
          </w:p>
          <w:p w14:paraId="737C569E">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提供活动期间全程餐饮服务。根据活动日程及人员规模（预估30—35人），提供午餐简餐及下午茶歇，配合活动流程灵活调整供餐时间及布置方式。</w:t>
            </w:r>
          </w:p>
          <w:p w14:paraId="08500DEF">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（六）摄影摄像</w:t>
            </w:r>
          </w:p>
          <w:p w14:paraId="6B0F0F82">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单机位一天活动全程摄影摄像服务。安排摄影摄像团队，对活动进行视频录制及照片拍摄；对重要环节（如项目展示、嘉宾致辞、交流互动等）进行重点捕捉；活动结束后提供嘉宾采访及花絮剪辑服务，交付照片、活动全程录像及剪辑成片。</w:t>
            </w:r>
          </w:p>
          <w:p w14:paraId="1F832714">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（七）直播推流技术保障</w:t>
            </w:r>
          </w:p>
          <w:p w14:paraId="579E0503">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提供活动现场直播推流技术保障服务。配置单机位直播设备，完成直播平台账号连接与信号测试；提供活动全程网络支持与屏幕切换操作，确保直播画面清晰、信号稳定。</w:t>
            </w:r>
          </w:p>
          <w:p w14:paraId="24BCD2EC">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（八）中英双语主持人</w:t>
            </w:r>
          </w:p>
          <w:p w14:paraId="733E4DCD">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提供中英双语活动主持人服务，需与采购方进行前期沟通，了解活动背景、流程安排及关键环节串场需求；参与活动彩排，确保现场主持流畅、控场得当。</w:t>
            </w:r>
          </w:p>
          <w:p w14:paraId="59907468">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（九）专家评审</w:t>
            </w:r>
          </w:p>
          <w:p w14:paraId="1ADC280C">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邀请7名海外当地专家担任活动评审，其中外国评委原则上不少于1名；评审构成须体现权威性、国际性与专业性，其中不少于4名为投资机构高管、不少于1名为高校或科研机构专家（正教授或研究员及以上）；负责评审的沟通邀请、行程确认及现场接待，确保评审按时到场并完成评审工作。</w:t>
            </w:r>
          </w:p>
          <w:p w14:paraId="1C23F68F">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（十）翻译服务</w:t>
            </w:r>
          </w:p>
          <w:p w14:paraId="02F198E3">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提供活动现场翻译服务。服务内容包括：根据活动需求配备翻译，确保项目展示、问答交流及嘉宾致辞等环节的双语沟通顺畅。</w:t>
            </w:r>
          </w:p>
          <w:p w14:paraId="5309EB9B">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（十一）海外执行服务</w:t>
            </w:r>
          </w:p>
          <w:p w14:paraId="22DA3089">
            <w:pPr>
              <w:tabs>
                <w:tab w:val="left" w:pos="360"/>
              </w:tabs>
              <w:autoSpaceDE w:val="0"/>
              <w:autoSpaceDN w:val="0"/>
              <w:spacing w:line="560" w:lineRule="exact"/>
              <w:ind w:firstLine="480" w:firstLineChars="200"/>
              <w:rPr>
                <w:rFonts w:ascii="仿宋" w:hAnsi="仿宋" w:eastAsia="仿宋" w:cs="Times New Roman"/>
                <w:color w:val="000000"/>
                <w:sz w:val="24"/>
                <w:szCs w:val="24"/>
              </w:rPr>
            </w:pPr>
            <w:r>
              <w:rPr>
                <w:rFonts w:hint="eastAsia" w:ascii="仿宋" w:hAnsi="仿宋" w:eastAsia="仿宋" w:cs="Times New Roman"/>
                <w:color w:val="000000"/>
                <w:sz w:val="24"/>
                <w:szCs w:val="24"/>
              </w:rPr>
              <w:t>提供活动现场全流程执行服务。负责活动前期与场地方及设备方的沟通对接；完成活动彩排组织、会场布置、签到接待、会务资料摆放等工作；活动期间负责流程把控、计时提醒、评分表收发与统计、项目方及评审接待引导等现场服务，确保各环节衔接顺畅；遇突发情况及时报告并协助采购方进行现场调整。</w:t>
            </w:r>
          </w:p>
        </w:tc>
      </w:tr>
      <w:tr w14:paraId="4876E93C">
        <w:tc>
          <w:tcPr>
            <w:tcW w:w="696" w:type="dxa"/>
            <w:tcBorders>
              <w:top w:val="single" w:color="auto" w:sz="4" w:space="0"/>
              <w:left w:val="single" w:color="auto" w:sz="4" w:space="0"/>
              <w:bottom w:val="single" w:color="auto" w:sz="4" w:space="0"/>
              <w:right w:val="single" w:color="auto" w:sz="4" w:space="0"/>
            </w:tcBorders>
            <w:vAlign w:val="center"/>
          </w:tcPr>
          <w:p w14:paraId="3416ABCE">
            <w:pPr>
              <w:tabs>
                <w:tab w:val="center" w:pos="4153"/>
                <w:tab w:val="right" w:pos="8306"/>
              </w:tabs>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498" w:type="dxa"/>
            <w:tcBorders>
              <w:top w:val="single" w:color="auto" w:sz="4" w:space="0"/>
              <w:left w:val="single" w:color="auto" w:sz="4" w:space="0"/>
              <w:bottom w:val="single" w:color="auto" w:sz="4" w:space="0"/>
              <w:right w:val="single" w:color="auto" w:sz="4" w:space="0"/>
            </w:tcBorders>
            <w:vAlign w:val="center"/>
          </w:tcPr>
          <w:p w14:paraId="631704B6">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投标人资格</w:t>
            </w:r>
          </w:p>
          <w:p w14:paraId="33458554">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要求</w:t>
            </w:r>
          </w:p>
        </w:tc>
        <w:tc>
          <w:tcPr>
            <w:tcW w:w="6491" w:type="dxa"/>
            <w:tcBorders>
              <w:top w:val="single" w:color="auto" w:sz="4" w:space="0"/>
              <w:left w:val="single" w:color="auto" w:sz="4" w:space="0"/>
              <w:bottom w:val="single" w:color="auto" w:sz="4" w:space="0"/>
              <w:right w:val="single" w:color="auto" w:sz="4" w:space="0"/>
            </w:tcBorders>
          </w:tcPr>
          <w:p w14:paraId="700832C2">
            <w:pPr>
              <w:tabs>
                <w:tab w:val="left" w:pos="0"/>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投标人应具备以下条件:</w:t>
            </w:r>
          </w:p>
          <w:p w14:paraId="5F7930B6">
            <w:pPr>
              <w:tabs>
                <w:tab w:val="left" w:pos="0"/>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（1）具有独立承担民事责任的能力，提供有效期内营业执照副本复印件（加盖公章）；</w:t>
            </w:r>
          </w:p>
          <w:p w14:paraId="762432D9">
            <w:pPr>
              <w:tabs>
                <w:tab w:val="left" w:pos="0"/>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（2）具有履行合同所必需的专业技术能力，提供承诺函（格式自拟，加盖公章）；</w:t>
            </w:r>
          </w:p>
          <w:p w14:paraId="3BA12B0A">
            <w:pPr>
              <w:tabs>
                <w:tab w:val="left" w:pos="0"/>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（3）具有良好的商业信誉和健全的财务会计制度，提供</w:t>
            </w:r>
          </w:p>
          <w:p w14:paraId="032AF38B">
            <w:pPr>
              <w:tabs>
                <w:tab w:val="left" w:pos="0"/>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承诺函（格式自拟）；</w:t>
            </w:r>
          </w:p>
          <w:p w14:paraId="0BA7F13F">
            <w:pPr>
              <w:tabs>
                <w:tab w:val="left" w:pos="0"/>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（4）参加政府采购活动前三年内，在经营活动中没有重大违法记录，提供“信用中国”（www.creditchina.gov.cn）中“信用服务”栏或其他各级市场监督局查询网站截图并加盖公章；</w:t>
            </w:r>
          </w:p>
          <w:p w14:paraId="09D7C046">
            <w:pPr>
              <w:tabs>
                <w:tab w:val="left" w:pos="0"/>
                <w:tab w:val="center" w:pos="4153"/>
                <w:tab w:val="right" w:pos="8306"/>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（5）法律、行政法规规定的其他条件：无。</w:t>
            </w:r>
          </w:p>
        </w:tc>
      </w:tr>
      <w:tr w14:paraId="03B6172B">
        <w:tc>
          <w:tcPr>
            <w:tcW w:w="696" w:type="dxa"/>
            <w:tcBorders>
              <w:top w:val="single" w:color="auto" w:sz="4" w:space="0"/>
              <w:left w:val="single" w:color="auto" w:sz="4" w:space="0"/>
              <w:bottom w:val="single" w:color="auto" w:sz="4" w:space="0"/>
              <w:right w:val="single" w:color="auto" w:sz="4" w:space="0"/>
            </w:tcBorders>
            <w:vAlign w:val="center"/>
          </w:tcPr>
          <w:p w14:paraId="0C4E0AB8">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8</w:t>
            </w:r>
          </w:p>
        </w:tc>
        <w:tc>
          <w:tcPr>
            <w:tcW w:w="1498" w:type="dxa"/>
            <w:tcBorders>
              <w:top w:val="single" w:color="auto" w:sz="4" w:space="0"/>
              <w:left w:val="single" w:color="auto" w:sz="4" w:space="0"/>
              <w:bottom w:val="single" w:color="auto" w:sz="4" w:space="0"/>
              <w:right w:val="single" w:color="auto" w:sz="4" w:space="0"/>
            </w:tcBorders>
            <w:vAlign w:val="center"/>
          </w:tcPr>
          <w:p w14:paraId="242A777B">
            <w:pPr>
              <w:adjustRightInd w:val="0"/>
              <w:snapToGrid w:val="0"/>
              <w:spacing w:line="560" w:lineRule="exact"/>
              <w:jc w:val="center"/>
              <w:rPr>
                <w:rFonts w:ascii="仿宋" w:hAnsi="仿宋" w:eastAsia="仿宋" w:cs="宋体"/>
                <w:color w:val="000000"/>
                <w:kern w:val="0"/>
                <w:sz w:val="24"/>
                <w:szCs w:val="24"/>
                <w:u w:val="single"/>
              </w:rPr>
            </w:pPr>
            <w:r>
              <w:rPr>
                <w:rFonts w:hint="eastAsia" w:ascii="仿宋" w:hAnsi="仿宋" w:eastAsia="仿宋" w:cs="Times New Roman"/>
                <w:color w:val="000000"/>
                <w:sz w:val="24"/>
                <w:szCs w:val="24"/>
              </w:rPr>
              <w:t>投标报价上限</w:t>
            </w:r>
          </w:p>
        </w:tc>
        <w:tc>
          <w:tcPr>
            <w:tcW w:w="6491" w:type="dxa"/>
            <w:tcBorders>
              <w:top w:val="single" w:color="auto" w:sz="4" w:space="0"/>
              <w:left w:val="single" w:color="auto" w:sz="4" w:space="0"/>
              <w:bottom w:val="single" w:color="auto" w:sz="4" w:space="0"/>
              <w:right w:val="single" w:color="auto" w:sz="4" w:space="0"/>
            </w:tcBorders>
            <w:vAlign w:val="center"/>
          </w:tcPr>
          <w:p w14:paraId="6712BF3C">
            <w:pPr>
              <w:tabs>
                <w:tab w:val="left" w:pos="0"/>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本次招标采取限价招标，总限价为320,300元（人民币含税价），评标方法采取综合评标法。</w:t>
            </w:r>
          </w:p>
        </w:tc>
      </w:tr>
      <w:tr w14:paraId="70F12C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696" w:type="dxa"/>
            <w:tcBorders>
              <w:top w:val="single" w:color="auto" w:sz="4" w:space="0"/>
              <w:left w:val="single" w:color="auto" w:sz="4" w:space="0"/>
              <w:bottom w:val="single" w:color="auto" w:sz="4" w:space="0"/>
              <w:right w:val="single" w:color="auto" w:sz="4" w:space="0"/>
            </w:tcBorders>
            <w:vAlign w:val="center"/>
          </w:tcPr>
          <w:p w14:paraId="74CA16D3">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9</w:t>
            </w:r>
          </w:p>
        </w:tc>
        <w:tc>
          <w:tcPr>
            <w:tcW w:w="1498" w:type="dxa"/>
            <w:tcBorders>
              <w:top w:val="single" w:color="auto" w:sz="4" w:space="0"/>
              <w:left w:val="single" w:color="auto" w:sz="4" w:space="0"/>
              <w:bottom w:val="single" w:color="auto" w:sz="4" w:space="0"/>
              <w:right w:val="single" w:color="auto" w:sz="4" w:space="0"/>
            </w:tcBorders>
            <w:vAlign w:val="center"/>
          </w:tcPr>
          <w:p w14:paraId="66A16AC0">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是否允许提交备选投标方案</w:t>
            </w:r>
          </w:p>
        </w:tc>
        <w:tc>
          <w:tcPr>
            <w:tcW w:w="6491" w:type="dxa"/>
            <w:tcBorders>
              <w:top w:val="single" w:color="auto" w:sz="4" w:space="0"/>
              <w:left w:val="single" w:color="auto" w:sz="4" w:space="0"/>
              <w:bottom w:val="single" w:color="auto" w:sz="4" w:space="0"/>
              <w:right w:val="single" w:color="auto" w:sz="4" w:space="0"/>
            </w:tcBorders>
            <w:vAlign w:val="center"/>
          </w:tcPr>
          <w:p w14:paraId="44A0A57C">
            <w:pPr>
              <w:tabs>
                <w:tab w:val="left" w:pos="0"/>
              </w:tabs>
              <w:spacing w:line="560" w:lineRule="exact"/>
              <w:ind w:right="-51"/>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允许</w:t>
            </w:r>
          </w:p>
        </w:tc>
      </w:tr>
      <w:tr w14:paraId="5FAC2F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696" w:type="dxa"/>
            <w:tcBorders>
              <w:top w:val="single" w:color="auto" w:sz="4" w:space="0"/>
              <w:left w:val="single" w:color="auto" w:sz="4" w:space="0"/>
              <w:bottom w:val="single" w:color="auto" w:sz="4" w:space="0"/>
              <w:right w:val="single" w:color="auto" w:sz="4" w:space="0"/>
            </w:tcBorders>
            <w:vAlign w:val="center"/>
          </w:tcPr>
          <w:p w14:paraId="6F7F0FA4">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10</w:t>
            </w:r>
          </w:p>
        </w:tc>
        <w:tc>
          <w:tcPr>
            <w:tcW w:w="1498" w:type="dxa"/>
            <w:tcBorders>
              <w:top w:val="single" w:color="auto" w:sz="4" w:space="0"/>
              <w:left w:val="single" w:color="auto" w:sz="4" w:space="0"/>
              <w:bottom w:val="single" w:color="auto" w:sz="4" w:space="0"/>
              <w:right w:val="single" w:color="auto" w:sz="4" w:space="0"/>
            </w:tcBorders>
            <w:vAlign w:val="center"/>
          </w:tcPr>
          <w:p w14:paraId="60473DA1">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是否讲标</w:t>
            </w:r>
          </w:p>
        </w:tc>
        <w:tc>
          <w:tcPr>
            <w:tcW w:w="6491" w:type="dxa"/>
            <w:tcBorders>
              <w:top w:val="single" w:color="auto" w:sz="4" w:space="0"/>
              <w:left w:val="single" w:color="auto" w:sz="4" w:space="0"/>
              <w:bottom w:val="single" w:color="auto" w:sz="4" w:space="0"/>
              <w:right w:val="single" w:color="auto" w:sz="4" w:space="0"/>
            </w:tcBorders>
            <w:vAlign w:val="center"/>
          </w:tcPr>
          <w:p w14:paraId="50D2B93F">
            <w:pPr>
              <w:spacing w:line="560" w:lineRule="exact"/>
              <w:rPr>
                <w:rFonts w:ascii="仿宋" w:hAnsi="仿宋" w:eastAsia="仿宋" w:cs="Times New Roman"/>
                <w:b/>
                <w:bCs/>
                <w:color w:val="000000"/>
                <w:sz w:val="24"/>
                <w:szCs w:val="24"/>
              </w:rPr>
            </w:pPr>
            <w:r>
              <w:rPr>
                <w:rFonts w:hint="eastAsia" w:ascii="仿宋" w:hAnsi="仿宋" w:eastAsia="仿宋" w:cs="Segoe UI Emoji"/>
                <w:b/>
                <w:bCs/>
                <w:color w:val="000000"/>
                <w:kern w:val="0"/>
                <w:sz w:val="24"/>
                <w:szCs w:val="24"/>
              </w:rPr>
              <w:t>□</w:t>
            </w:r>
            <w:r>
              <w:rPr>
                <w:rFonts w:hint="eastAsia" w:ascii="仿宋" w:hAnsi="仿宋" w:eastAsia="仿宋" w:cs="Times New Roman"/>
                <w:color w:val="000000"/>
                <w:sz w:val="24"/>
                <w:szCs w:val="24"/>
              </w:rPr>
              <w:t>投标人的法定代表人或其委托代理人须参加现场开标，并对评标委员会提出的质疑进行现场答疑。</w:t>
            </w:r>
          </w:p>
          <w:p w14:paraId="69060BF4">
            <w:pPr>
              <w:spacing w:line="560" w:lineRule="exact"/>
              <w:rPr>
                <w:rFonts w:ascii="仿宋" w:hAnsi="仿宋" w:eastAsia="仿宋" w:cs="Times New Roman"/>
                <w:color w:val="000000"/>
                <w:sz w:val="24"/>
                <w:szCs w:val="24"/>
              </w:rPr>
            </w:pPr>
            <w:r>
              <w:rPr>
                <w:rFonts w:hint="eastAsia" w:ascii="仿宋" w:hAnsi="仿宋" w:eastAsia="仿宋" w:cs="Segoe UI Emoji"/>
                <w:b/>
                <w:bCs/>
                <w:color w:val="000000"/>
                <w:kern w:val="0"/>
                <w:sz w:val="24"/>
                <w:szCs w:val="24"/>
              </w:rPr>
              <w:t>□</w:t>
            </w:r>
            <w:r>
              <w:rPr>
                <w:rFonts w:hint="eastAsia" w:ascii="仿宋" w:hAnsi="仿宋" w:eastAsia="仿宋" w:cs="Times New Roman"/>
                <w:color w:val="000000"/>
                <w:sz w:val="24"/>
                <w:szCs w:val="24"/>
              </w:rPr>
              <w:t>采用讲标方式进行，各投标人讲标文件PPT应包括：公司介绍、服务案例、实施方案、质量保证措施、公司荣誉等，并于开标当天准备好相应的电子讲标文件。</w:t>
            </w:r>
          </w:p>
          <w:p w14:paraId="13702037">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讲标时间控制在</w:t>
            </w:r>
            <w:r>
              <w:rPr>
                <w:rFonts w:hint="eastAsia" w:ascii="仿宋" w:hAnsi="仿宋" w:eastAsia="仿宋" w:cs="Segoe UI Emoji"/>
                <w:b/>
                <w:bCs/>
                <w:color w:val="000000"/>
                <w:kern w:val="0"/>
                <w:sz w:val="24"/>
                <w:szCs w:val="24"/>
              </w:rPr>
              <w:t>□</w:t>
            </w:r>
            <w:r>
              <w:rPr>
                <w:rFonts w:hint="eastAsia" w:ascii="仿宋" w:hAnsi="仿宋" w:eastAsia="仿宋" w:cs="Times New Roman"/>
                <w:color w:val="000000"/>
                <w:sz w:val="24"/>
                <w:szCs w:val="24"/>
              </w:rPr>
              <w:t>10分钟 □15分钟 □20分钟以内，答疑时间为5分钟。讲标人须是本项目的项目负责人，项目负责人因故无法出席，可由其指定其他能代表投标项目主要负责人讲标，讲标人应出具法人授权委托书和身份证复印件。</w:t>
            </w:r>
          </w:p>
          <w:p w14:paraId="4FEA5C8B">
            <w:pPr>
              <w:widowControl/>
              <w:spacing w:line="560" w:lineRule="exact"/>
              <w:jc w:val="left"/>
              <w:rPr>
                <w:rFonts w:ascii="仿宋" w:hAnsi="仿宋" w:eastAsia="仿宋" w:cs="Times New Roman"/>
                <w:snapToGrid w:val="0"/>
                <w:color w:val="000000"/>
                <w:sz w:val="24"/>
                <w:szCs w:val="24"/>
              </w:rPr>
            </w:pPr>
            <w:r>
              <w:rPr>
                <w:rFonts w:ascii="Segoe UI Emoji" w:hAnsi="Segoe UI Emoji" w:eastAsia="仿宋" w:cs="Segoe UI Emoji"/>
                <w:color w:val="000000"/>
                <w:kern w:val="0"/>
              </w:rPr>
              <w:t>☑</w:t>
            </w:r>
            <w:r>
              <w:rPr>
                <w:rFonts w:hint="eastAsia" w:ascii="仿宋" w:hAnsi="仿宋" w:eastAsia="仿宋" w:cs="Times New Roman"/>
                <w:snapToGrid w:val="0"/>
                <w:color w:val="000000"/>
                <w:sz w:val="24"/>
                <w:szCs w:val="24"/>
              </w:rPr>
              <w:t>标书以邮件快递或其他形式密封寄送标书，无需讲标。</w:t>
            </w:r>
          </w:p>
        </w:tc>
      </w:tr>
      <w:tr w14:paraId="30106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46" w:hRule="atLeast"/>
        </w:trPr>
        <w:tc>
          <w:tcPr>
            <w:tcW w:w="696" w:type="dxa"/>
            <w:tcBorders>
              <w:top w:val="single" w:color="auto" w:sz="4" w:space="0"/>
              <w:left w:val="single" w:color="auto" w:sz="4" w:space="0"/>
              <w:bottom w:val="single" w:color="auto" w:sz="4" w:space="0"/>
              <w:right w:val="single" w:color="auto" w:sz="4" w:space="0"/>
            </w:tcBorders>
            <w:vAlign w:val="center"/>
          </w:tcPr>
          <w:p w14:paraId="43FE494B">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11</w:t>
            </w:r>
          </w:p>
        </w:tc>
        <w:tc>
          <w:tcPr>
            <w:tcW w:w="1498" w:type="dxa"/>
            <w:tcBorders>
              <w:top w:val="single" w:color="auto" w:sz="4" w:space="0"/>
              <w:left w:val="single" w:color="auto" w:sz="4" w:space="0"/>
              <w:bottom w:val="single" w:color="auto" w:sz="4" w:space="0"/>
              <w:right w:val="single" w:color="auto" w:sz="4" w:space="0"/>
            </w:tcBorders>
            <w:vAlign w:val="center"/>
          </w:tcPr>
          <w:p w14:paraId="0F6470C1">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评标方法</w:t>
            </w:r>
          </w:p>
        </w:tc>
        <w:tc>
          <w:tcPr>
            <w:tcW w:w="6491" w:type="dxa"/>
            <w:tcBorders>
              <w:top w:val="single" w:color="auto" w:sz="4" w:space="0"/>
              <w:left w:val="single" w:color="auto" w:sz="4" w:space="0"/>
              <w:bottom w:val="single" w:color="auto" w:sz="4" w:space="0"/>
              <w:right w:val="single" w:color="auto" w:sz="4" w:space="0"/>
            </w:tcBorders>
            <w:vAlign w:val="center"/>
          </w:tcPr>
          <w:p w14:paraId="32A40D86">
            <w:pPr>
              <w:widowControl/>
              <w:spacing w:line="560" w:lineRule="exact"/>
              <w:jc w:val="left"/>
              <w:rPr>
                <w:rFonts w:ascii="仿宋" w:hAnsi="仿宋" w:eastAsia="仿宋" w:cs="Times New Roman"/>
                <w:color w:val="000000"/>
                <w:sz w:val="24"/>
                <w:szCs w:val="24"/>
              </w:rPr>
            </w:pPr>
            <w:r>
              <w:rPr>
                <w:rFonts w:ascii="Segoe UI Emoji" w:hAnsi="Segoe UI Emoji" w:eastAsia="仿宋" w:cs="Segoe UI Emoji"/>
                <w:color w:val="000000"/>
                <w:kern w:val="0"/>
              </w:rPr>
              <w:t>☑</w:t>
            </w:r>
            <w:r>
              <w:rPr>
                <w:rFonts w:hint="eastAsia" w:ascii="仿宋" w:hAnsi="仿宋" w:eastAsia="仿宋" w:cs="Times New Roman"/>
                <w:color w:val="000000"/>
                <w:sz w:val="24"/>
                <w:szCs w:val="24"/>
              </w:rPr>
              <w:t>综合评标法，以综合评分法确定中标候选人。</w:t>
            </w:r>
          </w:p>
          <w:p w14:paraId="29E1D9E4">
            <w:pPr>
              <w:spacing w:line="560" w:lineRule="exact"/>
              <w:rPr>
                <w:rFonts w:ascii="仿宋" w:hAnsi="仿宋" w:eastAsia="仿宋" w:cs="Times New Roman"/>
                <w:color w:val="000000"/>
                <w:sz w:val="24"/>
              </w:rPr>
            </w:pPr>
            <w:r>
              <w:rPr>
                <w:rFonts w:hint="eastAsia" w:ascii="仿宋" w:hAnsi="仿宋" w:eastAsia="仿宋" w:cs="Times New Roman"/>
                <w:color w:val="000000"/>
                <w:sz w:val="24"/>
                <w:szCs w:val="24"/>
              </w:rPr>
              <w:t>□最低价评定法，价低为确定中标候选人。</w:t>
            </w:r>
          </w:p>
        </w:tc>
      </w:tr>
      <w:tr w14:paraId="311B99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120" w:hRule="atLeast"/>
        </w:trPr>
        <w:tc>
          <w:tcPr>
            <w:tcW w:w="696" w:type="dxa"/>
            <w:tcBorders>
              <w:top w:val="single" w:color="auto" w:sz="4" w:space="0"/>
              <w:left w:val="single" w:color="auto" w:sz="4" w:space="0"/>
              <w:bottom w:val="single" w:color="auto" w:sz="4" w:space="0"/>
              <w:right w:val="single" w:color="auto" w:sz="4" w:space="0"/>
            </w:tcBorders>
            <w:vAlign w:val="center"/>
          </w:tcPr>
          <w:p w14:paraId="289BD4F0">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12</w:t>
            </w:r>
          </w:p>
        </w:tc>
        <w:tc>
          <w:tcPr>
            <w:tcW w:w="1498" w:type="dxa"/>
            <w:tcBorders>
              <w:top w:val="single" w:color="auto" w:sz="4" w:space="0"/>
              <w:left w:val="single" w:color="auto" w:sz="4" w:space="0"/>
              <w:bottom w:val="single" w:color="auto" w:sz="4" w:space="0"/>
              <w:right w:val="single" w:color="auto" w:sz="4" w:space="0"/>
            </w:tcBorders>
            <w:vAlign w:val="center"/>
          </w:tcPr>
          <w:p w14:paraId="411D54D0">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中标候选人数量</w:t>
            </w:r>
          </w:p>
        </w:tc>
        <w:tc>
          <w:tcPr>
            <w:tcW w:w="6491" w:type="dxa"/>
            <w:tcBorders>
              <w:top w:val="single" w:color="auto" w:sz="4" w:space="0"/>
              <w:left w:val="single" w:color="auto" w:sz="4" w:space="0"/>
              <w:bottom w:val="single" w:color="auto" w:sz="4" w:space="0"/>
              <w:right w:val="single" w:color="auto" w:sz="4" w:space="0"/>
            </w:tcBorders>
            <w:vAlign w:val="center"/>
          </w:tcPr>
          <w:p w14:paraId="62B552AB">
            <w:pPr>
              <w:spacing w:line="560" w:lineRule="exact"/>
              <w:rPr>
                <w:rFonts w:ascii="仿宋" w:hAnsi="仿宋" w:eastAsia="仿宋" w:cs="Times New Roman"/>
                <w:color w:val="000000"/>
                <w:sz w:val="24"/>
              </w:rPr>
            </w:pPr>
            <w:r>
              <w:rPr>
                <w:rFonts w:ascii="Segoe UI Emoji" w:hAnsi="Segoe UI Emoji" w:eastAsia="仿宋" w:cs="Segoe UI Emoji"/>
                <w:color w:val="000000"/>
                <w:kern w:val="0"/>
              </w:rPr>
              <w:t>☑</w:t>
            </w:r>
            <w:r>
              <w:rPr>
                <w:rFonts w:hint="eastAsia" w:ascii="仿宋" w:hAnsi="仿宋" w:eastAsia="仿宋" w:cs="Times New Roman"/>
                <w:color w:val="000000"/>
                <w:sz w:val="24"/>
              </w:rPr>
              <w:t>仅一名中标人。</w:t>
            </w:r>
          </w:p>
          <w:p w14:paraId="3878D251">
            <w:pPr>
              <w:spacing w:line="560" w:lineRule="exact"/>
              <w:rPr>
                <w:rFonts w:ascii="仿宋" w:hAnsi="仿宋" w:eastAsia="仿宋" w:cs="Times New Roman"/>
                <w:color w:val="000000"/>
                <w:sz w:val="24"/>
              </w:rPr>
            </w:pPr>
            <w:r>
              <w:rPr>
                <w:rFonts w:hint="eastAsia" w:ascii="仿宋" w:hAnsi="仿宋" w:eastAsia="仿宋" w:cs="Times New Roman"/>
                <w:color w:val="000000"/>
                <w:sz w:val="24"/>
                <w:szCs w:val="24"/>
              </w:rPr>
              <w:t>□</w:t>
            </w:r>
            <w:r>
              <w:rPr>
                <w:rFonts w:hint="eastAsia" w:ascii="仿宋" w:hAnsi="仿宋" w:eastAsia="仿宋" w:cs="Times New Roman"/>
                <w:color w:val="000000"/>
                <w:sz w:val="24"/>
              </w:rPr>
              <w:t>中标候选人数量不得超过提交投标文件数量的1/2。</w:t>
            </w:r>
          </w:p>
          <w:p w14:paraId="454E4538">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若提交投标文件数量＜3，不具备开标条件；</w:t>
            </w:r>
          </w:p>
          <w:p w14:paraId="051AD9E6">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若提交投标文件数量＝3，推荐中标候选人1名；</w:t>
            </w:r>
          </w:p>
          <w:p w14:paraId="2C6BF6EC">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若提交投标文件数量＞3、＜6，推荐中标候选人2名；</w:t>
            </w:r>
          </w:p>
          <w:p w14:paraId="6DE364B4">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若提交投标文件数量≥6，推荐中标候选人≥3名。</w:t>
            </w:r>
          </w:p>
        </w:tc>
      </w:tr>
      <w:tr w14:paraId="3B431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731" w:hRule="atLeast"/>
        </w:trPr>
        <w:tc>
          <w:tcPr>
            <w:tcW w:w="696" w:type="dxa"/>
            <w:tcBorders>
              <w:top w:val="single" w:color="auto" w:sz="4" w:space="0"/>
              <w:left w:val="single" w:color="auto" w:sz="4" w:space="0"/>
              <w:bottom w:val="single" w:color="auto" w:sz="4" w:space="0"/>
              <w:right w:val="single" w:color="auto" w:sz="4" w:space="0"/>
            </w:tcBorders>
            <w:vAlign w:val="center"/>
          </w:tcPr>
          <w:p w14:paraId="46D8F4FE">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13</w:t>
            </w:r>
          </w:p>
        </w:tc>
        <w:tc>
          <w:tcPr>
            <w:tcW w:w="1498" w:type="dxa"/>
            <w:tcBorders>
              <w:top w:val="single" w:color="auto" w:sz="4" w:space="0"/>
              <w:left w:val="single" w:color="auto" w:sz="4" w:space="0"/>
              <w:bottom w:val="single" w:color="auto" w:sz="4" w:space="0"/>
              <w:right w:val="single" w:color="auto" w:sz="4" w:space="0"/>
            </w:tcBorders>
            <w:vAlign w:val="center"/>
          </w:tcPr>
          <w:p w14:paraId="2D9E02B5">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定标方法</w:t>
            </w:r>
          </w:p>
        </w:tc>
        <w:tc>
          <w:tcPr>
            <w:tcW w:w="6491" w:type="dxa"/>
            <w:tcBorders>
              <w:top w:val="single" w:color="auto" w:sz="4" w:space="0"/>
              <w:left w:val="single" w:color="auto" w:sz="4" w:space="0"/>
              <w:bottom w:val="single" w:color="auto" w:sz="4" w:space="0"/>
              <w:right w:val="single" w:color="auto" w:sz="4" w:space="0"/>
            </w:tcBorders>
            <w:vAlign w:val="center"/>
          </w:tcPr>
          <w:p w14:paraId="4757A71D">
            <w:pPr>
              <w:widowControl/>
              <w:spacing w:line="560" w:lineRule="exact"/>
              <w:jc w:val="left"/>
              <w:rPr>
                <w:rFonts w:ascii="仿宋" w:hAnsi="仿宋" w:eastAsia="仿宋" w:cs="Times New Roman"/>
                <w:color w:val="000000"/>
                <w:sz w:val="24"/>
                <w:szCs w:val="24"/>
              </w:rPr>
            </w:pPr>
            <w:r>
              <w:rPr>
                <w:rFonts w:ascii="Segoe UI Emoji" w:hAnsi="Segoe UI Emoji" w:eastAsia="仿宋" w:cs="Segoe UI Emoji"/>
                <w:color w:val="000000"/>
                <w:kern w:val="0"/>
              </w:rPr>
              <w:t>☑</w:t>
            </w:r>
            <w:r>
              <w:rPr>
                <w:rFonts w:hint="eastAsia" w:ascii="仿宋" w:hAnsi="仿宋" w:eastAsia="仿宋" w:cs="Times New Roman"/>
                <w:color w:val="000000"/>
                <w:sz w:val="24"/>
                <w:szCs w:val="24"/>
              </w:rPr>
              <w:t>综合评分排名前两名者拟为中标单位，由招标单位确定最终中标单位。</w:t>
            </w:r>
          </w:p>
          <w:p w14:paraId="24728B34">
            <w:pPr>
              <w:widowControl/>
              <w:spacing w:line="560" w:lineRule="exact"/>
              <w:jc w:val="left"/>
              <w:rPr>
                <w:rFonts w:ascii="仿宋" w:hAnsi="仿宋" w:eastAsia="仿宋" w:cs="Times New Roman"/>
                <w:color w:val="000000"/>
                <w:sz w:val="24"/>
                <w:szCs w:val="24"/>
              </w:rPr>
            </w:pPr>
            <w:r>
              <w:rPr>
                <w:rFonts w:hint="eastAsia" w:ascii="仿宋" w:hAnsi="仿宋" w:eastAsia="仿宋" w:cs="Times New Roman"/>
                <w:color w:val="000000"/>
                <w:sz w:val="24"/>
                <w:szCs w:val="24"/>
              </w:rPr>
              <w:t>□在中标候选人中票决选定n名中标人（n≤中标候选人数量，且≤3）</w:t>
            </w:r>
          </w:p>
          <w:p w14:paraId="2733B4D0">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中标人确定后，向中标人发出中标通知书。</w:t>
            </w:r>
          </w:p>
        </w:tc>
      </w:tr>
      <w:tr w14:paraId="11C69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7" w:hRule="atLeast"/>
        </w:trPr>
        <w:tc>
          <w:tcPr>
            <w:tcW w:w="696" w:type="dxa"/>
            <w:tcBorders>
              <w:top w:val="single" w:color="auto" w:sz="4" w:space="0"/>
              <w:left w:val="single" w:color="auto" w:sz="4" w:space="0"/>
              <w:bottom w:val="single" w:color="auto" w:sz="4" w:space="0"/>
              <w:right w:val="single" w:color="auto" w:sz="4" w:space="0"/>
            </w:tcBorders>
            <w:vAlign w:val="center"/>
          </w:tcPr>
          <w:p w14:paraId="645927A2">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14</w:t>
            </w:r>
          </w:p>
        </w:tc>
        <w:tc>
          <w:tcPr>
            <w:tcW w:w="1498" w:type="dxa"/>
            <w:tcBorders>
              <w:top w:val="single" w:color="auto" w:sz="4" w:space="0"/>
              <w:left w:val="single" w:color="auto" w:sz="4" w:space="0"/>
              <w:bottom w:val="single" w:color="auto" w:sz="4" w:space="0"/>
              <w:right w:val="single" w:color="auto" w:sz="4" w:space="0"/>
            </w:tcBorders>
            <w:vAlign w:val="center"/>
          </w:tcPr>
          <w:p w14:paraId="3172AAAB">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落标补偿费</w:t>
            </w:r>
          </w:p>
        </w:tc>
        <w:tc>
          <w:tcPr>
            <w:tcW w:w="6491" w:type="dxa"/>
            <w:tcBorders>
              <w:top w:val="single" w:color="auto" w:sz="4" w:space="0"/>
              <w:left w:val="single" w:color="auto" w:sz="4" w:space="0"/>
              <w:bottom w:val="single" w:color="auto" w:sz="4" w:space="0"/>
              <w:right w:val="single" w:color="auto" w:sz="4" w:space="0"/>
            </w:tcBorders>
            <w:vAlign w:val="center"/>
          </w:tcPr>
          <w:p w14:paraId="58AFDE05">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不设补偿</w:t>
            </w:r>
          </w:p>
        </w:tc>
      </w:tr>
      <w:tr w14:paraId="40E00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89" w:hRule="atLeast"/>
        </w:trPr>
        <w:tc>
          <w:tcPr>
            <w:tcW w:w="696" w:type="dxa"/>
            <w:tcBorders>
              <w:top w:val="single" w:color="auto" w:sz="4" w:space="0"/>
              <w:left w:val="single" w:color="auto" w:sz="4" w:space="0"/>
              <w:bottom w:val="single" w:color="auto" w:sz="4" w:space="0"/>
              <w:right w:val="single" w:color="auto" w:sz="4" w:space="0"/>
            </w:tcBorders>
            <w:vAlign w:val="center"/>
          </w:tcPr>
          <w:p w14:paraId="263C9981">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15</w:t>
            </w:r>
          </w:p>
        </w:tc>
        <w:tc>
          <w:tcPr>
            <w:tcW w:w="1498" w:type="dxa"/>
            <w:tcBorders>
              <w:top w:val="single" w:color="auto" w:sz="4" w:space="0"/>
              <w:left w:val="single" w:color="auto" w:sz="4" w:space="0"/>
              <w:bottom w:val="single" w:color="auto" w:sz="4" w:space="0"/>
              <w:right w:val="single" w:color="auto" w:sz="4" w:space="0"/>
            </w:tcBorders>
            <w:vAlign w:val="center"/>
          </w:tcPr>
          <w:p w14:paraId="0BE59431">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踏勘现场</w:t>
            </w:r>
          </w:p>
        </w:tc>
        <w:tc>
          <w:tcPr>
            <w:tcW w:w="6491" w:type="dxa"/>
            <w:tcBorders>
              <w:top w:val="single" w:color="auto" w:sz="4" w:space="0"/>
              <w:left w:val="single" w:color="auto" w:sz="4" w:space="0"/>
              <w:bottom w:val="single" w:color="auto" w:sz="4" w:space="0"/>
              <w:right w:val="single" w:color="auto" w:sz="4" w:space="0"/>
            </w:tcBorders>
            <w:vAlign w:val="center"/>
          </w:tcPr>
          <w:p w14:paraId="1501DA8A">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不组织</w:t>
            </w:r>
          </w:p>
        </w:tc>
      </w:tr>
      <w:tr w14:paraId="7EFFF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78" w:hRule="atLeast"/>
        </w:trPr>
        <w:tc>
          <w:tcPr>
            <w:tcW w:w="696" w:type="dxa"/>
            <w:tcBorders>
              <w:top w:val="single" w:color="auto" w:sz="4" w:space="0"/>
              <w:left w:val="single" w:color="auto" w:sz="4" w:space="0"/>
              <w:bottom w:val="single" w:color="auto" w:sz="4" w:space="0"/>
              <w:right w:val="single" w:color="auto" w:sz="4" w:space="0"/>
            </w:tcBorders>
            <w:vAlign w:val="center"/>
          </w:tcPr>
          <w:p w14:paraId="03015867">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16</w:t>
            </w:r>
          </w:p>
        </w:tc>
        <w:tc>
          <w:tcPr>
            <w:tcW w:w="1498" w:type="dxa"/>
            <w:tcBorders>
              <w:top w:val="single" w:color="auto" w:sz="4" w:space="0"/>
              <w:left w:val="single" w:color="auto" w:sz="4" w:space="0"/>
              <w:bottom w:val="single" w:color="auto" w:sz="4" w:space="0"/>
              <w:right w:val="single" w:color="auto" w:sz="4" w:space="0"/>
            </w:tcBorders>
            <w:vAlign w:val="center"/>
          </w:tcPr>
          <w:p w14:paraId="6723BECD">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招标文件</w:t>
            </w:r>
          </w:p>
          <w:p w14:paraId="1EE2A4C7">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发布</w:t>
            </w:r>
          </w:p>
        </w:tc>
        <w:tc>
          <w:tcPr>
            <w:tcW w:w="6491" w:type="dxa"/>
            <w:tcBorders>
              <w:top w:val="single" w:color="auto" w:sz="4" w:space="0"/>
              <w:left w:val="single" w:color="auto" w:sz="4" w:space="0"/>
              <w:bottom w:val="single" w:color="auto" w:sz="4" w:space="0"/>
              <w:right w:val="single" w:color="auto" w:sz="4" w:space="0"/>
            </w:tcBorders>
            <w:vAlign w:val="center"/>
          </w:tcPr>
          <w:p w14:paraId="44EE1F0B">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1.时间：</w:t>
            </w:r>
            <w:r>
              <w:rPr>
                <w:rFonts w:hint="eastAsia" w:ascii="仿宋" w:hAnsi="仿宋" w:eastAsia="仿宋" w:cs="Times New Roman"/>
                <w:bCs/>
                <w:color w:val="000000"/>
                <w:sz w:val="24"/>
                <w:szCs w:val="24"/>
              </w:rPr>
              <w:t>202</w:t>
            </w:r>
            <w:r>
              <w:rPr>
                <w:rFonts w:ascii="仿宋" w:hAnsi="仿宋" w:eastAsia="仿宋" w:cs="Times New Roman"/>
                <w:bCs/>
                <w:color w:val="000000"/>
                <w:sz w:val="24"/>
                <w:szCs w:val="24"/>
              </w:rPr>
              <w:t>6</w:t>
            </w:r>
            <w:r>
              <w:rPr>
                <w:rFonts w:hint="eastAsia" w:ascii="仿宋" w:hAnsi="仿宋" w:eastAsia="仿宋" w:cs="Times New Roman"/>
                <w:bCs/>
                <w:color w:val="000000"/>
                <w:sz w:val="24"/>
                <w:szCs w:val="24"/>
              </w:rPr>
              <w:t>年</w:t>
            </w:r>
            <w:r>
              <w:rPr>
                <w:rFonts w:hint="eastAsia" w:ascii="仿宋" w:hAnsi="仿宋" w:eastAsia="仿宋" w:cs="Times New Roman"/>
                <w:bCs/>
                <w:color w:val="000000"/>
                <w:sz w:val="24"/>
                <w:szCs w:val="24"/>
                <w:lang w:val="en-US" w:eastAsia="zh-CN"/>
              </w:rPr>
              <w:t>7</w:t>
            </w:r>
            <w:r>
              <w:rPr>
                <w:rFonts w:hint="eastAsia" w:ascii="仿宋" w:hAnsi="仿宋" w:eastAsia="仿宋" w:cs="Times New Roman"/>
                <w:bCs/>
                <w:color w:val="000000"/>
                <w:sz w:val="24"/>
                <w:szCs w:val="24"/>
              </w:rPr>
              <w:t>月</w:t>
            </w:r>
            <w:r>
              <w:rPr>
                <w:rFonts w:hint="eastAsia" w:ascii="仿宋" w:hAnsi="仿宋" w:eastAsia="仿宋" w:cs="Times New Roman"/>
                <w:bCs/>
                <w:color w:val="000000"/>
                <w:sz w:val="24"/>
                <w:szCs w:val="24"/>
                <w:lang w:val="en-US" w:eastAsia="zh-CN"/>
              </w:rPr>
              <w:t>7</w:t>
            </w:r>
            <w:r>
              <w:rPr>
                <w:rFonts w:hint="eastAsia" w:ascii="仿宋" w:hAnsi="仿宋" w:eastAsia="仿宋" w:cs="Times New Roman"/>
                <w:bCs/>
                <w:color w:val="000000"/>
                <w:sz w:val="24"/>
                <w:szCs w:val="24"/>
              </w:rPr>
              <w:t>日1</w:t>
            </w:r>
            <w:r>
              <w:rPr>
                <w:rFonts w:hint="eastAsia" w:ascii="仿宋" w:hAnsi="仿宋" w:eastAsia="仿宋" w:cs="Times New Roman"/>
                <w:bCs/>
                <w:color w:val="000000"/>
                <w:sz w:val="24"/>
                <w:szCs w:val="24"/>
                <w:lang w:val="en-US" w:eastAsia="zh-CN"/>
              </w:rPr>
              <w:t>2</w:t>
            </w:r>
            <w:r>
              <w:rPr>
                <w:rFonts w:hint="eastAsia" w:ascii="仿宋" w:hAnsi="仿宋" w:eastAsia="仿宋" w:cs="Times New Roman"/>
                <w:bCs/>
                <w:color w:val="000000"/>
                <w:sz w:val="24"/>
                <w:szCs w:val="24"/>
              </w:rPr>
              <w:t>:00至 2026年</w:t>
            </w:r>
            <w:r>
              <w:rPr>
                <w:rFonts w:hint="eastAsia" w:ascii="仿宋" w:hAnsi="仿宋" w:eastAsia="仿宋" w:cs="Times New Roman"/>
                <w:bCs/>
                <w:color w:val="000000"/>
                <w:sz w:val="24"/>
                <w:szCs w:val="24"/>
                <w:lang w:val="en-US" w:eastAsia="zh-CN"/>
              </w:rPr>
              <w:t>7</w:t>
            </w:r>
            <w:r>
              <w:rPr>
                <w:rFonts w:hint="eastAsia" w:ascii="仿宋" w:hAnsi="仿宋" w:eastAsia="仿宋" w:cs="Times New Roman"/>
                <w:bCs/>
                <w:color w:val="000000"/>
                <w:sz w:val="24"/>
                <w:szCs w:val="24"/>
              </w:rPr>
              <w:t>月</w:t>
            </w:r>
            <w:r>
              <w:rPr>
                <w:rFonts w:hint="eastAsia" w:ascii="仿宋" w:hAnsi="仿宋" w:eastAsia="仿宋" w:cs="Times New Roman"/>
                <w:bCs/>
                <w:color w:val="000000"/>
                <w:sz w:val="24"/>
                <w:szCs w:val="24"/>
                <w:lang w:val="en-US" w:eastAsia="zh-CN"/>
              </w:rPr>
              <w:t>12</w:t>
            </w:r>
            <w:r>
              <w:rPr>
                <w:rFonts w:hint="eastAsia" w:ascii="仿宋" w:hAnsi="仿宋" w:eastAsia="仿宋" w:cs="Times New Roman"/>
                <w:bCs/>
                <w:color w:val="000000"/>
                <w:sz w:val="24"/>
                <w:szCs w:val="24"/>
              </w:rPr>
              <w:t>日1</w:t>
            </w:r>
            <w:r>
              <w:rPr>
                <w:rFonts w:hint="eastAsia" w:ascii="仿宋" w:hAnsi="仿宋" w:eastAsia="仿宋" w:cs="Times New Roman"/>
                <w:bCs/>
                <w:color w:val="000000"/>
                <w:sz w:val="24"/>
                <w:szCs w:val="24"/>
                <w:lang w:val="en-US" w:eastAsia="zh-CN"/>
              </w:rPr>
              <w:t>2</w:t>
            </w:r>
            <w:r>
              <w:rPr>
                <w:rFonts w:hint="eastAsia" w:ascii="仿宋" w:hAnsi="仿宋" w:eastAsia="仿宋" w:cs="Times New Roman"/>
                <w:bCs/>
                <w:color w:val="000000"/>
                <w:sz w:val="24"/>
                <w:szCs w:val="24"/>
              </w:rPr>
              <w:t>:00</w:t>
            </w:r>
          </w:p>
          <w:p w14:paraId="7DB1794B">
            <w:pPr>
              <w:snapToGrid w:val="0"/>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2.请有意参与的投标人在发布期内通过电话、邮箱获取招标文件。</w:t>
            </w:r>
          </w:p>
        </w:tc>
      </w:tr>
      <w:tr w14:paraId="58526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671" w:hRule="atLeast"/>
        </w:trPr>
        <w:tc>
          <w:tcPr>
            <w:tcW w:w="696" w:type="dxa"/>
            <w:tcBorders>
              <w:top w:val="single" w:color="auto" w:sz="4" w:space="0"/>
              <w:left w:val="single" w:color="auto" w:sz="4" w:space="0"/>
              <w:bottom w:val="single" w:color="auto" w:sz="4" w:space="0"/>
              <w:right w:val="single" w:color="auto" w:sz="4" w:space="0"/>
            </w:tcBorders>
            <w:vAlign w:val="center"/>
          </w:tcPr>
          <w:p w14:paraId="01F1A33C">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17</w:t>
            </w:r>
          </w:p>
        </w:tc>
        <w:tc>
          <w:tcPr>
            <w:tcW w:w="1498" w:type="dxa"/>
            <w:tcBorders>
              <w:top w:val="single" w:color="auto" w:sz="4" w:space="0"/>
              <w:left w:val="single" w:color="auto" w:sz="4" w:space="0"/>
              <w:bottom w:val="single" w:color="auto" w:sz="4" w:space="0"/>
              <w:right w:val="single" w:color="auto" w:sz="4" w:space="0"/>
            </w:tcBorders>
            <w:vAlign w:val="center"/>
          </w:tcPr>
          <w:p w14:paraId="61079D07">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招标文件</w:t>
            </w:r>
          </w:p>
          <w:p w14:paraId="371D719A">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答疑</w:t>
            </w:r>
          </w:p>
        </w:tc>
        <w:tc>
          <w:tcPr>
            <w:tcW w:w="6491" w:type="dxa"/>
            <w:tcBorders>
              <w:top w:val="single" w:color="auto" w:sz="4" w:space="0"/>
              <w:left w:val="single" w:color="auto" w:sz="4" w:space="0"/>
              <w:bottom w:val="single" w:color="auto" w:sz="4" w:space="0"/>
              <w:right w:val="single" w:color="auto" w:sz="4" w:space="0"/>
            </w:tcBorders>
            <w:vAlign w:val="center"/>
          </w:tcPr>
          <w:p w14:paraId="465E0834">
            <w:pPr>
              <w:spacing w:line="560" w:lineRule="exact"/>
              <w:rPr>
                <w:rFonts w:ascii="仿宋" w:hAnsi="仿宋" w:eastAsia="仿宋" w:cs="Times New Roman"/>
                <w:bCs/>
                <w:color w:val="000000"/>
                <w:sz w:val="24"/>
                <w:szCs w:val="24"/>
              </w:rPr>
            </w:pPr>
            <w:r>
              <w:rPr>
                <w:rFonts w:hint="eastAsia" w:ascii="仿宋" w:hAnsi="仿宋" w:eastAsia="仿宋" w:cs="Times New Roman"/>
                <w:bCs/>
                <w:color w:val="000000"/>
                <w:sz w:val="24"/>
                <w:szCs w:val="24"/>
              </w:rPr>
              <w:t>投标人质疑截止时间：202</w:t>
            </w:r>
            <w:r>
              <w:rPr>
                <w:rFonts w:ascii="仿宋" w:hAnsi="仿宋" w:eastAsia="仿宋" w:cs="Times New Roman"/>
                <w:bCs/>
                <w:color w:val="000000"/>
                <w:sz w:val="24"/>
                <w:szCs w:val="24"/>
              </w:rPr>
              <w:t>6</w:t>
            </w:r>
            <w:r>
              <w:rPr>
                <w:rFonts w:hint="eastAsia" w:ascii="仿宋" w:hAnsi="仿宋" w:eastAsia="仿宋" w:cs="Times New Roman"/>
                <w:bCs/>
                <w:color w:val="000000"/>
                <w:sz w:val="24"/>
                <w:szCs w:val="24"/>
              </w:rPr>
              <w:t>年</w:t>
            </w:r>
            <w:r>
              <w:rPr>
                <w:rFonts w:hint="eastAsia" w:ascii="仿宋" w:hAnsi="仿宋" w:eastAsia="仿宋" w:cs="Times New Roman"/>
                <w:bCs/>
                <w:color w:val="000000"/>
                <w:sz w:val="24"/>
                <w:szCs w:val="24"/>
                <w:lang w:val="en-US" w:eastAsia="zh-CN"/>
              </w:rPr>
              <w:t>7</w:t>
            </w:r>
            <w:r>
              <w:rPr>
                <w:rFonts w:hint="eastAsia" w:ascii="仿宋" w:hAnsi="仿宋" w:eastAsia="仿宋" w:cs="Times New Roman"/>
                <w:bCs/>
                <w:color w:val="000000"/>
                <w:sz w:val="24"/>
                <w:szCs w:val="24"/>
              </w:rPr>
              <w:t>月</w:t>
            </w:r>
            <w:r>
              <w:rPr>
                <w:rFonts w:hint="eastAsia" w:ascii="仿宋" w:hAnsi="仿宋" w:eastAsia="仿宋" w:cs="Times New Roman"/>
                <w:bCs/>
                <w:color w:val="000000"/>
                <w:sz w:val="24"/>
                <w:szCs w:val="24"/>
                <w:lang w:val="en-US" w:eastAsia="zh-CN"/>
              </w:rPr>
              <w:t>11</w:t>
            </w:r>
            <w:r>
              <w:rPr>
                <w:rFonts w:hint="eastAsia" w:ascii="仿宋" w:hAnsi="仿宋" w:eastAsia="仿宋" w:cs="Times New Roman"/>
                <w:bCs/>
                <w:color w:val="000000"/>
                <w:sz w:val="24"/>
                <w:szCs w:val="24"/>
              </w:rPr>
              <w:t>日</w:t>
            </w:r>
            <w:r>
              <w:rPr>
                <w:rFonts w:ascii="仿宋" w:hAnsi="仿宋" w:eastAsia="仿宋" w:cs="Times New Roman"/>
                <w:bCs/>
                <w:color w:val="000000"/>
                <w:sz w:val="24"/>
                <w:szCs w:val="24"/>
              </w:rPr>
              <w:t>1</w:t>
            </w:r>
            <w:r>
              <w:rPr>
                <w:rFonts w:hint="eastAsia" w:ascii="仿宋" w:hAnsi="仿宋" w:eastAsia="仿宋" w:cs="Times New Roman"/>
                <w:bCs/>
                <w:color w:val="000000"/>
                <w:sz w:val="24"/>
                <w:szCs w:val="24"/>
                <w:lang w:val="en-US" w:eastAsia="zh-CN"/>
              </w:rPr>
              <w:t>2</w:t>
            </w:r>
            <w:r>
              <w:rPr>
                <w:rFonts w:hint="eastAsia" w:ascii="仿宋" w:hAnsi="仿宋" w:eastAsia="仿宋" w:cs="Times New Roman"/>
                <w:bCs/>
                <w:color w:val="000000"/>
                <w:sz w:val="24"/>
                <w:szCs w:val="24"/>
              </w:rPr>
              <w:t>：</w:t>
            </w:r>
            <w:r>
              <w:rPr>
                <w:rFonts w:ascii="仿宋" w:hAnsi="仿宋" w:eastAsia="仿宋" w:cs="Times New Roman"/>
                <w:bCs/>
                <w:color w:val="000000"/>
                <w:sz w:val="24"/>
                <w:szCs w:val="24"/>
              </w:rPr>
              <w:t>00</w:t>
            </w:r>
          </w:p>
          <w:p w14:paraId="3FE03C40">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投标人提交质疑问题的方式：</w:t>
            </w:r>
          </w:p>
          <w:p w14:paraId="31D11E4C">
            <w:pPr>
              <w:spacing w:line="560" w:lineRule="exact"/>
              <w:rPr>
                <w:rFonts w:ascii="仿宋" w:hAnsi="仿宋" w:eastAsia="仿宋" w:cs="宋体"/>
                <w:color w:val="000000"/>
                <w:sz w:val="24"/>
                <w:szCs w:val="24"/>
              </w:rPr>
            </w:pPr>
            <w:r>
              <w:rPr>
                <w:rFonts w:hint="eastAsia" w:ascii="仿宋" w:hAnsi="仿宋" w:eastAsia="仿宋" w:cs="Times New Roman"/>
                <w:color w:val="000000"/>
                <w:sz w:val="24"/>
                <w:szCs w:val="24"/>
              </w:rPr>
              <w:t>递送书面文件至深圳千里马国际猎聘科技集团有限公司（</w:t>
            </w:r>
            <w:r>
              <w:rPr>
                <w:rFonts w:hint="eastAsia" w:ascii="仿宋" w:hAnsi="仿宋" w:eastAsia="仿宋" w:cs="宋体"/>
                <w:color w:val="000000"/>
                <w:sz w:val="24"/>
                <w:szCs w:val="24"/>
              </w:rPr>
              <w:t>深圳市南山区</w:t>
            </w:r>
            <w:r>
              <w:rPr>
                <w:rFonts w:ascii="仿宋" w:hAnsi="仿宋" w:eastAsia="仿宋" w:cs="宋体"/>
                <w:color w:val="000000"/>
                <w:sz w:val="24"/>
                <w:szCs w:val="24"/>
              </w:rPr>
              <w:t>海德三道1066 号</w:t>
            </w:r>
            <w:r>
              <w:rPr>
                <w:rFonts w:hint="eastAsia" w:ascii="仿宋" w:hAnsi="仿宋" w:eastAsia="仿宋" w:cs="宋体"/>
                <w:color w:val="000000"/>
                <w:sz w:val="24"/>
                <w:szCs w:val="24"/>
              </w:rPr>
              <w:t>深创投广场29楼）</w:t>
            </w:r>
          </w:p>
          <w:p w14:paraId="037B5312">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注：质疑问题需书面形式提出并加盖公章。</w:t>
            </w:r>
          </w:p>
        </w:tc>
      </w:tr>
      <w:tr w14:paraId="49962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247" w:hRule="atLeast"/>
        </w:trPr>
        <w:tc>
          <w:tcPr>
            <w:tcW w:w="696" w:type="dxa"/>
            <w:tcBorders>
              <w:top w:val="single" w:color="auto" w:sz="4" w:space="0"/>
              <w:left w:val="single" w:color="auto" w:sz="4" w:space="0"/>
              <w:bottom w:val="single" w:color="auto" w:sz="4" w:space="0"/>
              <w:right w:val="single" w:color="auto" w:sz="4" w:space="0"/>
            </w:tcBorders>
            <w:vAlign w:val="center"/>
          </w:tcPr>
          <w:p w14:paraId="32D40623">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18</w:t>
            </w:r>
          </w:p>
        </w:tc>
        <w:tc>
          <w:tcPr>
            <w:tcW w:w="1498" w:type="dxa"/>
            <w:tcBorders>
              <w:top w:val="single" w:color="auto" w:sz="4" w:space="0"/>
              <w:left w:val="single" w:color="auto" w:sz="4" w:space="0"/>
              <w:bottom w:val="single" w:color="auto" w:sz="4" w:space="0"/>
              <w:right w:val="single" w:color="auto" w:sz="4" w:space="0"/>
            </w:tcBorders>
            <w:vAlign w:val="center"/>
          </w:tcPr>
          <w:p w14:paraId="26FD9643">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投标截止时间及投标文件递交</w:t>
            </w:r>
          </w:p>
        </w:tc>
        <w:tc>
          <w:tcPr>
            <w:tcW w:w="6491" w:type="dxa"/>
            <w:tcBorders>
              <w:top w:val="single" w:color="auto" w:sz="4" w:space="0"/>
              <w:left w:val="single" w:color="auto" w:sz="4" w:space="0"/>
              <w:bottom w:val="single" w:color="auto" w:sz="4" w:space="0"/>
              <w:right w:val="single" w:color="auto" w:sz="4" w:space="0"/>
            </w:tcBorders>
            <w:vAlign w:val="center"/>
          </w:tcPr>
          <w:p w14:paraId="6F1E45AA">
            <w:pPr>
              <w:spacing w:line="560" w:lineRule="exact"/>
              <w:rPr>
                <w:rFonts w:hint="eastAsia" w:ascii="仿宋" w:hAnsi="仿宋" w:eastAsia="仿宋" w:cs="Times New Roman"/>
                <w:bCs/>
                <w:color w:val="000000"/>
                <w:sz w:val="24"/>
                <w:szCs w:val="24"/>
              </w:rPr>
            </w:pPr>
            <w:r>
              <w:rPr>
                <w:rFonts w:hint="eastAsia" w:ascii="仿宋" w:hAnsi="仿宋" w:eastAsia="仿宋" w:cs="Times New Roman"/>
                <w:bCs/>
                <w:color w:val="000000"/>
                <w:sz w:val="24"/>
                <w:szCs w:val="24"/>
              </w:rPr>
              <w:t>截止时间： 202</w:t>
            </w:r>
            <w:r>
              <w:rPr>
                <w:rFonts w:ascii="仿宋" w:hAnsi="仿宋" w:eastAsia="仿宋" w:cs="Times New Roman"/>
                <w:bCs/>
                <w:color w:val="000000"/>
                <w:sz w:val="24"/>
                <w:szCs w:val="24"/>
              </w:rPr>
              <w:t>6</w:t>
            </w:r>
            <w:r>
              <w:rPr>
                <w:rFonts w:hint="eastAsia" w:ascii="仿宋" w:hAnsi="仿宋" w:eastAsia="仿宋" w:cs="Times New Roman"/>
                <w:bCs/>
                <w:color w:val="000000"/>
                <w:sz w:val="24"/>
                <w:szCs w:val="24"/>
              </w:rPr>
              <w:t>年</w:t>
            </w:r>
            <w:r>
              <w:rPr>
                <w:rFonts w:hint="eastAsia" w:ascii="仿宋" w:hAnsi="仿宋" w:eastAsia="仿宋" w:cs="Times New Roman"/>
                <w:bCs/>
                <w:color w:val="000000"/>
                <w:sz w:val="24"/>
                <w:szCs w:val="24"/>
                <w:lang w:val="en-US" w:eastAsia="zh-CN"/>
              </w:rPr>
              <w:t>7</w:t>
            </w:r>
            <w:r>
              <w:rPr>
                <w:rFonts w:hint="eastAsia" w:ascii="仿宋" w:hAnsi="仿宋" w:eastAsia="仿宋" w:cs="Times New Roman"/>
                <w:bCs/>
                <w:color w:val="000000"/>
                <w:sz w:val="24"/>
                <w:szCs w:val="24"/>
              </w:rPr>
              <w:t>月</w:t>
            </w:r>
            <w:r>
              <w:rPr>
                <w:rFonts w:hint="eastAsia" w:ascii="仿宋" w:hAnsi="仿宋" w:eastAsia="仿宋" w:cs="Times New Roman"/>
                <w:bCs/>
                <w:color w:val="000000"/>
                <w:sz w:val="24"/>
                <w:szCs w:val="24"/>
                <w:lang w:val="en-US" w:eastAsia="zh-CN"/>
              </w:rPr>
              <w:t>12</w:t>
            </w:r>
            <w:r>
              <w:rPr>
                <w:rFonts w:hint="eastAsia" w:ascii="仿宋" w:hAnsi="仿宋" w:eastAsia="仿宋" w:cs="Times New Roman"/>
                <w:bCs/>
                <w:color w:val="000000"/>
                <w:sz w:val="24"/>
                <w:szCs w:val="24"/>
              </w:rPr>
              <w:t>日1</w:t>
            </w:r>
            <w:r>
              <w:rPr>
                <w:rFonts w:hint="eastAsia" w:ascii="仿宋" w:hAnsi="仿宋" w:eastAsia="仿宋" w:cs="Times New Roman"/>
                <w:bCs/>
                <w:color w:val="000000"/>
                <w:sz w:val="24"/>
                <w:szCs w:val="24"/>
                <w:lang w:val="en-US" w:eastAsia="zh-CN"/>
              </w:rPr>
              <w:t>2</w:t>
            </w:r>
            <w:r>
              <w:rPr>
                <w:rFonts w:hint="eastAsia" w:ascii="仿宋" w:hAnsi="仿宋" w:eastAsia="仿宋" w:cs="Times New Roman"/>
                <w:bCs/>
                <w:color w:val="000000"/>
                <w:sz w:val="24"/>
                <w:szCs w:val="24"/>
              </w:rPr>
              <w:t>:00</w:t>
            </w:r>
          </w:p>
          <w:p w14:paraId="483688AF">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投标文件递交或邮寄地点：深圳千里马国际猎聘科技集团有限公司（</w:t>
            </w:r>
            <w:r>
              <w:rPr>
                <w:rFonts w:hint="eastAsia" w:ascii="仿宋" w:hAnsi="仿宋" w:eastAsia="仿宋" w:cs="宋体"/>
                <w:color w:val="000000"/>
                <w:sz w:val="24"/>
                <w:szCs w:val="24"/>
              </w:rPr>
              <w:t>深圳市南山区</w:t>
            </w:r>
            <w:r>
              <w:rPr>
                <w:rFonts w:ascii="仿宋" w:hAnsi="仿宋" w:eastAsia="仿宋" w:cs="宋体"/>
                <w:color w:val="000000"/>
                <w:sz w:val="24"/>
                <w:szCs w:val="24"/>
              </w:rPr>
              <w:t>海德三道1066 号</w:t>
            </w:r>
            <w:r>
              <w:rPr>
                <w:rFonts w:hint="eastAsia" w:ascii="仿宋" w:hAnsi="仿宋" w:eastAsia="仿宋" w:cs="宋体"/>
                <w:color w:val="000000"/>
                <w:sz w:val="24"/>
                <w:szCs w:val="24"/>
              </w:rPr>
              <w:t>深创投广场29楼</w:t>
            </w:r>
            <w:r>
              <w:rPr>
                <w:rFonts w:hint="eastAsia" w:ascii="仿宋" w:hAnsi="仿宋" w:eastAsia="仿宋" w:cs="Times New Roman"/>
                <w:color w:val="000000"/>
                <w:sz w:val="24"/>
                <w:szCs w:val="24"/>
              </w:rPr>
              <w:t>）</w:t>
            </w:r>
          </w:p>
          <w:p w14:paraId="690E62B8">
            <w:pPr>
              <w:spacing w:line="560" w:lineRule="exact"/>
              <w:rPr>
                <w:rFonts w:ascii="仿宋" w:hAnsi="仿宋" w:eastAsia="仿宋" w:cs="Times New Roman"/>
                <w:bCs/>
                <w:sz w:val="24"/>
                <w:szCs w:val="24"/>
              </w:rPr>
            </w:pPr>
            <w:r>
              <w:rPr>
                <w:rFonts w:hint="eastAsia" w:ascii="仿宋" w:hAnsi="仿宋" w:eastAsia="仿宋" w:cs="Times New Roman"/>
                <w:sz w:val="24"/>
                <w:szCs w:val="24"/>
              </w:rPr>
              <w:t>投标文件联系人：陈工</w:t>
            </w:r>
            <w:r>
              <w:rPr>
                <w:rFonts w:hint="eastAsia" w:ascii="仿宋" w:hAnsi="仿宋" w:eastAsia="仿宋" w:cs="Times New Roman"/>
                <w:bCs/>
                <w:sz w:val="24"/>
                <w:szCs w:val="24"/>
              </w:rPr>
              <w:t xml:space="preserve"> </w:t>
            </w:r>
          </w:p>
          <w:p w14:paraId="328568D4">
            <w:pPr>
              <w:spacing w:line="560" w:lineRule="exact"/>
              <w:rPr>
                <w:rFonts w:ascii="仿宋" w:hAnsi="仿宋" w:eastAsia="仿宋" w:cs="Times New Roman"/>
                <w:bCs/>
                <w:sz w:val="24"/>
                <w:szCs w:val="24"/>
              </w:rPr>
            </w:pPr>
            <w:r>
              <w:rPr>
                <w:rFonts w:hint="eastAsia" w:ascii="仿宋" w:hAnsi="仿宋" w:eastAsia="仿宋" w:cs="Times New Roman"/>
                <w:bCs/>
                <w:sz w:val="24"/>
                <w:szCs w:val="24"/>
              </w:rPr>
              <w:t>联系电话：</w:t>
            </w:r>
            <w:r>
              <w:rPr>
                <w:rFonts w:ascii="仿宋" w:hAnsi="仿宋" w:eastAsia="仿宋" w:cs="Times New Roman"/>
                <w:bCs/>
                <w:sz w:val="24"/>
                <w:szCs w:val="24"/>
              </w:rPr>
              <w:t>13</w:t>
            </w:r>
            <w:r>
              <w:rPr>
                <w:rFonts w:hint="eastAsia" w:ascii="仿宋" w:hAnsi="仿宋" w:eastAsia="仿宋" w:cs="Times New Roman"/>
                <w:bCs/>
                <w:sz w:val="24"/>
                <w:szCs w:val="24"/>
              </w:rPr>
              <w:t xml:space="preserve">717029313 </w:t>
            </w:r>
          </w:p>
          <w:p w14:paraId="76B4BD92">
            <w:pPr>
              <w:spacing w:line="560" w:lineRule="exact"/>
              <w:rPr>
                <w:rFonts w:ascii="仿宋" w:hAnsi="仿宋" w:eastAsia="仿宋" w:cs="Times New Roman"/>
                <w:bCs/>
                <w:sz w:val="24"/>
                <w:szCs w:val="24"/>
              </w:rPr>
            </w:pPr>
            <w:r>
              <w:rPr>
                <w:rFonts w:hint="eastAsia" w:ascii="仿宋" w:hAnsi="仿宋" w:eastAsia="仿宋" w:cs="Times New Roman"/>
                <w:bCs/>
                <w:sz w:val="24"/>
                <w:szCs w:val="24"/>
              </w:rPr>
              <w:t>电子邮箱：chenjn@qlmtalent.com</w:t>
            </w:r>
          </w:p>
          <w:p w14:paraId="4199092A">
            <w:pPr>
              <w:spacing w:line="560" w:lineRule="exact"/>
              <w:rPr>
                <w:rFonts w:ascii="仿宋" w:hAnsi="仿宋" w:eastAsia="仿宋" w:cs="Times New Roman"/>
                <w:color w:val="000000"/>
                <w:sz w:val="24"/>
                <w:szCs w:val="24"/>
              </w:rPr>
            </w:pPr>
            <w:r>
              <w:rPr>
                <w:rFonts w:hint="eastAsia" w:ascii="仿宋" w:hAnsi="仿宋" w:eastAsia="仿宋" w:cs="Times New Roman"/>
                <w:b/>
                <w:color w:val="000000"/>
                <w:sz w:val="24"/>
                <w:szCs w:val="24"/>
              </w:rPr>
              <w:t>重要提示：递交标书可由本单位法定代表人或其委托投标员递交；投标截止时间为招标方收到投标文件的时间；如采用快递投标，投标截止时间为招标方收到投标文件的时间。</w:t>
            </w:r>
          </w:p>
        </w:tc>
      </w:tr>
      <w:tr w14:paraId="6CD58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89" w:hRule="atLeast"/>
        </w:trPr>
        <w:tc>
          <w:tcPr>
            <w:tcW w:w="696" w:type="dxa"/>
            <w:tcBorders>
              <w:top w:val="single" w:color="auto" w:sz="4" w:space="0"/>
              <w:left w:val="single" w:color="auto" w:sz="4" w:space="0"/>
              <w:bottom w:val="single" w:color="auto" w:sz="4" w:space="0"/>
              <w:right w:val="single" w:color="auto" w:sz="4" w:space="0"/>
            </w:tcBorders>
            <w:vAlign w:val="center"/>
          </w:tcPr>
          <w:p w14:paraId="3B135FCB">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19</w:t>
            </w:r>
          </w:p>
        </w:tc>
        <w:tc>
          <w:tcPr>
            <w:tcW w:w="1498" w:type="dxa"/>
            <w:tcBorders>
              <w:top w:val="single" w:color="auto" w:sz="4" w:space="0"/>
              <w:left w:val="single" w:color="auto" w:sz="4" w:space="0"/>
              <w:bottom w:val="single" w:color="auto" w:sz="4" w:space="0"/>
              <w:right w:val="single" w:color="auto" w:sz="4" w:space="0"/>
            </w:tcBorders>
            <w:vAlign w:val="center"/>
          </w:tcPr>
          <w:p w14:paraId="68E40845">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评标会</w:t>
            </w:r>
          </w:p>
        </w:tc>
        <w:tc>
          <w:tcPr>
            <w:tcW w:w="6491" w:type="dxa"/>
            <w:tcBorders>
              <w:top w:val="single" w:color="auto" w:sz="4" w:space="0"/>
              <w:left w:val="single" w:color="auto" w:sz="4" w:space="0"/>
              <w:bottom w:val="single" w:color="auto" w:sz="4" w:space="0"/>
              <w:right w:val="single" w:color="auto" w:sz="4" w:space="0"/>
            </w:tcBorders>
            <w:vAlign w:val="center"/>
          </w:tcPr>
          <w:p w14:paraId="19605DD6">
            <w:pPr>
              <w:spacing w:line="560" w:lineRule="exact"/>
              <w:rPr>
                <w:rFonts w:ascii="仿宋" w:hAnsi="仿宋" w:eastAsia="仿宋" w:cs="Times New Roman"/>
                <w:bCs/>
                <w:color w:val="000000"/>
                <w:sz w:val="24"/>
                <w:szCs w:val="24"/>
              </w:rPr>
            </w:pPr>
            <w:r>
              <w:rPr>
                <w:rFonts w:hint="eastAsia" w:ascii="仿宋" w:hAnsi="仿宋" w:eastAsia="仿宋" w:cs="Times New Roman"/>
                <w:bCs/>
                <w:color w:val="000000"/>
                <w:sz w:val="24"/>
                <w:szCs w:val="24"/>
              </w:rPr>
              <w:t>评标时间： 202</w:t>
            </w:r>
            <w:r>
              <w:rPr>
                <w:rFonts w:ascii="仿宋" w:hAnsi="仿宋" w:eastAsia="仿宋" w:cs="Times New Roman"/>
                <w:bCs/>
                <w:color w:val="000000"/>
                <w:sz w:val="24"/>
                <w:szCs w:val="24"/>
              </w:rPr>
              <w:t>6</w:t>
            </w:r>
            <w:r>
              <w:rPr>
                <w:rFonts w:hint="eastAsia" w:ascii="仿宋" w:hAnsi="仿宋" w:eastAsia="仿宋" w:cs="Times New Roman"/>
                <w:bCs/>
                <w:color w:val="000000"/>
                <w:sz w:val="24"/>
                <w:szCs w:val="24"/>
              </w:rPr>
              <w:t>年</w:t>
            </w:r>
            <w:r>
              <w:rPr>
                <w:rFonts w:hint="eastAsia" w:ascii="仿宋" w:hAnsi="仿宋" w:eastAsia="仿宋" w:cs="Times New Roman"/>
                <w:bCs/>
                <w:color w:val="000000"/>
                <w:sz w:val="24"/>
                <w:szCs w:val="24"/>
                <w:lang w:val="en-US" w:eastAsia="zh-CN"/>
              </w:rPr>
              <w:t>7</w:t>
            </w:r>
            <w:r>
              <w:rPr>
                <w:rFonts w:hint="eastAsia" w:ascii="仿宋" w:hAnsi="仿宋" w:eastAsia="仿宋" w:cs="Times New Roman"/>
                <w:bCs/>
                <w:color w:val="000000"/>
                <w:sz w:val="24"/>
                <w:szCs w:val="24"/>
              </w:rPr>
              <w:t>月</w:t>
            </w:r>
            <w:r>
              <w:rPr>
                <w:rFonts w:hint="eastAsia" w:ascii="仿宋" w:hAnsi="仿宋" w:eastAsia="仿宋" w:cs="Times New Roman"/>
                <w:bCs/>
                <w:color w:val="000000"/>
                <w:sz w:val="24"/>
                <w:szCs w:val="24"/>
                <w:lang w:val="en-US" w:eastAsia="zh-CN"/>
              </w:rPr>
              <w:t>13</w:t>
            </w:r>
            <w:r>
              <w:rPr>
                <w:rFonts w:hint="eastAsia" w:ascii="仿宋" w:hAnsi="仿宋" w:eastAsia="仿宋" w:cs="Times New Roman"/>
                <w:bCs/>
                <w:color w:val="000000"/>
                <w:sz w:val="24"/>
                <w:szCs w:val="24"/>
              </w:rPr>
              <w:t>日14:00</w:t>
            </w:r>
            <w:r>
              <w:rPr>
                <w:rFonts w:hint="eastAsia" w:ascii="仿宋" w:hAnsi="仿宋" w:eastAsia="仿宋" w:cs="Times New Roman"/>
                <w:b/>
                <w:color w:val="000000"/>
                <w:sz w:val="24"/>
                <w:szCs w:val="24"/>
              </w:rPr>
              <w:t>（暂定）</w:t>
            </w:r>
          </w:p>
          <w:p w14:paraId="5C8756AA">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开标地点：深圳千里马国际猎聘科技集团有限公司（</w:t>
            </w:r>
            <w:r>
              <w:rPr>
                <w:rFonts w:hint="eastAsia" w:ascii="仿宋" w:hAnsi="仿宋" w:eastAsia="仿宋" w:cs="宋体"/>
                <w:color w:val="000000"/>
                <w:sz w:val="24"/>
                <w:szCs w:val="24"/>
              </w:rPr>
              <w:t>深圳市南山区</w:t>
            </w:r>
            <w:r>
              <w:rPr>
                <w:rFonts w:ascii="仿宋" w:hAnsi="仿宋" w:eastAsia="仿宋" w:cs="宋体"/>
                <w:color w:val="000000"/>
                <w:sz w:val="24"/>
                <w:szCs w:val="24"/>
              </w:rPr>
              <w:t>海德三道1066 号</w:t>
            </w:r>
            <w:r>
              <w:rPr>
                <w:rFonts w:hint="eastAsia" w:ascii="仿宋" w:hAnsi="仿宋" w:eastAsia="仿宋" w:cs="宋体"/>
                <w:color w:val="000000"/>
                <w:sz w:val="24"/>
                <w:szCs w:val="24"/>
              </w:rPr>
              <w:t>深创投广场29楼</w:t>
            </w:r>
            <w:r>
              <w:rPr>
                <w:rFonts w:hint="eastAsia" w:ascii="仿宋" w:hAnsi="仿宋" w:eastAsia="仿宋" w:cs="Times New Roman"/>
                <w:color w:val="000000"/>
                <w:sz w:val="24"/>
                <w:szCs w:val="24"/>
              </w:rPr>
              <w:t>）</w:t>
            </w:r>
          </w:p>
        </w:tc>
      </w:tr>
      <w:tr w14:paraId="42B257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63" w:hRule="atLeast"/>
        </w:trPr>
        <w:tc>
          <w:tcPr>
            <w:tcW w:w="696" w:type="dxa"/>
            <w:tcBorders>
              <w:top w:val="single" w:color="auto" w:sz="4" w:space="0"/>
              <w:left w:val="single" w:color="auto" w:sz="4" w:space="0"/>
              <w:bottom w:val="single" w:color="auto" w:sz="4" w:space="0"/>
              <w:right w:val="single" w:color="auto" w:sz="4" w:space="0"/>
            </w:tcBorders>
            <w:vAlign w:val="center"/>
          </w:tcPr>
          <w:p w14:paraId="0B8242F2">
            <w:pPr>
              <w:spacing w:line="560" w:lineRule="exact"/>
              <w:jc w:val="center"/>
              <w:rPr>
                <w:rFonts w:ascii="仿宋" w:hAnsi="仿宋" w:eastAsia="仿宋" w:cs="Times New Roman"/>
                <w:color w:val="000000"/>
                <w:sz w:val="24"/>
                <w:szCs w:val="24"/>
              </w:rPr>
            </w:pPr>
            <w:r>
              <w:rPr>
                <w:rFonts w:ascii="仿宋" w:hAnsi="仿宋" w:eastAsia="仿宋" w:cs="Times New Roman"/>
                <w:color w:val="000000"/>
                <w:sz w:val="24"/>
                <w:szCs w:val="24"/>
              </w:rPr>
              <w:t>20</w:t>
            </w:r>
          </w:p>
        </w:tc>
        <w:tc>
          <w:tcPr>
            <w:tcW w:w="1498" w:type="dxa"/>
            <w:tcBorders>
              <w:top w:val="single" w:color="auto" w:sz="4" w:space="0"/>
              <w:left w:val="single" w:color="auto" w:sz="4" w:space="0"/>
              <w:bottom w:val="single" w:color="auto" w:sz="4" w:space="0"/>
              <w:right w:val="single" w:color="auto" w:sz="4" w:space="0"/>
            </w:tcBorders>
            <w:vAlign w:val="center"/>
          </w:tcPr>
          <w:p w14:paraId="56758057">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中标候选人</w:t>
            </w:r>
          </w:p>
          <w:p w14:paraId="49F2D5A9">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公示</w:t>
            </w:r>
          </w:p>
        </w:tc>
        <w:tc>
          <w:tcPr>
            <w:tcW w:w="6491" w:type="dxa"/>
            <w:tcBorders>
              <w:top w:val="single" w:color="auto" w:sz="4" w:space="0"/>
              <w:left w:val="single" w:color="auto" w:sz="4" w:space="0"/>
              <w:bottom w:val="single" w:color="auto" w:sz="4" w:space="0"/>
              <w:right w:val="single" w:color="auto" w:sz="4" w:space="0"/>
            </w:tcBorders>
            <w:vAlign w:val="center"/>
          </w:tcPr>
          <w:p w14:paraId="5134218E">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1.公示时间：2026年</w:t>
            </w:r>
            <w:r>
              <w:rPr>
                <w:rFonts w:hint="eastAsia" w:ascii="仿宋" w:hAnsi="仿宋" w:eastAsia="仿宋" w:cs="Times New Roman"/>
                <w:color w:val="000000"/>
                <w:sz w:val="24"/>
                <w:szCs w:val="24"/>
                <w:lang w:val="en-US" w:eastAsia="zh-CN"/>
              </w:rPr>
              <w:t>7</w:t>
            </w:r>
            <w:r>
              <w:rPr>
                <w:rFonts w:hint="eastAsia" w:ascii="仿宋" w:hAnsi="仿宋" w:eastAsia="仿宋" w:cs="Times New Roman"/>
                <w:color w:val="000000"/>
                <w:sz w:val="24"/>
                <w:szCs w:val="24"/>
              </w:rPr>
              <w:t>月</w:t>
            </w:r>
            <w:r>
              <w:rPr>
                <w:rFonts w:hint="eastAsia" w:ascii="仿宋" w:hAnsi="仿宋" w:eastAsia="仿宋" w:cs="Times New Roman"/>
                <w:color w:val="000000"/>
                <w:sz w:val="24"/>
                <w:szCs w:val="24"/>
                <w:lang w:val="en-US" w:eastAsia="zh-CN"/>
              </w:rPr>
              <w:t>15</w:t>
            </w:r>
            <w:r>
              <w:rPr>
                <w:rFonts w:hint="eastAsia" w:ascii="仿宋" w:hAnsi="仿宋" w:eastAsia="仿宋" w:cs="Times New Roman"/>
                <w:color w:val="000000"/>
                <w:sz w:val="24"/>
                <w:szCs w:val="24"/>
              </w:rPr>
              <w:t>日至2026年7月</w:t>
            </w:r>
            <w:r>
              <w:rPr>
                <w:rFonts w:hint="eastAsia" w:ascii="仿宋" w:hAnsi="仿宋" w:eastAsia="仿宋" w:cs="Times New Roman"/>
                <w:color w:val="000000"/>
                <w:sz w:val="24"/>
                <w:szCs w:val="24"/>
                <w:lang w:val="en-US" w:eastAsia="zh-CN"/>
              </w:rPr>
              <w:t>17</w:t>
            </w:r>
            <w:r>
              <w:rPr>
                <w:rFonts w:hint="eastAsia" w:ascii="仿宋" w:hAnsi="仿宋" w:eastAsia="仿宋" w:cs="Times New Roman"/>
                <w:color w:val="000000"/>
                <w:sz w:val="24"/>
                <w:szCs w:val="24"/>
              </w:rPr>
              <w:t>日</w:t>
            </w:r>
          </w:p>
          <w:p w14:paraId="4918C65D">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2.公示平台：阳光采购平台（https://www.szygcgpt.com/）</w:t>
            </w:r>
          </w:p>
        </w:tc>
      </w:tr>
      <w:tr w14:paraId="79E9A6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63" w:hRule="atLeast"/>
        </w:trPr>
        <w:tc>
          <w:tcPr>
            <w:tcW w:w="696" w:type="dxa"/>
            <w:tcBorders>
              <w:top w:val="single" w:color="auto" w:sz="4" w:space="0"/>
              <w:left w:val="single" w:color="auto" w:sz="4" w:space="0"/>
              <w:bottom w:val="single" w:color="auto" w:sz="4" w:space="0"/>
              <w:right w:val="single" w:color="auto" w:sz="4" w:space="0"/>
            </w:tcBorders>
            <w:vAlign w:val="center"/>
          </w:tcPr>
          <w:p w14:paraId="74AD3E73">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21</w:t>
            </w:r>
          </w:p>
        </w:tc>
        <w:tc>
          <w:tcPr>
            <w:tcW w:w="1498" w:type="dxa"/>
            <w:tcBorders>
              <w:top w:val="single" w:color="auto" w:sz="4" w:space="0"/>
              <w:left w:val="single" w:color="auto" w:sz="4" w:space="0"/>
              <w:bottom w:val="single" w:color="auto" w:sz="4" w:space="0"/>
              <w:right w:val="single" w:color="auto" w:sz="4" w:space="0"/>
            </w:tcBorders>
            <w:vAlign w:val="center"/>
          </w:tcPr>
          <w:p w14:paraId="2526EC39">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中标结果</w:t>
            </w:r>
          </w:p>
          <w:p w14:paraId="04807ADB">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公示</w:t>
            </w:r>
          </w:p>
        </w:tc>
        <w:tc>
          <w:tcPr>
            <w:tcW w:w="6491" w:type="dxa"/>
            <w:tcBorders>
              <w:top w:val="single" w:color="auto" w:sz="4" w:space="0"/>
              <w:left w:val="single" w:color="auto" w:sz="4" w:space="0"/>
              <w:bottom w:val="single" w:color="auto" w:sz="4" w:space="0"/>
              <w:right w:val="single" w:color="auto" w:sz="4" w:space="0"/>
            </w:tcBorders>
            <w:vAlign w:val="center"/>
          </w:tcPr>
          <w:p w14:paraId="765BFCDD">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1.公示时间：2026年7月</w:t>
            </w:r>
            <w:r>
              <w:rPr>
                <w:rFonts w:hint="eastAsia" w:ascii="仿宋" w:hAnsi="仿宋" w:eastAsia="仿宋" w:cs="Times New Roman"/>
                <w:color w:val="000000"/>
                <w:sz w:val="24"/>
                <w:szCs w:val="24"/>
                <w:lang w:val="en-US" w:eastAsia="zh-CN"/>
              </w:rPr>
              <w:t>17</w:t>
            </w:r>
            <w:r>
              <w:rPr>
                <w:rFonts w:hint="eastAsia" w:ascii="仿宋" w:hAnsi="仿宋" w:eastAsia="仿宋" w:cs="Times New Roman"/>
                <w:color w:val="000000"/>
                <w:sz w:val="24"/>
                <w:szCs w:val="24"/>
              </w:rPr>
              <w:t>日</w:t>
            </w:r>
          </w:p>
          <w:p w14:paraId="5B8B6ED7">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2.公示平台：阳光采购</w:t>
            </w:r>
            <w:bookmarkStart w:id="9" w:name="_GoBack"/>
            <w:bookmarkEnd w:id="9"/>
            <w:r>
              <w:rPr>
                <w:rFonts w:hint="eastAsia" w:ascii="仿宋" w:hAnsi="仿宋" w:eastAsia="仿宋" w:cs="Times New Roman"/>
                <w:color w:val="000000"/>
                <w:sz w:val="24"/>
                <w:szCs w:val="24"/>
              </w:rPr>
              <w:t>平台（https://www.szygcgpt.com/）</w:t>
            </w:r>
          </w:p>
        </w:tc>
      </w:tr>
      <w:tr w14:paraId="7F4B86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63" w:hRule="atLeast"/>
        </w:trPr>
        <w:tc>
          <w:tcPr>
            <w:tcW w:w="696" w:type="dxa"/>
            <w:tcBorders>
              <w:top w:val="single" w:color="auto" w:sz="4" w:space="0"/>
              <w:left w:val="single" w:color="auto" w:sz="4" w:space="0"/>
              <w:bottom w:val="single" w:color="auto" w:sz="4" w:space="0"/>
              <w:right w:val="single" w:color="auto" w:sz="4" w:space="0"/>
            </w:tcBorders>
            <w:vAlign w:val="center"/>
          </w:tcPr>
          <w:p w14:paraId="53CF80FC">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22</w:t>
            </w:r>
          </w:p>
        </w:tc>
        <w:tc>
          <w:tcPr>
            <w:tcW w:w="1498" w:type="dxa"/>
            <w:tcBorders>
              <w:top w:val="single" w:color="auto" w:sz="4" w:space="0"/>
              <w:left w:val="single" w:color="auto" w:sz="4" w:space="0"/>
              <w:bottom w:val="single" w:color="auto" w:sz="4" w:space="0"/>
              <w:right w:val="single" w:color="auto" w:sz="4" w:space="0"/>
            </w:tcBorders>
            <w:vAlign w:val="center"/>
          </w:tcPr>
          <w:p w14:paraId="32BA2557">
            <w:pPr>
              <w:spacing w:line="560" w:lineRule="exact"/>
              <w:jc w:val="center"/>
              <w:rPr>
                <w:rFonts w:ascii="仿宋" w:hAnsi="仿宋" w:eastAsia="仿宋" w:cs="Times New Roman"/>
                <w:color w:val="000000"/>
                <w:sz w:val="24"/>
                <w:szCs w:val="24"/>
              </w:rPr>
            </w:pPr>
            <w:r>
              <w:rPr>
                <w:rFonts w:hint="eastAsia" w:ascii="仿宋" w:hAnsi="仿宋" w:eastAsia="仿宋" w:cs="Times New Roman"/>
                <w:color w:val="000000"/>
                <w:sz w:val="24"/>
                <w:szCs w:val="24"/>
              </w:rPr>
              <w:t>签订合同</w:t>
            </w:r>
          </w:p>
        </w:tc>
        <w:tc>
          <w:tcPr>
            <w:tcW w:w="6491" w:type="dxa"/>
            <w:tcBorders>
              <w:top w:val="single" w:color="auto" w:sz="4" w:space="0"/>
              <w:left w:val="single" w:color="auto" w:sz="4" w:space="0"/>
              <w:bottom w:val="single" w:color="auto" w:sz="4" w:space="0"/>
              <w:right w:val="single" w:color="auto" w:sz="4" w:space="0"/>
            </w:tcBorders>
            <w:vAlign w:val="center"/>
          </w:tcPr>
          <w:p w14:paraId="7965CCD0">
            <w:pPr>
              <w:spacing w:line="560" w:lineRule="exact"/>
              <w:rPr>
                <w:rFonts w:ascii="仿宋" w:hAnsi="仿宋" w:eastAsia="仿宋" w:cs="Times New Roman"/>
                <w:color w:val="000000"/>
                <w:sz w:val="24"/>
                <w:szCs w:val="24"/>
              </w:rPr>
            </w:pPr>
            <w:r>
              <w:rPr>
                <w:rFonts w:hint="eastAsia" w:ascii="仿宋" w:hAnsi="仿宋" w:eastAsia="仿宋" w:cs="Times New Roman"/>
                <w:color w:val="000000"/>
                <w:sz w:val="24"/>
                <w:szCs w:val="24"/>
              </w:rPr>
              <w:t>自中标通知书发出之日起</w:t>
            </w:r>
            <w:r>
              <w:rPr>
                <w:rFonts w:ascii="仿宋" w:hAnsi="仿宋" w:eastAsia="仿宋" w:cs="Times New Roman"/>
                <w:color w:val="000000"/>
                <w:sz w:val="24"/>
                <w:szCs w:val="24"/>
              </w:rPr>
              <w:t>30</w:t>
            </w:r>
            <w:r>
              <w:rPr>
                <w:rFonts w:hint="eastAsia" w:ascii="仿宋" w:hAnsi="仿宋" w:eastAsia="仿宋" w:cs="Times New Roman"/>
                <w:color w:val="000000"/>
                <w:sz w:val="24"/>
                <w:szCs w:val="24"/>
              </w:rPr>
              <w:t>个自然日内按双方约定时间签约。</w:t>
            </w:r>
          </w:p>
        </w:tc>
      </w:tr>
    </w:tbl>
    <w:p w14:paraId="34FF0451">
      <w:pPr>
        <w:spacing w:line="560" w:lineRule="exact"/>
        <w:outlineLvl w:val="0"/>
        <w:rPr>
          <w:rFonts w:ascii="方正小标宋简体" w:hAnsi="黑体" w:eastAsia="方正小标宋简体"/>
          <w:sz w:val="32"/>
          <w:szCs w:val="32"/>
        </w:rPr>
      </w:pPr>
    </w:p>
    <w:p w14:paraId="55449EC4">
      <w:pPr>
        <w:rPr>
          <w:rFonts w:ascii="方正小标宋简体" w:hAnsi="黑体" w:eastAsia="方正小标宋简体"/>
          <w:sz w:val="32"/>
          <w:szCs w:val="32"/>
        </w:rPr>
      </w:pPr>
      <w:r>
        <w:rPr>
          <w:rFonts w:hint="eastAsia" w:ascii="方正小标宋简体" w:hAnsi="黑体" w:eastAsia="方正小标宋简体"/>
          <w:sz w:val="32"/>
          <w:szCs w:val="32"/>
        </w:rPr>
        <w:br w:type="page"/>
      </w:r>
    </w:p>
    <w:p w14:paraId="5B912258">
      <w:pPr>
        <w:spacing w:line="500" w:lineRule="exact"/>
        <w:outlineLvl w:val="0"/>
        <w:rPr>
          <w:rFonts w:ascii="方正小标宋简体" w:hAnsi="黑体" w:eastAsia="方正小标宋简体"/>
          <w:sz w:val="32"/>
          <w:szCs w:val="32"/>
        </w:rPr>
      </w:pPr>
      <w:r>
        <w:rPr>
          <w:rFonts w:hint="eastAsia" w:ascii="方正小标宋简体" w:hAnsi="黑体" w:eastAsia="方正小标宋简体"/>
          <w:sz w:val="32"/>
          <w:szCs w:val="32"/>
        </w:rPr>
        <w:t>三、投标文件的编制内容</w:t>
      </w:r>
    </w:p>
    <w:tbl>
      <w:tblPr>
        <w:tblStyle w:val="16"/>
        <w:tblW w:w="8522"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2105"/>
        <w:gridCol w:w="6417"/>
      </w:tblGrid>
      <w:tr w14:paraId="7A0BD4CE">
        <w:trPr>
          <w:trHeight w:val="637" w:hRule="atLeast"/>
        </w:trPr>
        <w:tc>
          <w:tcPr>
            <w:tcW w:w="2105" w:type="dxa"/>
            <w:shd w:val="clear" w:color="auto" w:fill="B4C6E7" w:themeFill="accent1" w:themeFillTint="66"/>
            <w:vAlign w:val="center"/>
          </w:tcPr>
          <w:p w14:paraId="5A5A7DA1">
            <w:pPr>
              <w:spacing w:line="300" w:lineRule="exact"/>
              <w:jc w:val="center"/>
              <w:rPr>
                <w:rFonts w:ascii="宋体" w:hAnsi="宋体" w:eastAsia="宋体"/>
                <w:b/>
                <w:sz w:val="28"/>
                <w:szCs w:val="28"/>
              </w:rPr>
            </w:pPr>
            <w:r>
              <w:rPr>
                <w:rFonts w:hint="eastAsia" w:ascii="宋体" w:hAnsi="宋体" w:eastAsia="宋体"/>
                <w:b/>
                <w:sz w:val="28"/>
                <w:szCs w:val="28"/>
              </w:rPr>
              <w:t>内容</w:t>
            </w:r>
          </w:p>
        </w:tc>
        <w:tc>
          <w:tcPr>
            <w:tcW w:w="6417" w:type="dxa"/>
            <w:shd w:val="clear" w:color="auto" w:fill="B4C6E7" w:themeFill="accent1" w:themeFillTint="66"/>
            <w:vAlign w:val="center"/>
          </w:tcPr>
          <w:p w14:paraId="1714D2CD">
            <w:pPr>
              <w:spacing w:line="300" w:lineRule="exact"/>
              <w:jc w:val="center"/>
              <w:rPr>
                <w:rFonts w:ascii="宋体" w:hAnsi="宋体" w:eastAsia="宋体"/>
                <w:b/>
                <w:sz w:val="28"/>
                <w:szCs w:val="28"/>
              </w:rPr>
            </w:pPr>
            <w:r>
              <w:rPr>
                <w:rFonts w:hint="eastAsia" w:ascii="宋体" w:hAnsi="宋体" w:eastAsia="宋体"/>
                <w:b/>
                <w:sz w:val="28"/>
                <w:szCs w:val="28"/>
              </w:rPr>
              <w:t>规定</w:t>
            </w:r>
          </w:p>
        </w:tc>
      </w:tr>
      <w:tr w14:paraId="13D8B0C9">
        <w:trPr>
          <w:trHeight w:val="530" w:hRule="atLeast"/>
        </w:trPr>
        <w:tc>
          <w:tcPr>
            <w:tcW w:w="8522" w:type="dxa"/>
            <w:gridSpan w:val="2"/>
            <w:tcBorders>
              <w:bottom w:val="single" w:color="auto" w:sz="4" w:space="0"/>
            </w:tcBorders>
            <w:shd w:val="clear" w:color="auto" w:fill="FFFFFF"/>
            <w:vAlign w:val="center"/>
          </w:tcPr>
          <w:p w14:paraId="54605E30">
            <w:pPr>
              <w:autoSpaceDE w:val="0"/>
              <w:autoSpaceDN w:val="0"/>
              <w:adjustRightInd w:val="0"/>
              <w:snapToGrid w:val="0"/>
              <w:jc w:val="center"/>
              <w:rPr>
                <w:rFonts w:ascii="仿宋" w:hAnsi="仿宋" w:eastAsia="仿宋" w:cs="Calibri"/>
                <w:kern w:val="0"/>
                <w:szCs w:val="21"/>
              </w:rPr>
            </w:pPr>
            <w:r>
              <w:rPr>
                <w:rFonts w:hint="eastAsia" w:ascii="仿宋" w:hAnsi="仿宋" w:eastAsia="仿宋" w:cs="Calibri"/>
                <w:kern w:val="0"/>
                <w:szCs w:val="21"/>
              </w:rPr>
              <w:t>投标文件组成（加盖公章、骑缝章）</w:t>
            </w:r>
          </w:p>
        </w:tc>
      </w:tr>
      <w:tr w14:paraId="4FCCA2F8">
        <w:trPr>
          <w:trHeight w:val="551" w:hRule="atLeast"/>
        </w:trPr>
        <w:tc>
          <w:tcPr>
            <w:tcW w:w="8522" w:type="dxa"/>
            <w:gridSpan w:val="2"/>
            <w:tcBorders>
              <w:bottom w:val="single" w:color="auto" w:sz="4" w:space="0"/>
            </w:tcBorders>
            <w:shd w:val="clear" w:color="auto" w:fill="FFFFFF"/>
            <w:vAlign w:val="center"/>
          </w:tcPr>
          <w:p w14:paraId="4D31875F">
            <w:pPr>
              <w:autoSpaceDE w:val="0"/>
              <w:autoSpaceDN w:val="0"/>
              <w:adjustRightInd w:val="0"/>
              <w:snapToGrid w:val="0"/>
              <w:jc w:val="center"/>
              <w:rPr>
                <w:rFonts w:ascii="仿宋" w:hAnsi="仿宋" w:eastAsia="仿宋" w:cs="Calibri"/>
                <w:kern w:val="0"/>
                <w:szCs w:val="21"/>
              </w:rPr>
            </w:pPr>
            <w:r>
              <w:rPr>
                <w:rFonts w:ascii="Segoe UI Emoji" w:hAnsi="Segoe UI Emoji" w:eastAsia="仿宋" w:cs="Segoe UI Emoji"/>
                <w:kern w:val="0"/>
                <w:szCs w:val="21"/>
              </w:rPr>
              <w:t>☑</w:t>
            </w:r>
            <w:r>
              <w:rPr>
                <w:rFonts w:hint="eastAsia" w:ascii="仿宋" w:hAnsi="仿宋" w:eastAsia="仿宋" w:cs="Calibri"/>
                <w:kern w:val="0"/>
                <w:szCs w:val="21"/>
              </w:rPr>
              <w:t xml:space="preserve">资格审查文件 </w:t>
            </w:r>
            <w:r>
              <w:rPr>
                <w:rFonts w:ascii="仿宋" w:hAnsi="仿宋" w:eastAsia="仿宋" w:cs="Calibri"/>
                <w:kern w:val="0"/>
                <w:szCs w:val="21"/>
              </w:rPr>
              <w:t xml:space="preserve">  </w:t>
            </w:r>
            <w:r>
              <w:rPr>
                <w:rFonts w:ascii="Segoe UI Emoji" w:hAnsi="Segoe UI Emoji" w:eastAsia="仿宋" w:cs="Segoe UI Emoji"/>
                <w:kern w:val="0"/>
                <w:szCs w:val="21"/>
              </w:rPr>
              <w:t>☑</w:t>
            </w:r>
            <w:r>
              <w:rPr>
                <w:rFonts w:hint="eastAsia" w:ascii="Segoe UI Emoji" w:hAnsi="Segoe UI Emoji" w:eastAsia="仿宋" w:cs="Segoe UI Emoji"/>
                <w:kern w:val="0"/>
                <w:szCs w:val="21"/>
              </w:rPr>
              <w:t>商务</w:t>
            </w:r>
            <w:r>
              <w:rPr>
                <w:rFonts w:hint="eastAsia" w:ascii="仿宋" w:hAnsi="仿宋" w:eastAsia="仿宋" w:cs="Calibri"/>
                <w:kern w:val="0"/>
                <w:szCs w:val="21"/>
              </w:rPr>
              <w:t xml:space="preserve">标部分 </w:t>
            </w:r>
            <w:r>
              <w:rPr>
                <w:rFonts w:ascii="仿宋" w:hAnsi="仿宋" w:eastAsia="仿宋" w:cs="Calibri"/>
                <w:kern w:val="0"/>
                <w:szCs w:val="21"/>
              </w:rPr>
              <w:t xml:space="preserve">  </w:t>
            </w:r>
            <w:r>
              <w:rPr>
                <w:rFonts w:ascii="Segoe UI Emoji" w:hAnsi="Segoe UI Emoji" w:eastAsia="仿宋" w:cs="Segoe UI Emoji"/>
                <w:kern w:val="0"/>
                <w:szCs w:val="21"/>
              </w:rPr>
              <w:t>☑</w:t>
            </w:r>
            <w:r>
              <w:rPr>
                <w:rFonts w:hint="eastAsia" w:ascii="仿宋" w:hAnsi="仿宋" w:eastAsia="仿宋" w:cs="Calibri"/>
                <w:kern w:val="0"/>
                <w:szCs w:val="21"/>
              </w:rPr>
              <w:t xml:space="preserve">技术标部分 </w:t>
            </w:r>
            <w:r>
              <w:rPr>
                <w:rFonts w:ascii="仿宋" w:hAnsi="仿宋" w:eastAsia="仿宋" w:cs="Calibri"/>
                <w:kern w:val="0"/>
                <w:szCs w:val="21"/>
              </w:rPr>
              <w:t xml:space="preserve">  </w:t>
            </w:r>
            <w:r>
              <w:rPr>
                <w:rFonts w:ascii="Segoe UI Emoji" w:hAnsi="Segoe UI Emoji" w:eastAsia="仿宋" w:cs="Segoe UI Emoji"/>
                <w:kern w:val="0"/>
                <w:szCs w:val="21"/>
              </w:rPr>
              <w:t>☑</w:t>
            </w:r>
            <w:r>
              <w:rPr>
                <w:rFonts w:hint="eastAsia" w:ascii="Segoe UI Emoji" w:hAnsi="Segoe UI Emoji" w:eastAsia="仿宋" w:cs="Segoe UI Emoji"/>
                <w:kern w:val="0"/>
                <w:szCs w:val="21"/>
              </w:rPr>
              <w:t>价格</w:t>
            </w:r>
            <w:r>
              <w:rPr>
                <w:rFonts w:hint="eastAsia" w:ascii="仿宋" w:hAnsi="仿宋" w:eastAsia="仿宋" w:cs="Calibri"/>
                <w:kern w:val="0"/>
                <w:szCs w:val="21"/>
              </w:rPr>
              <w:t>标部分</w:t>
            </w:r>
          </w:p>
        </w:tc>
      </w:tr>
      <w:tr w14:paraId="2F083568">
        <w:trPr>
          <w:trHeight w:val="2291" w:hRule="atLeast"/>
        </w:trPr>
        <w:tc>
          <w:tcPr>
            <w:tcW w:w="2105" w:type="dxa"/>
            <w:tcBorders>
              <w:bottom w:val="single" w:color="auto" w:sz="4" w:space="0"/>
            </w:tcBorders>
            <w:shd w:val="clear" w:color="auto" w:fill="FFFFFF"/>
            <w:vAlign w:val="center"/>
          </w:tcPr>
          <w:p w14:paraId="774FF7EC">
            <w:pPr>
              <w:autoSpaceDE w:val="0"/>
              <w:autoSpaceDN w:val="0"/>
              <w:adjustRightInd w:val="0"/>
              <w:snapToGrid w:val="0"/>
              <w:jc w:val="center"/>
              <w:rPr>
                <w:rFonts w:ascii="仿宋" w:hAnsi="仿宋" w:eastAsia="仿宋" w:cs="Calibri"/>
                <w:kern w:val="0"/>
                <w:szCs w:val="21"/>
              </w:rPr>
            </w:pPr>
            <w:r>
              <w:rPr>
                <w:rFonts w:hint="eastAsia" w:ascii="仿宋" w:hAnsi="仿宋" w:eastAsia="仿宋" w:cs="Calibri"/>
                <w:kern w:val="0"/>
                <w:szCs w:val="21"/>
              </w:rPr>
              <w:t>1</w:t>
            </w:r>
            <w:r>
              <w:rPr>
                <w:rFonts w:ascii="仿宋" w:hAnsi="仿宋" w:eastAsia="仿宋" w:cs="Calibri"/>
                <w:kern w:val="0"/>
                <w:szCs w:val="21"/>
              </w:rPr>
              <w:t>.</w:t>
            </w:r>
            <w:r>
              <w:rPr>
                <w:rFonts w:hint="eastAsia" w:ascii="仿宋" w:hAnsi="仿宋" w:eastAsia="仿宋" w:cs="Calibri"/>
                <w:kern w:val="0"/>
                <w:szCs w:val="21"/>
              </w:rPr>
              <w:t>资格审查文件</w:t>
            </w:r>
          </w:p>
        </w:tc>
        <w:tc>
          <w:tcPr>
            <w:tcW w:w="6417" w:type="dxa"/>
            <w:shd w:val="clear" w:color="auto" w:fill="auto"/>
            <w:vAlign w:val="center"/>
          </w:tcPr>
          <w:p w14:paraId="0E71BD84">
            <w:pPr>
              <w:autoSpaceDE w:val="0"/>
              <w:autoSpaceDN w:val="0"/>
              <w:adjustRightInd w:val="0"/>
              <w:snapToGrid w:val="0"/>
              <w:jc w:val="left"/>
              <w:rPr>
                <w:rFonts w:ascii="仿宋" w:hAnsi="仿宋" w:eastAsia="仿宋" w:cs="Calibri"/>
                <w:kern w:val="0"/>
                <w:szCs w:val="21"/>
              </w:rPr>
            </w:pPr>
            <w:r>
              <w:rPr>
                <w:rFonts w:hint="eastAsia" w:ascii="仿宋" w:hAnsi="仿宋" w:eastAsia="仿宋" w:cs="Calibri"/>
                <w:kern w:val="0"/>
                <w:szCs w:val="21"/>
              </w:rPr>
              <w:t>编制内容：</w:t>
            </w:r>
          </w:p>
          <w:p w14:paraId="413A05F5">
            <w:pPr>
              <w:autoSpaceDE w:val="0"/>
              <w:autoSpaceDN w:val="0"/>
              <w:adjustRightInd w:val="0"/>
              <w:snapToGrid w:val="0"/>
              <w:jc w:val="left"/>
              <w:rPr>
                <w:rFonts w:ascii="仿宋" w:hAnsi="仿宋" w:eastAsia="仿宋" w:cs="Calibri"/>
                <w:kern w:val="0"/>
                <w:szCs w:val="21"/>
              </w:rPr>
            </w:pPr>
            <w:r>
              <w:rPr>
                <w:rFonts w:ascii="Segoe UI Emoji" w:hAnsi="Segoe UI Emoji" w:eastAsia="仿宋" w:cs="Segoe UI Emoji"/>
                <w:kern w:val="0"/>
                <w:szCs w:val="21"/>
              </w:rPr>
              <w:t>☑</w:t>
            </w:r>
            <w:r>
              <w:rPr>
                <w:rFonts w:hint="eastAsia" w:ascii="Segoe UI Emoji" w:hAnsi="Segoe UI Emoji" w:eastAsia="仿宋" w:cs="Segoe UI Emoji"/>
                <w:kern w:val="0"/>
                <w:szCs w:val="21"/>
              </w:rPr>
              <w:t>资格</w:t>
            </w:r>
            <w:r>
              <w:rPr>
                <w:rFonts w:hint="eastAsia" w:ascii="仿宋" w:hAnsi="仿宋" w:eastAsia="仿宋" w:cs="Calibri"/>
                <w:kern w:val="0"/>
                <w:szCs w:val="21"/>
              </w:rPr>
              <w:t>证明文件（参考附件</w:t>
            </w:r>
            <w:r>
              <w:rPr>
                <w:rFonts w:ascii="仿宋" w:hAnsi="仿宋" w:eastAsia="仿宋" w:cs="Calibri"/>
                <w:kern w:val="0"/>
                <w:szCs w:val="21"/>
              </w:rPr>
              <w:t>1</w:t>
            </w:r>
            <w:r>
              <w:rPr>
                <w:rFonts w:hint="eastAsia" w:ascii="仿宋" w:hAnsi="仿宋" w:eastAsia="仿宋" w:cs="Calibri"/>
                <w:kern w:val="0"/>
                <w:szCs w:val="21"/>
              </w:rPr>
              <w:t>）</w:t>
            </w:r>
          </w:p>
          <w:p w14:paraId="06FD435E">
            <w:pPr>
              <w:autoSpaceDE w:val="0"/>
              <w:autoSpaceDN w:val="0"/>
              <w:adjustRightInd w:val="0"/>
              <w:snapToGrid w:val="0"/>
              <w:jc w:val="left"/>
              <w:rPr>
                <w:rFonts w:ascii="仿宋" w:hAnsi="仿宋" w:eastAsia="仿宋" w:cs="Calibri"/>
                <w:kern w:val="0"/>
                <w:szCs w:val="21"/>
              </w:rPr>
            </w:pPr>
            <w:r>
              <w:rPr>
                <w:rFonts w:ascii="Segoe UI Emoji" w:hAnsi="Segoe UI Emoji" w:eastAsia="仿宋" w:cs="Segoe UI Emoji"/>
                <w:kern w:val="0"/>
                <w:szCs w:val="21"/>
              </w:rPr>
              <w:t>☑</w:t>
            </w:r>
            <w:r>
              <w:rPr>
                <w:rFonts w:hint="eastAsia" w:ascii="仿宋" w:hAnsi="仿宋" w:eastAsia="仿宋" w:cs="Calibri"/>
                <w:kern w:val="0"/>
                <w:szCs w:val="21"/>
              </w:rPr>
              <w:t>营业执照</w:t>
            </w:r>
          </w:p>
          <w:p w14:paraId="3F75C1B8">
            <w:pPr>
              <w:autoSpaceDE w:val="0"/>
              <w:autoSpaceDN w:val="0"/>
              <w:adjustRightInd w:val="0"/>
              <w:snapToGrid w:val="0"/>
              <w:jc w:val="left"/>
              <w:rPr>
                <w:rFonts w:ascii="仿宋" w:hAnsi="仿宋" w:eastAsia="仿宋" w:cs="Calibri"/>
                <w:kern w:val="0"/>
                <w:szCs w:val="21"/>
              </w:rPr>
            </w:pPr>
            <w:r>
              <w:rPr>
                <w:rFonts w:ascii="Segoe UI Emoji" w:hAnsi="Segoe UI Emoji" w:eastAsia="仿宋" w:cs="Segoe UI Emoji"/>
                <w:kern w:val="0"/>
                <w:szCs w:val="21"/>
              </w:rPr>
              <w:t>☑</w:t>
            </w:r>
            <w:r>
              <w:rPr>
                <w:rFonts w:hint="eastAsia" w:ascii="仿宋" w:hAnsi="仿宋" w:eastAsia="仿宋" w:cs="Calibri"/>
                <w:kern w:val="0"/>
                <w:szCs w:val="21"/>
              </w:rPr>
              <w:t>法定代表人证明书（参考附件</w:t>
            </w:r>
            <w:r>
              <w:rPr>
                <w:rFonts w:ascii="仿宋" w:hAnsi="仿宋" w:eastAsia="仿宋" w:cs="Calibri"/>
                <w:kern w:val="0"/>
                <w:szCs w:val="21"/>
              </w:rPr>
              <w:t>2</w:t>
            </w:r>
            <w:r>
              <w:rPr>
                <w:rFonts w:hint="eastAsia" w:ascii="仿宋" w:hAnsi="仿宋" w:eastAsia="仿宋" w:cs="Calibri"/>
                <w:kern w:val="0"/>
                <w:szCs w:val="21"/>
              </w:rPr>
              <w:t>）</w:t>
            </w:r>
          </w:p>
          <w:p w14:paraId="12496515">
            <w:pPr>
              <w:autoSpaceDE w:val="0"/>
              <w:autoSpaceDN w:val="0"/>
              <w:adjustRightInd w:val="0"/>
              <w:snapToGrid w:val="0"/>
              <w:jc w:val="left"/>
              <w:rPr>
                <w:rFonts w:hint="eastAsia" w:ascii="仿宋" w:hAnsi="仿宋" w:eastAsia="仿宋" w:cs="Calibri"/>
                <w:kern w:val="0"/>
                <w:szCs w:val="21"/>
              </w:rPr>
            </w:pPr>
            <w:r>
              <w:rPr>
                <w:rFonts w:ascii="Segoe UI Emoji" w:hAnsi="Segoe UI Emoji" w:eastAsia="仿宋" w:cs="Segoe UI Emoji"/>
                <w:kern w:val="0"/>
                <w:szCs w:val="21"/>
              </w:rPr>
              <w:t>☑</w:t>
            </w:r>
            <w:r>
              <w:rPr>
                <w:rFonts w:hint="eastAsia" w:ascii="仿宋" w:hAnsi="仿宋" w:eastAsia="仿宋" w:cs="Calibri"/>
                <w:kern w:val="0"/>
                <w:szCs w:val="21"/>
              </w:rPr>
              <w:t>法定代表人授权委托书（参考附件</w:t>
            </w:r>
            <w:r>
              <w:rPr>
                <w:rFonts w:ascii="仿宋" w:hAnsi="仿宋" w:eastAsia="仿宋" w:cs="Calibri"/>
                <w:kern w:val="0"/>
                <w:szCs w:val="21"/>
              </w:rPr>
              <w:t>3</w:t>
            </w:r>
            <w:r>
              <w:rPr>
                <w:rFonts w:hint="eastAsia" w:ascii="仿宋" w:hAnsi="仿宋" w:eastAsia="仿宋" w:cs="Calibri"/>
                <w:kern w:val="0"/>
                <w:szCs w:val="21"/>
              </w:rPr>
              <w:t>）</w:t>
            </w:r>
          </w:p>
          <w:p w14:paraId="40DE774A">
            <w:pPr>
              <w:autoSpaceDE w:val="0"/>
              <w:autoSpaceDN w:val="0"/>
              <w:adjustRightInd w:val="0"/>
              <w:snapToGrid w:val="0"/>
              <w:spacing w:line="100" w:lineRule="atLeast"/>
              <w:jc w:val="left"/>
              <w:rPr>
                <w:rFonts w:ascii="仿宋" w:hAnsi="仿宋" w:eastAsia="仿宋" w:cs="Calibri"/>
                <w:kern w:val="0"/>
                <w:szCs w:val="21"/>
              </w:rPr>
            </w:pPr>
            <w:r>
              <w:rPr>
                <w:rFonts w:hint="eastAsia" w:ascii="Segoe UI Emoji" w:hAnsi="Segoe UI Emoji" w:eastAsia="仿宋" w:cs="Segoe UI Emoji"/>
                <w:b/>
                <w:bCs/>
                <w:kern w:val="0"/>
                <w:sz w:val="28"/>
                <w:szCs w:val="28"/>
              </w:rPr>
              <w:t>□</w:t>
            </w:r>
            <w:r>
              <w:rPr>
                <w:rFonts w:hint="eastAsia" w:ascii="仿宋" w:hAnsi="仿宋" w:eastAsia="仿宋"/>
                <w:szCs w:val="21"/>
              </w:rPr>
              <w:t>其他：</w:t>
            </w:r>
            <w:r>
              <w:rPr>
                <w:rFonts w:hint="eastAsia" w:ascii="Segoe UI Emoji" w:hAnsi="Segoe UI Emoji" w:eastAsia="仿宋" w:cs="Segoe UI Emoji"/>
                <w:kern w:val="0"/>
                <w:szCs w:val="21"/>
              </w:rPr>
              <w:t>投标人认为需要加以说明的其他内容</w:t>
            </w:r>
            <w:r>
              <w:rPr>
                <w:rFonts w:hint="eastAsia" w:ascii="仿宋" w:hAnsi="仿宋" w:eastAsia="仿宋" w:cs="Calibri"/>
                <w:color w:val="FF0000"/>
                <w:kern w:val="0"/>
                <w:szCs w:val="21"/>
              </w:rPr>
              <w:t xml:space="preserve">  </w:t>
            </w:r>
            <w:r>
              <w:rPr>
                <w:rFonts w:ascii="仿宋" w:hAnsi="仿宋" w:eastAsia="仿宋" w:cs="Calibri"/>
                <w:color w:val="FF0000"/>
                <w:kern w:val="0"/>
                <w:szCs w:val="21"/>
              </w:rPr>
              <w:t xml:space="preserve">     </w:t>
            </w:r>
            <w:r>
              <w:rPr>
                <w:rFonts w:ascii="仿宋" w:hAnsi="仿宋" w:eastAsia="仿宋" w:cs="Calibri"/>
                <w:color w:val="FF0000"/>
                <w:kern w:val="0"/>
                <w:szCs w:val="21"/>
                <w:u w:val="single"/>
              </w:rPr>
              <w:t xml:space="preserve"> </w:t>
            </w:r>
          </w:p>
        </w:tc>
      </w:tr>
      <w:tr w14:paraId="5C23A4B2">
        <w:trPr>
          <w:trHeight w:val="1984" w:hRule="atLeast"/>
        </w:trPr>
        <w:tc>
          <w:tcPr>
            <w:tcW w:w="2105" w:type="dxa"/>
            <w:tcBorders>
              <w:top w:val="single" w:color="auto" w:sz="4" w:space="0"/>
            </w:tcBorders>
            <w:shd w:val="clear" w:color="auto" w:fill="FFFFFF"/>
            <w:vAlign w:val="center"/>
          </w:tcPr>
          <w:p w14:paraId="6CDDDA99">
            <w:pPr>
              <w:autoSpaceDE w:val="0"/>
              <w:autoSpaceDN w:val="0"/>
              <w:adjustRightInd w:val="0"/>
              <w:snapToGrid w:val="0"/>
              <w:jc w:val="center"/>
              <w:rPr>
                <w:rFonts w:ascii="仿宋" w:hAnsi="仿宋" w:eastAsia="仿宋"/>
                <w:szCs w:val="21"/>
              </w:rPr>
            </w:pPr>
            <w:r>
              <w:rPr>
                <w:rFonts w:hint="eastAsia" w:ascii="仿宋" w:hAnsi="仿宋" w:eastAsia="仿宋"/>
                <w:szCs w:val="21"/>
              </w:rPr>
              <w:t>2</w:t>
            </w:r>
            <w:r>
              <w:rPr>
                <w:rFonts w:ascii="仿宋" w:hAnsi="仿宋" w:eastAsia="仿宋"/>
                <w:szCs w:val="21"/>
              </w:rPr>
              <w:t>.</w:t>
            </w:r>
            <w:r>
              <w:rPr>
                <w:rFonts w:hint="eastAsia" w:ascii="仿宋" w:hAnsi="仿宋" w:eastAsia="仿宋"/>
                <w:szCs w:val="21"/>
              </w:rPr>
              <w:t>商务标部分</w:t>
            </w:r>
          </w:p>
        </w:tc>
        <w:tc>
          <w:tcPr>
            <w:tcW w:w="6417" w:type="dxa"/>
            <w:shd w:val="clear" w:color="auto" w:fill="auto"/>
            <w:vAlign w:val="center"/>
          </w:tcPr>
          <w:p w14:paraId="01148ADE">
            <w:pPr>
              <w:autoSpaceDE w:val="0"/>
              <w:autoSpaceDN w:val="0"/>
              <w:adjustRightInd w:val="0"/>
              <w:snapToGrid w:val="0"/>
              <w:jc w:val="left"/>
              <w:rPr>
                <w:rFonts w:ascii="仿宋" w:hAnsi="仿宋" w:eastAsia="仿宋" w:cs="Calibri"/>
                <w:kern w:val="0"/>
                <w:szCs w:val="21"/>
              </w:rPr>
            </w:pPr>
            <w:r>
              <w:rPr>
                <w:rFonts w:hint="eastAsia" w:ascii="仿宋" w:hAnsi="仿宋" w:eastAsia="仿宋" w:cs="Calibri"/>
                <w:kern w:val="0"/>
                <w:szCs w:val="21"/>
              </w:rPr>
              <w:t>编制内容：</w:t>
            </w:r>
          </w:p>
          <w:p w14:paraId="3F128883">
            <w:pPr>
              <w:autoSpaceDE w:val="0"/>
              <w:autoSpaceDN w:val="0"/>
              <w:adjustRightInd w:val="0"/>
              <w:snapToGrid w:val="0"/>
              <w:jc w:val="left"/>
              <w:rPr>
                <w:rFonts w:ascii="仿宋" w:hAnsi="仿宋" w:eastAsia="仿宋" w:cs="Calibri"/>
                <w:kern w:val="0"/>
                <w:szCs w:val="21"/>
              </w:rPr>
            </w:pPr>
            <w:r>
              <w:rPr>
                <w:rFonts w:ascii="Segoe UI Emoji" w:hAnsi="Segoe UI Emoji" w:eastAsia="仿宋" w:cs="Segoe UI Emoji"/>
                <w:kern w:val="0"/>
                <w:szCs w:val="21"/>
              </w:rPr>
              <w:t>☑</w:t>
            </w:r>
            <w:r>
              <w:rPr>
                <w:rFonts w:hint="eastAsia" w:ascii="仿宋" w:hAnsi="仿宋" w:eastAsia="仿宋" w:cs="Calibri"/>
                <w:kern w:val="0"/>
                <w:szCs w:val="21"/>
              </w:rPr>
              <w:t>投标函（参考附件</w:t>
            </w:r>
            <w:r>
              <w:rPr>
                <w:rFonts w:ascii="仿宋" w:hAnsi="仿宋" w:eastAsia="仿宋" w:cs="Calibri"/>
                <w:kern w:val="0"/>
                <w:szCs w:val="21"/>
              </w:rPr>
              <w:t>4</w:t>
            </w:r>
            <w:r>
              <w:rPr>
                <w:rFonts w:hint="eastAsia" w:ascii="仿宋" w:hAnsi="仿宋" w:eastAsia="仿宋" w:cs="Calibri"/>
                <w:kern w:val="0"/>
                <w:szCs w:val="21"/>
              </w:rPr>
              <w:t>）</w:t>
            </w:r>
          </w:p>
          <w:p w14:paraId="082EF889">
            <w:pPr>
              <w:autoSpaceDE w:val="0"/>
              <w:autoSpaceDN w:val="0"/>
              <w:adjustRightInd w:val="0"/>
              <w:snapToGrid w:val="0"/>
              <w:jc w:val="left"/>
              <w:rPr>
                <w:rFonts w:ascii="仿宋" w:hAnsi="仿宋" w:eastAsia="仿宋" w:cs="Calibri"/>
                <w:kern w:val="0"/>
                <w:szCs w:val="21"/>
              </w:rPr>
            </w:pPr>
            <w:r>
              <w:rPr>
                <w:rFonts w:ascii="Segoe UI Emoji" w:hAnsi="Segoe UI Emoji" w:eastAsia="仿宋" w:cs="Segoe UI Emoji"/>
                <w:kern w:val="0"/>
                <w:szCs w:val="21"/>
              </w:rPr>
              <w:t>☑</w:t>
            </w:r>
            <w:r>
              <w:rPr>
                <w:rFonts w:hint="eastAsia" w:ascii="Segoe UI Emoji" w:hAnsi="Segoe UI Emoji" w:eastAsia="仿宋" w:cs="Segoe UI Emoji"/>
                <w:kern w:val="0"/>
                <w:szCs w:val="21"/>
              </w:rPr>
              <w:t>公司介绍、企业资质</w:t>
            </w:r>
            <w:r>
              <w:rPr>
                <w:rFonts w:hint="eastAsia" w:ascii="仿宋" w:hAnsi="仿宋" w:eastAsia="仿宋" w:cs="Calibri"/>
                <w:kern w:val="0"/>
                <w:szCs w:val="21"/>
              </w:rPr>
              <w:t>（参考附件</w:t>
            </w:r>
            <w:r>
              <w:rPr>
                <w:rFonts w:ascii="仿宋" w:hAnsi="仿宋" w:eastAsia="仿宋" w:cs="Calibri"/>
                <w:kern w:val="0"/>
                <w:szCs w:val="21"/>
              </w:rPr>
              <w:t>5</w:t>
            </w:r>
            <w:r>
              <w:rPr>
                <w:rFonts w:hint="eastAsia" w:ascii="仿宋" w:hAnsi="仿宋" w:eastAsia="仿宋" w:cs="Calibri"/>
                <w:kern w:val="0"/>
                <w:szCs w:val="21"/>
              </w:rPr>
              <w:t>）</w:t>
            </w:r>
          </w:p>
          <w:p w14:paraId="2B97F737">
            <w:pPr>
              <w:autoSpaceDE w:val="0"/>
              <w:autoSpaceDN w:val="0"/>
              <w:adjustRightInd w:val="0"/>
              <w:snapToGrid w:val="0"/>
              <w:jc w:val="left"/>
              <w:rPr>
                <w:rFonts w:ascii="仿宋" w:hAnsi="仿宋" w:eastAsia="仿宋" w:cs="Calibri"/>
                <w:kern w:val="0"/>
                <w:szCs w:val="21"/>
              </w:rPr>
            </w:pPr>
            <w:r>
              <w:rPr>
                <w:rFonts w:ascii="Segoe UI Emoji" w:hAnsi="Segoe UI Emoji" w:eastAsia="仿宋" w:cs="Segoe UI Emoji"/>
                <w:kern w:val="0"/>
                <w:szCs w:val="21"/>
              </w:rPr>
              <w:t>☑</w:t>
            </w:r>
            <w:r>
              <w:rPr>
                <w:rFonts w:hint="eastAsia" w:ascii="Segoe UI Emoji" w:hAnsi="Segoe UI Emoji" w:eastAsia="仿宋" w:cs="Segoe UI Emoji"/>
                <w:kern w:val="0"/>
                <w:szCs w:val="21"/>
              </w:rPr>
              <w:t>类似业绩</w:t>
            </w:r>
            <w:r>
              <w:rPr>
                <w:rFonts w:hint="eastAsia" w:ascii="仿宋" w:hAnsi="仿宋" w:eastAsia="仿宋" w:cs="Calibri"/>
                <w:kern w:val="0"/>
                <w:szCs w:val="21"/>
              </w:rPr>
              <w:t>（合同主要页复印件，参考附件</w:t>
            </w:r>
            <w:r>
              <w:rPr>
                <w:rFonts w:ascii="仿宋" w:hAnsi="仿宋" w:eastAsia="仿宋" w:cs="Calibri"/>
                <w:kern w:val="0"/>
                <w:szCs w:val="21"/>
              </w:rPr>
              <w:t>6</w:t>
            </w:r>
            <w:r>
              <w:rPr>
                <w:rFonts w:hint="eastAsia" w:ascii="仿宋" w:hAnsi="仿宋" w:eastAsia="仿宋" w:cs="Calibri"/>
                <w:kern w:val="0"/>
                <w:szCs w:val="21"/>
              </w:rPr>
              <w:t>）</w:t>
            </w:r>
          </w:p>
          <w:p w14:paraId="345DA440">
            <w:pPr>
              <w:autoSpaceDE w:val="0"/>
              <w:autoSpaceDN w:val="0"/>
              <w:adjustRightInd w:val="0"/>
              <w:snapToGrid w:val="0"/>
              <w:jc w:val="left"/>
              <w:rPr>
                <w:rFonts w:ascii="仿宋" w:hAnsi="仿宋" w:eastAsia="仿宋" w:cs="Calibri"/>
                <w:kern w:val="0"/>
                <w:szCs w:val="21"/>
              </w:rPr>
            </w:pPr>
            <w:r>
              <w:rPr>
                <w:rFonts w:ascii="Segoe UI Emoji" w:hAnsi="Segoe UI Emoji" w:eastAsia="仿宋" w:cs="Segoe UI Emoji"/>
                <w:kern w:val="0"/>
                <w:szCs w:val="21"/>
              </w:rPr>
              <w:t>☑</w:t>
            </w:r>
            <w:r>
              <w:rPr>
                <w:rFonts w:hint="eastAsia" w:ascii="Segoe UI Emoji" w:hAnsi="Segoe UI Emoji" w:eastAsia="仿宋" w:cs="Segoe UI Emoji"/>
                <w:kern w:val="0"/>
                <w:szCs w:val="21"/>
              </w:rPr>
              <w:t>服务承诺（专业技术能力承诺函及会计制度承诺函，参考附件7、附件8）</w:t>
            </w:r>
          </w:p>
          <w:p w14:paraId="73FCAD53">
            <w:pPr>
              <w:autoSpaceDE w:val="0"/>
              <w:autoSpaceDN w:val="0"/>
              <w:adjustRightInd w:val="0"/>
              <w:snapToGrid w:val="0"/>
              <w:jc w:val="left"/>
              <w:rPr>
                <w:rFonts w:ascii="仿宋" w:hAnsi="仿宋" w:eastAsia="仿宋" w:cs="Calibri"/>
                <w:kern w:val="0"/>
                <w:szCs w:val="21"/>
              </w:rPr>
            </w:pPr>
            <w:r>
              <w:rPr>
                <w:rFonts w:hint="eastAsia" w:ascii="Segoe UI Emoji" w:hAnsi="Segoe UI Emoji" w:eastAsia="仿宋" w:cs="Segoe UI Emoji"/>
                <w:b/>
                <w:bCs/>
                <w:kern w:val="0"/>
                <w:sz w:val="28"/>
                <w:szCs w:val="28"/>
              </w:rPr>
              <w:t>□</w:t>
            </w:r>
            <w:r>
              <w:rPr>
                <w:rFonts w:hint="eastAsia" w:ascii="仿宋" w:hAnsi="仿宋" w:eastAsia="仿宋"/>
                <w:szCs w:val="21"/>
              </w:rPr>
              <w:t>其他：</w:t>
            </w:r>
            <w:r>
              <w:rPr>
                <w:rFonts w:hint="eastAsia" w:ascii="Segoe UI Emoji" w:hAnsi="Segoe UI Emoji" w:eastAsia="仿宋" w:cs="Segoe UI Emoji"/>
                <w:kern w:val="0"/>
                <w:szCs w:val="21"/>
              </w:rPr>
              <w:t>投标人认为需要加以说明的其他内容</w:t>
            </w:r>
          </w:p>
        </w:tc>
      </w:tr>
      <w:tr w14:paraId="5DE83E21">
        <w:trPr>
          <w:trHeight w:val="1786" w:hRule="atLeast"/>
        </w:trPr>
        <w:tc>
          <w:tcPr>
            <w:tcW w:w="2105" w:type="dxa"/>
            <w:shd w:val="clear" w:color="auto" w:fill="FFFFFF"/>
            <w:vAlign w:val="center"/>
          </w:tcPr>
          <w:p w14:paraId="08099635">
            <w:pPr>
              <w:autoSpaceDE w:val="0"/>
              <w:autoSpaceDN w:val="0"/>
              <w:adjustRightInd w:val="0"/>
              <w:snapToGrid w:val="0"/>
              <w:jc w:val="center"/>
              <w:rPr>
                <w:rFonts w:ascii="仿宋" w:hAnsi="仿宋" w:eastAsia="仿宋"/>
                <w:szCs w:val="21"/>
              </w:rPr>
            </w:pPr>
            <w:r>
              <w:rPr>
                <w:rFonts w:hint="eastAsia" w:ascii="仿宋" w:hAnsi="仿宋" w:eastAsia="仿宋"/>
                <w:szCs w:val="21"/>
              </w:rPr>
              <w:t>3</w:t>
            </w:r>
            <w:r>
              <w:rPr>
                <w:rFonts w:ascii="仿宋" w:hAnsi="仿宋" w:eastAsia="仿宋"/>
                <w:szCs w:val="21"/>
              </w:rPr>
              <w:t>.</w:t>
            </w:r>
            <w:r>
              <w:rPr>
                <w:rFonts w:hint="eastAsia" w:ascii="仿宋" w:hAnsi="仿宋" w:eastAsia="仿宋"/>
                <w:szCs w:val="21"/>
              </w:rPr>
              <w:t>技术标部分</w:t>
            </w:r>
          </w:p>
        </w:tc>
        <w:tc>
          <w:tcPr>
            <w:tcW w:w="6417" w:type="dxa"/>
            <w:shd w:val="clear" w:color="auto" w:fill="FFFFFF"/>
            <w:vAlign w:val="center"/>
          </w:tcPr>
          <w:p w14:paraId="5B996995">
            <w:pPr>
              <w:autoSpaceDE w:val="0"/>
              <w:autoSpaceDN w:val="0"/>
              <w:adjustRightInd w:val="0"/>
              <w:snapToGrid w:val="0"/>
              <w:jc w:val="left"/>
              <w:rPr>
                <w:rFonts w:ascii="仿宋" w:hAnsi="仿宋" w:eastAsia="仿宋" w:cs="Calibri"/>
                <w:kern w:val="0"/>
                <w:szCs w:val="21"/>
              </w:rPr>
            </w:pPr>
            <w:r>
              <w:rPr>
                <w:rFonts w:hint="eastAsia" w:ascii="仿宋" w:hAnsi="仿宋" w:eastAsia="仿宋"/>
                <w:bCs/>
                <w:snapToGrid w:val="0"/>
                <w:kern w:val="0"/>
                <w:szCs w:val="21"/>
              </w:rPr>
              <w:t>编制内容：</w:t>
            </w:r>
          </w:p>
          <w:p w14:paraId="03F8430F">
            <w:pPr>
              <w:autoSpaceDE w:val="0"/>
              <w:autoSpaceDN w:val="0"/>
              <w:adjustRightInd w:val="0"/>
              <w:snapToGrid w:val="0"/>
              <w:textAlignment w:val="baseline"/>
              <w:rPr>
                <w:rFonts w:ascii="Segoe UI Emoji" w:hAnsi="Segoe UI Emoji" w:eastAsia="仿宋" w:cs="Segoe UI Emoji"/>
                <w:kern w:val="0"/>
                <w:szCs w:val="21"/>
              </w:rPr>
            </w:pPr>
            <w:r>
              <w:rPr>
                <w:rFonts w:ascii="Segoe UI Emoji" w:hAnsi="Segoe UI Emoji" w:eastAsia="仿宋" w:cs="Segoe UI Emoji"/>
                <w:kern w:val="0"/>
                <w:szCs w:val="21"/>
              </w:rPr>
              <w:t>☑</w:t>
            </w:r>
            <w:r>
              <w:rPr>
                <w:rFonts w:hint="eastAsia" w:ascii="Segoe UI Emoji" w:hAnsi="Segoe UI Emoji" w:eastAsia="仿宋" w:cs="Segoe UI Emoji"/>
                <w:kern w:val="0"/>
                <w:szCs w:val="21"/>
              </w:rPr>
              <w:t>项目方案（项目内容及相关服务保障，格式自拟）</w:t>
            </w:r>
          </w:p>
          <w:p w14:paraId="045D9E63">
            <w:pPr>
              <w:autoSpaceDE w:val="0"/>
              <w:autoSpaceDN w:val="0"/>
              <w:adjustRightInd w:val="0"/>
              <w:snapToGrid w:val="0"/>
              <w:jc w:val="left"/>
              <w:rPr>
                <w:rFonts w:ascii="仿宋" w:hAnsi="仿宋" w:eastAsia="仿宋" w:cs="Calibri"/>
                <w:b/>
                <w:bCs/>
                <w:kern w:val="0"/>
                <w:szCs w:val="21"/>
              </w:rPr>
            </w:pPr>
            <w:r>
              <w:rPr>
                <w:rFonts w:ascii="Segoe UI Emoji" w:hAnsi="Segoe UI Emoji" w:eastAsia="仿宋" w:cs="Segoe UI Emoji"/>
                <w:kern w:val="0"/>
                <w:szCs w:val="21"/>
              </w:rPr>
              <w:t>☑</w:t>
            </w:r>
            <w:r>
              <w:rPr>
                <w:rFonts w:hint="eastAsia" w:ascii="Segoe UI Emoji" w:hAnsi="Segoe UI Emoji" w:eastAsia="仿宋" w:cs="Segoe UI Emoji"/>
                <w:szCs w:val="21"/>
              </w:rPr>
              <w:t>拟投入本项目成员情况表（参考附件附件</w:t>
            </w:r>
            <w:r>
              <w:rPr>
                <w:rFonts w:ascii="Segoe UI Emoji" w:hAnsi="Segoe UI Emoji" w:eastAsia="仿宋" w:cs="Segoe UI Emoji"/>
                <w:szCs w:val="21"/>
              </w:rPr>
              <w:t>9</w:t>
            </w:r>
            <w:r>
              <w:rPr>
                <w:rFonts w:hint="eastAsia" w:ascii="Segoe UI Emoji" w:hAnsi="Segoe UI Emoji" w:eastAsia="仿宋" w:cs="Segoe UI Emoji"/>
                <w:szCs w:val="21"/>
              </w:rPr>
              <w:t>）</w:t>
            </w:r>
          </w:p>
        </w:tc>
      </w:tr>
      <w:tr w14:paraId="0A17941B">
        <w:trPr>
          <w:trHeight w:val="796" w:hRule="atLeast"/>
        </w:trPr>
        <w:tc>
          <w:tcPr>
            <w:tcW w:w="2105" w:type="dxa"/>
            <w:shd w:val="clear" w:color="auto" w:fill="FFFFFF"/>
            <w:vAlign w:val="center"/>
          </w:tcPr>
          <w:p w14:paraId="3D413AD6">
            <w:pPr>
              <w:autoSpaceDE w:val="0"/>
              <w:autoSpaceDN w:val="0"/>
              <w:adjustRightInd w:val="0"/>
              <w:snapToGrid w:val="0"/>
              <w:jc w:val="center"/>
              <w:rPr>
                <w:rFonts w:ascii="仿宋" w:hAnsi="仿宋" w:eastAsia="仿宋"/>
                <w:szCs w:val="21"/>
              </w:rPr>
            </w:pPr>
            <w:r>
              <w:rPr>
                <w:rFonts w:hint="eastAsia" w:ascii="仿宋" w:hAnsi="仿宋" w:eastAsia="仿宋"/>
                <w:szCs w:val="21"/>
              </w:rPr>
              <w:t>4</w:t>
            </w:r>
            <w:r>
              <w:rPr>
                <w:rFonts w:ascii="仿宋" w:hAnsi="仿宋" w:eastAsia="仿宋"/>
                <w:szCs w:val="21"/>
              </w:rPr>
              <w:t>.</w:t>
            </w:r>
            <w:r>
              <w:rPr>
                <w:rFonts w:hint="eastAsia" w:ascii="仿宋" w:hAnsi="仿宋" w:eastAsia="仿宋"/>
                <w:szCs w:val="21"/>
              </w:rPr>
              <w:t>价格标部分</w:t>
            </w:r>
          </w:p>
        </w:tc>
        <w:tc>
          <w:tcPr>
            <w:tcW w:w="6417" w:type="dxa"/>
            <w:shd w:val="clear" w:color="auto" w:fill="FFFFFF"/>
            <w:vAlign w:val="center"/>
          </w:tcPr>
          <w:p w14:paraId="5D35BEC2">
            <w:pPr>
              <w:autoSpaceDE w:val="0"/>
              <w:autoSpaceDN w:val="0"/>
              <w:adjustRightInd w:val="0"/>
              <w:snapToGrid w:val="0"/>
              <w:jc w:val="left"/>
              <w:rPr>
                <w:rFonts w:ascii="仿宋" w:hAnsi="仿宋" w:eastAsia="仿宋" w:cs="Calibri"/>
                <w:kern w:val="0"/>
                <w:szCs w:val="21"/>
              </w:rPr>
            </w:pPr>
            <w:r>
              <w:rPr>
                <w:rFonts w:hint="eastAsia" w:ascii="仿宋" w:hAnsi="仿宋" w:eastAsia="仿宋"/>
                <w:bCs/>
                <w:snapToGrid w:val="0"/>
                <w:kern w:val="0"/>
                <w:szCs w:val="21"/>
              </w:rPr>
              <w:t>编制内容：</w:t>
            </w:r>
          </w:p>
          <w:p w14:paraId="11E34469">
            <w:pPr>
              <w:spacing w:line="300" w:lineRule="exact"/>
              <w:rPr>
                <w:rFonts w:ascii="仿宋" w:hAnsi="仿宋" w:eastAsia="仿宋" w:cs="Calibri"/>
                <w:b/>
                <w:bCs/>
                <w:kern w:val="0"/>
                <w:szCs w:val="21"/>
              </w:rPr>
            </w:pPr>
            <w:r>
              <w:rPr>
                <w:rFonts w:ascii="Segoe UI Emoji" w:hAnsi="Segoe UI Emoji" w:eastAsia="仿宋" w:cs="Segoe UI Emoji"/>
                <w:kern w:val="0"/>
                <w:szCs w:val="21"/>
              </w:rPr>
              <w:t>☑</w:t>
            </w:r>
            <w:r>
              <w:rPr>
                <w:rFonts w:hint="eastAsia" w:ascii="仿宋" w:hAnsi="仿宋" w:eastAsia="仿宋" w:cs="Calibri"/>
                <w:kern w:val="0"/>
                <w:szCs w:val="21"/>
              </w:rPr>
              <w:t>分项报价表（参考附件</w:t>
            </w:r>
            <w:r>
              <w:rPr>
                <w:rFonts w:ascii="仿宋" w:hAnsi="仿宋" w:eastAsia="仿宋" w:cs="Calibri"/>
                <w:kern w:val="0"/>
                <w:szCs w:val="21"/>
              </w:rPr>
              <w:t>10</w:t>
            </w:r>
            <w:r>
              <w:rPr>
                <w:rFonts w:hint="eastAsia" w:ascii="仿宋" w:hAnsi="仿宋" w:eastAsia="仿宋" w:cs="Calibri"/>
                <w:kern w:val="0"/>
                <w:szCs w:val="21"/>
              </w:rPr>
              <w:t>）</w:t>
            </w:r>
          </w:p>
        </w:tc>
      </w:tr>
      <w:tr w14:paraId="2DA0F382">
        <w:trPr>
          <w:trHeight w:val="1836" w:hRule="atLeast"/>
        </w:trPr>
        <w:tc>
          <w:tcPr>
            <w:tcW w:w="2105" w:type="dxa"/>
            <w:shd w:val="clear" w:color="auto" w:fill="FFFFFF"/>
            <w:vAlign w:val="center"/>
          </w:tcPr>
          <w:p w14:paraId="039766B8">
            <w:pPr>
              <w:autoSpaceDE w:val="0"/>
              <w:autoSpaceDN w:val="0"/>
              <w:adjustRightInd w:val="0"/>
              <w:snapToGrid w:val="0"/>
              <w:jc w:val="center"/>
              <w:rPr>
                <w:rFonts w:ascii="仿宋" w:hAnsi="仿宋" w:eastAsia="仿宋"/>
                <w:szCs w:val="21"/>
              </w:rPr>
            </w:pPr>
            <w:r>
              <w:rPr>
                <w:rFonts w:hint="eastAsia" w:ascii="仿宋" w:hAnsi="仿宋" w:eastAsia="仿宋"/>
                <w:szCs w:val="21"/>
              </w:rPr>
              <w:t>投标文件份数</w:t>
            </w:r>
          </w:p>
        </w:tc>
        <w:tc>
          <w:tcPr>
            <w:tcW w:w="6417" w:type="dxa"/>
            <w:shd w:val="clear" w:color="auto" w:fill="FFFFFF"/>
            <w:vAlign w:val="center"/>
          </w:tcPr>
          <w:p w14:paraId="31C871ED">
            <w:pPr>
              <w:autoSpaceDE w:val="0"/>
              <w:autoSpaceDN w:val="0"/>
              <w:adjustRightInd w:val="0"/>
              <w:snapToGrid w:val="0"/>
              <w:textAlignment w:val="baseline"/>
              <w:rPr>
                <w:rFonts w:ascii="仿宋" w:hAnsi="仿宋" w:eastAsia="仿宋" w:cs="Calibri"/>
                <w:kern w:val="0"/>
                <w:szCs w:val="21"/>
              </w:rPr>
            </w:pPr>
            <w:r>
              <w:rPr>
                <w:rFonts w:ascii="Segoe UI Emoji" w:hAnsi="Segoe UI Emoji" w:eastAsia="仿宋" w:cs="Segoe UI Emoji"/>
                <w:kern w:val="0"/>
                <w:szCs w:val="21"/>
              </w:rPr>
              <w:t>☑</w:t>
            </w:r>
            <w:r>
              <w:rPr>
                <w:rFonts w:hint="eastAsia" w:ascii="仿宋" w:hAnsi="仿宋" w:eastAsia="仿宋" w:cs="Calibri"/>
                <w:kern w:val="0"/>
                <w:szCs w:val="21"/>
              </w:rPr>
              <w:t>纸质版：</w:t>
            </w:r>
            <w:r>
              <w:rPr>
                <w:rFonts w:ascii="仿宋" w:hAnsi="仿宋" w:eastAsia="仿宋" w:cs="Calibri"/>
                <w:kern w:val="0"/>
                <w:szCs w:val="21"/>
              </w:rPr>
              <w:t>投标文件</w:t>
            </w:r>
            <w:r>
              <w:rPr>
                <w:rFonts w:hint="eastAsia" w:ascii="仿宋" w:hAnsi="仿宋" w:eastAsia="仿宋" w:cs="Calibri"/>
                <w:kern w:val="0"/>
                <w:szCs w:val="21"/>
              </w:rPr>
              <w:t>须整体密封，</w:t>
            </w:r>
            <w:r>
              <w:rPr>
                <w:rFonts w:ascii="仿宋" w:hAnsi="仿宋" w:eastAsia="仿宋" w:cs="Calibri"/>
                <w:kern w:val="0"/>
                <w:szCs w:val="21"/>
              </w:rPr>
              <w:t>一律装订</w:t>
            </w:r>
            <w:r>
              <w:rPr>
                <w:rFonts w:hint="eastAsia" w:ascii="仿宋" w:hAnsi="仿宋" w:eastAsia="仿宋" w:cs="Calibri"/>
                <w:kern w:val="0"/>
                <w:szCs w:val="21"/>
              </w:rPr>
              <w:t>成册</w:t>
            </w:r>
            <w:r>
              <w:rPr>
                <w:rFonts w:ascii="仿宋" w:hAnsi="仿宋" w:eastAsia="仿宋" w:cs="Calibri"/>
                <w:kern w:val="0"/>
                <w:szCs w:val="21"/>
              </w:rPr>
              <w:t>并加盖骑缝章（公章），装订应牢固</w:t>
            </w:r>
            <w:r>
              <w:rPr>
                <w:rFonts w:hint="eastAsia" w:ascii="仿宋" w:hAnsi="仿宋" w:eastAsia="仿宋" w:cs="Calibri"/>
                <w:kern w:val="0"/>
                <w:szCs w:val="21"/>
              </w:rPr>
              <w:t>、</w:t>
            </w:r>
            <w:r>
              <w:rPr>
                <w:rFonts w:ascii="仿宋" w:hAnsi="仿宋" w:eastAsia="仿宋" w:cs="Calibri"/>
                <w:kern w:val="0"/>
                <w:szCs w:val="21"/>
              </w:rPr>
              <w:t>不易拆散和换页</w:t>
            </w:r>
            <w:r>
              <w:rPr>
                <w:rFonts w:hint="eastAsia" w:ascii="仿宋" w:hAnsi="仿宋" w:eastAsia="仿宋" w:cs="Calibri"/>
                <w:kern w:val="0"/>
                <w:szCs w:val="21"/>
              </w:rPr>
              <w:t>。</w:t>
            </w:r>
          </w:p>
          <w:p w14:paraId="5698F459">
            <w:pPr>
              <w:autoSpaceDE w:val="0"/>
              <w:autoSpaceDN w:val="0"/>
              <w:adjustRightInd w:val="0"/>
              <w:snapToGrid w:val="0"/>
              <w:textAlignment w:val="baseline"/>
              <w:rPr>
                <w:rFonts w:ascii="仿宋" w:hAnsi="仿宋" w:eastAsia="仿宋" w:cs="Calibri"/>
                <w:kern w:val="0"/>
                <w:szCs w:val="21"/>
              </w:rPr>
            </w:pPr>
            <w:r>
              <w:rPr>
                <w:rFonts w:hint="eastAsia" w:ascii="仿宋" w:hAnsi="仿宋" w:eastAsia="仿宋" w:cs="Calibri"/>
                <w:kern w:val="0"/>
                <w:szCs w:val="21"/>
              </w:rPr>
              <w:t xml:space="preserve">正本：1份 </w:t>
            </w:r>
            <w:r>
              <w:rPr>
                <w:rFonts w:ascii="仿宋" w:hAnsi="仿宋" w:eastAsia="仿宋" w:cs="Calibri"/>
                <w:kern w:val="0"/>
                <w:szCs w:val="21"/>
              </w:rPr>
              <w:t xml:space="preserve"> </w:t>
            </w:r>
            <w:r>
              <w:rPr>
                <w:rFonts w:hint="eastAsia" w:ascii="仿宋" w:hAnsi="仿宋" w:eastAsia="仿宋" w:cs="Calibri"/>
                <w:kern w:val="0"/>
                <w:szCs w:val="21"/>
              </w:rPr>
              <w:t>副本：2份</w:t>
            </w:r>
          </w:p>
          <w:p w14:paraId="053180A2">
            <w:pPr>
              <w:autoSpaceDE w:val="0"/>
              <w:autoSpaceDN w:val="0"/>
              <w:adjustRightInd w:val="0"/>
              <w:snapToGrid w:val="0"/>
              <w:textAlignment w:val="baseline"/>
              <w:rPr>
                <w:rFonts w:ascii="仿宋" w:hAnsi="仿宋" w:eastAsia="仿宋" w:cs="Calibri"/>
                <w:kern w:val="0"/>
                <w:szCs w:val="21"/>
              </w:rPr>
            </w:pPr>
            <w:r>
              <w:rPr>
                <w:rFonts w:ascii="Segoe UI Emoji" w:hAnsi="Segoe UI Emoji" w:eastAsia="仿宋" w:cs="Segoe UI Emoji"/>
                <w:kern w:val="0"/>
                <w:szCs w:val="21"/>
              </w:rPr>
              <w:sym w:font="Wingdings 2" w:char="00A3"/>
            </w:r>
            <w:r>
              <w:rPr>
                <w:rFonts w:hint="eastAsia" w:ascii="仿宋" w:hAnsi="仿宋" w:eastAsia="仿宋" w:cs="Calibri"/>
                <w:kern w:val="0"/>
                <w:szCs w:val="21"/>
              </w:rPr>
              <w:t>电子版</w:t>
            </w:r>
          </w:p>
          <w:p w14:paraId="7D24407B">
            <w:pPr>
              <w:autoSpaceDE w:val="0"/>
              <w:autoSpaceDN w:val="0"/>
              <w:adjustRightInd w:val="0"/>
              <w:snapToGrid w:val="0"/>
              <w:jc w:val="left"/>
              <w:textAlignment w:val="baseline"/>
              <w:rPr>
                <w:rFonts w:ascii="仿宋" w:hAnsi="仿宋" w:eastAsia="仿宋" w:cs="Calibri"/>
                <w:kern w:val="0"/>
                <w:szCs w:val="21"/>
              </w:rPr>
            </w:pPr>
            <w:r>
              <w:rPr>
                <w:rFonts w:hint="eastAsia" w:ascii="仿宋" w:hAnsi="仿宋" w:eastAsia="仿宋" w:cs="Calibri"/>
                <w:kern w:val="0"/>
                <w:szCs w:val="21"/>
              </w:rPr>
              <w:t xml:space="preserve">正本：1份（盖章版正本扫描件）  </w:t>
            </w:r>
          </w:p>
          <w:p w14:paraId="2C34CA5A">
            <w:pPr>
              <w:autoSpaceDE w:val="0"/>
              <w:autoSpaceDN w:val="0"/>
              <w:adjustRightInd w:val="0"/>
              <w:snapToGrid w:val="0"/>
              <w:jc w:val="left"/>
              <w:textAlignment w:val="baseline"/>
              <w:rPr>
                <w:rFonts w:ascii="仿宋" w:hAnsi="仿宋" w:eastAsia="仿宋" w:cs="Calibri"/>
                <w:kern w:val="0"/>
                <w:szCs w:val="21"/>
              </w:rPr>
            </w:pPr>
            <w:r>
              <w:rPr>
                <w:rFonts w:hint="eastAsia" w:ascii="仿宋" w:hAnsi="仿宋" w:eastAsia="仿宋" w:cs="Calibri"/>
                <w:kern w:val="0"/>
                <w:szCs w:val="21"/>
              </w:rPr>
              <w:t>递交方式：邮寄</w:t>
            </w:r>
          </w:p>
        </w:tc>
      </w:tr>
    </w:tbl>
    <w:p w14:paraId="09CD1BBA"/>
    <w:p w14:paraId="32528C2C"/>
    <w:p w14:paraId="6AE681C7"/>
    <w:p w14:paraId="6F4A4AD9"/>
    <w:p w14:paraId="48B57BCA"/>
    <w:p w14:paraId="5695A119"/>
    <w:p w14:paraId="2EEF4AF8"/>
    <w:p w14:paraId="68BD2FBE"/>
    <w:p w14:paraId="32699F38"/>
    <w:p w14:paraId="15BE6F11">
      <w:pPr>
        <w:spacing w:line="500" w:lineRule="exact"/>
        <w:outlineLvl w:val="0"/>
        <w:rPr>
          <w:rFonts w:ascii="方正小标宋简体" w:hAnsi="黑体" w:eastAsia="方正小标宋简体"/>
          <w:sz w:val="32"/>
          <w:szCs w:val="32"/>
        </w:rPr>
      </w:pPr>
      <w:bookmarkStart w:id="0" w:name="_Toc9451_WPSOffice_Level3"/>
      <w:bookmarkStart w:id="1" w:name="_Toc14251636"/>
      <w:bookmarkStart w:id="2" w:name="_Toc4892"/>
      <w:bookmarkStart w:id="3" w:name="_Toc478381404"/>
      <w:r>
        <w:rPr>
          <w:rFonts w:hint="eastAsia" w:ascii="方正小标宋简体" w:hAnsi="黑体" w:eastAsia="方正小标宋简体"/>
          <w:sz w:val="32"/>
          <w:szCs w:val="32"/>
        </w:rPr>
        <w:t>四、评审标准</w:t>
      </w:r>
    </w:p>
    <w:p w14:paraId="6478A7F0">
      <w:pPr>
        <w:spacing w:line="560" w:lineRule="exact"/>
        <w:jc w:val="center"/>
        <w:rPr>
          <w:rStyle w:val="40"/>
          <w:rFonts w:ascii="方正小标宋简体" w:hAnsi="方正小标宋简体" w:eastAsia="方正小标宋简体" w:cs="宋体"/>
          <w:color w:val="FF0000"/>
          <w:sz w:val="40"/>
          <w:szCs w:val="44"/>
        </w:rPr>
      </w:pPr>
      <w:r>
        <w:rPr>
          <w:rStyle w:val="40"/>
          <w:rFonts w:hint="eastAsia" w:ascii="方正小标宋简体" w:hAnsi="方正小标宋简体" w:eastAsia="方正小标宋简体" w:cs="宋体"/>
          <w:sz w:val="40"/>
          <w:szCs w:val="44"/>
        </w:rPr>
        <w:t>供应商筛选评分标准</w:t>
      </w:r>
    </w:p>
    <w:tbl>
      <w:tblPr>
        <w:tblStyle w:val="16"/>
        <w:tblpPr w:leftFromText="180" w:rightFromText="180" w:vertAnchor="text" w:horzAnchor="margin" w:tblpY="96"/>
        <w:tblOverlap w:val="never"/>
        <w:tblW w:w="89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276"/>
        <w:gridCol w:w="786"/>
        <w:gridCol w:w="6160"/>
      </w:tblGrid>
      <w:tr w14:paraId="70E14B53">
        <w:trPr>
          <w:cantSplit/>
          <w:trHeight w:val="593" w:hRule="atLeast"/>
        </w:trPr>
        <w:tc>
          <w:tcPr>
            <w:tcW w:w="709" w:type="dxa"/>
            <w:vMerge w:val="restart"/>
            <w:tcBorders>
              <w:top w:val="single" w:color="auto" w:sz="6" w:space="0"/>
              <w:left w:val="single" w:color="auto" w:sz="6" w:space="0"/>
              <w:bottom w:val="single" w:color="auto" w:sz="6" w:space="0"/>
              <w:right w:val="single" w:color="auto" w:sz="6" w:space="0"/>
            </w:tcBorders>
            <w:shd w:val="clear" w:color="auto" w:fill="FFFFFF"/>
            <w:vAlign w:val="center"/>
          </w:tcPr>
          <w:p w14:paraId="65733C1F">
            <w:pPr>
              <w:spacing w:line="360" w:lineRule="auto"/>
              <w:ind w:leftChars="-1" w:hanging="2" w:hangingChars="1"/>
              <w:jc w:val="center"/>
              <w:rPr>
                <w:rFonts w:ascii="仿宋_GB2312" w:hAnsi="宋体" w:eastAsia="仿宋_GB2312"/>
                <w:b/>
                <w:bCs/>
                <w:szCs w:val="21"/>
              </w:rPr>
            </w:pPr>
            <w:r>
              <w:rPr>
                <w:rFonts w:ascii="仿宋_GB2312" w:hAnsi="宋体" w:eastAsia="仿宋_GB2312"/>
                <w:b/>
                <w:bCs/>
                <w:szCs w:val="21"/>
              </w:rPr>
              <w:t>序号</w:t>
            </w:r>
          </w:p>
        </w:tc>
        <w:tc>
          <w:tcPr>
            <w:tcW w:w="8222" w:type="dxa"/>
            <w:gridSpan w:val="3"/>
            <w:tcBorders>
              <w:top w:val="single" w:color="auto" w:sz="6" w:space="0"/>
              <w:left w:val="nil"/>
              <w:bottom w:val="single" w:color="auto" w:sz="6" w:space="0"/>
              <w:right w:val="single" w:color="auto" w:sz="6" w:space="0"/>
            </w:tcBorders>
            <w:shd w:val="clear" w:color="auto" w:fill="FFFFFF"/>
            <w:vAlign w:val="center"/>
          </w:tcPr>
          <w:p w14:paraId="4678E0B1">
            <w:pPr>
              <w:spacing w:line="360" w:lineRule="auto"/>
              <w:ind w:leftChars="-1" w:right="-31" w:hanging="2" w:hangingChars="1"/>
              <w:jc w:val="center"/>
              <w:rPr>
                <w:rFonts w:ascii="仿宋_GB2312" w:hAnsi="宋体" w:eastAsia="仿宋_GB2312" w:cs="宋体"/>
                <w:b/>
                <w:bCs/>
                <w:kern w:val="0"/>
                <w:szCs w:val="21"/>
              </w:rPr>
            </w:pPr>
            <w:r>
              <w:rPr>
                <w:rFonts w:ascii="仿宋_GB2312" w:hAnsi="宋体" w:eastAsia="仿宋_GB2312" w:cs="宋体"/>
                <w:b/>
                <w:bCs/>
                <w:kern w:val="0"/>
                <w:szCs w:val="21"/>
              </w:rPr>
              <w:t>投标人名称</w:t>
            </w:r>
          </w:p>
        </w:tc>
      </w:tr>
      <w:tr w14:paraId="5538056F">
        <w:trPr>
          <w:cantSplit/>
          <w:trHeight w:val="503" w:hRule="atLeast"/>
        </w:trPr>
        <w:tc>
          <w:tcPr>
            <w:tcW w:w="709"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14:paraId="5019F0EC">
            <w:pPr>
              <w:widowControl/>
              <w:spacing w:line="360" w:lineRule="auto"/>
              <w:jc w:val="center"/>
              <w:rPr>
                <w:rFonts w:ascii="仿宋_GB2312" w:hAnsi="宋体" w:eastAsia="仿宋_GB2312"/>
                <w:b/>
                <w:bCs/>
                <w:szCs w:val="21"/>
              </w:rPr>
            </w:pPr>
          </w:p>
        </w:tc>
        <w:tc>
          <w:tcPr>
            <w:tcW w:w="1276" w:type="dxa"/>
            <w:tcBorders>
              <w:top w:val="single" w:color="auto" w:sz="6" w:space="0"/>
              <w:left w:val="nil"/>
              <w:bottom w:val="single" w:color="auto" w:sz="6" w:space="0"/>
              <w:right w:val="single" w:color="auto" w:sz="6" w:space="0"/>
            </w:tcBorders>
            <w:shd w:val="clear" w:color="auto" w:fill="FFFFFF"/>
            <w:vAlign w:val="center"/>
          </w:tcPr>
          <w:p w14:paraId="62B61A16">
            <w:pPr>
              <w:spacing w:line="360" w:lineRule="auto"/>
              <w:ind w:leftChars="-1" w:right="-31" w:hanging="2" w:hangingChars="1"/>
              <w:jc w:val="center"/>
              <w:rPr>
                <w:rFonts w:ascii="仿宋_GB2312" w:hAnsi="宋体" w:eastAsia="仿宋_GB2312" w:cs="宋体"/>
                <w:b/>
                <w:bCs/>
                <w:kern w:val="0"/>
                <w:szCs w:val="21"/>
              </w:rPr>
            </w:pPr>
            <w:r>
              <w:rPr>
                <w:rFonts w:ascii="仿宋_GB2312" w:hAnsi="宋体" w:eastAsia="仿宋_GB2312" w:cs="宋体"/>
                <w:b/>
                <w:bCs/>
                <w:kern w:val="0"/>
                <w:szCs w:val="21"/>
              </w:rPr>
              <w:t>评分项目</w:t>
            </w:r>
          </w:p>
        </w:tc>
        <w:tc>
          <w:tcPr>
            <w:tcW w:w="786" w:type="dxa"/>
            <w:tcBorders>
              <w:top w:val="single" w:color="auto" w:sz="6" w:space="0"/>
              <w:left w:val="nil"/>
              <w:bottom w:val="single" w:color="auto" w:sz="6" w:space="0"/>
              <w:right w:val="single" w:color="auto" w:sz="6" w:space="0"/>
            </w:tcBorders>
            <w:shd w:val="clear" w:color="auto" w:fill="FFFFFF"/>
            <w:vAlign w:val="center"/>
          </w:tcPr>
          <w:p w14:paraId="0267538F">
            <w:pPr>
              <w:spacing w:line="360" w:lineRule="auto"/>
              <w:ind w:leftChars="-1" w:right="-31" w:hanging="2" w:hangingChars="1"/>
              <w:jc w:val="center"/>
              <w:rPr>
                <w:rFonts w:ascii="仿宋_GB2312" w:hAnsi="宋体" w:eastAsia="仿宋_GB2312" w:cs="宋体"/>
                <w:b/>
                <w:bCs/>
                <w:kern w:val="0"/>
                <w:szCs w:val="21"/>
              </w:rPr>
            </w:pPr>
            <w:r>
              <w:rPr>
                <w:rFonts w:ascii="仿宋_GB2312" w:hAnsi="宋体" w:eastAsia="仿宋_GB2312" w:cs="宋体"/>
                <w:b/>
                <w:bCs/>
                <w:kern w:val="0"/>
                <w:szCs w:val="21"/>
              </w:rPr>
              <w:t>分值</w:t>
            </w:r>
          </w:p>
        </w:tc>
        <w:tc>
          <w:tcPr>
            <w:tcW w:w="6160" w:type="dxa"/>
            <w:tcBorders>
              <w:top w:val="single" w:color="auto" w:sz="6" w:space="0"/>
              <w:left w:val="nil"/>
              <w:bottom w:val="single" w:color="auto" w:sz="6" w:space="0"/>
              <w:right w:val="single" w:color="auto" w:sz="6" w:space="0"/>
            </w:tcBorders>
            <w:shd w:val="clear" w:color="auto" w:fill="FFFFFF"/>
            <w:vAlign w:val="center"/>
          </w:tcPr>
          <w:p w14:paraId="405C4897">
            <w:pPr>
              <w:snapToGrid w:val="0"/>
              <w:spacing w:line="360" w:lineRule="auto"/>
              <w:ind w:leftChars="-1" w:right="-28" w:hanging="2" w:hangingChars="1"/>
              <w:jc w:val="center"/>
              <w:rPr>
                <w:rFonts w:ascii="仿宋_GB2312" w:hAnsi="宋体" w:eastAsia="仿宋_GB2312" w:cs="宋体"/>
                <w:b/>
                <w:bCs/>
                <w:kern w:val="0"/>
                <w:szCs w:val="21"/>
              </w:rPr>
            </w:pPr>
            <w:r>
              <w:rPr>
                <w:rFonts w:ascii="仿宋_GB2312" w:hAnsi="宋体" w:eastAsia="仿宋_GB2312" w:cs="宋体"/>
                <w:b/>
                <w:bCs/>
                <w:kern w:val="0"/>
                <w:szCs w:val="21"/>
              </w:rPr>
              <w:t>评分细则</w:t>
            </w:r>
          </w:p>
        </w:tc>
      </w:tr>
      <w:tr w14:paraId="63113BBF">
        <w:trPr>
          <w:cantSplit/>
          <w:trHeight w:val="90" w:hRule="atLeast"/>
        </w:trPr>
        <w:tc>
          <w:tcPr>
            <w:tcW w:w="709" w:type="dxa"/>
            <w:tcBorders>
              <w:top w:val="single" w:color="auto" w:sz="6" w:space="0"/>
              <w:left w:val="single" w:color="auto" w:sz="6" w:space="0"/>
              <w:bottom w:val="single" w:color="auto" w:sz="6" w:space="0"/>
              <w:right w:val="single" w:color="auto" w:sz="6" w:space="0"/>
            </w:tcBorders>
            <w:shd w:val="clear" w:color="auto" w:fill="FFFFFF"/>
            <w:vAlign w:val="center"/>
          </w:tcPr>
          <w:p w14:paraId="1270B661">
            <w:pPr>
              <w:spacing w:line="560" w:lineRule="exact"/>
              <w:ind w:leftChars="-1" w:hanging="2" w:hangingChars="1"/>
              <w:jc w:val="center"/>
              <w:rPr>
                <w:rFonts w:ascii="仿宋_GB2312" w:hAnsi="宋体" w:eastAsia="仿宋_GB2312"/>
                <w:szCs w:val="21"/>
              </w:rPr>
            </w:pPr>
            <w:r>
              <w:rPr>
                <w:rFonts w:ascii="仿宋_GB2312" w:hAnsi="宋体" w:eastAsia="仿宋_GB2312"/>
                <w:szCs w:val="21"/>
              </w:rPr>
              <w:t>1</w:t>
            </w:r>
          </w:p>
        </w:tc>
        <w:tc>
          <w:tcPr>
            <w:tcW w:w="1276" w:type="dxa"/>
            <w:tcBorders>
              <w:top w:val="single" w:color="auto" w:sz="6" w:space="0"/>
              <w:left w:val="nil"/>
              <w:bottom w:val="single" w:color="auto" w:sz="6" w:space="0"/>
              <w:right w:val="single" w:color="auto" w:sz="6" w:space="0"/>
            </w:tcBorders>
            <w:shd w:val="clear" w:color="auto" w:fill="FFFFFF"/>
            <w:vAlign w:val="center"/>
          </w:tcPr>
          <w:p w14:paraId="58957968">
            <w:pPr>
              <w:spacing w:line="560" w:lineRule="exact"/>
              <w:ind w:leftChars="-1" w:right="-31" w:hanging="2" w:hangingChars="1"/>
              <w:jc w:val="center"/>
              <w:rPr>
                <w:rFonts w:ascii="仿宋_GB2312" w:hAnsi="宋体" w:eastAsia="仿宋_GB2312" w:cs="宋体"/>
                <w:kern w:val="0"/>
                <w:szCs w:val="21"/>
              </w:rPr>
            </w:pPr>
            <w:r>
              <w:rPr>
                <w:rFonts w:hint="eastAsia" w:ascii="仿宋_GB2312" w:hAnsi="宋体" w:eastAsia="仿宋_GB2312" w:cs="宋体"/>
                <w:kern w:val="0"/>
                <w:szCs w:val="21"/>
              </w:rPr>
              <w:t>价格标</w:t>
            </w:r>
          </w:p>
        </w:tc>
        <w:tc>
          <w:tcPr>
            <w:tcW w:w="786" w:type="dxa"/>
            <w:tcBorders>
              <w:top w:val="single" w:color="auto" w:sz="6" w:space="0"/>
              <w:left w:val="nil"/>
              <w:bottom w:val="single" w:color="auto" w:sz="6" w:space="0"/>
              <w:right w:val="single" w:color="auto" w:sz="6" w:space="0"/>
            </w:tcBorders>
            <w:shd w:val="clear" w:color="auto" w:fill="FFFFFF"/>
            <w:vAlign w:val="center"/>
          </w:tcPr>
          <w:p w14:paraId="5CD9458F">
            <w:pPr>
              <w:spacing w:line="560" w:lineRule="exact"/>
              <w:ind w:leftChars="-1" w:right="-31" w:hanging="2" w:hangingChars="1"/>
              <w:jc w:val="center"/>
              <w:rPr>
                <w:rFonts w:ascii="仿宋_GB2312" w:hAnsi="宋体" w:eastAsia="仿宋_GB2312" w:cs="宋体"/>
                <w:kern w:val="0"/>
                <w:szCs w:val="21"/>
              </w:rPr>
            </w:pPr>
            <w:r>
              <w:rPr>
                <w:rFonts w:hint="eastAsia" w:ascii="仿宋_GB2312" w:hAnsi="宋体" w:eastAsia="仿宋_GB2312" w:cs="宋体"/>
                <w:kern w:val="0"/>
                <w:szCs w:val="21"/>
              </w:rPr>
              <w:t>10</w:t>
            </w:r>
            <w:r>
              <w:rPr>
                <w:rFonts w:ascii="仿宋_GB2312" w:hAnsi="宋体" w:eastAsia="仿宋_GB2312" w:cs="宋体"/>
                <w:kern w:val="0"/>
                <w:szCs w:val="21"/>
              </w:rPr>
              <w:t>分</w:t>
            </w:r>
          </w:p>
        </w:tc>
        <w:tc>
          <w:tcPr>
            <w:tcW w:w="6160" w:type="dxa"/>
            <w:tcBorders>
              <w:top w:val="single" w:color="auto" w:sz="6" w:space="0"/>
              <w:left w:val="nil"/>
              <w:bottom w:val="single" w:color="auto" w:sz="6" w:space="0"/>
              <w:right w:val="single" w:color="auto" w:sz="6" w:space="0"/>
            </w:tcBorders>
            <w:shd w:val="clear" w:color="auto" w:fill="FFFFFF"/>
            <w:vAlign w:val="center"/>
          </w:tcPr>
          <w:p w14:paraId="09C004F2">
            <w:pPr>
              <w:pStyle w:val="10"/>
              <w:spacing w:line="560" w:lineRule="exact"/>
              <w:rPr>
                <w:rFonts w:ascii="FangSong_GB2312" w:hAnsi="宋体" w:eastAsia="FangSong_GB2312"/>
                <w:sz w:val="21"/>
                <w:szCs w:val="21"/>
              </w:rPr>
            </w:pPr>
            <w:r>
              <w:rPr>
                <w:rFonts w:hint="eastAsia" w:ascii="FangSong_GB2312" w:hAnsi="宋体" w:eastAsia="FangSong_GB2312"/>
                <w:sz w:val="21"/>
                <w:szCs w:val="21"/>
              </w:rPr>
              <w:t>价格评分标准(满分10分)，计算方法如下：</w:t>
            </w:r>
          </w:p>
          <w:p w14:paraId="5688803A">
            <w:pPr>
              <w:pStyle w:val="10"/>
              <w:spacing w:line="560" w:lineRule="exact"/>
              <w:rPr>
                <w:rFonts w:ascii="FangSong_GB2312" w:hAnsi="宋体" w:eastAsia="FangSong_GB2312"/>
                <w:sz w:val="21"/>
                <w:szCs w:val="21"/>
              </w:rPr>
            </w:pPr>
            <w:r>
              <w:rPr>
                <w:rFonts w:hint="eastAsia" w:ascii="FangSong_GB2312" w:hAnsi="宋体" w:eastAsia="FangSong_GB2312"/>
                <w:sz w:val="21"/>
                <w:szCs w:val="21"/>
              </w:rPr>
              <w:t>偏差值=|投标报价-标准基准价|/评标基准价</w:t>
            </w:r>
          </w:p>
          <w:p w14:paraId="54896B7A">
            <w:pPr>
              <w:pStyle w:val="10"/>
              <w:spacing w:line="560" w:lineRule="exact"/>
              <w:rPr>
                <w:rFonts w:ascii="FangSong_GB2312" w:hAnsi="宋体" w:eastAsia="FangSong_GB2312"/>
                <w:sz w:val="21"/>
                <w:szCs w:val="21"/>
              </w:rPr>
            </w:pPr>
            <w:r>
              <w:rPr>
                <w:rFonts w:hint="eastAsia" w:ascii="FangSong_GB2312" w:hAnsi="宋体" w:eastAsia="FangSong_GB2312"/>
                <w:sz w:val="21"/>
                <w:szCs w:val="21"/>
              </w:rPr>
              <w:t>1.投标价格&gt;评标基准价，得分=(1-偏差值*1)*10</w:t>
            </w:r>
          </w:p>
          <w:p w14:paraId="1CF23992">
            <w:pPr>
              <w:pStyle w:val="10"/>
              <w:spacing w:line="560" w:lineRule="exact"/>
              <w:rPr>
                <w:rFonts w:ascii="FangSong_GB2312" w:hAnsi="宋体" w:eastAsia="FangSong_GB2312"/>
                <w:sz w:val="21"/>
                <w:szCs w:val="21"/>
              </w:rPr>
            </w:pPr>
            <w:r>
              <w:rPr>
                <w:rFonts w:hint="eastAsia" w:ascii="FangSong_GB2312" w:hAnsi="宋体" w:eastAsia="FangSong_GB2312"/>
                <w:sz w:val="21"/>
                <w:szCs w:val="21"/>
              </w:rPr>
              <w:t>2.投标价格&lt;评标基准价，得分=(1-偏差值*0.5)*10</w:t>
            </w:r>
          </w:p>
          <w:p w14:paraId="70F1B553">
            <w:pPr>
              <w:pStyle w:val="10"/>
              <w:spacing w:line="560" w:lineRule="exact"/>
              <w:rPr>
                <w:rFonts w:ascii="仿宋_GB2312" w:hAnsi="宋体" w:eastAsia="仿宋_GB2312"/>
                <w:szCs w:val="21"/>
              </w:rPr>
            </w:pPr>
            <w:r>
              <w:rPr>
                <w:rFonts w:hint="eastAsia" w:ascii="FangSong_GB2312" w:hAnsi="宋体" w:eastAsia="FangSong_GB2312"/>
                <w:sz w:val="21"/>
                <w:szCs w:val="21"/>
              </w:rPr>
              <w:t>其中:标准基准价——报价不超过预算控制金额的投标报价的算术平均价。当价格分&lt;0时，取0分。</w:t>
            </w:r>
          </w:p>
        </w:tc>
      </w:tr>
      <w:tr w14:paraId="3AC16B3A">
        <w:trPr>
          <w:trHeight w:val="789" w:hRule="atLeast"/>
        </w:trPr>
        <w:tc>
          <w:tcPr>
            <w:tcW w:w="709" w:type="dxa"/>
            <w:tcBorders>
              <w:top w:val="single" w:color="auto" w:sz="6" w:space="0"/>
              <w:left w:val="single" w:color="auto" w:sz="6" w:space="0"/>
              <w:bottom w:val="single" w:color="auto" w:sz="6" w:space="0"/>
              <w:right w:val="single" w:color="auto" w:sz="6" w:space="0"/>
            </w:tcBorders>
            <w:shd w:val="clear" w:color="auto" w:fill="FFFFFF"/>
            <w:vAlign w:val="center"/>
          </w:tcPr>
          <w:p w14:paraId="1D0E3499">
            <w:pPr>
              <w:spacing w:line="560" w:lineRule="exact"/>
              <w:ind w:leftChars="-1" w:hanging="2" w:hangingChars="1"/>
              <w:jc w:val="center"/>
              <w:rPr>
                <w:rFonts w:ascii="仿宋_GB2312" w:hAnsi="宋体" w:eastAsia="仿宋_GB2312"/>
                <w:szCs w:val="21"/>
              </w:rPr>
            </w:pPr>
            <w:r>
              <w:rPr>
                <w:rFonts w:ascii="仿宋_GB2312" w:hAnsi="宋体" w:eastAsia="仿宋_GB2312"/>
                <w:szCs w:val="21"/>
              </w:rPr>
              <w:t>2</w:t>
            </w:r>
          </w:p>
        </w:tc>
        <w:tc>
          <w:tcPr>
            <w:tcW w:w="1276" w:type="dxa"/>
            <w:tcBorders>
              <w:top w:val="single" w:color="auto" w:sz="6" w:space="0"/>
              <w:left w:val="nil"/>
              <w:bottom w:val="single" w:color="auto" w:sz="6" w:space="0"/>
              <w:right w:val="single" w:color="auto" w:sz="6" w:space="0"/>
            </w:tcBorders>
            <w:shd w:val="clear" w:color="auto" w:fill="FFFFFF"/>
            <w:vAlign w:val="center"/>
          </w:tcPr>
          <w:p w14:paraId="1A833D1A">
            <w:pPr>
              <w:spacing w:line="560" w:lineRule="exact"/>
              <w:ind w:leftChars="-1" w:right="-31" w:hanging="2" w:hangingChars="1"/>
              <w:jc w:val="center"/>
              <w:rPr>
                <w:rFonts w:ascii="仿宋_GB2312" w:hAnsi="宋体" w:eastAsia="仿宋_GB2312" w:cs="宋体"/>
                <w:kern w:val="0"/>
                <w:szCs w:val="21"/>
              </w:rPr>
            </w:pPr>
            <w:r>
              <w:rPr>
                <w:rFonts w:hint="eastAsia" w:ascii="仿宋_GB2312" w:hAnsi="宋体" w:eastAsia="仿宋_GB2312" w:cs="宋体"/>
                <w:kern w:val="0"/>
                <w:szCs w:val="21"/>
              </w:rPr>
              <w:t>商务标</w:t>
            </w:r>
          </w:p>
        </w:tc>
        <w:tc>
          <w:tcPr>
            <w:tcW w:w="786" w:type="dxa"/>
            <w:tcBorders>
              <w:top w:val="single" w:color="auto" w:sz="6" w:space="0"/>
              <w:left w:val="nil"/>
              <w:bottom w:val="single" w:color="auto" w:sz="6" w:space="0"/>
              <w:right w:val="single" w:color="auto" w:sz="6" w:space="0"/>
            </w:tcBorders>
            <w:shd w:val="clear" w:color="auto" w:fill="FFFFFF"/>
            <w:vAlign w:val="center"/>
          </w:tcPr>
          <w:p w14:paraId="5706C9C1">
            <w:pPr>
              <w:spacing w:line="560" w:lineRule="exact"/>
              <w:ind w:leftChars="-1" w:right="-31" w:hanging="2" w:hangingChars="1"/>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0</w:t>
            </w:r>
            <w:r>
              <w:rPr>
                <w:rFonts w:ascii="仿宋_GB2312" w:hAnsi="宋体" w:eastAsia="仿宋_GB2312" w:cs="宋体"/>
                <w:kern w:val="0"/>
                <w:szCs w:val="21"/>
              </w:rPr>
              <w:t>分</w:t>
            </w:r>
          </w:p>
        </w:tc>
        <w:tc>
          <w:tcPr>
            <w:tcW w:w="6160" w:type="dxa"/>
            <w:tcBorders>
              <w:top w:val="single" w:color="auto" w:sz="6" w:space="0"/>
              <w:left w:val="nil"/>
              <w:bottom w:val="single" w:color="auto" w:sz="6" w:space="0"/>
              <w:right w:val="single" w:color="auto" w:sz="6" w:space="0"/>
            </w:tcBorders>
            <w:shd w:val="clear" w:color="auto" w:fill="FFFFFF"/>
            <w:vAlign w:val="center"/>
          </w:tcPr>
          <w:p w14:paraId="6B14C94B">
            <w:pPr>
              <w:wordWrap w:val="0"/>
              <w:spacing w:line="560" w:lineRule="exact"/>
              <w:rPr>
                <w:rFonts w:ascii="仿宋_GB2312" w:hAnsi="宋体" w:eastAsia="仿宋_GB2312"/>
                <w:b/>
                <w:bCs/>
                <w:szCs w:val="21"/>
              </w:rPr>
            </w:pPr>
            <w:r>
              <w:rPr>
                <w:rFonts w:hint="eastAsia" w:ascii="仿宋_GB2312" w:hAnsi="宋体" w:eastAsia="仿宋_GB2312"/>
                <w:b/>
                <w:bCs/>
                <w:szCs w:val="21"/>
              </w:rPr>
              <w:t>1.服务承诺（5分）</w:t>
            </w:r>
          </w:p>
          <w:p w14:paraId="3139CF6D">
            <w:pPr>
              <w:wordWrap w:val="0"/>
              <w:spacing w:line="560" w:lineRule="exact"/>
              <w:rPr>
                <w:rFonts w:ascii="仿宋_GB2312" w:hAnsi="宋体" w:eastAsia="仿宋_GB2312"/>
                <w:szCs w:val="21"/>
              </w:rPr>
            </w:pPr>
            <w:r>
              <w:rPr>
                <w:rFonts w:hint="eastAsia" w:ascii="仿宋_GB2312" w:hAnsi="宋体" w:eastAsia="仿宋_GB2312"/>
                <w:szCs w:val="21"/>
              </w:rPr>
              <w:t>提供服务承诺函，格式自拟。</w:t>
            </w:r>
          </w:p>
          <w:p w14:paraId="3B8BB76D">
            <w:pPr>
              <w:wordWrap w:val="0"/>
              <w:spacing w:line="560" w:lineRule="exact"/>
              <w:rPr>
                <w:rFonts w:ascii="仿宋_GB2312" w:hAnsi="宋体" w:eastAsia="仿宋_GB2312"/>
                <w:szCs w:val="21"/>
              </w:rPr>
            </w:pPr>
            <w:r>
              <w:rPr>
                <w:rFonts w:hint="eastAsia" w:ascii="仿宋_GB2312" w:hAnsi="宋体" w:eastAsia="仿宋_GB2312"/>
                <w:szCs w:val="21"/>
              </w:rPr>
              <w:t>1.承诺完全满足采购文件的所有服务要求的，得5分；</w:t>
            </w:r>
          </w:p>
          <w:p w14:paraId="462C654E">
            <w:pPr>
              <w:wordWrap w:val="0"/>
              <w:spacing w:line="560" w:lineRule="exact"/>
              <w:rPr>
                <w:rFonts w:ascii="仿宋_GB2312" w:hAnsi="宋体" w:eastAsia="仿宋_GB2312"/>
                <w:szCs w:val="21"/>
              </w:rPr>
            </w:pPr>
            <w:r>
              <w:rPr>
                <w:rFonts w:hint="eastAsia" w:ascii="仿宋_GB2312" w:hAnsi="宋体" w:eastAsia="仿宋_GB2312"/>
                <w:szCs w:val="21"/>
              </w:rPr>
              <w:t>2.承诺大致满足采购文件的所有服务要求的，得3分；</w:t>
            </w:r>
          </w:p>
          <w:p w14:paraId="4E485F88">
            <w:pPr>
              <w:wordWrap w:val="0"/>
              <w:spacing w:line="560" w:lineRule="exact"/>
              <w:rPr>
                <w:rFonts w:ascii="仿宋_GB2312" w:hAnsi="宋体" w:eastAsia="仿宋_GB2312"/>
                <w:szCs w:val="21"/>
              </w:rPr>
            </w:pPr>
            <w:r>
              <w:rPr>
                <w:rFonts w:hint="eastAsia" w:ascii="仿宋_GB2312" w:hAnsi="宋体" w:eastAsia="仿宋_GB2312"/>
                <w:szCs w:val="21"/>
              </w:rPr>
              <w:t>2.承诺不满足采购文件的所有服务要求的，得0分。</w:t>
            </w:r>
          </w:p>
          <w:p w14:paraId="2EEB2A03">
            <w:pPr>
              <w:pStyle w:val="41"/>
              <w:numPr>
                <w:ilvl w:val="255"/>
                <w:numId w:val="0"/>
              </w:numPr>
              <w:spacing w:line="560" w:lineRule="exact"/>
              <w:rPr>
                <w:rFonts w:ascii="仿宋_GB2312" w:hAnsi="宋体" w:eastAsia="仿宋_GB2312"/>
                <w:b/>
                <w:bCs/>
                <w:szCs w:val="21"/>
              </w:rPr>
            </w:pPr>
            <w:r>
              <w:rPr>
                <w:rFonts w:hint="eastAsia" w:ascii="仿宋_GB2312" w:hAnsi="宋体" w:eastAsia="仿宋_GB2312"/>
                <w:b/>
                <w:bCs/>
                <w:szCs w:val="21"/>
                <w:lang w:eastAsia="zh"/>
              </w:rPr>
              <w:t>2.同类项目</w:t>
            </w:r>
            <w:r>
              <w:rPr>
                <w:rFonts w:hint="eastAsia" w:ascii="仿宋_GB2312" w:hAnsi="宋体" w:eastAsia="仿宋_GB2312"/>
                <w:b/>
                <w:bCs/>
                <w:szCs w:val="21"/>
              </w:rPr>
              <w:t>服务经验（</w:t>
            </w:r>
            <w:r>
              <w:rPr>
                <w:rFonts w:hint="eastAsia" w:ascii="仿宋_GB2312" w:hAnsi="宋体" w:eastAsia="仿宋_GB2312"/>
                <w:b/>
                <w:bCs/>
                <w:szCs w:val="21"/>
                <w:lang w:val="en-US" w:eastAsia="zh-CN"/>
              </w:rPr>
              <w:t>15</w:t>
            </w:r>
            <w:r>
              <w:rPr>
                <w:rFonts w:hint="eastAsia" w:ascii="仿宋_GB2312" w:hAnsi="宋体" w:eastAsia="仿宋_GB2312"/>
                <w:b/>
                <w:bCs/>
                <w:szCs w:val="21"/>
              </w:rPr>
              <w:t>分）</w:t>
            </w:r>
          </w:p>
          <w:p w14:paraId="24D476E2">
            <w:pPr>
              <w:pStyle w:val="41"/>
              <w:spacing w:line="560" w:lineRule="exact"/>
              <w:ind w:firstLine="0" w:firstLineChars="0"/>
              <w:rPr>
                <w:rFonts w:ascii="仿宋_GB2312" w:hAnsi="宋体" w:eastAsia="仿宋_GB2312"/>
                <w:szCs w:val="21"/>
                <w:lang w:eastAsia="zh"/>
              </w:rPr>
            </w:pPr>
            <w:r>
              <w:rPr>
                <w:rFonts w:hint="eastAsia" w:ascii="仿宋_GB2312" w:hAnsi="宋体" w:eastAsia="仿宋_GB2312"/>
                <w:szCs w:val="21"/>
                <w:lang w:eastAsia="zh"/>
              </w:rPr>
              <w:t>投标人</w:t>
            </w:r>
            <w:r>
              <w:rPr>
                <w:rFonts w:hint="eastAsia" w:ascii="仿宋_GB2312" w:hAnsi="宋体" w:eastAsia="仿宋_GB2312"/>
                <w:szCs w:val="21"/>
              </w:rPr>
              <w:t>为全国企事业单位提供过活动执行或国际交流项目保障服务（包括但不限于场地搭建、设备租赁、摄影摄像、翻译服务、餐饮服务等），</w:t>
            </w:r>
            <w:r>
              <w:rPr>
                <w:rFonts w:hint="eastAsia" w:ascii="仿宋_GB2312" w:hAnsi="宋体" w:eastAsia="仿宋_GB2312"/>
                <w:szCs w:val="21"/>
                <w:lang w:eastAsia="zh"/>
              </w:rPr>
              <w:t>需提供项目相关签章合同（加盖公章）等资料的作为证明材料。（符合要求的复印件合同每份得分5分，最多</w:t>
            </w:r>
            <w:r>
              <w:rPr>
                <w:rFonts w:hint="eastAsia" w:ascii="仿宋_GB2312" w:hAnsi="宋体" w:eastAsia="仿宋_GB2312"/>
                <w:szCs w:val="21"/>
                <w:lang w:val="en-US" w:eastAsia="zh-CN"/>
              </w:rPr>
              <w:t>1</w:t>
            </w:r>
            <w:r>
              <w:rPr>
                <w:rFonts w:hint="eastAsia" w:ascii="仿宋_GB2312" w:hAnsi="宋体" w:eastAsia="仿宋_GB2312"/>
                <w:szCs w:val="21"/>
                <w:lang w:eastAsia="zh"/>
              </w:rPr>
              <w:t>5分）</w:t>
            </w:r>
          </w:p>
          <w:p w14:paraId="02E8732B">
            <w:pPr>
              <w:pStyle w:val="41"/>
              <w:spacing w:line="560" w:lineRule="exact"/>
              <w:ind w:firstLine="0" w:firstLineChars="0"/>
              <w:rPr>
                <w:rFonts w:ascii="仿宋_GB2312" w:hAnsi="宋体" w:eastAsia="仿宋_GB2312"/>
                <w:szCs w:val="21"/>
              </w:rPr>
            </w:pPr>
            <w:r>
              <w:rPr>
                <w:rFonts w:hint="eastAsia" w:ascii="仿宋_GB2312" w:hAnsi="宋体" w:eastAsia="仿宋_GB2312"/>
                <w:b/>
                <w:bCs/>
                <w:szCs w:val="21"/>
                <w:lang w:eastAsia="zh"/>
              </w:rPr>
              <w:t>3.</w:t>
            </w:r>
            <w:r>
              <w:rPr>
                <w:rFonts w:hint="eastAsia" w:ascii="仿宋_GB2312" w:hAnsi="宋体" w:eastAsia="仿宋_GB2312"/>
                <w:b/>
                <w:bCs/>
                <w:szCs w:val="21"/>
              </w:rPr>
              <w:t>信誉（5分）</w:t>
            </w:r>
            <w:r>
              <w:rPr>
                <w:rFonts w:hint="eastAsia" w:ascii="仿宋_GB2312" w:hAnsi="宋体" w:eastAsia="仿宋_GB2312"/>
                <w:szCs w:val="21"/>
              </w:rPr>
              <w:t>：</w:t>
            </w:r>
          </w:p>
          <w:p w14:paraId="59B54CED">
            <w:pPr>
              <w:pStyle w:val="41"/>
              <w:spacing w:line="560" w:lineRule="exact"/>
              <w:ind w:firstLine="0" w:firstLineChars="0"/>
              <w:rPr>
                <w:rFonts w:ascii="仿宋_GB2312" w:hAnsi="宋体" w:eastAsia="仿宋_GB2312"/>
                <w:szCs w:val="21"/>
              </w:rPr>
            </w:pPr>
            <w:r>
              <w:rPr>
                <w:rFonts w:hint="eastAsia" w:ascii="仿宋_GB2312" w:hAnsi="宋体" w:eastAsia="仿宋_GB2312"/>
                <w:szCs w:val="21"/>
              </w:rPr>
              <w:t>投标人诚信状态良好得5分（提供国家信用网证明材料得5分），投标人存在诚信相关问题且在主管部门相关处理措施实施期限内的，本项不得分。</w:t>
            </w:r>
          </w:p>
          <w:p w14:paraId="1C4B1B46">
            <w:pPr>
              <w:pStyle w:val="41"/>
              <w:spacing w:line="560" w:lineRule="exact"/>
              <w:ind w:firstLine="0" w:firstLineChars="0"/>
              <w:rPr>
                <w:rFonts w:ascii="仿宋_GB2312" w:hAnsi="宋体" w:eastAsia="仿宋_GB2312"/>
                <w:b/>
                <w:bCs/>
                <w:szCs w:val="21"/>
              </w:rPr>
            </w:pPr>
            <w:r>
              <w:rPr>
                <w:rFonts w:hint="eastAsia" w:ascii="仿宋_GB2312" w:hAnsi="宋体" w:eastAsia="仿宋_GB2312"/>
                <w:b/>
                <w:bCs/>
                <w:szCs w:val="21"/>
              </w:rPr>
              <w:t>4.注册资金（5分）：</w:t>
            </w:r>
          </w:p>
          <w:p w14:paraId="5B92C34D">
            <w:pPr>
              <w:pStyle w:val="41"/>
              <w:spacing w:line="560" w:lineRule="exact"/>
              <w:ind w:firstLine="0" w:firstLineChars="0"/>
              <w:rPr>
                <w:rFonts w:hint="eastAsia" w:ascii="仿宋_GB2312" w:hAnsi="宋体" w:eastAsia="仿宋_GB2312"/>
                <w:szCs w:val="21"/>
                <w:lang w:eastAsia="zh-CN"/>
              </w:rPr>
            </w:pPr>
            <w:r>
              <w:rPr>
                <w:rFonts w:hint="eastAsia" w:ascii="仿宋_GB2312" w:hAnsi="宋体" w:eastAsia="仿宋_GB2312"/>
                <w:szCs w:val="21"/>
              </w:rPr>
              <w:t>投标人注册资金在100万元以上（含）的，得5分</w:t>
            </w:r>
            <w:r>
              <w:rPr>
                <w:rFonts w:hint="eastAsia" w:ascii="仿宋_GB2312" w:hAnsi="宋体" w:eastAsia="仿宋_GB2312"/>
                <w:szCs w:val="21"/>
                <w:lang w:eastAsia="zh-CN"/>
              </w:rPr>
              <w:t>；</w:t>
            </w:r>
          </w:p>
          <w:p w14:paraId="28A163C1">
            <w:pPr>
              <w:pStyle w:val="41"/>
              <w:spacing w:line="560" w:lineRule="exact"/>
              <w:ind w:firstLine="0" w:firstLineChars="0"/>
              <w:rPr>
                <w:rFonts w:hint="default" w:ascii="仿宋_GB2312" w:hAnsi="宋体" w:eastAsia="仿宋_GB2312"/>
                <w:szCs w:val="21"/>
                <w:lang w:val="en-US" w:eastAsia="zh-CN"/>
              </w:rPr>
            </w:pPr>
            <w:r>
              <w:rPr>
                <w:rFonts w:hint="eastAsia" w:ascii="仿宋_GB2312" w:hAnsi="宋体" w:eastAsia="仿宋_GB2312"/>
                <w:szCs w:val="21"/>
              </w:rPr>
              <w:t>投标人注册资金在100万元</w:t>
            </w:r>
            <w:r>
              <w:rPr>
                <w:rFonts w:hint="eastAsia" w:ascii="仿宋_GB2312" w:hAnsi="宋体" w:eastAsia="仿宋_GB2312"/>
                <w:szCs w:val="21"/>
                <w:lang w:val="en-US" w:eastAsia="zh-CN"/>
              </w:rPr>
              <w:t>以下</w:t>
            </w:r>
            <w:r>
              <w:rPr>
                <w:rFonts w:hint="eastAsia" w:ascii="仿宋_GB2312" w:hAnsi="宋体" w:eastAsia="仿宋_GB2312"/>
                <w:szCs w:val="21"/>
              </w:rPr>
              <w:t>的</w:t>
            </w:r>
            <w:r>
              <w:rPr>
                <w:rFonts w:hint="eastAsia" w:ascii="仿宋_GB2312" w:hAnsi="宋体" w:eastAsia="仿宋_GB2312"/>
                <w:szCs w:val="21"/>
                <w:lang w:eastAsia="zh-CN"/>
              </w:rPr>
              <w:t>，</w:t>
            </w:r>
            <w:r>
              <w:rPr>
                <w:rFonts w:hint="eastAsia" w:ascii="仿宋_GB2312" w:hAnsi="宋体" w:eastAsia="仿宋_GB2312"/>
                <w:szCs w:val="21"/>
                <w:lang w:val="en-US" w:eastAsia="zh-CN"/>
              </w:rPr>
              <w:t>此项不得分。</w:t>
            </w:r>
          </w:p>
          <w:p w14:paraId="4B484414">
            <w:pPr>
              <w:pStyle w:val="41"/>
              <w:spacing w:line="560" w:lineRule="exact"/>
              <w:ind w:firstLine="0" w:firstLineChars="0"/>
              <w:rPr>
                <w:rFonts w:ascii="仿宋_GB2312" w:hAnsi="宋体" w:eastAsia="仿宋_GB2312"/>
                <w:szCs w:val="21"/>
              </w:rPr>
            </w:pPr>
            <w:r>
              <w:rPr>
                <w:rFonts w:hint="eastAsia" w:ascii="仿宋_GB2312" w:hAnsi="宋体" w:eastAsia="仿宋_GB2312"/>
                <w:szCs w:val="21"/>
              </w:rPr>
              <w:t>需提供商事主体信用信息平台或相关市场监督管理部门网站中相关备案情况截图加盖公章。</w:t>
            </w:r>
          </w:p>
        </w:tc>
      </w:tr>
      <w:tr w14:paraId="1BEE2E3D">
        <w:trPr>
          <w:trHeight w:val="90" w:hRule="atLeast"/>
        </w:trPr>
        <w:tc>
          <w:tcPr>
            <w:tcW w:w="709" w:type="dxa"/>
            <w:tcBorders>
              <w:top w:val="single" w:color="auto" w:sz="6" w:space="0"/>
              <w:left w:val="single" w:color="auto" w:sz="6" w:space="0"/>
              <w:bottom w:val="single" w:color="auto" w:sz="6" w:space="0"/>
              <w:right w:val="single" w:color="auto" w:sz="6" w:space="0"/>
            </w:tcBorders>
            <w:shd w:val="clear" w:color="auto" w:fill="FFFFFF"/>
            <w:vAlign w:val="center"/>
          </w:tcPr>
          <w:p w14:paraId="5341B13B">
            <w:pPr>
              <w:spacing w:line="560" w:lineRule="exact"/>
              <w:ind w:leftChars="-1" w:hanging="2" w:hangingChars="1"/>
              <w:jc w:val="center"/>
              <w:rPr>
                <w:rFonts w:ascii="仿宋_GB2312" w:hAnsi="宋体" w:eastAsia="仿宋_GB2312"/>
                <w:szCs w:val="21"/>
              </w:rPr>
            </w:pPr>
            <w:r>
              <w:rPr>
                <w:rFonts w:ascii="仿宋_GB2312" w:hAnsi="宋体" w:eastAsia="仿宋_GB2312"/>
                <w:szCs w:val="21"/>
              </w:rPr>
              <w:t>3</w:t>
            </w:r>
          </w:p>
        </w:tc>
        <w:tc>
          <w:tcPr>
            <w:tcW w:w="1276" w:type="dxa"/>
            <w:tcBorders>
              <w:top w:val="single" w:color="auto" w:sz="6" w:space="0"/>
              <w:left w:val="nil"/>
              <w:bottom w:val="single" w:color="auto" w:sz="6" w:space="0"/>
              <w:right w:val="single" w:color="auto" w:sz="6" w:space="0"/>
            </w:tcBorders>
            <w:shd w:val="clear" w:color="auto" w:fill="FFFFFF"/>
            <w:vAlign w:val="center"/>
          </w:tcPr>
          <w:p w14:paraId="04F38A48">
            <w:pPr>
              <w:spacing w:line="560" w:lineRule="exact"/>
              <w:ind w:leftChars="-1" w:right="-31" w:hanging="2" w:hangingChars="1"/>
              <w:jc w:val="center"/>
              <w:rPr>
                <w:rFonts w:ascii="仿宋_GB2312" w:hAnsi="宋体" w:eastAsia="仿宋_GB2312" w:cs="宋体"/>
                <w:kern w:val="0"/>
                <w:szCs w:val="21"/>
              </w:rPr>
            </w:pPr>
            <w:r>
              <w:rPr>
                <w:rFonts w:hint="eastAsia" w:ascii="仿宋_GB2312" w:hAnsi="宋体" w:eastAsia="仿宋_GB2312" w:cs="宋体"/>
                <w:kern w:val="0"/>
                <w:szCs w:val="21"/>
              </w:rPr>
              <w:t>技术标</w:t>
            </w:r>
          </w:p>
        </w:tc>
        <w:tc>
          <w:tcPr>
            <w:tcW w:w="786" w:type="dxa"/>
            <w:tcBorders>
              <w:top w:val="single" w:color="auto" w:sz="6" w:space="0"/>
              <w:left w:val="nil"/>
              <w:bottom w:val="single" w:color="auto" w:sz="6" w:space="0"/>
              <w:right w:val="single" w:color="auto" w:sz="6" w:space="0"/>
            </w:tcBorders>
            <w:shd w:val="clear" w:color="auto" w:fill="FFFFFF"/>
            <w:vAlign w:val="center"/>
          </w:tcPr>
          <w:p w14:paraId="7C9FD26E">
            <w:pPr>
              <w:spacing w:line="560" w:lineRule="exact"/>
              <w:ind w:leftChars="-1" w:right="-31" w:hanging="2" w:hangingChars="1"/>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6</w:t>
            </w:r>
            <w:r>
              <w:rPr>
                <w:rFonts w:hint="eastAsia" w:ascii="仿宋_GB2312" w:hAnsi="宋体" w:eastAsia="仿宋_GB2312" w:cs="宋体"/>
                <w:kern w:val="0"/>
                <w:szCs w:val="21"/>
              </w:rPr>
              <w:t>0</w:t>
            </w:r>
            <w:r>
              <w:rPr>
                <w:rFonts w:ascii="仿宋_GB2312" w:hAnsi="宋体" w:eastAsia="仿宋_GB2312" w:cs="宋体"/>
                <w:kern w:val="0"/>
                <w:szCs w:val="21"/>
              </w:rPr>
              <w:t>分</w:t>
            </w:r>
          </w:p>
        </w:tc>
        <w:tc>
          <w:tcPr>
            <w:tcW w:w="6160" w:type="dxa"/>
            <w:tcBorders>
              <w:top w:val="single" w:color="auto" w:sz="6" w:space="0"/>
              <w:left w:val="nil"/>
              <w:bottom w:val="single" w:color="auto" w:sz="6" w:space="0"/>
              <w:right w:val="single" w:color="auto" w:sz="6" w:space="0"/>
            </w:tcBorders>
            <w:shd w:val="clear" w:color="auto" w:fill="FFFFFF"/>
            <w:vAlign w:val="center"/>
          </w:tcPr>
          <w:p w14:paraId="117C8D5B">
            <w:pPr>
              <w:spacing w:line="560" w:lineRule="exact"/>
              <w:jc w:val="left"/>
              <w:rPr>
                <w:rFonts w:ascii="仿宋_GB2312" w:hAnsi="宋体" w:eastAsia="仿宋_GB2312"/>
                <w:b/>
                <w:bCs/>
                <w:szCs w:val="21"/>
              </w:rPr>
            </w:pPr>
            <w:r>
              <w:rPr>
                <w:rFonts w:ascii="仿宋_GB2312" w:hAnsi="宋体" w:eastAsia="仿宋_GB2312"/>
                <w:b/>
                <w:bCs/>
                <w:szCs w:val="21"/>
              </w:rPr>
              <w:t>服务方案（</w:t>
            </w:r>
            <w:r>
              <w:rPr>
                <w:rFonts w:hint="eastAsia" w:ascii="仿宋_GB2312" w:hAnsi="宋体" w:eastAsia="仿宋_GB2312"/>
                <w:b/>
                <w:bCs/>
                <w:szCs w:val="21"/>
                <w:lang w:val="en-US" w:eastAsia="zh-CN"/>
              </w:rPr>
              <w:t>6</w:t>
            </w:r>
            <w:r>
              <w:rPr>
                <w:rFonts w:ascii="仿宋_GB2312" w:hAnsi="宋体" w:eastAsia="仿宋_GB2312"/>
                <w:b/>
                <w:bCs/>
                <w:szCs w:val="21"/>
              </w:rPr>
              <w:t>0分）：</w:t>
            </w:r>
          </w:p>
          <w:p w14:paraId="74D12303">
            <w:pPr>
              <w:spacing w:line="560" w:lineRule="exact"/>
              <w:jc w:val="left"/>
              <w:rPr>
                <w:rFonts w:ascii="仿宋_GB2312" w:hAnsi="宋体" w:eastAsia="仿宋_GB2312"/>
                <w:szCs w:val="21"/>
              </w:rPr>
            </w:pPr>
            <w:r>
              <w:rPr>
                <w:rFonts w:hint="eastAsia" w:ascii="仿宋_GB2312" w:hAnsi="宋体" w:eastAsia="仿宋_GB2312"/>
                <w:szCs w:val="21"/>
              </w:rPr>
              <w:t>1.</w:t>
            </w:r>
            <w:r>
              <w:rPr>
                <w:rFonts w:ascii="仿宋_GB2312" w:hAnsi="宋体" w:eastAsia="仿宋_GB2312"/>
                <w:szCs w:val="21"/>
              </w:rPr>
              <w:t>服务方案：</w:t>
            </w:r>
            <w:r>
              <w:rPr>
                <w:rFonts w:hint="eastAsia" w:ascii="仿宋_GB2312" w:hAnsi="宋体" w:eastAsia="仿宋_GB2312"/>
                <w:szCs w:val="21"/>
              </w:rPr>
              <w:t>投标人应针对本项目的需求制定实施方案，内容包括：活动项目邀约及辅导、海外场地租赁及搭建、设备租赁及调试、物料设计及制作、餐饮服务、摄影摄像、直播推流技术保障、中英双语主持人、专家评审组织、翻译服务、海外执行服务等；</w:t>
            </w:r>
          </w:p>
          <w:p w14:paraId="4B09CDDC">
            <w:pPr>
              <w:spacing w:line="560" w:lineRule="exact"/>
              <w:jc w:val="left"/>
              <w:rPr>
                <w:rFonts w:ascii="仿宋_GB2312" w:hAnsi="宋体" w:eastAsia="仿宋_GB2312"/>
                <w:szCs w:val="21"/>
              </w:rPr>
            </w:pPr>
            <w:r>
              <w:rPr>
                <w:rFonts w:hint="eastAsia" w:ascii="仿宋_GB2312" w:hAnsi="宋体" w:eastAsia="仿宋_GB2312"/>
                <w:szCs w:val="21"/>
              </w:rPr>
              <w:t>2. 项目流程及工作措施：包括但不限于筹备阶段、现场执行阶段（彩排、活动当天全流程管理）、后期收尾阶段（资料交付、总结反馈）等；</w:t>
            </w:r>
          </w:p>
          <w:p w14:paraId="3BB90B9A">
            <w:pPr>
              <w:spacing w:line="560" w:lineRule="exact"/>
              <w:jc w:val="left"/>
              <w:rPr>
                <w:rFonts w:ascii="仿宋_GB2312" w:hAnsi="宋体" w:eastAsia="仿宋_GB2312"/>
                <w:szCs w:val="21"/>
              </w:rPr>
            </w:pPr>
            <w:r>
              <w:rPr>
                <w:rFonts w:hint="eastAsia" w:ascii="仿宋_GB2312" w:hAnsi="宋体" w:eastAsia="仿宋_GB2312"/>
                <w:szCs w:val="21"/>
              </w:rPr>
              <w:t>3. 项目团队人员组织架构及工作分工；</w:t>
            </w:r>
          </w:p>
          <w:p w14:paraId="13936A88">
            <w:pPr>
              <w:spacing w:line="560" w:lineRule="exact"/>
              <w:jc w:val="left"/>
              <w:rPr>
                <w:rFonts w:ascii="仿宋_GB2312" w:hAnsi="宋体" w:eastAsia="仿宋_GB2312"/>
                <w:szCs w:val="21"/>
              </w:rPr>
            </w:pPr>
            <w:r>
              <w:rPr>
                <w:rFonts w:hint="eastAsia" w:ascii="仿宋_GB2312" w:hAnsi="宋体" w:eastAsia="仿宋_GB2312"/>
                <w:szCs w:val="21"/>
              </w:rPr>
              <w:t>4. 项目费用明细；</w:t>
            </w:r>
          </w:p>
          <w:p w14:paraId="5F72FFEC">
            <w:pPr>
              <w:spacing w:line="560" w:lineRule="exact"/>
              <w:jc w:val="left"/>
              <w:rPr>
                <w:rFonts w:ascii="仿宋_GB2312" w:hAnsi="宋体" w:eastAsia="仿宋_GB2312"/>
                <w:szCs w:val="21"/>
              </w:rPr>
            </w:pPr>
            <w:r>
              <w:rPr>
                <w:rFonts w:hint="eastAsia" w:ascii="仿宋_GB2312" w:hAnsi="宋体" w:eastAsia="仿宋_GB2312"/>
                <w:szCs w:val="21"/>
              </w:rPr>
              <w:t>5. 其他投标人认为需要加以说明的内容。</w:t>
            </w:r>
          </w:p>
          <w:p w14:paraId="7A1DD5FC">
            <w:pPr>
              <w:spacing w:line="560" w:lineRule="exact"/>
              <w:jc w:val="left"/>
              <w:rPr>
                <w:rFonts w:ascii="仿宋_GB2312" w:hAnsi="宋体" w:eastAsia="仿宋_GB2312"/>
                <w:b/>
                <w:bCs/>
                <w:szCs w:val="21"/>
              </w:rPr>
            </w:pPr>
            <w:r>
              <w:rPr>
                <w:rFonts w:hint="eastAsia" w:ascii="仿宋_GB2312" w:hAnsi="宋体" w:eastAsia="仿宋_GB2312"/>
                <w:b/>
                <w:bCs/>
                <w:szCs w:val="21"/>
              </w:rPr>
              <w:t>评分标准：</w:t>
            </w:r>
          </w:p>
          <w:p w14:paraId="08B023A9">
            <w:pPr>
              <w:spacing w:line="560" w:lineRule="exact"/>
              <w:jc w:val="left"/>
              <w:rPr>
                <w:rFonts w:ascii="仿宋_GB2312" w:hAnsi="宋体" w:eastAsia="仿宋_GB2312"/>
                <w:szCs w:val="21"/>
              </w:rPr>
            </w:pPr>
            <w:r>
              <w:rPr>
                <w:rFonts w:ascii="仿宋_GB2312" w:hAnsi="宋体" w:eastAsia="仿宋_GB2312"/>
                <w:szCs w:val="21"/>
              </w:rPr>
              <w:t>1.对需求完全响应、理解精准，服务保障措施完备，团队配置安排合理的，得40-</w:t>
            </w:r>
            <w:r>
              <w:rPr>
                <w:rFonts w:hint="eastAsia" w:ascii="仿宋_GB2312" w:hAnsi="宋体" w:eastAsia="仿宋_GB2312"/>
                <w:szCs w:val="21"/>
                <w:lang w:val="en-US" w:eastAsia="zh-CN"/>
              </w:rPr>
              <w:t>6</w:t>
            </w:r>
            <w:r>
              <w:rPr>
                <w:rFonts w:ascii="仿宋_GB2312" w:hAnsi="宋体" w:eastAsia="仿宋_GB2312"/>
                <w:szCs w:val="21"/>
              </w:rPr>
              <w:t>0分；</w:t>
            </w:r>
          </w:p>
          <w:p w14:paraId="549B0D77">
            <w:pPr>
              <w:spacing w:line="560" w:lineRule="exact"/>
              <w:jc w:val="left"/>
              <w:rPr>
                <w:rFonts w:ascii="仿宋_GB2312" w:hAnsi="宋体" w:eastAsia="仿宋_GB2312"/>
                <w:szCs w:val="21"/>
              </w:rPr>
            </w:pPr>
            <w:r>
              <w:rPr>
                <w:rFonts w:ascii="仿宋_GB2312" w:hAnsi="宋体" w:eastAsia="仿宋_GB2312"/>
                <w:szCs w:val="21"/>
              </w:rPr>
              <w:t>2.对需求部分响应、理解精准，服务保障措施较为完备，团队配置安排大致合理的，得20-39分；</w:t>
            </w:r>
          </w:p>
          <w:p w14:paraId="650184B3">
            <w:pPr>
              <w:spacing w:line="560" w:lineRule="exact"/>
              <w:jc w:val="left"/>
              <w:rPr>
                <w:rFonts w:ascii="仿宋_GB2312" w:hAnsi="宋体" w:eastAsia="仿宋_GB2312"/>
                <w:szCs w:val="21"/>
              </w:rPr>
            </w:pPr>
            <w:r>
              <w:rPr>
                <w:rFonts w:ascii="仿宋_GB2312" w:hAnsi="宋体" w:eastAsia="仿宋_GB2312"/>
                <w:szCs w:val="21"/>
              </w:rPr>
              <w:t>3.对需求部分响应、理解不够到位，服务保障措施不够完备，团队配置安排不够合理的，得1-19分。</w:t>
            </w:r>
          </w:p>
        </w:tc>
      </w:tr>
    </w:tbl>
    <w:p w14:paraId="785883E6">
      <w:pPr>
        <w:spacing w:line="56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评标要求：</w:t>
      </w:r>
    </w:p>
    <w:p w14:paraId="783F66D1">
      <w:pPr>
        <w:spacing w:line="56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1.如评委认为投标报价明显低于成本价时，投标人应写出书面材料证明其合理报价的原因，经多数评委和该报价的投标人同意并签字确认后继续评标，否则该投标人投标予以拒绝。</w:t>
      </w:r>
    </w:p>
    <w:p w14:paraId="546FF25B">
      <w:pPr>
        <w:spacing w:line="560" w:lineRule="exac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2.技术标部分、售后服务情况等由评委对各投标书进行综合比较各投标人的响应程度后分项打分。</w:t>
      </w:r>
    </w:p>
    <w:p w14:paraId="25F6E7BE">
      <w:pPr>
        <w:spacing w:line="560" w:lineRule="exact"/>
        <w:jc w:val="left"/>
        <w:rPr>
          <w:rFonts w:ascii="仿宋" w:hAnsi="仿宋" w:eastAsia="仿宋" w:cstheme="majorBidi"/>
          <w:b/>
          <w:bCs/>
          <w:sz w:val="24"/>
          <w:szCs w:val="24"/>
        </w:rPr>
      </w:pPr>
      <w:r>
        <w:rPr>
          <w:rFonts w:hint="eastAsia" w:ascii="仿宋_GB2312" w:hAnsi="仿宋_GB2312" w:eastAsia="仿宋_GB2312" w:cs="仿宋_GB2312"/>
          <w:kern w:val="0"/>
          <w:sz w:val="18"/>
          <w:szCs w:val="18"/>
        </w:rPr>
        <w:t>3.打分表作为招标归档资料保存。</w:t>
      </w:r>
    </w:p>
    <w:p w14:paraId="16BE82C0"/>
    <w:p w14:paraId="2834B949">
      <w:pPr>
        <w:pStyle w:val="3"/>
        <w:spacing w:before="120" w:after="120" w:line="360" w:lineRule="auto"/>
        <w:rPr>
          <w:rFonts w:ascii="仿宋" w:hAnsi="仿宋" w:eastAsia="仿宋"/>
          <w:sz w:val="28"/>
          <w:szCs w:val="28"/>
        </w:rPr>
      </w:pPr>
      <w:r>
        <w:rPr>
          <w:rFonts w:hint="eastAsia" w:ascii="仿宋" w:hAnsi="仿宋" w:eastAsia="仿宋"/>
          <w:sz w:val="28"/>
          <w:szCs w:val="28"/>
        </w:rPr>
        <w:t>附件：投标文件格式模板</w:t>
      </w:r>
    </w:p>
    <w:p w14:paraId="05DE1684">
      <w:pPr>
        <w:pStyle w:val="3"/>
        <w:spacing w:before="120" w:after="120" w:line="360" w:lineRule="auto"/>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投标人资格证明文件</w:t>
      </w:r>
    </w:p>
    <w:p w14:paraId="2E9999A8">
      <w:pPr>
        <w:keepNext/>
        <w:keepLines/>
        <w:widowControl/>
        <w:spacing w:line="360" w:lineRule="auto"/>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投标人资格证明文件</w:t>
      </w:r>
    </w:p>
    <w:p w14:paraId="05CFE1E0">
      <w:pPr>
        <w:tabs>
          <w:tab w:val="left" w:pos="6660"/>
        </w:tabs>
        <w:adjustRightInd w:val="0"/>
        <w:snapToGrid w:val="0"/>
        <w:spacing w:line="360" w:lineRule="auto"/>
        <w:ind w:firstLine="210" w:firstLineChars="100"/>
        <w:rPr>
          <w:rFonts w:ascii="宋体" w:hAnsi="宋体"/>
        </w:rPr>
      </w:pPr>
      <w:r>
        <w:rPr>
          <w:rFonts w:hint="eastAsia" w:ascii="宋体" w:hAnsi="宋体"/>
        </w:rPr>
        <w:t xml:space="preserve">投标人：                                                 </w:t>
      </w:r>
    </w:p>
    <w:tbl>
      <w:tblPr>
        <w:tblStyle w:val="16"/>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696"/>
      </w:tblGrid>
      <w:tr w14:paraId="701CED18">
        <w:trPr>
          <w:trHeight w:val="57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0046B0D">
            <w:pPr>
              <w:pStyle w:val="34"/>
              <w:spacing w:line="560" w:lineRule="exact"/>
              <w:jc w:val="center"/>
            </w:pPr>
            <w:r>
              <w:rPr>
                <w:rFonts w:hint="eastAsia" w:eastAsiaTheme="minorEastAsia" w:cstheme="minorBidi"/>
                <w:b/>
                <w:szCs w:val="21"/>
              </w:rPr>
              <w:t>序号</w:t>
            </w:r>
          </w:p>
        </w:tc>
        <w:tc>
          <w:tcPr>
            <w:tcW w:w="7696" w:type="dxa"/>
            <w:tcBorders>
              <w:top w:val="single" w:color="auto" w:sz="4" w:space="0"/>
              <w:left w:val="single" w:color="auto" w:sz="4" w:space="0"/>
              <w:bottom w:val="single" w:color="auto" w:sz="4" w:space="0"/>
              <w:right w:val="single" w:color="auto" w:sz="4" w:space="0"/>
            </w:tcBorders>
            <w:vAlign w:val="center"/>
          </w:tcPr>
          <w:p w14:paraId="129867D8">
            <w:pPr>
              <w:adjustRightInd w:val="0"/>
              <w:snapToGrid w:val="0"/>
              <w:spacing w:line="560" w:lineRule="exact"/>
              <w:jc w:val="center"/>
              <w:rPr>
                <w:rFonts w:ascii="宋体" w:hAnsi="宋体" w:cs="Arial"/>
                <w:b/>
                <w:bCs/>
                <w:szCs w:val="21"/>
              </w:rPr>
            </w:pPr>
            <w:r>
              <w:rPr>
                <w:rFonts w:hint="eastAsia" w:ascii="宋体" w:hAnsi="宋体"/>
                <w:b/>
                <w:szCs w:val="21"/>
              </w:rPr>
              <w:t>资格证明文件</w:t>
            </w:r>
          </w:p>
        </w:tc>
      </w:tr>
      <w:tr w14:paraId="1EACCC14">
        <w:trPr>
          <w:trHeight w:val="1351"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4B24919">
            <w:pPr>
              <w:widowControl/>
              <w:numPr>
                <w:ilvl w:val="0"/>
                <w:numId w:val="3"/>
              </w:numPr>
              <w:adjustRightInd w:val="0"/>
              <w:snapToGrid w:val="0"/>
              <w:spacing w:line="560" w:lineRule="exact"/>
              <w:rPr>
                <w:rFonts w:ascii="仿宋" w:hAnsi="仿宋" w:eastAsia="仿宋"/>
                <w:sz w:val="24"/>
                <w:szCs w:val="24"/>
              </w:rPr>
            </w:pPr>
          </w:p>
        </w:tc>
        <w:tc>
          <w:tcPr>
            <w:tcW w:w="7696" w:type="dxa"/>
            <w:tcBorders>
              <w:top w:val="single" w:color="auto" w:sz="4" w:space="0"/>
              <w:left w:val="single" w:color="auto" w:sz="4" w:space="0"/>
              <w:bottom w:val="single" w:color="auto" w:sz="4" w:space="0"/>
              <w:right w:val="single" w:color="auto" w:sz="4" w:space="0"/>
            </w:tcBorders>
          </w:tcPr>
          <w:p w14:paraId="070E4307">
            <w:pPr>
              <w:pStyle w:val="35"/>
              <w:adjustRightInd w:val="0"/>
              <w:snapToGrid w:val="0"/>
              <w:spacing w:line="560" w:lineRule="exact"/>
              <w:rPr>
                <w:rFonts w:ascii="仿宋" w:hAnsi="仿宋" w:eastAsia="仿宋"/>
                <w:sz w:val="24"/>
                <w:szCs w:val="24"/>
              </w:rPr>
            </w:pPr>
            <w:r>
              <w:rPr>
                <w:rFonts w:hint="eastAsia" w:ascii="仿宋" w:hAnsi="仿宋" w:eastAsia="仿宋"/>
                <w:sz w:val="24"/>
                <w:szCs w:val="24"/>
              </w:rPr>
              <w:t>投标人营业执照副本复印件（加盖公章），（深圳市工商注册的投标人，因深圳市商事制度改革，新的营业执照如没有注册资金及经营范围的，提供工商查询档案或网络查询结果以证明相应内容）；境外投标人提供有效注册所在地的法定文件。</w:t>
            </w:r>
          </w:p>
        </w:tc>
      </w:tr>
      <w:tr w14:paraId="196089D8">
        <w:trPr>
          <w:trHeight w:val="54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0ABA22A">
            <w:pPr>
              <w:widowControl/>
              <w:numPr>
                <w:ilvl w:val="0"/>
                <w:numId w:val="3"/>
              </w:numPr>
              <w:adjustRightInd w:val="0"/>
              <w:snapToGrid w:val="0"/>
              <w:spacing w:line="560" w:lineRule="exact"/>
              <w:jc w:val="center"/>
              <w:rPr>
                <w:rFonts w:ascii="仿宋" w:hAnsi="仿宋" w:eastAsia="仿宋"/>
                <w:sz w:val="24"/>
                <w:szCs w:val="24"/>
              </w:rPr>
            </w:pPr>
          </w:p>
        </w:tc>
        <w:tc>
          <w:tcPr>
            <w:tcW w:w="7696" w:type="dxa"/>
            <w:tcBorders>
              <w:top w:val="single" w:color="auto" w:sz="4" w:space="0"/>
              <w:left w:val="single" w:color="auto" w:sz="4" w:space="0"/>
              <w:bottom w:val="single" w:color="auto" w:sz="4" w:space="0"/>
              <w:right w:val="single" w:color="auto" w:sz="4" w:space="0"/>
            </w:tcBorders>
            <w:vAlign w:val="center"/>
          </w:tcPr>
          <w:p w14:paraId="4F49D6A5">
            <w:pPr>
              <w:adjustRightInd w:val="0"/>
              <w:snapToGrid w:val="0"/>
              <w:spacing w:line="560" w:lineRule="exact"/>
              <w:jc w:val="left"/>
              <w:rPr>
                <w:rFonts w:ascii="仿宋" w:hAnsi="仿宋" w:eastAsia="仿宋"/>
                <w:sz w:val="24"/>
                <w:szCs w:val="24"/>
              </w:rPr>
            </w:pPr>
            <w:r>
              <w:rPr>
                <w:rFonts w:hint="eastAsia" w:ascii="仿宋" w:hAnsi="仿宋" w:eastAsia="仿宋"/>
                <w:sz w:val="24"/>
                <w:szCs w:val="24"/>
              </w:rPr>
              <w:t>法定代表人证明书原件（加盖公章）。</w:t>
            </w:r>
          </w:p>
        </w:tc>
      </w:tr>
      <w:tr w14:paraId="50393EEB">
        <w:trPr>
          <w:trHeight w:val="547"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51A12B8">
            <w:pPr>
              <w:widowControl/>
              <w:numPr>
                <w:ilvl w:val="0"/>
                <w:numId w:val="3"/>
              </w:numPr>
              <w:adjustRightInd w:val="0"/>
              <w:snapToGrid w:val="0"/>
              <w:spacing w:line="560" w:lineRule="exact"/>
              <w:jc w:val="center"/>
              <w:rPr>
                <w:rFonts w:ascii="仿宋" w:hAnsi="仿宋" w:eastAsia="仿宋"/>
                <w:sz w:val="24"/>
                <w:szCs w:val="24"/>
              </w:rPr>
            </w:pPr>
          </w:p>
        </w:tc>
        <w:tc>
          <w:tcPr>
            <w:tcW w:w="7696" w:type="dxa"/>
            <w:tcBorders>
              <w:top w:val="single" w:color="auto" w:sz="4" w:space="0"/>
              <w:left w:val="single" w:color="auto" w:sz="4" w:space="0"/>
              <w:bottom w:val="single" w:color="auto" w:sz="4" w:space="0"/>
              <w:right w:val="single" w:color="auto" w:sz="4" w:space="0"/>
            </w:tcBorders>
            <w:vAlign w:val="center"/>
          </w:tcPr>
          <w:p w14:paraId="654B84F0">
            <w:pPr>
              <w:adjustRightInd w:val="0"/>
              <w:snapToGrid w:val="0"/>
              <w:spacing w:line="560" w:lineRule="exact"/>
              <w:jc w:val="left"/>
              <w:rPr>
                <w:rFonts w:ascii="仿宋" w:hAnsi="仿宋" w:eastAsia="仿宋"/>
                <w:sz w:val="24"/>
                <w:szCs w:val="24"/>
              </w:rPr>
            </w:pPr>
            <w:r>
              <w:rPr>
                <w:rFonts w:hint="eastAsia" w:ascii="仿宋" w:hAnsi="仿宋" w:eastAsia="仿宋"/>
                <w:bCs/>
                <w:sz w:val="24"/>
                <w:szCs w:val="24"/>
              </w:rPr>
              <w:t>法定代表人授权委托书原件</w:t>
            </w:r>
            <w:r>
              <w:rPr>
                <w:rFonts w:hint="eastAsia" w:ascii="仿宋" w:hAnsi="仿宋" w:eastAsia="仿宋"/>
                <w:sz w:val="24"/>
                <w:szCs w:val="24"/>
              </w:rPr>
              <w:t>（加盖公章）</w:t>
            </w:r>
            <w:r>
              <w:rPr>
                <w:rFonts w:hint="eastAsia" w:ascii="仿宋" w:hAnsi="仿宋" w:eastAsia="仿宋"/>
                <w:bCs/>
                <w:sz w:val="24"/>
                <w:szCs w:val="24"/>
              </w:rPr>
              <w:t>。</w:t>
            </w:r>
          </w:p>
        </w:tc>
      </w:tr>
      <w:tr w14:paraId="524062C8">
        <w:trPr>
          <w:trHeight w:val="55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01D36EF">
            <w:pPr>
              <w:widowControl/>
              <w:numPr>
                <w:ilvl w:val="0"/>
                <w:numId w:val="3"/>
              </w:numPr>
              <w:adjustRightInd w:val="0"/>
              <w:snapToGrid w:val="0"/>
              <w:spacing w:line="560" w:lineRule="exact"/>
              <w:jc w:val="center"/>
              <w:rPr>
                <w:rFonts w:ascii="仿宋" w:hAnsi="仿宋" w:eastAsia="仿宋"/>
                <w:sz w:val="24"/>
                <w:szCs w:val="24"/>
              </w:rPr>
            </w:pPr>
          </w:p>
        </w:tc>
        <w:tc>
          <w:tcPr>
            <w:tcW w:w="7696" w:type="dxa"/>
            <w:tcBorders>
              <w:top w:val="single" w:color="auto" w:sz="4" w:space="0"/>
              <w:left w:val="single" w:color="auto" w:sz="4" w:space="0"/>
              <w:bottom w:val="single" w:color="auto" w:sz="4" w:space="0"/>
              <w:right w:val="single" w:color="auto" w:sz="4" w:space="0"/>
            </w:tcBorders>
            <w:vAlign w:val="center"/>
          </w:tcPr>
          <w:p w14:paraId="25662E3D">
            <w:pPr>
              <w:adjustRightInd w:val="0"/>
              <w:snapToGrid w:val="0"/>
              <w:spacing w:line="560" w:lineRule="exact"/>
              <w:jc w:val="left"/>
              <w:rPr>
                <w:rFonts w:ascii="仿宋" w:hAnsi="仿宋" w:eastAsia="仿宋"/>
                <w:sz w:val="24"/>
                <w:szCs w:val="24"/>
              </w:rPr>
            </w:pPr>
            <w:r>
              <w:rPr>
                <w:rFonts w:hint="eastAsia" w:ascii="仿宋" w:hAnsi="仿宋" w:eastAsia="仿宋"/>
                <w:sz w:val="24"/>
                <w:szCs w:val="24"/>
              </w:rPr>
              <w:t>未被列入失信被执行人、重大税收违法案件当事人名单、政府采购严重违法失信行为记录名单。（提供“信用中国（www.creditchina.gov.cn）中“信用服务”栏或其他各级市场监督局查询网站截图并加盖公章）。</w:t>
            </w:r>
          </w:p>
        </w:tc>
      </w:tr>
      <w:tr w14:paraId="5DA8310B">
        <w:trPr>
          <w:trHeight w:val="43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2C5F84A6">
            <w:pPr>
              <w:widowControl/>
              <w:numPr>
                <w:ilvl w:val="0"/>
                <w:numId w:val="3"/>
              </w:numPr>
              <w:adjustRightInd w:val="0"/>
              <w:snapToGrid w:val="0"/>
              <w:spacing w:line="560" w:lineRule="exact"/>
              <w:jc w:val="center"/>
              <w:rPr>
                <w:rFonts w:ascii="仿宋" w:hAnsi="仿宋" w:eastAsia="仿宋"/>
                <w:sz w:val="24"/>
                <w:szCs w:val="24"/>
              </w:rPr>
            </w:pPr>
          </w:p>
        </w:tc>
        <w:tc>
          <w:tcPr>
            <w:tcW w:w="7696" w:type="dxa"/>
            <w:tcBorders>
              <w:top w:val="single" w:color="auto" w:sz="4" w:space="0"/>
              <w:left w:val="single" w:color="auto" w:sz="4" w:space="0"/>
              <w:bottom w:val="single" w:color="auto" w:sz="4" w:space="0"/>
              <w:right w:val="single" w:color="auto" w:sz="4" w:space="0"/>
            </w:tcBorders>
            <w:vAlign w:val="center"/>
          </w:tcPr>
          <w:p w14:paraId="66A37476">
            <w:pPr>
              <w:tabs>
                <w:tab w:val="left" w:pos="360"/>
              </w:tabs>
              <w:autoSpaceDE w:val="0"/>
              <w:autoSpaceDN w:val="0"/>
              <w:adjustRightInd w:val="0"/>
              <w:snapToGrid w:val="0"/>
              <w:spacing w:line="560" w:lineRule="exact"/>
              <w:jc w:val="left"/>
              <w:rPr>
                <w:rFonts w:ascii="仿宋" w:hAnsi="仿宋" w:eastAsia="仿宋"/>
                <w:bCs/>
                <w:sz w:val="24"/>
                <w:szCs w:val="24"/>
              </w:rPr>
            </w:pPr>
            <w:r>
              <w:rPr>
                <w:rFonts w:hint="eastAsia" w:ascii="仿宋" w:hAnsi="仿宋" w:eastAsia="仿宋"/>
                <w:bCs/>
                <w:sz w:val="24"/>
                <w:szCs w:val="24"/>
              </w:rPr>
              <w:t>具有履行合同所必需的专业技术能力，提供承诺函（加盖公章）。</w:t>
            </w:r>
          </w:p>
        </w:tc>
      </w:tr>
      <w:tr w14:paraId="7E3B9811">
        <w:trPr>
          <w:trHeight w:val="43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9E19497">
            <w:pPr>
              <w:widowControl/>
              <w:numPr>
                <w:ilvl w:val="0"/>
                <w:numId w:val="3"/>
              </w:numPr>
              <w:adjustRightInd w:val="0"/>
              <w:snapToGrid w:val="0"/>
              <w:spacing w:line="560" w:lineRule="exact"/>
              <w:jc w:val="center"/>
              <w:rPr>
                <w:rFonts w:ascii="仿宋" w:hAnsi="仿宋" w:eastAsia="仿宋"/>
                <w:sz w:val="24"/>
                <w:szCs w:val="24"/>
              </w:rPr>
            </w:pPr>
          </w:p>
        </w:tc>
        <w:tc>
          <w:tcPr>
            <w:tcW w:w="7696" w:type="dxa"/>
            <w:tcBorders>
              <w:top w:val="single" w:color="auto" w:sz="4" w:space="0"/>
              <w:left w:val="single" w:color="auto" w:sz="4" w:space="0"/>
              <w:bottom w:val="single" w:color="auto" w:sz="4" w:space="0"/>
              <w:right w:val="single" w:color="auto" w:sz="4" w:space="0"/>
            </w:tcBorders>
            <w:vAlign w:val="center"/>
          </w:tcPr>
          <w:p w14:paraId="08C36CF7">
            <w:pPr>
              <w:tabs>
                <w:tab w:val="left" w:pos="360"/>
              </w:tabs>
              <w:autoSpaceDE w:val="0"/>
              <w:autoSpaceDN w:val="0"/>
              <w:adjustRightInd w:val="0"/>
              <w:snapToGrid w:val="0"/>
              <w:spacing w:line="560" w:lineRule="exact"/>
              <w:jc w:val="left"/>
              <w:rPr>
                <w:rFonts w:ascii="仿宋" w:hAnsi="仿宋" w:eastAsia="仿宋"/>
                <w:sz w:val="24"/>
                <w:szCs w:val="24"/>
              </w:rPr>
            </w:pPr>
            <w:r>
              <w:rPr>
                <w:rFonts w:hint="eastAsia" w:ascii="仿宋" w:hAnsi="仿宋" w:eastAsia="仿宋"/>
                <w:bCs/>
                <w:sz w:val="24"/>
                <w:szCs w:val="24"/>
              </w:rPr>
              <w:t>具有良好的商业信誉和健全的财务会计制度，提供承诺函（加盖</w:t>
            </w:r>
            <w:r>
              <w:rPr>
                <w:rFonts w:hint="eastAsia" w:ascii="仿宋" w:hAnsi="仿宋" w:eastAsia="仿宋"/>
                <w:bCs/>
                <w:sz w:val="24"/>
                <w:szCs w:val="24"/>
                <w:lang w:val="en-US" w:eastAsia="zh-CN"/>
              </w:rPr>
              <w:t>公</w:t>
            </w:r>
            <w:r>
              <w:rPr>
                <w:rFonts w:hint="eastAsia" w:ascii="仿宋" w:hAnsi="仿宋" w:eastAsia="仿宋"/>
                <w:bCs/>
                <w:sz w:val="24"/>
                <w:szCs w:val="24"/>
              </w:rPr>
              <w:t>章）。</w:t>
            </w:r>
          </w:p>
        </w:tc>
      </w:tr>
      <w:tr w14:paraId="24037A44">
        <w:trPr>
          <w:trHeight w:val="43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61C150D4">
            <w:pPr>
              <w:widowControl/>
              <w:numPr>
                <w:ilvl w:val="0"/>
                <w:numId w:val="3"/>
              </w:numPr>
              <w:adjustRightInd w:val="0"/>
              <w:snapToGrid w:val="0"/>
              <w:spacing w:line="560" w:lineRule="exact"/>
              <w:jc w:val="center"/>
              <w:rPr>
                <w:rFonts w:ascii="仿宋" w:hAnsi="仿宋" w:eastAsia="仿宋"/>
                <w:sz w:val="24"/>
                <w:szCs w:val="24"/>
              </w:rPr>
            </w:pPr>
          </w:p>
        </w:tc>
        <w:tc>
          <w:tcPr>
            <w:tcW w:w="7696" w:type="dxa"/>
            <w:tcBorders>
              <w:top w:val="single" w:color="auto" w:sz="4" w:space="0"/>
              <w:left w:val="single" w:color="auto" w:sz="4" w:space="0"/>
              <w:bottom w:val="single" w:color="auto" w:sz="4" w:space="0"/>
              <w:right w:val="single" w:color="auto" w:sz="4" w:space="0"/>
            </w:tcBorders>
            <w:vAlign w:val="center"/>
          </w:tcPr>
          <w:p w14:paraId="41B21261">
            <w:pPr>
              <w:tabs>
                <w:tab w:val="left" w:pos="360"/>
              </w:tabs>
              <w:autoSpaceDE w:val="0"/>
              <w:autoSpaceDN w:val="0"/>
              <w:adjustRightInd w:val="0"/>
              <w:snapToGrid w:val="0"/>
              <w:spacing w:line="560" w:lineRule="exact"/>
              <w:jc w:val="left"/>
              <w:rPr>
                <w:rFonts w:ascii="仿宋" w:hAnsi="仿宋" w:eastAsia="仿宋"/>
                <w:sz w:val="24"/>
                <w:szCs w:val="24"/>
              </w:rPr>
            </w:pPr>
            <w:r>
              <w:rPr>
                <w:rFonts w:hint="eastAsia" w:ascii="仿宋" w:hAnsi="仿宋" w:eastAsia="仿宋"/>
                <w:sz w:val="24"/>
                <w:szCs w:val="24"/>
              </w:rPr>
              <w:t>投标人认为必要的其他相关资质证书或证明材料（复印件加盖公章）（若有）。</w:t>
            </w:r>
          </w:p>
        </w:tc>
      </w:tr>
    </w:tbl>
    <w:p w14:paraId="1640511D">
      <w:pPr>
        <w:adjustRightInd w:val="0"/>
        <w:snapToGrid w:val="0"/>
        <w:spacing w:line="360" w:lineRule="auto"/>
        <w:ind w:firstLine="210" w:firstLineChars="100"/>
        <w:rPr>
          <w:rFonts w:ascii="宋体" w:hAnsi="宋体"/>
        </w:rPr>
      </w:pPr>
      <w:r>
        <w:rPr>
          <w:rFonts w:hint="eastAsia" w:ascii="宋体" w:hAnsi="宋体"/>
        </w:rPr>
        <w:t>注：以上所有资质证明材料必须加盖公章，</w:t>
      </w:r>
      <w:r>
        <w:rPr>
          <w:rFonts w:hint="eastAsia"/>
          <w:b/>
        </w:rPr>
        <w:t>中国港澳台地区或中国境外投标人参加投标的，如没有公章，投标文件及本章格式中要求加盖公章的地方，可留空不盖章，但必须由有效授权人签字（附有效授权书），否则，将按照规定视为无效投标文件或被判废标。</w:t>
      </w:r>
    </w:p>
    <w:p w14:paraId="0959E567">
      <w:pPr>
        <w:adjustRightInd w:val="0"/>
        <w:snapToGrid w:val="0"/>
        <w:spacing w:line="480" w:lineRule="auto"/>
        <w:ind w:firstLine="420" w:firstLineChars="200"/>
        <w:rPr>
          <w:rFonts w:ascii="宋体" w:hAnsi="宋体"/>
        </w:rPr>
      </w:pPr>
    </w:p>
    <w:p w14:paraId="609AEB64">
      <w:pPr>
        <w:rPr>
          <w:rFonts w:ascii="仿宋" w:hAnsi="仿宋" w:eastAsia="仿宋"/>
          <w:sz w:val="24"/>
          <w:szCs w:val="24"/>
        </w:rPr>
      </w:pPr>
    </w:p>
    <w:p w14:paraId="12B0F8FB">
      <w:pPr>
        <w:rPr>
          <w:rFonts w:ascii="仿宋" w:hAnsi="仿宋" w:eastAsia="仿宋"/>
          <w:sz w:val="24"/>
          <w:szCs w:val="24"/>
        </w:rPr>
      </w:pPr>
    </w:p>
    <w:p w14:paraId="1772B2CA">
      <w:pPr>
        <w:pStyle w:val="3"/>
        <w:spacing w:before="120" w:after="120" w:line="360" w:lineRule="auto"/>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法定代表人证明书</w:t>
      </w:r>
    </w:p>
    <w:p w14:paraId="12C972F5">
      <w:pPr>
        <w:spacing w:line="480" w:lineRule="auto"/>
        <w:jc w:val="center"/>
        <w:rPr>
          <w:rFonts w:ascii="方正小标宋简体" w:hAnsi="宋体" w:eastAsia="方正小标宋简体"/>
          <w:sz w:val="44"/>
          <w:szCs w:val="44"/>
        </w:rPr>
      </w:pPr>
      <w:r>
        <w:rPr>
          <w:rFonts w:hint="eastAsia" w:ascii="方正小标宋简体" w:hAnsi="宋体" w:eastAsia="方正小标宋简体"/>
          <w:sz w:val="44"/>
          <w:szCs w:val="44"/>
        </w:rPr>
        <w:t>法  定  代  表  人  证  明  书</w:t>
      </w:r>
    </w:p>
    <w:p w14:paraId="6769D486">
      <w:pPr>
        <w:spacing w:line="200" w:lineRule="exact"/>
        <w:rPr>
          <w:rFonts w:ascii="宋体" w:hAnsi="宋体"/>
          <w:sz w:val="44"/>
          <w:szCs w:val="44"/>
          <w:u w:val="single"/>
        </w:rPr>
      </w:pPr>
      <w:r>
        <w:rPr>
          <w:rFonts w:hint="eastAsia" w:ascii="宋体" w:hAnsi="宋体"/>
          <w:sz w:val="44"/>
          <w:szCs w:val="44"/>
          <w:u w:val="single"/>
        </w:rPr>
        <w:t xml:space="preserve">                                      </w:t>
      </w:r>
    </w:p>
    <w:p w14:paraId="33CBD900">
      <w:pPr>
        <w:spacing w:line="360" w:lineRule="auto"/>
        <w:rPr>
          <w:rFonts w:ascii="仿宋" w:hAnsi="仿宋" w:eastAsia="仿宋"/>
          <w:sz w:val="24"/>
          <w:szCs w:val="24"/>
        </w:rPr>
      </w:pPr>
    </w:p>
    <w:p w14:paraId="65FDBDA9">
      <w:pPr>
        <w:spacing w:line="360" w:lineRule="auto"/>
        <w:ind w:firstLine="480" w:firstLineChars="200"/>
        <w:rPr>
          <w:rFonts w:ascii="仿宋" w:hAnsi="仿宋" w:eastAsia="仿宋"/>
          <w:sz w:val="24"/>
          <w:szCs w:val="24"/>
        </w:rPr>
      </w:pPr>
      <w:r>
        <w:rPr>
          <w:rFonts w:hint="eastAsia" w:ascii="仿宋" w:hAnsi="仿宋" w:eastAsia="仿宋"/>
          <w:sz w:val="24"/>
          <w:szCs w:val="24"/>
        </w:rPr>
        <w:t>（ 姓名</w:t>
      </w:r>
      <w:r>
        <w:rPr>
          <w:rFonts w:ascii="仿宋" w:hAnsi="仿宋" w:eastAsia="仿宋"/>
          <w:sz w:val="24"/>
          <w:szCs w:val="24"/>
        </w:rPr>
        <w:t xml:space="preserve"> </w:t>
      </w:r>
      <w:r>
        <w:rPr>
          <w:rFonts w:hint="eastAsia" w:ascii="仿宋" w:hAnsi="仿宋" w:eastAsia="仿宋"/>
          <w:sz w:val="24"/>
          <w:szCs w:val="24"/>
        </w:rPr>
        <w:t>）同志现任我单位</w:t>
      </w:r>
      <w:r>
        <w:rPr>
          <w:rFonts w:hint="eastAsia" w:ascii="仿宋" w:hAnsi="仿宋" w:eastAsia="仿宋"/>
          <w:sz w:val="24"/>
          <w:szCs w:val="24"/>
          <w:u w:val="single"/>
        </w:rPr>
        <w:t xml:space="preserve">     </w:t>
      </w:r>
      <w:r>
        <w:rPr>
          <w:rFonts w:hint="eastAsia" w:ascii="仿宋" w:hAnsi="仿宋" w:eastAsia="仿宋"/>
          <w:sz w:val="24"/>
          <w:szCs w:val="24"/>
        </w:rPr>
        <w:t>职务，为法定代表人，特此证明。</w:t>
      </w:r>
    </w:p>
    <w:p w14:paraId="38B90329">
      <w:pPr>
        <w:spacing w:line="360" w:lineRule="auto"/>
        <w:rPr>
          <w:rFonts w:ascii="仿宋" w:hAnsi="仿宋" w:eastAsia="仿宋"/>
          <w:sz w:val="24"/>
          <w:szCs w:val="24"/>
        </w:rPr>
      </w:pPr>
      <w:r>
        <w:rPr>
          <w:rFonts w:hint="eastAsia" w:ascii="仿宋" w:hAnsi="仿宋" w:eastAsia="仿宋"/>
          <w:sz w:val="24"/>
          <w:szCs w:val="24"/>
        </w:rPr>
        <w:t>有效日期：</w:t>
      </w:r>
      <w:r>
        <w:rPr>
          <w:rFonts w:ascii="仿宋" w:hAnsi="仿宋" w:eastAsia="仿宋"/>
          <w:sz w:val="24"/>
          <w:szCs w:val="24"/>
        </w:rPr>
        <w:t xml:space="preserve">           </w:t>
      </w:r>
      <w:r>
        <w:rPr>
          <w:rFonts w:hint="eastAsia" w:ascii="仿宋" w:hAnsi="仿宋" w:eastAsia="仿宋"/>
          <w:sz w:val="24"/>
          <w:szCs w:val="24"/>
        </w:rPr>
        <w:t xml:space="preserve"> 签发日期：</w:t>
      </w:r>
      <w:r>
        <w:rPr>
          <w:rFonts w:ascii="仿宋" w:hAnsi="仿宋" w:eastAsia="仿宋"/>
          <w:sz w:val="24"/>
          <w:szCs w:val="24"/>
        </w:rPr>
        <w:t xml:space="preserve">       </w:t>
      </w:r>
      <w:r>
        <w:rPr>
          <w:rFonts w:hint="eastAsia" w:ascii="仿宋" w:hAnsi="仿宋" w:eastAsia="仿宋"/>
          <w:sz w:val="24"/>
          <w:szCs w:val="24"/>
        </w:rPr>
        <w:t xml:space="preserve">       单位：        （盖章）</w:t>
      </w:r>
    </w:p>
    <w:p w14:paraId="01A1CBE9">
      <w:pPr>
        <w:spacing w:line="360" w:lineRule="auto"/>
        <w:rPr>
          <w:rFonts w:ascii="仿宋" w:hAnsi="仿宋" w:eastAsia="仿宋"/>
          <w:sz w:val="24"/>
          <w:szCs w:val="24"/>
        </w:rPr>
      </w:pPr>
    </w:p>
    <w:p w14:paraId="12EBDE9D">
      <w:pPr>
        <w:spacing w:line="360" w:lineRule="auto"/>
        <w:rPr>
          <w:rFonts w:ascii="仿宋" w:hAnsi="仿宋" w:eastAsia="仿宋"/>
          <w:sz w:val="24"/>
          <w:szCs w:val="24"/>
        </w:rPr>
      </w:pPr>
      <w:r>
        <w:rPr>
          <w:rFonts w:hint="eastAsia" w:ascii="仿宋" w:hAnsi="仿宋" w:eastAsia="仿宋"/>
          <w:sz w:val="24"/>
          <w:szCs w:val="24"/>
        </w:rPr>
        <w:t xml:space="preserve">附：代表人性别：      </w:t>
      </w:r>
      <w:r>
        <w:rPr>
          <w:rFonts w:ascii="仿宋" w:hAnsi="仿宋" w:eastAsia="仿宋"/>
          <w:sz w:val="24"/>
          <w:szCs w:val="24"/>
        </w:rPr>
        <w:t xml:space="preserve">        </w:t>
      </w:r>
      <w:r>
        <w:rPr>
          <w:rFonts w:hint="eastAsia" w:ascii="仿宋" w:hAnsi="仿宋" w:eastAsia="仿宋"/>
          <w:sz w:val="24"/>
          <w:szCs w:val="24"/>
        </w:rPr>
        <w:t xml:space="preserve">           年龄：</w:t>
      </w:r>
      <w:r>
        <w:rPr>
          <w:rFonts w:ascii="仿宋" w:hAnsi="仿宋" w:eastAsia="仿宋"/>
          <w:sz w:val="24"/>
          <w:szCs w:val="24"/>
        </w:rPr>
        <w:t xml:space="preserve">     </w:t>
      </w:r>
      <w:r>
        <w:rPr>
          <w:rFonts w:hint="eastAsia" w:ascii="仿宋" w:hAnsi="仿宋" w:eastAsia="仿宋"/>
          <w:sz w:val="24"/>
          <w:szCs w:val="24"/>
        </w:rPr>
        <w:t xml:space="preserve">  </w:t>
      </w:r>
    </w:p>
    <w:p w14:paraId="03689CF3">
      <w:pPr>
        <w:spacing w:line="360" w:lineRule="auto"/>
        <w:ind w:firstLine="480" w:firstLineChars="200"/>
        <w:rPr>
          <w:rFonts w:ascii="仿宋" w:hAnsi="仿宋" w:eastAsia="仿宋"/>
          <w:sz w:val="24"/>
          <w:szCs w:val="24"/>
        </w:rPr>
      </w:pPr>
      <w:r>
        <w:rPr>
          <w:rFonts w:hint="eastAsia" w:ascii="仿宋" w:hAnsi="仿宋" w:eastAsia="仿宋"/>
          <w:sz w:val="24"/>
          <w:szCs w:val="24"/>
        </w:rPr>
        <w:t>身份证号码：</w:t>
      </w:r>
    </w:p>
    <w:p w14:paraId="5E5D0F29">
      <w:pPr>
        <w:spacing w:line="360" w:lineRule="auto"/>
        <w:ind w:firstLine="480" w:firstLineChars="200"/>
        <w:rPr>
          <w:rFonts w:ascii="仿宋" w:hAnsi="仿宋" w:eastAsia="仿宋"/>
          <w:sz w:val="24"/>
          <w:szCs w:val="24"/>
        </w:rPr>
      </w:pPr>
      <w:r>
        <w:rPr>
          <w:rFonts w:hint="eastAsia" w:ascii="仿宋" w:hAnsi="仿宋" w:eastAsia="仿宋"/>
          <w:sz w:val="24"/>
          <w:szCs w:val="24"/>
        </w:rPr>
        <w:t xml:space="preserve">营业执照号码：                    </w:t>
      </w:r>
      <w:r>
        <w:rPr>
          <w:rFonts w:ascii="仿宋" w:hAnsi="仿宋" w:eastAsia="仿宋"/>
          <w:sz w:val="24"/>
          <w:szCs w:val="24"/>
        </w:rPr>
        <w:t xml:space="preserve"> </w:t>
      </w:r>
      <w:r>
        <w:rPr>
          <w:rFonts w:hint="eastAsia" w:ascii="仿宋" w:hAnsi="仿宋" w:eastAsia="仿宋"/>
          <w:sz w:val="24"/>
          <w:szCs w:val="24"/>
        </w:rPr>
        <w:t xml:space="preserve">  经济性质：</w:t>
      </w:r>
    </w:p>
    <w:p w14:paraId="78E31FD1">
      <w:pPr>
        <w:spacing w:line="260" w:lineRule="exact"/>
        <w:rPr>
          <w:rFonts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 xml:space="preserve">  </w:t>
      </w:r>
    </w:p>
    <w:p w14:paraId="108A0EF8">
      <w:pPr>
        <w:spacing w:line="260" w:lineRule="exact"/>
        <w:rPr>
          <w:rFonts w:ascii="仿宋" w:hAnsi="仿宋" w:eastAsia="仿宋"/>
          <w:sz w:val="24"/>
          <w:szCs w:val="24"/>
        </w:rPr>
      </w:pPr>
    </w:p>
    <w:p w14:paraId="767FC7C4">
      <w:pPr>
        <w:spacing w:line="260" w:lineRule="exact"/>
        <w:rPr>
          <w:rFonts w:ascii="仿宋" w:hAnsi="仿宋" w:eastAsia="仿宋"/>
          <w:sz w:val="24"/>
          <w:szCs w:val="24"/>
        </w:rPr>
      </w:pPr>
    </w:p>
    <w:p w14:paraId="5D260260">
      <w:pPr>
        <w:spacing w:line="260" w:lineRule="exact"/>
        <w:rPr>
          <w:rFonts w:ascii="仿宋" w:hAnsi="仿宋" w:eastAsia="仿宋"/>
          <w:sz w:val="24"/>
          <w:szCs w:val="24"/>
        </w:rPr>
      </w:pPr>
    </w:p>
    <w:p w14:paraId="79953366">
      <w:pPr>
        <w:spacing w:line="260" w:lineRule="exact"/>
        <w:rPr>
          <w:rFonts w:ascii="仿宋" w:hAnsi="仿宋" w:eastAsia="仿宋"/>
          <w:sz w:val="24"/>
          <w:szCs w:val="24"/>
        </w:rPr>
      </w:pPr>
    </w:p>
    <w:p w14:paraId="11AEDC92">
      <w:pPr>
        <w:spacing w:line="360" w:lineRule="auto"/>
        <w:rPr>
          <w:rFonts w:ascii="仿宋" w:hAnsi="仿宋" w:eastAsia="仿宋"/>
          <w:sz w:val="24"/>
          <w:szCs w:val="24"/>
        </w:rPr>
      </w:pPr>
      <w:r>
        <w:rPr>
          <w:rFonts w:hint="eastAsia" w:ascii="仿宋" w:hAnsi="仿宋" w:eastAsia="仿宋"/>
          <w:sz w:val="24"/>
          <w:szCs w:val="24"/>
        </w:rPr>
        <w:t>说明：1.法定代表人为企业事业单位、国家机关、社会团体的主要行政负责人。</w:t>
      </w:r>
    </w:p>
    <w:p w14:paraId="327E04E9">
      <w:pPr>
        <w:spacing w:line="360" w:lineRule="auto"/>
        <w:rPr>
          <w:rFonts w:ascii="仿宋" w:hAnsi="仿宋" w:eastAsia="仿宋"/>
          <w:sz w:val="24"/>
          <w:szCs w:val="24"/>
        </w:rPr>
      </w:pPr>
      <w:r>
        <w:rPr>
          <w:rFonts w:hint="eastAsia" w:ascii="仿宋" w:hAnsi="仿宋" w:eastAsia="仿宋"/>
          <w:sz w:val="24"/>
          <w:szCs w:val="24"/>
        </w:rPr>
        <w:t xml:space="preserve">      2.内容必须填写真实、清楚，涂改无效，不得转让、买卖。</w:t>
      </w:r>
    </w:p>
    <w:p w14:paraId="11855063">
      <w:pPr>
        <w:spacing w:line="360" w:lineRule="auto"/>
        <w:rPr>
          <w:rFonts w:ascii="仿宋" w:hAnsi="仿宋" w:eastAsia="仿宋"/>
          <w:sz w:val="24"/>
          <w:szCs w:val="24"/>
        </w:rPr>
      </w:pPr>
      <w:r>
        <w:rPr>
          <w:rFonts w:hint="eastAsia" w:ascii="仿宋" w:hAnsi="仿宋" w:eastAsia="仿宋"/>
          <w:sz w:val="24"/>
          <w:szCs w:val="24"/>
        </w:rPr>
        <w:t xml:space="preserve">      3.将此证明书提交对方作为合同附件。</w:t>
      </w:r>
    </w:p>
    <w:p w14:paraId="5A3089FB">
      <w:pPr>
        <w:spacing w:line="360" w:lineRule="auto"/>
        <w:rPr>
          <w:rFonts w:ascii="宋体" w:hAnsi="宋体"/>
          <w:szCs w:val="21"/>
        </w:rPr>
      </w:pPr>
      <w:r>
        <w:rPr>
          <w:rFonts w:hint="eastAsia" w:ascii="宋体" w:hAnsi="宋体"/>
          <w:sz w:val="24"/>
        </w:rPr>
        <w:t xml:space="preserve">                                  </w:t>
      </w:r>
      <w:r>
        <w:rPr>
          <w:rFonts w:hint="eastAsia" w:ascii="宋体" w:hAnsi="宋体"/>
          <w:szCs w:val="21"/>
        </w:rPr>
        <w:t xml:space="preserve"> </w:t>
      </w:r>
    </w:p>
    <w:p w14:paraId="130F7FEE">
      <w:pPr>
        <w:spacing w:line="360" w:lineRule="auto"/>
        <w:rPr>
          <w:rFonts w:ascii="仿宋" w:hAnsi="仿宋" w:eastAsia="仿宋"/>
          <w:sz w:val="24"/>
          <w:szCs w:val="24"/>
        </w:rPr>
      </w:pPr>
    </w:p>
    <w:p w14:paraId="4ABBF6D2">
      <w:pPr>
        <w:spacing w:line="360" w:lineRule="auto"/>
        <w:rPr>
          <w:rFonts w:ascii="仿宋" w:hAnsi="仿宋" w:eastAsia="仿宋"/>
          <w:sz w:val="24"/>
          <w:szCs w:val="24"/>
        </w:rPr>
      </w:pPr>
    </w:p>
    <w:p w14:paraId="75534D9D">
      <w:pPr>
        <w:spacing w:line="360" w:lineRule="auto"/>
        <w:rPr>
          <w:rFonts w:ascii="仿宋" w:hAnsi="仿宋" w:eastAsia="仿宋"/>
          <w:sz w:val="24"/>
          <w:szCs w:val="24"/>
        </w:rPr>
      </w:pPr>
    </w:p>
    <w:p w14:paraId="5EA29DD0">
      <w:pPr>
        <w:spacing w:line="360" w:lineRule="auto"/>
        <w:rPr>
          <w:rFonts w:ascii="仿宋" w:hAnsi="仿宋" w:eastAsia="仿宋"/>
          <w:sz w:val="24"/>
          <w:szCs w:val="24"/>
        </w:rPr>
      </w:pPr>
    </w:p>
    <w:p w14:paraId="34FB480B">
      <w:pPr>
        <w:spacing w:line="360" w:lineRule="auto"/>
        <w:rPr>
          <w:rFonts w:ascii="仿宋" w:hAnsi="仿宋" w:eastAsia="仿宋"/>
          <w:sz w:val="24"/>
          <w:szCs w:val="24"/>
        </w:rPr>
      </w:pPr>
    </w:p>
    <w:p w14:paraId="24AD0743">
      <w:pPr>
        <w:spacing w:line="360" w:lineRule="auto"/>
        <w:rPr>
          <w:rFonts w:ascii="仿宋" w:hAnsi="仿宋" w:eastAsia="仿宋"/>
          <w:sz w:val="24"/>
          <w:szCs w:val="24"/>
        </w:rPr>
      </w:pPr>
    </w:p>
    <w:p w14:paraId="209650A8">
      <w:pPr>
        <w:spacing w:line="360" w:lineRule="auto"/>
        <w:rPr>
          <w:rFonts w:ascii="仿宋" w:hAnsi="仿宋" w:eastAsia="仿宋"/>
          <w:sz w:val="24"/>
          <w:szCs w:val="24"/>
        </w:rPr>
      </w:pPr>
      <w:r>
        <w:rPr>
          <w:rFonts w:hint="eastAsia" w:ascii="仿宋" w:hAnsi="仿宋" w:eastAsia="仿宋"/>
          <w:sz w:val="24"/>
          <w:szCs w:val="24"/>
        </w:rPr>
        <w:t>附：法定代表人身份证复印件或扫描件（盖投标人单位章）</w:t>
      </w:r>
    </w:p>
    <w:p w14:paraId="0457AA7D">
      <w:pPr>
        <w:adjustRightInd w:val="0"/>
        <w:snapToGrid w:val="0"/>
        <w:spacing w:line="360" w:lineRule="auto"/>
        <w:rPr>
          <w:rFonts w:ascii="宋体" w:hAnsi="宋体"/>
        </w:rPr>
      </w:pPr>
      <w:r>
        <w:rPr>
          <w:sz w:val="32"/>
          <w:szCs w:val="32"/>
        </w:rPr>
        <mc:AlternateContent>
          <mc:Choice Requires="wps">
            <w:drawing>
              <wp:anchor distT="0" distB="0" distL="114300" distR="114300" simplePos="0" relativeHeight="251660288" behindDoc="0" locked="0" layoutInCell="1" allowOverlap="1">
                <wp:simplePos x="0" y="0"/>
                <wp:positionH relativeFrom="column">
                  <wp:posOffset>2731135</wp:posOffset>
                </wp:positionH>
                <wp:positionV relativeFrom="paragraph">
                  <wp:posOffset>45085</wp:posOffset>
                </wp:positionV>
                <wp:extent cx="2774315" cy="1915160"/>
                <wp:effectExtent l="4445" t="4445" r="15240" b="1079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74315" cy="1915160"/>
                        </a:xfrm>
                        <a:prstGeom prst="rect">
                          <a:avLst/>
                        </a:prstGeom>
                        <a:solidFill>
                          <a:srgbClr val="FFFFFF"/>
                        </a:solidFill>
                        <a:ln w="9525">
                          <a:solidFill>
                            <a:srgbClr val="000000"/>
                          </a:solidFill>
                          <a:miter lim="800000"/>
                        </a:ln>
                      </wps:spPr>
                      <wps:txbx>
                        <w:txbxContent>
                          <w:p w14:paraId="2AD0B8CF"/>
                          <w:p w14:paraId="73F0F45C"/>
                          <w:p w14:paraId="63165E7D">
                            <w:pPr>
                              <w:rPr>
                                <w:sz w:val="32"/>
                                <w:szCs w:val="32"/>
                              </w:rPr>
                            </w:pPr>
                          </w:p>
                          <w:p w14:paraId="2C206004">
                            <w:pPr>
                              <w:jc w:val="center"/>
                            </w:pPr>
                            <w:r>
                              <w:rPr>
                                <w:rFonts w:hint="eastAsia"/>
                                <w:sz w:val="32"/>
                                <w:szCs w:val="32"/>
                              </w:rPr>
                              <w:t>身份证反面</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5.05pt;margin-top:3.55pt;height:150.8pt;width:218.45pt;z-index:251660288;mso-width-relative:page;mso-height-relative:page;" fillcolor="#FFFFFF" filled="t" stroked="t" coordsize="21600,21600" o:gfxdata="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&#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w9kVvYAAAACQEAAA8AAAAAAAAAAQAgAAAAIgAAAGRy&#10;cy9kb3ducmV2LnhtbFBLAQIUABQAAAAIAIdO4kCS39xzPgIAAHwEAAAOAAAAAAAAAAEAIAAAACcB&#10;AABkcnMvZTJvRG9jLnhtbFBLBQYAAAAABgAGAFkBAADXBQAAAAA=&#10;">
                <v:fill on="t" focussize="0,0"/>
                <v:stroke color="#000000" miterlimit="8" joinstyle="miter"/>
                <v:imagedata o:title=""/>
                <o:lock v:ext="edit" aspectratio="f"/>
                <v:textbox>
                  <w:txbxContent>
                    <w:p w14:paraId="2AD0B8CF"/>
                    <w:p w14:paraId="73F0F45C"/>
                    <w:p w14:paraId="63165E7D">
                      <w:pPr>
                        <w:rPr>
                          <w:sz w:val="32"/>
                          <w:szCs w:val="32"/>
                        </w:rPr>
                      </w:pPr>
                    </w:p>
                    <w:p w14:paraId="2C206004">
                      <w:pPr>
                        <w:jc w:val="center"/>
                      </w:pPr>
                      <w:r>
                        <w:rPr>
                          <w:rFonts w:hint="eastAsia"/>
                          <w:sz w:val="32"/>
                          <w:szCs w:val="32"/>
                        </w:rPr>
                        <w:t>身份证反面</w:t>
                      </w:r>
                    </w:p>
                  </w:txbxContent>
                </v:textbox>
              </v:shape>
            </w:pict>
          </mc:Fallback>
        </mc:AlternateContent>
      </w:r>
      <w:r>
        <w:rPr>
          <w:sz w:val="32"/>
          <w:szCs w:val="32"/>
        </w:rPr>
        <mc:AlternateContent>
          <mc:Choice Requires="wps">
            <w:drawing>
              <wp:anchor distT="0" distB="0" distL="114300" distR="114300" simplePos="0" relativeHeight="251659264" behindDoc="0" locked="0" layoutInCell="1" allowOverlap="1">
                <wp:simplePos x="0" y="0"/>
                <wp:positionH relativeFrom="column">
                  <wp:posOffset>-240030</wp:posOffset>
                </wp:positionH>
                <wp:positionV relativeFrom="paragraph">
                  <wp:posOffset>48895</wp:posOffset>
                </wp:positionV>
                <wp:extent cx="2771140" cy="1915795"/>
                <wp:effectExtent l="4445" t="4445" r="5715" b="1016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71140" cy="1915795"/>
                        </a:xfrm>
                        <a:prstGeom prst="rect">
                          <a:avLst/>
                        </a:prstGeom>
                        <a:solidFill>
                          <a:srgbClr val="FFFFFF"/>
                        </a:solidFill>
                        <a:ln w="9525">
                          <a:solidFill>
                            <a:srgbClr val="000000"/>
                          </a:solidFill>
                          <a:miter lim="800000"/>
                        </a:ln>
                      </wps:spPr>
                      <wps:txbx>
                        <w:txbxContent>
                          <w:p w14:paraId="2ABA5815">
                            <w:pPr>
                              <w:jc w:val="center"/>
                              <w:rPr>
                                <w:sz w:val="32"/>
                                <w:szCs w:val="32"/>
                              </w:rPr>
                            </w:pPr>
                          </w:p>
                          <w:p w14:paraId="7B9B3AC3">
                            <w:pPr>
                              <w:jc w:val="center"/>
                              <w:rPr>
                                <w:sz w:val="32"/>
                                <w:szCs w:val="32"/>
                              </w:rPr>
                            </w:pPr>
                          </w:p>
                          <w:p w14:paraId="692EA86E">
                            <w:pPr>
                              <w:jc w:val="center"/>
                              <w:rPr>
                                <w:sz w:val="32"/>
                                <w:szCs w:val="32"/>
                              </w:rPr>
                            </w:pPr>
                            <w:r>
                              <w:rPr>
                                <w:rFonts w:hint="eastAsia"/>
                                <w:sz w:val="32"/>
                                <w:szCs w:val="32"/>
                              </w:rPr>
                              <w:t>身份证正面</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8.9pt;margin-top:3.85pt;height:150.85pt;width:218.2pt;z-index:251659264;mso-width-relative:page;mso-height-relative:page;" fillcolor="#FFFFFF" filled="t" stroked="t" coordsize="21600,21600" o:gfxdata="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KUlQ2AAAAAkBAAAPAAAAAAAAAAEAIAAAACIAAABkcnMv&#10;ZG93bnJldi54bWxQSwECFAAUAAAACACHTuJA50bfHTwCAAB+BAAADgAAAAAAAAABACAAAAAnAQAA&#10;ZHJzL2Uyb0RvYy54bWxQSwUGAAAAAAYABgBZAQAA1QUAAAAA&#10;">
                <v:fill on="t" focussize="0,0"/>
                <v:stroke color="#000000" miterlimit="8" joinstyle="miter"/>
                <v:imagedata o:title=""/>
                <o:lock v:ext="edit" aspectratio="f"/>
                <v:textbox>
                  <w:txbxContent>
                    <w:p w14:paraId="2ABA5815">
                      <w:pPr>
                        <w:jc w:val="center"/>
                        <w:rPr>
                          <w:sz w:val="32"/>
                          <w:szCs w:val="32"/>
                        </w:rPr>
                      </w:pPr>
                    </w:p>
                    <w:p w14:paraId="7B9B3AC3">
                      <w:pPr>
                        <w:jc w:val="center"/>
                        <w:rPr>
                          <w:sz w:val="32"/>
                          <w:szCs w:val="32"/>
                        </w:rPr>
                      </w:pPr>
                    </w:p>
                    <w:p w14:paraId="692EA86E">
                      <w:pPr>
                        <w:jc w:val="center"/>
                        <w:rPr>
                          <w:sz w:val="32"/>
                          <w:szCs w:val="32"/>
                        </w:rPr>
                      </w:pPr>
                      <w:r>
                        <w:rPr>
                          <w:rFonts w:hint="eastAsia"/>
                          <w:sz w:val="32"/>
                          <w:szCs w:val="32"/>
                        </w:rPr>
                        <w:t>身份证正面</w:t>
                      </w:r>
                    </w:p>
                  </w:txbxContent>
                </v:textbox>
              </v:shape>
            </w:pict>
          </mc:Fallback>
        </mc:AlternateContent>
      </w:r>
    </w:p>
    <w:p w14:paraId="77E30285">
      <w:pPr>
        <w:adjustRightInd w:val="0"/>
        <w:snapToGrid w:val="0"/>
        <w:spacing w:line="360" w:lineRule="auto"/>
        <w:rPr>
          <w:rFonts w:ascii="宋体" w:hAnsi="宋体"/>
        </w:rPr>
      </w:pPr>
    </w:p>
    <w:p w14:paraId="5D58BA33">
      <w:pPr>
        <w:adjustRightInd w:val="0"/>
        <w:snapToGrid w:val="0"/>
        <w:spacing w:line="360" w:lineRule="auto"/>
        <w:rPr>
          <w:rFonts w:ascii="宋体" w:hAnsi="宋体"/>
        </w:rPr>
      </w:pPr>
    </w:p>
    <w:p w14:paraId="430753C5">
      <w:pPr>
        <w:adjustRightInd w:val="0"/>
        <w:snapToGrid w:val="0"/>
        <w:spacing w:line="360" w:lineRule="auto"/>
        <w:rPr>
          <w:rFonts w:ascii="宋体" w:hAnsi="宋体"/>
        </w:rPr>
      </w:pPr>
    </w:p>
    <w:p w14:paraId="23A94A14">
      <w:pPr>
        <w:adjustRightInd w:val="0"/>
        <w:snapToGrid w:val="0"/>
        <w:spacing w:line="360" w:lineRule="auto"/>
        <w:rPr>
          <w:rFonts w:ascii="宋体" w:hAnsi="宋体"/>
        </w:rPr>
      </w:pPr>
    </w:p>
    <w:p w14:paraId="1C838A4E">
      <w:pPr>
        <w:keepNext/>
        <w:keepLines/>
      </w:pPr>
    </w:p>
    <w:p w14:paraId="35F5D1B1">
      <w:pPr>
        <w:spacing w:line="360" w:lineRule="auto"/>
        <w:jc w:val="center"/>
        <w:rPr>
          <w:rFonts w:ascii="仿宋" w:hAnsi="仿宋" w:eastAsia="仿宋"/>
          <w:sz w:val="24"/>
          <w:szCs w:val="24"/>
        </w:rPr>
      </w:pPr>
      <w:r>
        <w:rPr>
          <w:rFonts w:hint="eastAsia" w:ascii="仿宋" w:hAnsi="仿宋" w:eastAsia="仿宋"/>
          <w:sz w:val="24"/>
          <w:szCs w:val="24"/>
        </w:rPr>
        <w:t xml:space="preserve">     </w:t>
      </w:r>
    </w:p>
    <w:p w14:paraId="7AC1EE5A">
      <w:pPr>
        <w:spacing w:line="360" w:lineRule="auto"/>
        <w:jc w:val="center"/>
        <w:rPr>
          <w:rFonts w:ascii="仿宋" w:hAnsi="仿宋" w:eastAsia="仿宋"/>
          <w:sz w:val="24"/>
          <w:szCs w:val="24"/>
        </w:rPr>
      </w:pPr>
    </w:p>
    <w:p w14:paraId="71422E51">
      <w:pPr>
        <w:spacing w:line="360" w:lineRule="auto"/>
        <w:jc w:val="center"/>
        <w:rPr>
          <w:rFonts w:ascii="仿宋" w:hAnsi="仿宋" w:eastAsia="仿宋"/>
          <w:sz w:val="24"/>
          <w:szCs w:val="24"/>
        </w:rPr>
      </w:pPr>
      <w:r>
        <w:rPr>
          <w:rFonts w:hint="eastAsia" w:ascii="仿宋" w:hAnsi="仿宋" w:eastAsia="仿宋"/>
          <w:sz w:val="24"/>
          <w:szCs w:val="24"/>
        </w:rPr>
        <w:t xml:space="preserve">          投标人（盖章）：                   </w:t>
      </w:r>
    </w:p>
    <w:p w14:paraId="568E1252">
      <w:pPr>
        <w:spacing w:line="360" w:lineRule="auto"/>
        <w:jc w:val="right"/>
        <w:rPr>
          <w:rFonts w:ascii="仿宋" w:hAnsi="仿宋" w:eastAsia="仿宋"/>
          <w:sz w:val="24"/>
          <w:szCs w:val="24"/>
        </w:rPr>
      </w:pPr>
    </w:p>
    <w:p w14:paraId="03094F43">
      <w:pPr>
        <w:spacing w:line="360" w:lineRule="auto"/>
        <w:jc w:val="right"/>
        <w:rPr>
          <w:rFonts w:ascii="仿宋" w:hAnsi="仿宋" w:eastAsia="仿宋"/>
          <w:sz w:val="28"/>
          <w:szCs w:val="28"/>
        </w:rPr>
      </w:pPr>
      <w:r>
        <w:rPr>
          <w:rFonts w:hint="eastAsia" w:ascii="仿宋" w:hAnsi="仿宋" w:eastAsia="仿宋"/>
          <w:sz w:val="24"/>
          <w:szCs w:val="24"/>
        </w:rPr>
        <w:t>日         期：       年    月   日</w:t>
      </w:r>
    </w:p>
    <w:p w14:paraId="0A051C7D">
      <w:pPr>
        <w:pStyle w:val="3"/>
        <w:spacing w:before="0" w:after="0" w:line="360" w:lineRule="auto"/>
        <w:rPr>
          <w:rFonts w:ascii="仿宋" w:hAnsi="仿宋" w:eastAsia="仿宋"/>
          <w:sz w:val="28"/>
          <w:szCs w:val="28"/>
        </w:rPr>
      </w:pPr>
    </w:p>
    <w:p w14:paraId="2A972A65">
      <w:pPr>
        <w:pStyle w:val="3"/>
        <w:spacing w:before="0" w:after="0" w:line="360" w:lineRule="auto"/>
        <w:rPr>
          <w:rFonts w:ascii="仿宋" w:hAnsi="仿宋" w:eastAsia="仿宋"/>
          <w:sz w:val="28"/>
          <w:szCs w:val="28"/>
        </w:rPr>
      </w:pPr>
    </w:p>
    <w:p w14:paraId="2201F2C4">
      <w:pPr>
        <w:pStyle w:val="3"/>
        <w:spacing w:before="0" w:after="0" w:line="360" w:lineRule="auto"/>
        <w:rPr>
          <w:rFonts w:ascii="仿宋" w:hAnsi="仿宋" w:eastAsia="仿宋"/>
          <w:sz w:val="28"/>
          <w:szCs w:val="28"/>
        </w:rPr>
      </w:pPr>
    </w:p>
    <w:p w14:paraId="4CBB836C">
      <w:pPr>
        <w:pStyle w:val="3"/>
        <w:spacing w:before="0" w:after="0" w:line="360" w:lineRule="auto"/>
        <w:rPr>
          <w:rFonts w:ascii="仿宋" w:hAnsi="仿宋" w:eastAsia="仿宋"/>
          <w:sz w:val="28"/>
          <w:szCs w:val="28"/>
        </w:rPr>
      </w:pPr>
    </w:p>
    <w:p w14:paraId="27B61459">
      <w:pPr>
        <w:pStyle w:val="3"/>
        <w:spacing w:before="0" w:after="0" w:line="360" w:lineRule="auto"/>
        <w:rPr>
          <w:rFonts w:ascii="仿宋" w:hAnsi="仿宋" w:eastAsia="仿宋"/>
          <w:sz w:val="28"/>
          <w:szCs w:val="28"/>
        </w:rPr>
      </w:pPr>
    </w:p>
    <w:p w14:paraId="3091BEC3">
      <w:pPr>
        <w:pStyle w:val="3"/>
        <w:spacing w:before="0" w:after="0" w:line="360" w:lineRule="auto"/>
        <w:rPr>
          <w:rFonts w:ascii="仿宋" w:hAnsi="仿宋" w:eastAsia="仿宋"/>
          <w:sz w:val="28"/>
          <w:szCs w:val="28"/>
        </w:rPr>
      </w:pPr>
    </w:p>
    <w:p w14:paraId="3D54C01C">
      <w:pPr>
        <w:pStyle w:val="3"/>
        <w:spacing w:before="0" w:after="0" w:line="360" w:lineRule="auto"/>
        <w:rPr>
          <w:rFonts w:ascii="仿宋" w:hAnsi="仿宋" w:eastAsia="仿宋"/>
          <w:sz w:val="28"/>
          <w:szCs w:val="28"/>
        </w:rPr>
      </w:pPr>
      <w:r>
        <w:rPr>
          <w:rFonts w:hint="eastAsia" w:ascii="仿宋" w:hAnsi="仿宋" w:eastAsia="仿宋"/>
          <w:sz w:val="28"/>
          <w:szCs w:val="28"/>
        </w:rPr>
        <w:t>3.法定代表人授权委托书</w:t>
      </w:r>
    </w:p>
    <w:p w14:paraId="01FF5A5A">
      <w:pPr>
        <w:pStyle w:val="14"/>
        <w:outlineLvl w:val="9"/>
        <w:rPr>
          <w:rFonts w:ascii="方正小标宋简体" w:hAnsi="宋体" w:eastAsia="方正小标宋简体" w:cs="宋体"/>
          <w:b w:val="0"/>
          <w:bCs w:val="0"/>
          <w:sz w:val="44"/>
          <w:szCs w:val="44"/>
        </w:rPr>
      </w:pPr>
      <w:r>
        <w:rPr>
          <w:rFonts w:hint="eastAsia" w:ascii="方正小标宋简体" w:hAnsi="宋体" w:eastAsia="方正小标宋简体" w:cs="宋体"/>
          <w:b w:val="0"/>
          <w:bCs w:val="0"/>
          <w:sz w:val="44"/>
          <w:szCs w:val="44"/>
        </w:rPr>
        <w:t>法定代表人授权书</w:t>
      </w:r>
    </w:p>
    <w:p w14:paraId="33DCCF4D">
      <w:pPr>
        <w:jc w:val="center"/>
        <w:rPr>
          <w:rFonts w:ascii="宋体" w:hAnsi="宋体" w:cs="宋体"/>
          <w:b/>
          <w:sz w:val="32"/>
          <w:szCs w:val="32"/>
          <w:u w:val="single"/>
        </w:rPr>
      </w:pPr>
    </w:p>
    <w:p w14:paraId="02A8E2A6">
      <w:pPr>
        <w:pStyle w:val="9"/>
        <w:spacing w:line="360" w:lineRule="auto"/>
        <w:ind w:firstLine="570"/>
        <w:rPr>
          <w:rFonts w:ascii="仿宋" w:hAnsi="仿宋" w:eastAsia="仿宋" w:cstheme="minorBidi"/>
          <w:sz w:val="24"/>
          <w:szCs w:val="24"/>
        </w:rPr>
      </w:pPr>
      <w:r>
        <w:rPr>
          <w:rFonts w:hint="eastAsia" w:ascii="仿宋" w:hAnsi="仿宋" w:eastAsia="仿宋" w:cstheme="minorBidi"/>
          <w:sz w:val="24"/>
          <w:szCs w:val="24"/>
        </w:rPr>
        <w:t>本授权书声明：注册于</w:t>
      </w:r>
      <w:r>
        <w:rPr>
          <w:rFonts w:hint="eastAsia" w:ascii="仿宋" w:hAnsi="仿宋" w:eastAsia="仿宋" w:cstheme="minorBidi"/>
          <w:sz w:val="24"/>
          <w:szCs w:val="24"/>
          <w:u w:val="single"/>
        </w:rPr>
        <w:t>（国家或地区的名称）</w:t>
      </w:r>
      <w:r>
        <w:rPr>
          <w:rFonts w:hint="eastAsia" w:ascii="仿宋" w:hAnsi="仿宋" w:eastAsia="仿宋" w:cstheme="minorBidi"/>
          <w:sz w:val="24"/>
          <w:szCs w:val="24"/>
        </w:rPr>
        <w:t>的</w:t>
      </w:r>
      <w:r>
        <w:rPr>
          <w:rFonts w:hint="eastAsia" w:ascii="仿宋" w:hAnsi="仿宋" w:eastAsia="仿宋" w:cstheme="minorBidi"/>
          <w:sz w:val="24"/>
          <w:szCs w:val="24"/>
          <w:u w:val="single"/>
        </w:rPr>
        <w:t>（公司名称）</w:t>
      </w:r>
      <w:r>
        <w:rPr>
          <w:rFonts w:hint="eastAsia" w:ascii="仿宋" w:hAnsi="仿宋" w:eastAsia="仿宋" w:cstheme="minorBidi"/>
          <w:sz w:val="24"/>
          <w:szCs w:val="24"/>
        </w:rPr>
        <w:t>的</w:t>
      </w:r>
      <w:r>
        <w:rPr>
          <w:rFonts w:hint="eastAsia" w:ascii="仿宋" w:hAnsi="仿宋" w:eastAsia="仿宋" w:cstheme="minorBidi"/>
          <w:sz w:val="24"/>
          <w:szCs w:val="24"/>
          <w:u w:val="single"/>
        </w:rPr>
        <w:t>（法人代表姓名、职务）</w:t>
      </w:r>
      <w:r>
        <w:rPr>
          <w:rFonts w:hint="eastAsia" w:ascii="仿宋" w:hAnsi="仿宋" w:eastAsia="仿宋" w:cstheme="minorBidi"/>
          <w:sz w:val="24"/>
          <w:szCs w:val="24"/>
        </w:rPr>
        <w:t>代表本公司授权</w:t>
      </w:r>
      <w:r>
        <w:rPr>
          <w:rFonts w:hint="eastAsia" w:ascii="仿宋" w:hAnsi="仿宋" w:eastAsia="仿宋" w:cstheme="minorBidi"/>
          <w:sz w:val="24"/>
          <w:szCs w:val="24"/>
          <w:u w:val="single"/>
        </w:rPr>
        <w:t>（单位名称）</w:t>
      </w:r>
      <w:r>
        <w:rPr>
          <w:rFonts w:hint="eastAsia" w:ascii="仿宋" w:hAnsi="仿宋" w:eastAsia="仿宋" w:cstheme="minorBidi"/>
          <w:sz w:val="24"/>
          <w:szCs w:val="24"/>
        </w:rPr>
        <w:t>的</w:t>
      </w:r>
      <w:r>
        <w:rPr>
          <w:rFonts w:hint="eastAsia" w:ascii="仿宋" w:hAnsi="仿宋" w:eastAsia="仿宋" w:cstheme="minorBidi"/>
          <w:sz w:val="24"/>
          <w:szCs w:val="24"/>
          <w:u w:val="single"/>
        </w:rPr>
        <w:t>（被授权人的姓名、职务）</w:t>
      </w:r>
      <w:r>
        <w:rPr>
          <w:rFonts w:hint="eastAsia" w:ascii="仿宋" w:hAnsi="仿宋" w:eastAsia="仿宋" w:cstheme="minorBidi"/>
          <w:sz w:val="24"/>
          <w:szCs w:val="24"/>
        </w:rPr>
        <w:t>为本公司的合法代理人，就</w:t>
      </w:r>
      <w:r>
        <w:rPr>
          <w:rFonts w:hint="eastAsia" w:ascii="仿宋" w:hAnsi="仿宋" w:eastAsia="仿宋" w:cstheme="minorBidi"/>
          <w:sz w:val="24"/>
          <w:szCs w:val="24"/>
          <w:u w:val="single"/>
        </w:rPr>
        <w:t>（项目名称）</w:t>
      </w:r>
      <w:r>
        <w:rPr>
          <w:rFonts w:hint="eastAsia" w:ascii="仿宋" w:hAnsi="仿宋" w:eastAsia="仿宋" w:cstheme="minorBidi"/>
          <w:sz w:val="24"/>
          <w:szCs w:val="24"/>
        </w:rPr>
        <w:t>的投标，以本公司名义处理一切与之有关的事务。</w:t>
      </w:r>
    </w:p>
    <w:p w14:paraId="3DB9C3F9">
      <w:pPr>
        <w:pStyle w:val="9"/>
        <w:spacing w:line="360" w:lineRule="auto"/>
        <w:ind w:firstLine="570"/>
        <w:rPr>
          <w:rFonts w:ascii="仿宋" w:hAnsi="仿宋" w:eastAsia="仿宋" w:cstheme="minorBidi"/>
          <w:sz w:val="24"/>
          <w:szCs w:val="24"/>
        </w:rPr>
      </w:pPr>
    </w:p>
    <w:p w14:paraId="5E6176A9">
      <w:pPr>
        <w:pStyle w:val="9"/>
        <w:tabs>
          <w:tab w:val="left" w:pos="5580"/>
        </w:tabs>
        <w:spacing w:line="360" w:lineRule="auto"/>
        <w:ind w:firstLine="480" w:firstLineChars="200"/>
        <w:rPr>
          <w:rFonts w:ascii="仿宋" w:hAnsi="仿宋" w:eastAsia="仿宋" w:cstheme="minorBidi"/>
          <w:sz w:val="24"/>
          <w:szCs w:val="24"/>
        </w:rPr>
      </w:pPr>
      <w:r>
        <w:rPr>
          <w:rFonts w:hint="eastAsia" w:ascii="仿宋" w:hAnsi="仿宋" w:eastAsia="仿宋" w:cstheme="minorBidi"/>
          <w:sz w:val="24"/>
          <w:szCs w:val="24"/>
        </w:rPr>
        <w:t>本授权书于______年_____月______日签字生效，特此声明。</w:t>
      </w:r>
    </w:p>
    <w:p w14:paraId="71D7CAEE">
      <w:pPr>
        <w:pStyle w:val="9"/>
        <w:tabs>
          <w:tab w:val="left" w:pos="5580"/>
        </w:tabs>
        <w:spacing w:line="360" w:lineRule="auto"/>
        <w:rPr>
          <w:rFonts w:ascii="仿宋" w:hAnsi="仿宋" w:eastAsia="仿宋" w:cstheme="minorBidi"/>
          <w:sz w:val="24"/>
          <w:szCs w:val="24"/>
        </w:rPr>
      </w:pPr>
    </w:p>
    <w:p w14:paraId="55DEBE73">
      <w:pPr>
        <w:pStyle w:val="9"/>
        <w:tabs>
          <w:tab w:val="left" w:pos="5580"/>
        </w:tabs>
        <w:spacing w:line="360" w:lineRule="auto"/>
        <w:ind w:firstLine="480" w:firstLineChars="200"/>
        <w:rPr>
          <w:rFonts w:ascii="仿宋" w:hAnsi="仿宋" w:eastAsia="仿宋" w:cstheme="minorBidi"/>
          <w:sz w:val="24"/>
          <w:szCs w:val="24"/>
        </w:rPr>
      </w:pPr>
      <w:r>
        <w:rPr>
          <w:rFonts w:hint="eastAsia" w:ascii="仿宋" w:hAnsi="仿宋" w:eastAsia="仿宋" w:cstheme="minorBidi"/>
          <w:sz w:val="24"/>
          <w:szCs w:val="24"/>
        </w:rPr>
        <w:t>公司名称（盖章）：______________________</w:t>
      </w:r>
    </w:p>
    <w:p w14:paraId="7BF1242D">
      <w:pPr>
        <w:pStyle w:val="9"/>
        <w:tabs>
          <w:tab w:val="left" w:pos="5580"/>
        </w:tabs>
        <w:spacing w:line="360" w:lineRule="auto"/>
        <w:ind w:firstLine="480" w:firstLineChars="200"/>
        <w:rPr>
          <w:rFonts w:ascii="仿宋" w:hAnsi="仿宋" w:eastAsia="仿宋" w:cstheme="minorBidi"/>
          <w:sz w:val="24"/>
          <w:szCs w:val="24"/>
        </w:rPr>
      </w:pPr>
      <w:r>
        <w:rPr>
          <w:rFonts w:hint="eastAsia" w:ascii="仿宋" w:hAnsi="仿宋" w:eastAsia="仿宋" w:cstheme="minorBidi"/>
          <w:sz w:val="24"/>
          <w:szCs w:val="24"/>
        </w:rPr>
        <w:t>法定代表人（签字）：______________________</w:t>
      </w:r>
    </w:p>
    <w:p w14:paraId="73AA4EBB">
      <w:pPr>
        <w:pStyle w:val="9"/>
        <w:tabs>
          <w:tab w:val="left" w:pos="5580"/>
        </w:tabs>
        <w:spacing w:line="360" w:lineRule="auto"/>
        <w:ind w:firstLine="480" w:firstLineChars="200"/>
        <w:rPr>
          <w:rFonts w:ascii="仿宋" w:hAnsi="仿宋" w:eastAsia="仿宋" w:cstheme="minorBidi"/>
          <w:sz w:val="24"/>
          <w:szCs w:val="24"/>
        </w:rPr>
      </w:pPr>
      <w:r>
        <w:rPr>
          <w:rFonts w:hint="eastAsia" w:ascii="仿宋" w:hAnsi="仿宋" w:eastAsia="仿宋" w:cstheme="minorBidi"/>
          <w:sz w:val="24"/>
          <w:szCs w:val="24"/>
        </w:rPr>
        <w:t>被授权人（签字）：______________________</w:t>
      </w:r>
    </w:p>
    <w:p w14:paraId="722DC067">
      <w:pPr>
        <w:pStyle w:val="9"/>
        <w:tabs>
          <w:tab w:val="left" w:pos="5580"/>
        </w:tabs>
        <w:spacing w:line="360" w:lineRule="auto"/>
        <w:ind w:firstLine="560" w:firstLineChars="200"/>
        <w:rPr>
          <w:rFonts w:hAnsi="宋体" w:cs="宋体"/>
          <w:sz w:val="28"/>
          <w:szCs w:val="28"/>
        </w:rPr>
      </w:pPr>
    </w:p>
    <w:p w14:paraId="3FC1738C">
      <w:pPr>
        <w:pStyle w:val="9"/>
        <w:tabs>
          <w:tab w:val="left" w:pos="5580"/>
        </w:tabs>
        <w:spacing w:line="360" w:lineRule="auto"/>
        <w:ind w:firstLine="480" w:firstLineChars="200"/>
        <w:rPr>
          <w:rFonts w:ascii="仿宋" w:hAnsi="仿宋" w:eastAsia="仿宋" w:cstheme="minorBidi"/>
          <w:sz w:val="24"/>
          <w:szCs w:val="24"/>
        </w:rPr>
      </w:pPr>
    </w:p>
    <w:p w14:paraId="3D06BB46">
      <w:pPr>
        <w:pStyle w:val="9"/>
        <w:tabs>
          <w:tab w:val="left" w:pos="5580"/>
        </w:tabs>
        <w:spacing w:line="360" w:lineRule="auto"/>
        <w:ind w:firstLine="480" w:firstLineChars="200"/>
        <w:rPr>
          <w:rFonts w:ascii="仿宋" w:hAnsi="仿宋" w:eastAsia="仿宋" w:cstheme="minorBidi"/>
          <w:sz w:val="24"/>
          <w:szCs w:val="24"/>
        </w:rPr>
      </w:pPr>
    </w:p>
    <w:p w14:paraId="57DC6DBF">
      <w:pPr>
        <w:pStyle w:val="9"/>
        <w:tabs>
          <w:tab w:val="left" w:pos="5580"/>
        </w:tabs>
        <w:spacing w:line="360" w:lineRule="auto"/>
        <w:ind w:firstLine="480" w:firstLineChars="200"/>
        <w:rPr>
          <w:rFonts w:ascii="仿宋" w:hAnsi="仿宋" w:eastAsia="仿宋" w:cstheme="minorBidi"/>
          <w:sz w:val="24"/>
          <w:szCs w:val="24"/>
        </w:rPr>
      </w:pPr>
    </w:p>
    <w:p w14:paraId="25BE162D">
      <w:pPr>
        <w:pStyle w:val="9"/>
        <w:tabs>
          <w:tab w:val="left" w:pos="5580"/>
        </w:tabs>
        <w:spacing w:line="360" w:lineRule="auto"/>
        <w:ind w:firstLine="480" w:firstLineChars="200"/>
        <w:rPr>
          <w:rFonts w:ascii="仿宋" w:hAnsi="仿宋" w:eastAsia="仿宋" w:cstheme="minorBidi"/>
          <w:sz w:val="24"/>
          <w:szCs w:val="24"/>
        </w:rPr>
      </w:pPr>
    </w:p>
    <w:p w14:paraId="2AEDDFEF">
      <w:pPr>
        <w:pStyle w:val="9"/>
        <w:tabs>
          <w:tab w:val="left" w:pos="5580"/>
        </w:tabs>
        <w:spacing w:line="360" w:lineRule="auto"/>
        <w:ind w:firstLine="480" w:firstLineChars="200"/>
        <w:rPr>
          <w:rFonts w:ascii="仿宋" w:hAnsi="仿宋" w:eastAsia="仿宋" w:cstheme="minorBidi"/>
          <w:sz w:val="24"/>
          <w:szCs w:val="24"/>
        </w:rPr>
      </w:pPr>
    </w:p>
    <w:p w14:paraId="68B4EC2E">
      <w:pPr>
        <w:pStyle w:val="9"/>
        <w:tabs>
          <w:tab w:val="left" w:pos="5580"/>
        </w:tabs>
        <w:spacing w:line="360" w:lineRule="auto"/>
        <w:ind w:firstLine="480" w:firstLineChars="200"/>
        <w:rPr>
          <w:rFonts w:ascii="仿宋" w:hAnsi="仿宋" w:eastAsia="仿宋" w:cstheme="minorBidi"/>
          <w:sz w:val="24"/>
          <w:szCs w:val="24"/>
        </w:rPr>
      </w:pPr>
    </w:p>
    <w:p w14:paraId="61E1680F">
      <w:pPr>
        <w:pStyle w:val="9"/>
        <w:tabs>
          <w:tab w:val="left" w:pos="5580"/>
        </w:tabs>
        <w:spacing w:line="360" w:lineRule="auto"/>
        <w:ind w:firstLine="480" w:firstLineChars="200"/>
        <w:rPr>
          <w:rFonts w:hAnsi="宋体" w:cs="宋体"/>
          <w:sz w:val="28"/>
          <w:szCs w:val="28"/>
        </w:rPr>
      </w:pPr>
      <w:r>
        <w:rPr>
          <w:rFonts w:hint="eastAsia" w:ascii="仿宋" w:hAnsi="仿宋" w:eastAsia="仿宋" w:cstheme="minorBidi"/>
          <w:sz w:val="24"/>
          <w:szCs w:val="24"/>
        </w:rPr>
        <w:t>附：授权代理人身份证复印件或扫描件（盖投标人单位章）</w:t>
      </w:r>
    </w:p>
    <w:p w14:paraId="40FE4B3C">
      <w:r>
        <w:rPr>
          <w:sz w:val="32"/>
          <w:szCs w:val="32"/>
        </w:rPr>
        <mc:AlternateContent>
          <mc:Choice Requires="wps">
            <w:drawing>
              <wp:anchor distT="0" distB="0" distL="114300" distR="114300" simplePos="0" relativeHeight="251662336" behindDoc="0" locked="0" layoutInCell="1" allowOverlap="1">
                <wp:simplePos x="0" y="0"/>
                <wp:positionH relativeFrom="column">
                  <wp:posOffset>2731135</wp:posOffset>
                </wp:positionH>
                <wp:positionV relativeFrom="paragraph">
                  <wp:posOffset>14605</wp:posOffset>
                </wp:positionV>
                <wp:extent cx="2774315" cy="1915160"/>
                <wp:effectExtent l="4445" t="4445" r="15240" b="1079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74315" cy="1915160"/>
                        </a:xfrm>
                        <a:prstGeom prst="rect">
                          <a:avLst/>
                        </a:prstGeom>
                        <a:solidFill>
                          <a:srgbClr val="FFFFFF"/>
                        </a:solidFill>
                        <a:ln w="9525">
                          <a:solidFill>
                            <a:srgbClr val="000000"/>
                          </a:solidFill>
                          <a:miter lim="800000"/>
                        </a:ln>
                      </wps:spPr>
                      <wps:txbx>
                        <w:txbxContent>
                          <w:p w14:paraId="165F5F6B"/>
                          <w:p w14:paraId="07F8B506"/>
                          <w:p w14:paraId="758FAA55">
                            <w:pPr>
                              <w:rPr>
                                <w:sz w:val="32"/>
                                <w:szCs w:val="32"/>
                              </w:rPr>
                            </w:pPr>
                          </w:p>
                          <w:p w14:paraId="2FCF5FD9">
                            <w:pPr>
                              <w:jc w:val="center"/>
                            </w:pPr>
                            <w:r>
                              <w:rPr>
                                <w:rFonts w:hint="eastAsia"/>
                                <w:sz w:val="32"/>
                                <w:szCs w:val="32"/>
                              </w:rPr>
                              <w:t>身份证反面</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5.05pt;margin-top:1.15pt;height:150.8pt;width:218.45pt;z-index:251662336;mso-width-relative:page;mso-height-relative:page;" fillcolor="#FFFFFF" filled="t" stroked="t" coordsize="21600,21600" o:gfxdata="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&#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SYN/HZAAAACQEAAA8AAAAAAAAAAQAgAAAAIgAAAGRy&#10;cy9kb3ducmV2LnhtbFBLAQIUABQAAAAIAIdO4kDCpLq4PQIAAHwEAAAOAAAAAAAAAAEAIAAAACgB&#10;AABkcnMvZTJvRG9jLnhtbFBLBQYAAAAABgAGAFkBAADXBQAAAAA=&#10;">
                <v:fill on="t" focussize="0,0"/>
                <v:stroke color="#000000" miterlimit="8" joinstyle="miter"/>
                <v:imagedata o:title=""/>
                <o:lock v:ext="edit" aspectratio="f"/>
                <v:textbox>
                  <w:txbxContent>
                    <w:p w14:paraId="165F5F6B"/>
                    <w:p w14:paraId="07F8B506"/>
                    <w:p w14:paraId="758FAA55">
                      <w:pPr>
                        <w:rPr>
                          <w:sz w:val="32"/>
                          <w:szCs w:val="32"/>
                        </w:rPr>
                      </w:pPr>
                    </w:p>
                    <w:p w14:paraId="2FCF5FD9">
                      <w:pPr>
                        <w:jc w:val="center"/>
                      </w:pPr>
                      <w:r>
                        <w:rPr>
                          <w:rFonts w:hint="eastAsia"/>
                          <w:sz w:val="32"/>
                          <w:szCs w:val="32"/>
                        </w:rPr>
                        <w:t>身份证反面</w:t>
                      </w:r>
                    </w:p>
                  </w:txbxContent>
                </v:textbox>
              </v:shape>
            </w:pict>
          </mc:Fallback>
        </mc:AlternateContent>
      </w:r>
      <w:r>
        <w:rPr>
          <w:sz w:val="32"/>
          <w:szCs w:val="32"/>
        </w:rPr>
        <mc:AlternateContent>
          <mc:Choice Requires="wps">
            <w:drawing>
              <wp:anchor distT="0" distB="0" distL="114300" distR="114300" simplePos="0" relativeHeight="251661312" behindDoc="0" locked="0" layoutInCell="1" allowOverlap="1">
                <wp:simplePos x="0" y="0"/>
                <wp:positionH relativeFrom="column">
                  <wp:posOffset>-240030</wp:posOffset>
                </wp:positionH>
                <wp:positionV relativeFrom="paragraph">
                  <wp:posOffset>18415</wp:posOffset>
                </wp:positionV>
                <wp:extent cx="2771140" cy="1915795"/>
                <wp:effectExtent l="4445" t="4445" r="5715" b="1016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71140" cy="1915795"/>
                        </a:xfrm>
                        <a:prstGeom prst="rect">
                          <a:avLst/>
                        </a:prstGeom>
                        <a:solidFill>
                          <a:srgbClr val="FFFFFF"/>
                        </a:solidFill>
                        <a:ln w="9525">
                          <a:solidFill>
                            <a:srgbClr val="000000"/>
                          </a:solidFill>
                          <a:miter lim="800000"/>
                        </a:ln>
                      </wps:spPr>
                      <wps:txbx>
                        <w:txbxContent>
                          <w:p w14:paraId="4929BC14">
                            <w:pPr>
                              <w:jc w:val="center"/>
                              <w:rPr>
                                <w:sz w:val="32"/>
                                <w:szCs w:val="32"/>
                              </w:rPr>
                            </w:pPr>
                          </w:p>
                          <w:p w14:paraId="7B2A90E6">
                            <w:pPr>
                              <w:jc w:val="center"/>
                              <w:rPr>
                                <w:sz w:val="32"/>
                                <w:szCs w:val="32"/>
                              </w:rPr>
                            </w:pPr>
                          </w:p>
                          <w:p w14:paraId="618076E9">
                            <w:pPr>
                              <w:jc w:val="center"/>
                              <w:rPr>
                                <w:sz w:val="32"/>
                                <w:szCs w:val="32"/>
                              </w:rPr>
                            </w:pPr>
                            <w:r>
                              <w:rPr>
                                <w:rFonts w:hint="eastAsia"/>
                                <w:sz w:val="32"/>
                                <w:szCs w:val="32"/>
                              </w:rPr>
                              <w:t>身份证正面</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18.9pt;margin-top:1.45pt;height:150.85pt;width:218.2pt;z-index:251661312;mso-width-relative:page;mso-height-relative:page;" fillcolor="#FFFFFF" filled="t" stroked="t" coordsize="21600,21600" o:gfxdata="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T68CzZAAAACQEAAA8AAAAAAAAAAQAgAAAAIgAAAGRycy9k&#10;b3ducmV2LnhtbFBLAQIUABQAAAAIAIdO4kDJosDCOgIAAHwEAAAOAAAAAAAAAAEAIAAAACgBAABk&#10;cnMvZTJvRG9jLnhtbFBLBQYAAAAABgAGAFkBAADUBQAAAAA=&#10;">
                <v:fill on="t" focussize="0,0"/>
                <v:stroke color="#000000" miterlimit="8" joinstyle="miter"/>
                <v:imagedata o:title=""/>
                <o:lock v:ext="edit" aspectratio="f"/>
                <v:textbox>
                  <w:txbxContent>
                    <w:p w14:paraId="4929BC14">
                      <w:pPr>
                        <w:jc w:val="center"/>
                        <w:rPr>
                          <w:sz w:val="32"/>
                          <w:szCs w:val="32"/>
                        </w:rPr>
                      </w:pPr>
                    </w:p>
                    <w:p w14:paraId="7B2A90E6">
                      <w:pPr>
                        <w:jc w:val="center"/>
                        <w:rPr>
                          <w:sz w:val="32"/>
                          <w:szCs w:val="32"/>
                        </w:rPr>
                      </w:pPr>
                    </w:p>
                    <w:p w14:paraId="618076E9">
                      <w:pPr>
                        <w:jc w:val="center"/>
                        <w:rPr>
                          <w:sz w:val="32"/>
                          <w:szCs w:val="32"/>
                        </w:rPr>
                      </w:pPr>
                      <w:r>
                        <w:rPr>
                          <w:rFonts w:hint="eastAsia"/>
                          <w:sz w:val="32"/>
                          <w:szCs w:val="32"/>
                        </w:rPr>
                        <w:t>身份证正面</w:t>
                      </w:r>
                    </w:p>
                  </w:txbxContent>
                </v:textbox>
              </v:shape>
            </w:pict>
          </mc:Fallback>
        </mc:AlternateContent>
      </w:r>
    </w:p>
    <w:p w14:paraId="6760341A"/>
    <w:p w14:paraId="6753EBF0"/>
    <w:p w14:paraId="3CB2E10F"/>
    <w:p w14:paraId="71158805"/>
    <w:p w14:paraId="5A8CC4C3"/>
    <w:p w14:paraId="1075EB30"/>
    <w:p w14:paraId="0C41AC97"/>
    <w:p w14:paraId="31CBBCC0"/>
    <w:p w14:paraId="68C4E2E9">
      <w:pPr>
        <w:rPr>
          <w:rFonts w:ascii="仿宋" w:hAnsi="仿宋" w:eastAsia="仿宋"/>
          <w:sz w:val="24"/>
          <w:szCs w:val="24"/>
        </w:rPr>
      </w:pPr>
    </w:p>
    <w:p w14:paraId="6B0AF500">
      <w:pPr>
        <w:spacing w:line="360" w:lineRule="auto"/>
        <w:ind w:firstLine="480" w:firstLineChars="200"/>
        <w:rPr>
          <w:rFonts w:ascii="仿宋" w:hAnsi="仿宋" w:eastAsia="仿宋"/>
          <w:sz w:val="24"/>
          <w:szCs w:val="24"/>
        </w:rPr>
      </w:pPr>
      <w:r>
        <w:rPr>
          <w:rFonts w:hint="eastAsia" w:ascii="仿宋" w:hAnsi="仿宋" w:eastAsia="仿宋"/>
          <w:sz w:val="24"/>
          <w:szCs w:val="24"/>
        </w:rPr>
        <w:t xml:space="preserve">注：如为法定代表人参加本次响应活动时，则不需要填写“法定代表人授权委托书”。  </w:t>
      </w:r>
    </w:p>
    <w:p w14:paraId="75C020AE">
      <w:pPr>
        <w:spacing w:line="360" w:lineRule="auto"/>
        <w:jc w:val="center"/>
        <w:rPr>
          <w:rFonts w:ascii="仿宋" w:hAnsi="仿宋" w:eastAsia="仿宋"/>
          <w:sz w:val="24"/>
          <w:szCs w:val="24"/>
        </w:rPr>
      </w:pPr>
      <w:r>
        <w:rPr>
          <w:rFonts w:hint="eastAsia" w:ascii="仿宋" w:hAnsi="仿宋" w:eastAsia="仿宋"/>
          <w:sz w:val="24"/>
          <w:szCs w:val="24"/>
        </w:rPr>
        <w:t xml:space="preserve">               投标人（盖章）：                   </w:t>
      </w:r>
    </w:p>
    <w:p w14:paraId="54342207">
      <w:pPr>
        <w:spacing w:line="360" w:lineRule="auto"/>
        <w:jc w:val="right"/>
        <w:rPr>
          <w:rFonts w:ascii="仿宋" w:hAnsi="仿宋" w:eastAsia="仿宋"/>
          <w:sz w:val="24"/>
          <w:szCs w:val="24"/>
        </w:rPr>
      </w:pPr>
    </w:p>
    <w:p w14:paraId="6B278D9D">
      <w:pPr>
        <w:spacing w:line="360" w:lineRule="auto"/>
        <w:jc w:val="right"/>
        <w:rPr>
          <w:rFonts w:ascii="仿宋" w:hAnsi="仿宋" w:eastAsia="仿宋"/>
          <w:sz w:val="24"/>
          <w:szCs w:val="24"/>
        </w:rPr>
      </w:pPr>
      <w:r>
        <w:rPr>
          <w:rFonts w:hint="eastAsia" w:ascii="仿宋" w:hAnsi="仿宋" w:eastAsia="仿宋"/>
          <w:sz w:val="24"/>
          <w:szCs w:val="24"/>
        </w:rPr>
        <w:t>日         期：       年    月   日</w:t>
      </w:r>
    </w:p>
    <w:p w14:paraId="37DFE538">
      <w:pPr>
        <w:pStyle w:val="8"/>
      </w:pPr>
    </w:p>
    <w:p w14:paraId="3EFDC09E">
      <w:pPr>
        <w:pStyle w:val="3"/>
        <w:spacing w:before="120" w:after="120" w:line="360" w:lineRule="auto"/>
        <w:rPr>
          <w:rFonts w:ascii="仿宋" w:hAnsi="仿宋" w:eastAsia="仿宋"/>
          <w:sz w:val="28"/>
          <w:szCs w:val="28"/>
        </w:rPr>
      </w:pPr>
      <w:r>
        <w:rPr>
          <w:rFonts w:hint="eastAsia" w:ascii="仿宋" w:hAnsi="仿宋" w:eastAsia="仿宋"/>
          <w:sz w:val="28"/>
          <w:szCs w:val="28"/>
        </w:rPr>
        <w:t>4.投标函</w:t>
      </w:r>
    </w:p>
    <w:p w14:paraId="4F75F56B">
      <w:pPr>
        <w:autoSpaceDE w:val="0"/>
        <w:autoSpaceDN w:val="0"/>
        <w:adjustRightInd w:val="0"/>
        <w:snapToGrid w:val="0"/>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投标函</w:t>
      </w:r>
    </w:p>
    <w:p w14:paraId="4C9D537A">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p>
    <w:p w14:paraId="69700B74">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致：</w:t>
      </w:r>
      <w:r>
        <w:rPr>
          <w:rFonts w:ascii="仿宋" w:hAnsi="仿宋" w:eastAsia="仿宋" w:cstheme="minorBidi"/>
          <w:kern w:val="2"/>
          <w:u w:val="single"/>
        </w:rPr>
        <w:t>深圳千里马国际猎聘科技集团有限公司</w:t>
      </w:r>
      <w:r>
        <w:rPr>
          <w:rFonts w:hint="eastAsia" w:ascii="仿宋" w:hAnsi="仿宋" w:eastAsia="仿宋" w:cstheme="minorBidi"/>
          <w:kern w:val="2"/>
        </w:rPr>
        <w:t xml:space="preserve"> </w:t>
      </w:r>
    </w:p>
    <w:p w14:paraId="0CCCF4D9">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ascii="仿宋" w:hAnsi="仿宋" w:eastAsia="仿宋" w:cstheme="minorBidi"/>
          <w:kern w:val="2"/>
        </w:rPr>
        <w:t>我公司承诺:</w:t>
      </w:r>
    </w:p>
    <w:p w14:paraId="272D4945">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ascii="仿宋" w:hAnsi="仿宋" w:eastAsia="仿宋" w:cstheme="minorBidi"/>
          <w:kern w:val="2"/>
        </w:rPr>
        <w:t>1</w:t>
      </w:r>
      <w:r>
        <w:rPr>
          <w:rFonts w:hint="eastAsia" w:ascii="仿宋" w:hAnsi="仿宋" w:eastAsia="仿宋" w:cstheme="minorBidi"/>
          <w:kern w:val="2"/>
        </w:rPr>
        <w:t>.</w:t>
      </w:r>
      <w:r>
        <w:rPr>
          <w:rFonts w:ascii="仿宋" w:hAnsi="仿宋" w:eastAsia="仿宋" w:cstheme="minorBidi"/>
          <w:kern w:val="2"/>
        </w:rPr>
        <w:t>对本采购项目所提供的货物或服务未侵犯知识产权。</w:t>
      </w:r>
    </w:p>
    <w:p w14:paraId="65FA53C7">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ascii="仿宋" w:hAnsi="仿宋" w:eastAsia="仿宋" w:cstheme="minorBidi"/>
          <w:kern w:val="2"/>
        </w:rPr>
        <w:t>2</w:t>
      </w:r>
      <w:r>
        <w:rPr>
          <w:rFonts w:hint="eastAsia" w:ascii="仿宋" w:hAnsi="仿宋" w:eastAsia="仿宋" w:cstheme="minorBidi"/>
          <w:kern w:val="2"/>
        </w:rPr>
        <w:t>.</w:t>
      </w:r>
      <w:r>
        <w:rPr>
          <w:rFonts w:ascii="仿宋" w:hAnsi="仿宋" w:eastAsia="仿宋" w:cstheme="minorBidi"/>
          <w:kern w:val="2"/>
        </w:rPr>
        <w:t>我</w:t>
      </w:r>
      <w:r>
        <w:rPr>
          <w:rFonts w:hint="eastAsia" w:ascii="仿宋" w:hAnsi="仿宋" w:eastAsia="仿宋" w:cstheme="minorBidi"/>
          <w:kern w:val="2"/>
        </w:rPr>
        <w:t>方</w:t>
      </w:r>
      <w:r>
        <w:rPr>
          <w:rFonts w:ascii="仿宋" w:hAnsi="仿宋" w:eastAsia="仿宋" w:cstheme="minorBidi"/>
          <w:kern w:val="2"/>
        </w:rPr>
        <w:t>参与该项目响应，严格遵守政府采购相关法律，做到诚实，不造假，不围标、串标、陪标。我公司已清楚，如违反上述要求，其响应将作废，被列入不良记录名单并在网上曝光，同时将被提请政府采购监督管理部门给予一定年限内禁止参与政府采购活动或其他处罚。</w:t>
      </w:r>
    </w:p>
    <w:p w14:paraId="1FE10607">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ascii="仿宋" w:hAnsi="仿宋" w:eastAsia="仿宋" w:cstheme="minorBidi"/>
          <w:kern w:val="2"/>
        </w:rPr>
        <w:t>3</w:t>
      </w:r>
      <w:r>
        <w:rPr>
          <w:rFonts w:hint="eastAsia" w:ascii="仿宋" w:hAnsi="仿宋" w:eastAsia="仿宋" w:cstheme="minorBidi"/>
          <w:kern w:val="2"/>
        </w:rPr>
        <w:t>.</w:t>
      </w:r>
      <w:r>
        <w:rPr>
          <w:rFonts w:ascii="仿宋" w:hAnsi="仿宋" w:eastAsia="仿宋" w:cstheme="minorBidi"/>
          <w:kern w:val="2"/>
        </w:rPr>
        <w:t>我</w:t>
      </w:r>
      <w:r>
        <w:rPr>
          <w:rFonts w:hint="eastAsia" w:ascii="仿宋" w:hAnsi="仿宋" w:eastAsia="仿宋" w:cstheme="minorBidi"/>
          <w:kern w:val="2"/>
        </w:rPr>
        <w:t>方</w:t>
      </w:r>
      <w:r>
        <w:rPr>
          <w:rFonts w:ascii="仿宋" w:hAnsi="仿宋" w:eastAsia="仿宋" w:cstheme="minorBidi"/>
          <w:kern w:val="2"/>
        </w:rPr>
        <w:t>参与本项目响应前三年内，在经营活动中没有重大违法记录;参与本项目采购活动时不存在被有关部门禁止参与政府采购活动且在有效期内的情况。</w:t>
      </w:r>
    </w:p>
    <w:p w14:paraId="0EA86FF9">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ascii="仿宋" w:hAnsi="仿宋" w:eastAsia="仿宋" w:cstheme="minorBidi"/>
          <w:kern w:val="2"/>
        </w:rPr>
        <w:t>4</w:t>
      </w:r>
      <w:r>
        <w:rPr>
          <w:rFonts w:hint="eastAsia" w:ascii="仿宋" w:hAnsi="仿宋" w:eastAsia="仿宋" w:cstheme="minorBidi"/>
          <w:kern w:val="2"/>
        </w:rPr>
        <w:t>.</w:t>
      </w:r>
      <w:r>
        <w:rPr>
          <w:rFonts w:ascii="仿宋" w:hAnsi="仿宋" w:eastAsia="仿宋" w:cstheme="minorBidi"/>
          <w:kern w:val="2"/>
        </w:rPr>
        <w:t>我</w:t>
      </w:r>
      <w:r>
        <w:rPr>
          <w:rFonts w:hint="eastAsia" w:ascii="仿宋" w:hAnsi="仿宋" w:eastAsia="仿宋" w:cstheme="minorBidi"/>
          <w:kern w:val="2"/>
        </w:rPr>
        <w:t>方</w:t>
      </w:r>
      <w:r>
        <w:rPr>
          <w:rFonts w:ascii="仿宋" w:hAnsi="仿宋" w:eastAsia="仿宋" w:cstheme="minorBidi"/>
          <w:kern w:val="2"/>
        </w:rPr>
        <w:t>未被列入失信被执行人、重大税收违法案件当事人名单(税收违法黑名单)、政府采购严重违法失信行为记录名单。</w:t>
      </w:r>
    </w:p>
    <w:p w14:paraId="2DA7B33D">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ascii="仿宋" w:hAnsi="仿宋" w:eastAsia="仿宋" w:cstheme="minorBidi"/>
          <w:kern w:val="2"/>
        </w:rPr>
        <w:t>5</w:t>
      </w:r>
      <w:r>
        <w:rPr>
          <w:rFonts w:hint="eastAsia" w:ascii="仿宋" w:hAnsi="仿宋" w:eastAsia="仿宋" w:cstheme="minorBidi"/>
          <w:kern w:val="2"/>
        </w:rPr>
        <w:t>.</w:t>
      </w:r>
      <w:r>
        <w:rPr>
          <w:rFonts w:ascii="仿宋" w:hAnsi="仿宋" w:eastAsia="仿宋" w:cstheme="minorBidi"/>
          <w:kern w:val="2"/>
        </w:rPr>
        <w:t>我</w:t>
      </w:r>
      <w:r>
        <w:rPr>
          <w:rFonts w:hint="eastAsia" w:ascii="仿宋" w:hAnsi="仿宋" w:eastAsia="仿宋" w:cstheme="minorBidi"/>
          <w:kern w:val="2"/>
        </w:rPr>
        <w:t>方</w:t>
      </w:r>
      <w:r>
        <w:rPr>
          <w:rFonts w:ascii="仿宋" w:hAnsi="仿宋" w:eastAsia="仿宋" w:cstheme="minorBidi"/>
          <w:kern w:val="2"/>
        </w:rPr>
        <w:t>已清楚:单位负责人为同一人或者存在直接控股、管理关系的不同供应商，不得参加同一合同项下的政府采购活动。</w:t>
      </w:r>
    </w:p>
    <w:p w14:paraId="24F813D2">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ascii="仿宋" w:hAnsi="仿宋" w:eastAsia="仿宋" w:cstheme="minorBidi"/>
          <w:kern w:val="2"/>
        </w:rPr>
        <w:t>6</w:t>
      </w:r>
      <w:r>
        <w:rPr>
          <w:rFonts w:hint="eastAsia" w:ascii="仿宋" w:hAnsi="仿宋" w:eastAsia="仿宋" w:cstheme="minorBidi"/>
          <w:kern w:val="2"/>
        </w:rPr>
        <w:t>.</w:t>
      </w:r>
      <w:r>
        <w:rPr>
          <w:rFonts w:ascii="仿宋" w:hAnsi="仿宋" w:eastAsia="仿宋" w:cstheme="minorBidi"/>
          <w:kern w:val="2"/>
        </w:rPr>
        <w:t>我</w:t>
      </w:r>
      <w:r>
        <w:rPr>
          <w:rFonts w:hint="eastAsia" w:ascii="仿宋" w:hAnsi="仿宋" w:eastAsia="仿宋" w:cstheme="minorBidi"/>
          <w:kern w:val="2"/>
        </w:rPr>
        <w:t>方</w:t>
      </w:r>
      <w:r>
        <w:rPr>
          <w:rFonts w:ascii="仿宋" w:hAnsi="仿宋" w:eastAsia="仿宋" w:cstheme="minorBidi"/>
          <w:kern w:val="2"/>
        </w:rPr>
        <w:t>承诺具备《中华人民共和国政府采购法》第二十二条规定条件。</w:t>
      </w:r>
    </w:p>
    <w:p w14:paraId="53A6FEFC">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7.在研究了你方提供的招标文件及澄清或修改文件后，我方愿意按投标报价一览表投标总价投标、服务期和服务要求提供服务，并履行招标文件责任和义务。</w:t>
      </w:r>
    </w:p>
    <w:p w14:paraId="0EE1C1B4">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8.我方已详细审查全部招标文件，包括澄清或修改文件（如有）以及有关附件。我方完全理解并同意放弃对这方面有不明及误解的权利。</w:t>
      </w:r>
    </w:p>
    <w:p w14:paraId="751C9D0E">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9.我方保证在投标有效期内严格遵守本投标函的各项承诺。在此期限届满之前，本投标函将对我方具有约束力，并随时接受中标。</w:t>
      </w:r>
    </w:p>
    <w:p w14:paraId="3BB8966F">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10.我方同意按照你方的要求提供与本投标有关的一切数据或资料，完全理解你方不一定要接受最低价的投标或收到的任何投标。同时也理解，你方不负担我方的任何投标费用。</w:t>
      </w:r>
    </w:p>
    <w:p w14:paraId="083EADF2">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11.如果我方中标，我方保证按照招标文件规定的期限要求履行提供服务及有关责任和义务。</w:t>
      </w:r>
    </w:p>
    <w:p w14:paraId="06C54046">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12.在合同协议书正式签署生效之前，本投标函连同你方发出的中标通知书，将构成你我双方共同遵守的文件，对双方具有约束力。</w:t>
      </w:r>
    </w:p>
    <w:p w14:paraId="48AE260E">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13.如果我方存在以下任何一种行为时，你方有权不予退还投标保证金，取消我方中标资格，另选中标单位，给你方造成的损失超过我方投标保证金的，你方还有权要求我方对超过部分进行赔偿：</w:t>
      </w:r>
    </w:p>
    <w:p w14:paraId="43C836AE">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（1）投标截止时间后，我方在投标有效期内撤回或修改投标文件； </w:t>
      </w:r>
    </w:p>
    <w:p w14:paraId="5EBDDC17">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（2）我方在接到中标通知书后放弃中标； </w:t>
      </w:r>
    </w:p>
    <w:p w14:paraId="0EABB307">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（3）我方自中标通知书发出之日起 30 天内拒绝按照你方指定的时间和地点签订合同及附件； </w:t>
      </w:r>
    </w:p>
    <w:p w14:paraId="21291D4E">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（4）我方未能按招标文件要求提交足额履约担保； </w:t>
      </w:r>
    </w:p>
    <w:p w14:paraId="549C0FDB">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（5）我方在签订合同时提出你方不能接受的附加条件或者更改合同实质性内容的；</w:t>
      </w:r>
    </w:p>
    <w:p w14:paraId="4E0A301C">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（6）我方资质证书被暂扣或吊销，但仍参与投标的； </w:t>
      </w:r>
    </w:p>
    <w:p w14:paraId="2E3B8CB1">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（7）我方有法律法规或招标文件中规定的可以不予退还投标保证金的其他行为。</w:t>
      </w:r>
    </w:p>
    <w:p w14:paraId="17A1B908">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p>
    <w:p w14:paraId="579714D2">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p>
    <w:p w14:paraId="70AD8A91">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投标人：                               </w:t>
      </w:r>
    </w:p>
    <w:p w14:paraId="4BB7F18A">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法定代表人或其授权代理人：             </w:t>
      </w:r>
    </w:p>
    <w:p w14:paraId="02F6C211">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投标人地址：                           </w:t>
      </w:r>
    </w:p>
    <w:p w14:paraId="26310AB1">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电话：                                 </w:t>
      </w:r>
    </w:p>
    <w:p w14:paraId="12C2C551">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电子邮箱：                             </w:t>
      </w:r>
    </w:p>
    <w:p w14:paraId="21CF2555">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 xml:space="preserve">邮政编码：                             </w:t>
      </w:r>
    </w:p>
    <w:p w14:paraId="0333B698">
      <w:pPr>
        <w:pStyle w:val="13"/>
        <w:adjustRightInd w:val="0"/>
        <w:snapToGrid w:val="0"/>
        <w:spacing w:before="0" w:beforeAutospacing="0" w:after="0" w:afterAutospacing="0" w:line="240" w:lineRule="auto"/>
        <w:ind w:firstLine="480" w:firstLineChars="200"/>
        <w:rPr>
          <w:rFonts w:ascii="仿宋" w:hAnsi="仿宋" w:eastAsia="仿宋" w:cstheme="minorBidi"/>
          <w:kern w:val="2"/>
        </w:rPr>
      </w:pPr>
      <w:r>
        <w:rPr>
          <w:rFonts w:hint="eastAsia" w:ascii="仿宋" w:hAnsi="仿宋" w:eastAsia="仿宋" w:cstheme="minorBidi"/>
          <w:kern w:val="2"/>
        </w:rPr>
        <w:t>日期：      年      月      日</w:t>
      </w:r>
    </w:p>
    <w:p w14:paraId="103A7067">
      <w:r>
        <w:rPr>
          <w:rFonts w:ascii="仿宋" w:hAnsi="仿宋" w:eastAsia="仿宋"/>
          <w:sz w:val="24"/>
          <w:szCs w:val="24"/>
        </w:rPr>
        <w:br w:type="page"/>
      </w:r>
    </w:p>
    <w:p w14:paraId="02EBF39B">
      <w:pPr>
        <w:pStyle w:val="3"/>
        <w:spacing w:before="120" w:after="120" w:line="360" w:lineRule="auto"/>
        <w:rPr>
          <w:rFonts w:ascii="仿宋" w:hAnsi="仿宋" w:eastAsia="仿宋"/>
          <w:sz w:val="28"/>
          <w:szCs w:val="28"/>
        </w:rPr>
      </w:pPr>
      <w:r>
        <w:rPr>
          <w:rFonts w:hint="eastAsia" w:ascii="仿宋" w:hAnsi="仿宋" w:eastAsia="仿宋"/>
          <w:sz w:val="28"/>
          <w:szCs w:val="28"/>
        </w:rPr>
        <w:t>5</w:t>
      </w:r>
      <w:r>
        <w:rPr>
          <w:rFonts w:ascii="仿宋" w:hAnsi="仿宋" w:eastAsia="仿宋"/>
          <w:sz w:val="28"/>
          <w:szCs w:val="28"/>
        </w:rPr>
        <w:t>.</w:t>
      </w:r>
      <w:r>
        <w:rPr>
          <w:rFonts w:hint="eastAsia" w:ascii="仿宋" w:hAnsi="仿宋" w:eastAsia="仿宋"/>
          <w:sz w:val="28"/>
          <w:szCs w:val="28"/>
        </w:rPr>
        <w:t>投标人基本情况表</w:t>
      </w:r>
    </w:p>
    <w:p w14:paraId="1DDA7C2B">
      <w:pPr>
        <w:keepNext/>
        <w:keepLines/>
        <w:spacing w:before="120" w:after="120" w:line="360" w:lineRule="auto"/>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公司基本情况</w:t>
      </w:r>
    </w:p>
    <w:p w14:paraId="41425776">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1)公司名称：                    电话号码：</w:t>
      </w:r>
    </w:p>
    <w:p w14:paraId="530BDE0A">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2)公司简介</w:t>
      </w:r>
    </w:p>
    <w:p w14:paraId="38C4939B">
      <w:pPr>
        <w:adjustRightInd w:val="0"/>
        <w:snapToGrid w:val="0"/>
        <w:spacing w:line="360" w:lineRule="auto"/>
        <w:rPr>
          <w:rFonts w:ascii="仿宋" w:hAnsi="仿宋" w:eastAsia="仿宋"/>
          <w:sz w:val="24"/>
          <w:szCs w:val="24"/>
        </w:rPr>
      </w:pPr>
    </w:p>
    <w:p w14:paraId="32798109">
      <w:pPr>
        <w:adjustRightInd w:val="0"/>
        <w:snapToGrid w:val="0"/>
        <w:spacing w:line="360" w:lineRule="auto"/>
        <w:rPr>
          <w:rFonts w:ascii="宋体" w:hAnsi="宋体" w:cs="Arial"/>
        </w:rPr>
      </w:pPr>
    </w:p>
    <w:p w14:paraId="0EEB3E26">
      <w:pPr>
        <w:adjustRightInd w:val="0"/>
        <w:snapToGrid w:val="0"/>
        <w:spacing w:line="360" w:lineRule="auto"/>
        <w:ind w:firstLine="497" w:firstLineChars="237"/>
        <w:rPr>
          <w:rFonts w:ascii="宋体" w:hAnsi="宋体" w:cs="Arial"/>
        </w:rPr>
      </w:pPr>
    </w:p>
    <w:p w14:paraId="67AB4B32">
      <w:pPr>
        <w:adjustRightInd w:val="0"/>
        <w:snapToGrid w:val="0"/>
        <w:spacing w:line="360" w:lineRule="auto"/>
        <w:ind w:firstLine="497" w:firstLineChars="237"/>
        <w:rPr>
          <w:rFonts w:ascii="宋体" w:hAnsi="宋体" w:cs="Arial"/>
        </w:rPr>
      </w:pPr>
    </w:p>
    <w:p w14:paraId="24B0EDF4">
      <w:pPr>
        <w:adjustRightInd w:val="0"/>
        <w:snapToGrid w:val="0"/>
        <w:spacing w:line="360" w:lineRule="auto"/>
        <w:ind w:firstLine="497" w:firstLineChars="237"/>
        <w:rPr>
          <w:rFonts w:ascii="宋体" w:hAnsi="宋体" w:cs="Arial"/>
        </w:rPr>
      </w:pPr>
    </w:p>
    <w:p w14:paraId="619F4B8A">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我/我们声明以上所述是正确无误的，您有权进行您认为必要的所有调查。</w:t>
      </w:r>
    </w:p>
    <w:p w14:paraId="053140BB">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投标方名称：（加盖公章）</w:t>
      </w:r>
    </w:p>
    <w:p w14:paraId="25461A93">
      <w:pPr>
        <w:rPr>
          <w:rFonts w:ascii="仿宋" w:hAnsi="仿宋" w:eastAsia="仿宋"/>
          <w:sz w:val="28"/>
          <w:szCs w:val="28"/>
        </w:rPr>
      </w:pPr>
    </w:p>
    <w:p w14:paraId="4A1E37AC">
      <w:pPr>
        <w:pStyle w:val="10"/>
        <w:rPr>
          <w:rFonts w:ascii="仿宋" w:hAnsi="仿宋" w:eastAsia="仿宋"/>
          <w:sz w:val="28"/>
          <w:szCs w:val="28"/>
        </w:rPr>
      </w:pPr>
    </w:p>
    <w:p w14:paraId="0C4F4A5B">
      <w:pPr>
        <w:pStyle w:val="10"/>
        <w:rPr>
          <w:rFonts w:ascii="仿宋" w:hAnsi="仿宋" w:eastAsia="仿宋"/>
          <w:sz w:val="28"/>
          <w:szCs w:val="28"/>
        </w:rPr>
      </w:pPr>
    </w:p>
    <w:p w14:paraId="786B16BD">
      <w:pPr>
        <w:pStyle w:val="10"/>
        <w:rPr>
          <w:rFonts w:ascii="仿宋" w:hAnsi="仿宋" w:eastAsia="仿宋"/>
          <w:sz w:val="28"/>
          <w:szCs w:val="28"/>
        </w:rPr>
      </w:pPr>
    </w:p>
    <w:p w14:paraId="7A3639EF">
      <w:pPr>
        <w:pStyle w:val="10"/>
        <w:rPr>
          <w:rFonts w:ascii="仿宋" w:hAnsi="仿宋" w:eastAsia="仿宋"/>
          <w:sz w:val="28"/>
          <w:szCs w:val="28"/>
        </w:rPr>
      </w:pPr>
    </w:p>
    <w:p w14:paraId="5DE1F7FC">
      <w:pPr>
        <w:pStyle w:val="10"/>
        <w:rPr>
          <w:rFonts w:ascii="仿宋" w:hAnsi="仿宋" w:eastAsia="仿宋"/>
          <w:sz w:val="28"/>
          <w:szCs w:val="28"/>
        </w:rPr>
      </w:pPr>
    </w:p>
    <w:p w14:paraId="7C3EC892">
      <w:pPr>
        <w:pStyle w:val="10"/>
        <w:rPr>
          <w:rFonts w:ascii="仿宋" w:hAnsi="仿宋" w:eastAsia="仿宋"/>
          <w:sz w:val="28"/>
          <w:szCs w:val="28"/>
        </w:rPr>
      </w:pPr>
    </w:p>
    <w:p w14:paraId="27ED1251">
      <w:pPr>
        <w:pStyle w:val="10"/>
        <w:rPr>
          <w:rFonts w:ascii="仿宋" w:hAnsi="仿宋" w:eastAsia="仿宋"/>
          <w:sz w:val="28"/>
          <w:szCs w:val="28"/>
        </w:rPr>
      </w:pPr>
    </w:p>
    <w:p w14:paraId="47EFB6CF">
      <w:pPr>
        <w:pStyle w:val="10"/>
        <w:rPr>
          <w:rFonts w:ascii="仿宋" w:hAnsi="仿宋" w:eastAsia="仿宋"/>
          <w:sz w:val="28"/>
          <w:szCs w:val="28"/>
        </w:rPr>
      </w:pPr>
    </w:p>
    <w:p w14:paraId="6C54F752">
      <w:pPr>
        <w:pStyle w:val="10"/>
        <w:rPr>
          <w:rFonts w:ascii="仿宋" w:hAnsi="仿宋" w:eastAsia="仿宋"/>
          <w:sz w:val="28"/>
          <w:szCs w:val="28"/>
        </w:rPr>
      </w:pPr>
    </w:p>
    <w:p w14:paraId="7D6C48BA">
      <w:pPr>
        <w:pStyle w:val="10"/>
        <w:rPr>
          <w:rFonts w:ascii="仿宋" w:hAnsi="仿宋" w:eastAsia="仿宋"/>
          <w:sz w:val="28"/>
          <w:szCs w:val="28"/>
        </w:rPr>
      </w:pPr>
    </w:p>
    <w:p w14:paraId="1A6D7497">
      <w:pPr>
        <w:pStyle w:val="10"/>
        <w:rPr>
          <w:rFonts w:ascii="仿宋" w:hAnsi="仿宋" w:eastAsia="仿宋"/>
          <w:sz w:val="28"/>
          <w:szCs w:val="28"/>
        </w:rPr>
      </w:pPr>
    </w:p>
    <w:p w14:paraId="44D6039A">
      <w:pPr>
        <w:pStyle w:val="10"/>
        <w:rPr>
          <w:rFonts w:ascii="仿宋" w:hAnsi="仿宋" w:eastAsia="仿宋"/>
          <w:sz w:val="28"/>
          <w:szCs w:val="28"/>
        </w:rPr>
      </w:pPr>
    </w:p>
    <w:p w14:paraId="76794CAE">
      <w:pPr>
        <w:pStyle w:val="10"/>
        <w:rPr>
          <w:rFonts w:ascii="仿宋" w:hAnsi="仿宋" w:eastAsia="仿宋"/>
          <w:sz w:val="28"/>
          <w:szCs w:val="28"/>
        </w:rPr>
      </w:pPr>
    </w:p>
    <w:p w14:paraId="581701A3">
      <w:pPr>
        <w:pStyle w:val="10"/>
        <w:rPr>
          <w:rFonts w:ascii="仿宋" w:hAnsi="仿宋" w:eastAsia="仿宋"/>
          <w:sz w:val="28"/>
          <w:szCs w:val="28"/>
        </w:rPr>
      </w:pPr>
    </w:p>
    <w:p w14:paraId="495269C9">
      <w:pPr>
        <w:pStyle w:val="3"/>
        <w:spacing w:before="120" w:after="120" w:line="360" w:lineRule="auto"/>
        <w:rPr>
          <w:sz w:val="28"/>
          <w:szCs w:val="28"/>
        </w:rPr>
      </w:pPr>
      <w:r>
        <w:rPr>
          <w:rFonts w:hint="eastAsia" w:ascii="仿宋" w:hAnsi="仿宋" w:eastAsia="仿宋"/>
          <w:sz w:val="28"/>
          <w:szCs w:val="28"/>
        </w:rPr>
        <w:t>6</w:t>
      </w:r>
      <w:r>
        <w:rPr>
          <w:rFonts w:ascii="仿宋" w:hAnsi="仿宋" w:eastAsia="仿宋"/>
          <w:sz w:val="28"/>
          <w:szCs w:val="28"/>
        </w:rPr>
        <w:t>.</w:t>
      </w:r>
      <w:r>
        <w:rPr>
          <w:rFonts w:hint="eastAsia" w:ascii="仿宋" w:hAnsi="仿宋" w:eastAsia="仿宋"/>
          <w:sz w:val="28"/>
          <w:szCs w:val="28"/>
        </w:rPr>
        <w:t>类似业绩、案例一览表</w:t>
      </w:r>
    </w:p>
    <w:p w14:paraId="5A755B2A">
      <w:pPr>
        <w:keepNext/>
        <w:keepLines/>
        <w:widowControl/>
        <w:spacing w:line="360" w:lineRule="auto"/>
        <w:jc w:val="center"/>
        <w:rPr>
          <w:rFonts w:ascii="方正小标宋简体" w:hAnsi="宋体" w:eastAsia="方正小标宋简体" w:cs="宋体"/>
          <w:sz w:val="44"/>
          <w:szCs w:val="44"/>
        </w:rPr>
      </w:pPr>
      <w:r>
        <w:rPr>
          <w:rFonts w:hint="eastAsia" w:ascii="方正小标宋简体" w:hAnsi="宋体" w:eastAsia="方正小标宋简体" w:cs="宋体"/>
          <w:sz w:val="44"/>
          <w:szCs w:val="44"/>
        </w:rPr>
        <w:t>类似业绩及案例一览表</w:t>
      </w:r>
    </w:p>
    <w:tbl>
      <w:tblPr>
        <w:tblStyle w:val="16"/>
        <w:tblW w:w="8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295"/>
        <w:gridCol w:w="2328"/>
        <w:gridCol w:w="2383"/>
        <w:gridCol w:w="1381"/>
      </w:tblGrid>
      <w:tr w14:paraId="4D686557">
        <w:trPr>
          <w:trHeight w:val="722" w:hRule="atLeast"/>
          <w:jc w:val="center"/>
        </w:trPr>
        <w:tc>
          <w:tcPr>
            <w:tcW w:w="678"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14:paraId="2BF6F857">
            <w:pPr>
              <w:adjustRightInd w:val="0"/>
              <w:snapToGrid w:val="0"/>
              <w:jc w:val="center"/>
              <w:rPr>
                <w:rFonts w:ascii="黑体" w:hAnsi="黑体" w:eastAsia="黑体" w:cs="黑体"/>
              </w:rPr>
            </w:pPr>
            <w:r>
              <w:rPr>
                <w:rFonts w:hint="eastAsia" w:ascii="黑体" w:hAnsi="黑体" w:eastAsia="黑体" w:cs="黑体"/>
              </w:rPr>
              <w:t>序号</w:t>
            </w:r>
          </w:p>
        </w:tc>
        <w:tc>
          <w:tcPr>
            <w:tcW w:w="1295"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14:paraId="255FF05D">
            <w:pPr>
              <w:adjustRightInd w:val="0"/>
              <w:snapToGrid w:val="0"/>
              <w:jc w:val="center"/>
              <w:rPr>
                <w:rFonts w:ascii="黑体" w:hAnsi="黑体" w:eastAsia="黑体" w:cs="黑体"/>
              </w:rPr>
            </w:pPr>
            <w:r>
              <w:rPr>
                <w:rFonts w:hint="eastAsia" w:ascii="黑体" w:hAnsi="黑体" w:eastAsia="黑体" w:cs="黑体"/>
              </w:rPr>
              <w:t>合同名称</w:t>
            </w:r>
          </w:p>
        </w:tc>
        <w:tc>
          <w:tcPr>
            <w:tcW w:w="2328"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14:paraId="41DFAB50">
            <w:pPr>
              <w:adjustRightInd w:val="0"/>
              <w:snapToGrid w:val="0"/>
              <w:jc w:val="center"/>
              <w:rPr>
                <w:rFonts w:ascii="黑体" w:hAnsi="黑体" w:eastAsia="黑体" w:cs="黑体"/>
              </w:rPr>
            </w:pPr>
            <w:r>
              <w:rPr>
                <w:rFonts w:hint="eastAsia" w:ascii="黑体" w:hAnsi="黑体" w:eastAsia="黑体" w:cs="黑体"/>
                <w:snapToGrid w:val="0"/>
              </w:rPr>
              <w:t>合同起始时间（年月）</w:t>
            </w:r>
          </w:p>
        </w:tc>
        <w:tc>
          <w:tcPr>
            <w:tcW w:w="2383"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14:paraId="4DBE2FFB">
            <w:pPr>
              <w:adjustRightInd w:val="0"/>
              <w:snapToGrid w:val="0"/>
              <w:jc w:val="center"/>
              <w:rPr>
                <w:rFonts w:ascii="黑体" w:hAnsi="黑体" w:eastAsia="黑体" w:cs="黑体"/>
              </w:rPr>
            </w:pPr>
            <w:r>
              <w:rPr>
                <w:rFonts w:hint="eastAsia" w:ascii="黑体" w:hAnsi="黑体" w:eastAsia="黑体" w:cs="黑体"/>
              </w:rPr>
              <w:t>服务内容</w:t>
            </w:r>
          </w:p>
        </w:tc>
        <w:tc>
          <w:tcPr>
            <w:tcW w:w="1381"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14:paraId="5BE83D5A">
            <w:pPr>
              <w:adjustRightInd w:val="0"/>
              <w:snapToGrid w:val="0"/>
              <w:jc w:val="center"/>
              <w:rPr>
                <w:rFonts w:ascii="黑体" w:hAnsi="黑体" w:eastAsia="黑体" w:cs="黑体"/>
              </w:rPr>
            </w:pPr>
            <w:r>
              <w:rPr>
                <w:rFonts w:hint="eastAsia" w:ascii="黑体" w:hAnsi="黑体" w:eastAsia="黑体" w:cs="黑体"/>
              </w:rPr>
              <w:t>备注</w:t>
            </w:r>
          </w:p>
        </w:tc>
      </w:tr>
      <w:tr w14:paraId="24C6DBCC">
        <w:trPr>
          <w:cantSplit/>
          <w:trHeight w:val="266" w:hRule="atLeast"/>
          <w:jc w:val="center"/>
        </w:trPr>
        <w:tc>
          <w:tcPr>
            <w:tcW w:w="678" w:type="dxa"/>
            <w:tcBorders>
              <w:top w:val="single" w:color="auto" w:sz="4" w:space="0"/>
              <w:left w:val="single" w:color="auto" w:sz="4" w:space="0"/>
              <w:bottom w:val="single" w:color="auto" w:sz="4" w:space="0"/>
              <w:right w:val="single" w:color="auto" w:sz="4" w:space="0"/>
            </w:tcBorders>
          </w:tcPr>
          <w:p w14:paraId="2716CDCB">
            <w:pPr>
              <w:adjustRightInd w:val="0"/>
              <w:snapToGrid w:val="0"/>
              <w:spacing w:line="360" w:lineRule="auto"/>
              <w:rPr>
                <w:rFonts w:ascii="宋体" w:hAnsi="宋体"/>
              </w:rPr>
            </w:pPr>
          </w:p>
        </w:tc>
        <w:tc>
          <w:tcPr>
            <w:tcW w:w="1295" w:type="dxa"/>
            <w:tcBorders>
              <w:top w:val="single" w:color="auto" w:sz="4" w:space="0"/>
              <w:left w:val="single" w:color="auto" w:sz="4" w:space="0"/>
              <w:bottom w:val="single" w:color="auto" w:sz="4" w:space="0"/>
              <w:right w:val="single" w:color="auto" w:sz="4" w:space="0"/>
            </w:tcBorders>
          </w:tcPr>
          <w:p w14:paraId="533229B6">
            <w:pPr>
              <w:adjustRightInd w:val="0"/>
              <w:snapToGrid w:val="0"/>
              <w:spacing w:line="360" w:lineRule="auto"/>
              <w:rPr>
                <w:rFonts w:ascii="宋体" w:hAnsi="宋体"/>
              </w:rPr>
            </w:pPr>
          </w:p>
        </w:tc>
        <w:tc>
          <w:tcPr>
            <w:tcW w:w="2328" w:type="dxa"/>
            <w:tcBorders>
              <w:top w:val="single" w:color="auto" w:sz="4" w:space="0"/>
              <w:left w:val="single" w:color="auto" w:sz="4" w:space="0"/>
              <w:bottom w:val="single" w:color="auto" w:sz="4" w:space="0"/>
              <w:right w:val="single" w:color="auto" w:sz="4" w:space="0"/>
            </w:tcBorders>
          </w:tcPr>
          <w:p w14:paraId="35CDE462">
            <w:pPr>
              <w:adjustRightInd w:val="0"/>
              <w:snapToGrid w:val="0"/>
              <w:spacing w:line="360" w:lineRule="auto"/>
              <w:rPr>
                <w:rFonts w:ascii="宋体" w:hAnsi="宋体"/>
              </w:rPr>
            </w:pPr>
          </w:p>
        </w:tc>
        <w:tc>
          <w:tcPr>
            <w:tcW w:w="2383" w:type="dxa"/>
            <w:tcBorders>
              <w:top w:val="single" w:color="auto" w:sz="4" w:space="0"/>
              <w:left w:val="single" w:color="auto" w:sz="4" w:space="0"/>
              <w:bottom w:val="single" w:color="auto" w:sz="4" w:space="0"/>
              <w:right w:val="single" w:color="auto" w:sz="4" w:space="0"/>
            </w:tcBorders>
          </w:tcPr>
          <w:p w14:paraId="059DB533">
            <w:pPr>
              <w:adjustRightInd w:val="0"/>
              <w:snapToGrid w:val="0"/>
              <w:spacing w:line="360" w:lineRule="auto"/>
              <w:rPr>
                <w:rFonts w:ascii="宋体" w:hAnsi="宋体"/>
              </w:rPr>
            </w:pPr>
          </w:p>
        </w:tc>
        <w:tc>
          <w:tcPr>
            <w:tcW w:w="1381" w:type="dxa"/>
            <w:tcBorders>
              <w:top w:val="single" w:color="auto" w:sz="4" w:space="0"/>
              <w:left w:val="single" w:color="auto" w:sz="4" w:space="0"/>
              <w:bottom w:val="single" w:color="auto" w:sz="4" w:space="0"/>
              <w:right w:val="single" w:color="auto" w:sz="4" w:space="0"/>
            </w:tcBorders>
          </w:tcPr>
          <w:p w14:paraId="75C534B4">
            <w:pPr>
              <w:adjustRightInd w:val="0"/>
              <w:snapToGrid w:val="0"/>
              <w:spacing w:line="360" w:lineRule="auto"/>
              <w:rPr>
                <w:rFonts w:ascii="宋体" w:hAnsi="宋体"/>
              </w:rPr>
            </w:pPr>
          </w:p>
        </w:tc>
      </w:tr>
      <w:tr w14:paraId="2149F789">
        <w:trPr>
          <w:cantSplit/>
          <w:trHeight w:val="266" w:hRule="atLeast"/>
          <w:jc w:val="center"/>
        </w:trPr>
        <w:tc>
          <w:tcPr>
            <w:tcW w:w="678" w:type="dxa"/>
            <w:tcBorders>
              <w:top w:val="single" w:color="auto" w:sz="4" w:space="0"/>
              <w:left w:val="single" w:color="auto" w:sz="4" w:space="0"/>
              <w:bottom w:val="single" w:color="auto" w:sz="4" w:space="0"/>
              <w:right w:val="single" w:color="auto" w:sz="4" w:space="0"/>
            </w:tcBorders>
          </w:tcPr>
          <w:p w14:paraId="477FF9A0">
            <w:pPr>
              <w:adjustRightInd w:val="0"/>
              <w:snapToGrid w:val="0"/>
              <w:spacing w:line="360" w:lineRule="auto"/>
              <w:rPr>
                <w:rFonts w:ascii="宋体" w:hAnsi="宋体"/>
              </w:rPr>
            </w:pPr>
          </w:p>
        </w:tc>
        <w:tc>
          <w:tcPr>
            <w:tcW w:w="1295" w:type="dxa"/>
            <w:tcBorders>
              <w:top w:val="single" w:color="auto" w:sz="4" w:space="0"/>
              <w:left w:val="single" w:color="auto" w:sz="4" w:space="0"/>
              <w:bottom w:val="single" w:color="auto" w:sz="4" w:space="0"/>
              <w:right w:val="single" w:color="auto" w:sz="4" w:space="0"/>
            </w:tcBorders>
          </w:tcPr>
          <w:p w14:paraId="41B0C236">
            <w:pPr>
              <w:adjustRightInd w:val="0"/>
              <w:snapToGrid w:val="0"/>
              <w:spacing w:line="360" w:lineRule="auto"/>
              <w:rPr>
                <w:rFonts w:ascii="宋体" w:hAnsi="宋体"/>
              </w:rPr>
            </w:pPr>
          </w:p>
        </w:tc>
        <w:tc>
          <w:tcPr>
            <w:tcW w:w="2328" w:type="dxa"/>
            <w:tcBorders>
              <w:top w:val="single" w:color="auto" w:sz="4" w:space="0"/>
              <w:left w:val="single" w:color="auto" w:sz="4" w:space="0"/>
              <w:bottom w:val="single" w:color="auto" w:sz="4" w:space="0"/>
              <w:right w:val="single" w:color="auto" w:sz="4" w:space="0"/>
            </w:tcBorders>
          </w:tcPr>
          <w:p w14:paraId="35BA8168">
            <w:pPr>
              <w:adjustRightInd w:val="0"/>
              <w:snapToGrid w:val="0"/>
              <w:spacing w:line="360" w:lineRule="auto"/>
              <w:rPr>
                <w:rFonts w:ascii="宋体" w:hAnsi="宋体"/>
              </w:rPr>
            </w:pPr>
          </w:p>
        </w:tc>
        <w:tc>
          <w:tcPr>
            <w:tcW w:w="2383" w:type="dxa"/>
            <w:tcBorders>
              <w:top w:val="single" w:color="auto" w:sz="4" w:space="0"/>
              <w:left w:val="single" w:color="auto" w:sz="4" w:space="0"/>
              <w:bottom w:val="single" w:color="auto" w:sz="4" w:space="0"/>
              <w:right w:val="single" w:color="auto" w:sz="4" w:space="0"/>
            </w:tcBorders>
          </w:tcPr>
          <w:p w14:paraId="6FD756B3">
            <w:pPr>
              <w:adjustRightInd w:val="0"/>
              <w:snapToGrid w:val="0"/>
              <w:spacing w:line="360" w:lineRule="auto"/>
              <w:rPr>
                <w:rFonts w:ascii="宋体" w:hAnsi="宋体"/>
              </w:rPr>
            </w:pPr>
          </w:p>
        </w:tc>
        <w:tc>
          <w:tcPr>
            <w:tcW w:w="1381" w:type="dxa"/>
            <w:tcBorders>
              <w:top w:val="single" w:color="auto" w:sz="4" w:space="0"/>
              <w:left w:val="single" w:color="auto" w:sz="4" w:space="0"/>
              <w:bottom w:val="single" w:color="auto" w:sz="4" w:space="0"/>
              <w:right w:val="single" w:color="auto" w:sz="4" w:space="0"/>
            </w:tcBorders>
          </w:tcPr>
          <w:p w14:paraId="0E910991">
            <w:pPr>
              <w:adjustRightInd w:val="0"/>
              <w:snapToGrid w:val="0"/>
              <w:spacing w:line="360" w:lineRule="auto"/>
              <w:rPr>
                <w:rFonts w:ascii="宋体" w:hAnsi="宋体"/>
              </w:rPr>
            </w:pPr>
          </w:p>
        </w:tc>
      </w:tr>
      <w:tr w14:paraId="09F7A62F">
        <w:trPr>
          <w:cantSplit/>
          <w:trHeight w:val="266" w:hRule="atLeast"/>
          <w:jc w:val="center"/>
        </w:trPr>
        <w:tc>
          <w:tcPr>
            <w:tcW w:w="678" w:type="dxa"/>
            <w:tcBorders>
              <w:top w:val="single" w:color="auto" w:sz="4" w:space="0"/>
              <w:left w:val="single" w:color="auto" w:sz="4" w:space="0"/>
              <w:bottom w:val="single" w:color="auto" w:sz="4" w:space="0"/>
              <w:right w:val="single" w:color="auto" w:sz="4" w:space="0"/>
            </w:tcBorders>
          </w:tcPr>
          <w:p w14:paraId="231D414D">
            <w:pPr>
              <w:adjustRightInd w:val="0"/>
              <w:snapToGrid w:val="0"/>
              <w:spacing w:line="360" w:lineRule="auto"/>
              <w:rPr>
                <w:rFonts w:ascii="宋体" w:hAnsi="宋体"/>
              </w:rPr>
            </w:pPr>
          </w:p>
        </w:tc>
        <w:tc>
          <w:tcPr>
            <w:tcW w:w="1295" w:type="dxa"/>
            <w:tcBorders>
              <w:top w:val="single" w:color="auto" w:sz="4" w:space="0"/>
              <w:left w:val="single" w:color="auto" w:sz="4" w:space="0"/>
              <w:bottom w:val="single" w:color="auto" w:sz="4" w:space="0"/>
              <w:right w:val="single" w:color="auto" w:sz="4" w:space="0"/>
            </w:tcBorders>
          </w:tcPr>
          <w:p w14:paraId="67ED10BE">
            <w:pPr>
              <w:adjustRightInd w:val="0"/>
              <w:snapToGrid w:val="0"/>
              <w:spacing w:line="360" w:lineRule="auto"/>
              <w:rPr>
                <w:rFonts w:ascii="宋体" w:hAnsi="宋体"/>
              </w:rPr>
            </w:pPr>
          </w:p>
        </w:tc>
        <w:tc>
          <w:tcPr>
            <w:tcW w:w="2328" w:type="dxa"/>
            <w:tcBorders>
              <w:top w:val="single" w:color="auto" w:sz="4" w:space="0"/>
              <w:left w:val="single" w:color="auto" w:sz="4" w:space="0"/>
              <w:bottom w:val="single" w:color="auto" w:sz="4" w:space="0"/>
              <w:right w:val="single" w:color="auto" w:sz="4" w:space="0"/>
            </w:tcBorders>
          </w:tcPr>
          <w:p w14:paraId="73F996EC">
            <w:pPr>
              <w:adjustRightInd w:val="0"/>
              <w:snapToGrid w:val="0"/>
              <w:spacing w:line="360" w:lineRule="auto"/>
              <w:rPr>
                <w:rFonts w:ascii="宋体" w:hAnsi="宋体"/>
              </w:rPr>
            </w:pPr>
          </w:p>
        </w:tc>
        <w:tc>
          <w:tcPr>
            <w:tcW w:w="2383" w:type="dxa"/>
            <w:tcBorders>
              <w:top w:val="single" w:color="auto" w:sz="4" w:space="0"/>
              <w:left w:val="single" w:color="auto" w:sz="4" w:space="0"/>
              <w:bottom w:val="single" w:color="auto" w:sz="4" w:space="0"/>
              <w:right w:val="single" w:color="auto" w:sz="4" w:space="0"/>
            </w:tcBorders>
          </w:tcPr>
          <w:p w14:paraId="5E1FC9B4">
            <w:pPr>
              <w:adjustRightInd w:val="0"/>
              <w:snapToGrid w:val="0"/>
              <w:spacing w:line="360" w:lineRule="auto"/>
              <w:rPr>
                <w:rFonts w:ascii="宋体" w:hAnsi="宋体"/>
              </w:rPr>
            </w:pPr>
          </w:p>
        </w:tc>
        <w:tc>
          <w:tcPr>
            <w:tcW w:w="1381" w:type="dxa"/>
            <w:tcBorders>
              <w:top w:val="single" w:color="auto" w:sz="4" w:space="0"/>
              <w:left w:val="single" w:color="auto" w:sz="4" w:space="0"/>
              <w:bottom w:val="single" w:color="auto" w:sz="4" w:space="0"/>
              <w:right w:val="single" w:color="auto" w:sz="4" w:space="0"/>
            </w:tcBorders>
          </w:tcPr>
          <w:p w14:paraId="7D6E3516">
            <w:pPr>
              <w:adjustRightInd w:val="0"/>
              <w:snapToGrid w:val="0"/>
              <w:spacing w:line="360" w:lineRule="auto"/>
              <w:rPr>
                <w:rFonts w:ascii="宋体" w:hAnsi="宋体"/>
              </w:rPr>
            </w:pPr>
          </w:p>
        </w:tc>
      </w:tr>
      <w:tr w14:paraId="24754FC8">
        <w:trPr>
          <w:cantSplit/>
          <w:trHeight w:val="266" w:hRule="atLeast"/>
          <w:jc w:val="center"/>
        </w:trPr>
        <w:tc>
          <w:tcPr>
            <w:tcW w:w="678" w:type="dxa"/>
            <w:tcBorders>
              <w:top w:val="single" w:color="auto" w:sz="4" w:space="0"/>
              <w:left w:val="single" w:color="auto" w:sz="4" w:space="0"/>
              <w:bottom w:val="single" w:color="auto" w:sz="4" w:space="0"/>
              <w:right w:val="single" w:color="auto" w:sz="4" w:space="0"/>
            </w:tcBorders>
          </w:tcPr>
          <w:p w14:paraId="0F840DE6">
            <w:pPr>
              <w:adjustRightInd w:val="0"/>
              <w:snapToGrid w:val="0"/>
              <w:spacing w:line="360" w:lineRule="auto"/>
              <w:rPr>
                <w:rFonts w:ascii="宋体" w:hAnsi="宋体"/>
              </w:rPr>
            </w:pPr>
          </w:p>
        </w:tc>
        <w:tc>
          <w:tcPr>
            <w:tcW w:w="1295" w:type="dxa"/>
            <w:tcBorders>
              <w:top w:val="single" w:color="auto" w:sz="4" w:space="0"/>
              <w:left w:val="single" w:color="auto" w:sz="4" w:space="0"/>
              <w:bottom w:val="single" w:color="auto" w:sz="4" w:space="0"/>
              <w:right w:val="single" w:color="auto" w:sz="4" w:space="0"/>
            </w:tcBorders>
          </w:tcPr>
          <w:p w14:paraId="1B319E6D">
            <w:pPr>
              <w:adjustRightInd w:val="0"/>
              <w:snapToGrid w:val="0"/>
              <w:spacing w:line="360" w:lineRule="auto"/>
              <w:rPr>
                <w:rFonts w:ascii="宋体" w:hAnsi="宋体"/>
              </w:rPr>
            </w:pPr>
          </w:p>
        </w:tc>
        <w:tc>
          <w:tcPr>
            <w:tcW w:w="2328" w:type="dxa"/>
            <w:tcBorders>
              <w:top w:val="single" w:color="auto" w:sz="4" w:space="0"/>
              <w:left w:val="single" w:color="auto" w:sz="4" w:space="0"/>
              <w:bottom w:val="single" w:color="auto" w:sz="4" w:space="0"/>
              <w:right w:val="single" w:color="auto" w:sz="4" w:space="0"/>
            </w:tcBorders>
          </w:tcPr>
          <w:p w14:paraId="01596ED6">
            <w:pPr>
              <w:adjustRightInd w:val="0"/>
              <w:snapToGrid w:val="0"/>
              <w:spacing w:line="360" w:lineRule="auto"/>
              <w:rPr>
                <w:rFonts w:ascii="宋体" w:hAnsi="宋体"/>
              </w:rPr>
            </w:pPr>
          </w:p>
        </w:tc>
        <w:tc>
          <w:tcPr>
            <w:tcW w:w="2383" w:type="dxa"/>
            <w:tcBorders>
              <w:top w:val="single" w:color="auto" w:sz="4" w:space="0"/>
              <w:left w:val="single" w:color="auto" w:sz="4" w:space="0"/>
              <w:bottom w:val="single" w:color="auto" w:sz="4" w:space="0"/>
              <w:right w:val="single" w:color="auto" w:sz="4" w:space="0"/>
            </w:tcBorders>
          </w:tcPr>
          <w:p w14:paraId="74576104">
            <w:pPr>
              <w:adjustRightInd w:val="0"/>
              <w:snapToGrid w:val="0"/>
              <w:spacing w:line="360" w:lineRule="auto"/>
              <w:rPr>
                <w:rFonts w:ascii="宋体" w:hAnsi="宋体"/>
              </w:rPr>
            </w:pPr>
          </w:p>
        </w:tc>
        <w:tc>
          <w:tcPr>
            <w:tcW w:w="1381" w:type="dxa"/>
            <w:tcBorders>
              <w:top w:val="single" w:color="auto" w:sz="4" w:space="0"/>
              <w:left w:val="single" w:color="auto" w:sz="4" w:space="0"/>
              <w:bottom w:val="single" w:color="auto" w:sz="4" w:space="0"/>
              <w:right w:val="single" w:color="auto" w:sz="4" w:space="0"/>
            </w:tcBorders>
          </w:tcPr>
          <w:p w14:paraId="62265591">
            <w:pPr>
              <w:adjustRightInd w:val="0"/>
              <w:snapToGrid w:val="0"/>
              <w:spacing w:line="360" w:lineRule="auto"/>
              <w:rPr>
                <w:rFonts w:ascii="宋体" w:hAnsi="宋体"/>
              </w:rPr>
            </w:pPr>
          </w:p>
        </w:tc>
      </w:tr>
      <w:tr w14:paraId="6B563F06">
        <w:trPr>
          <w:cantSplit/>
          <w:trHeight w:val="266" w:hRule="atLeast"/>
          <w:jc w:val="center"/>
        </w:trPr>
        <w:tc>
          <w:tcPr>
            <w:tcW w:w="678" w:type="dxa"/>
            <w:tcBorders>
              <w:top w:val="single" w:color="auto" w:sz="4" w:space="0"/>
              <w:left w:val="single" w:color="auto" w:sz="4" w:space="0"/>
              <w:bottom w:val="single" w:color="auto" w:sz="4" w:space="0"/>
              <w:right w:val="single" w:color="auto" w:sz="4" w:space="0"/>
            </w:tcBorders>
          </w:tcPr>
          <w:p w14:paraId="614C6C19">
            <w:pPr>
              <w:adjustRightInd w:val="0"/>
              <w:snapToGrid w:val="0"/>
              <w:spacing w:line="360" w:lineRule="auto"/>
              <w:rPr>
                <w:rFonts w:ascii="宋体" w:hAnsi="宋体"/>
              </w:rPr>
            </w:pPr>
          </w:p>
        </w:tc>
        <w:tc>
          <w:tcPr>
            <w:tcW w:w="1295" w:type="dxa"/>
            <w:tcBorders>
              <w:top w:val="single" w:color="auto" w:sz="4" w:space="0"/>
              <w:left w:val="single" w:color="auto" w:sz="4" w:space="0"/>
              <w:bottom w:val="single" w:color="auto" w:sz="4" w:space="0"/>
              <w:right w:val="single" w:color="auto" w:sz="4" w:space="0"/>
            </w:tcBorders>
          </w:tcPr>
          <w:p w14:paraId="175AACA3">
            <w:pPr>
              <w:adjustRightInd w:val="0"/>
              <w:snapToGrid w:val="0"/>
              <w:spacing w:line="360" w:lineRule="auto"/>
              <w:rPr>
                <w:rFonts w:ascii="宋体" w:hAnsi="宋体"/>
              </w:rPr>
            </w:pPr>
          </w:p>
        </w:tc>
        <w:tc>
          <w:tcPr>
            <w:tcW w:w="2328" w:type="dxa"/>
            <w:tcBorders>
              <w:top w:val="single" w:color="auto" w:sz="4" w:space="0"/>
              <w:left w:val="single" w:color="auto" w:sz="4" w:space="0"/>
              <w:bottom w:val="single" w:color="auto" w:sz="4" w:space="0"/>
              <w:right w:val="single" w:color="auto" w:sz="4" w:space="0"/>
            </w:tcBorders>
          </w:tcPr>
          <w:p w14:paraId="0F528530">
            <w:pPr>
              <w:adjustRightInd w:val="0"/>
              <w:snapToGrid w:val="0"/>
              <w:spacing w:line="360" w:lineRule="auto"/>
              <w:rPr>
                <w:rFonts w:ascii="宋体" w:hAnsi="宋体"/>
              </w:rPr>
            </w:pPr>
          </w:p>
        </w:tc>
        <w:tc>
          <w:tcPr>
            <w:tcW w:w="2383" w:type="dxa"/>
            <w:tcBorders>
              <w:top w:val="single" w:color="auto" w:sz="4" w:space="0"/>
              <w:left w:val="single" w:color="auto" w:sz="4" w:space="0"/>
              <w:bottom w:val="single" w:color="auto" w:sz="4" w:space="0"/>
              <w:right w:val="single" w:color="auto" w:sz="4" w:space="0"/>
            </w:tcBorders>
          </w:tcPr>
          <w:p w14:paraId="62ABEC4E">
            <w:pPr>
              <w:adjustRightInd w:val="0"/>
              <w:snapToGrid w:val="0"/>
              <w:spacing w:line="360" w:lineRule="auto"/>
              <w:rPr>
                <w:rFonts w:ascii="宋体" w:hAnsi="宋体"/>
              </w:rPr>
            </w:pPr>
          </w:p>
        </w:tc>
        <w:tc>
          <w:tcPr>
            <w:tcW w:w="1381" w:type="dxa"/>
            <w:tcBorders>
              <w:top w:val="single" w:color="auto" w:sz="4" w:space="0"/>
              <w:left w:val="single" w:color="auto" w:sz="4" w:space="0"/>
              <w:bottom w:val="single" w:color="auto" w:sz="4" w:space="0"/>
              <w:right w:val="single" w:color="auto" w:sz="4" w:space="0"/>
            </w:tcBorders>
          </w:tcPr>
          <w:p w14:paraId="5482F6F5">
            <w:pPr>
              <w:adjustRightInd w:val="0"/>
              <w:snapToGrid w:val="0"/>
              <w:spacing w:line="360" w:lineRule="auto"/>
              <w:rPr>
                <w:rFonts w:ascii="宋体" w:hAnsi="宋体"/>
              </w:rPr>
            </w:pPr>
          </w:p>
        </w:tc>
      </w:tr>
    </w:tbl>
    <w:p w14:paraId="5A84ECB9">
      <w:pPr>
        <w:pStyle w:val="13"/>
        <w:adjustRightInd w:val="0"/>
        <w:snapToGrid w:val="0"/>
        <w:spacing w:before="0" w:beforeAutospacing="0" w:after="0" w:afterAutospacing="0"/>
        <w:rPr>
          <w:sz w:val="21"/>
        </w:rPr>
      </w:pPr>
    </w:p>
    <w:p w14:paraId="57B3B369">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p>
    <w:p w14:paraId="22AFD30A">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注：1.附以上合同原件复印件加盖公章</w:t>
      </w:r>
      <w:r>
        <w:rPr>
          <w:rFonts w:hint="eastAsia" w:ascii="仿宋" w:hAnsi="仿宋" w:eastAsia="仿宋" w:cstheme="minorBidi"/>
          <w:b/>
          <w:bCs/>
          <w:kern w:val="2"/>
        </w:rPr>
        <w:t>（必须提供，包括合同封面、签字盖章页，以及能够体现项目概况、合同签订时间、服务内容的相应页）</w:t>
      </w:r>
      <w:r>
        <w:rPr>
          <w:rFonts w:hint="eastAsia" w:ascii="仿宋" w:hAnsi="仿宋" w:eastAsia="仿宋" w:cstheme="minorBidi"/>
          <w:kern w:val="2"/>
        </w:rPr>
        <w:t>、用户证明或用户评价意见（若有）。</w:t>
      </w:r>
    </w:p>
    <w:p w14:paraId="3EFA019D">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2.满足条件的项目最多不超过12</w:t>
      </w:r>
      <w:r>
        <w:rPr>
          <w:rFonts w:ascii="仿宋" w:hAnsi="仿宋" w:eastAsia="仿宋" w:cstheme="minorBidi"/>
          <w:kern w:val="2"/>
        </w:rPr>
        <w:t>项</w:t>
      </w:r>
      <w:r>
        <w:rPr>
          <w:rFonts w:hint="eastAsia" w:ascii="仿宋" w:hAnsi="仿宋" w:eastAsia="仿宋" w:cstheme="minorBidi"/>
          <w:kern w:val="2"/>
        </w:rPr>
        <w:t>。</w:t>
      </w:r>
    </w:p>
    <w:p w14:paraId="0E053119">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3.此表如有虚假项目，将导致被判为废标。</w:t>
      </w:r>
    </w:p>
    <w:p w14:paraId="1C138322">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p>
    <w:p w14:paraId="4308DC21">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投标人名称：（加盖公章）</w:t>
      </w:r>
    </w:p>
    <w:p w14:paraId="35092886">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法定代表人或授权委托人（签字或盖章）：</w:t>
      </w:r>
    </w:p>
    <w:p w14:paraId="50D414B9">
      <w:pPr>
        <w:pStyle w:val="13"/>
        <w:adjustRightInd w:val="0"/>
        <w:snapToGrid w:val="0"/>
        <w:spacing w:before="0" w:beforeAutospacing="0" w:after="0" w:afterAutospacing="0" w:line="360" w:lineRule="auto"/>
        <w:ind w:firstLine="480" w:firstLineChars="200"/>
        <w:rPr>
          <w:rFonts w:ascii="仿宋" w:hAnsi="仿宋" w:eastAsia="仿宋" w:cstheme="minorBidi"/>
          <w:kern w:val="2"/>
        </w:rPr>
      </w:pPr>
      <w:r>
        <w:rPr>
          <w:rFonts w:hint="eastAsia" w:ascii="仿宋" w:hAnsi="仿宋" w:eastAsia="仿宋" w:cstheme="minorBidi"/>
          <w:kern w:val="2"/>
        </w:rPr>
        <w:t>日期：</w:t>
      </w:r>
    </w:p>
    <w:bookmarkEnd w:id="0"/>
    <w:bookmarkEnd w:id="1"/>
    <w:bookmarkEnd w:id="2"/>
    <w:bookmarkEnd w:id="3"/>
    <w:p w14:paraId="4DE43E0C">
      <w:pPr>
        <w:rPr>
          <w:rFonts w:ascii="仿宋" w:hAnsi="仿宋" w:eastAsia="仿宋"/>
          <w:sz w:val="28"/>
          <w:szCs w:val="28"/>
        </w:rPr>
      </w:pPr>
      <w:bookmarkStart w:id="4" w:name="_Toc478381406"/>
      <w:bookmarkStart w:id="5" w:name="_Toc7762_WPSOffice_Level3"/>
      <w:bookmarkStart w:id="6" w:name="_Toc14251638"/>
      <w:bookmarkStart w:id="7" w:name="_Toc6663"/>
      <w:r>
        <w:rPr>
          <w:rFonts w:ascii="仿宋" w:hAnsi="仿宋" w:eastAsia="仿宋"/>
          <w:sz w:val="28"/>
          <w:szCs w:val="28"/>
        </w:rPr>
        <w:br w:type="page"/>
      </w:r>
    </w:p>
    <w:p w14:paraId="4F5F6E4C">
      <w:pPr>
        <w:pStyle w:val="3"/>
        <w:spacing w:before="120" w:after="120" w:line="360" w:lineRule="auto"/>
        <w:rPr>
          <w:rFonts w:ascii="仿宋" w:hAnsi="仿宋" w:eastAsia="仿宋"/>
          <w:sz w:val="28"/>
          <w:szCs w:val="28"/>
        </w:rPr>
      </w:pPr>
      <w:r>
        <w:rPr>
          <w:rFonts w:hint="eastAsia" w:ascii="仿宋" w:hAnsi="仿宋" w:eastAsia="仿宋"/>
          <w:sz w:val="28"/>
          <w:szCs w:val="28"/>
        </w:rPr>
        <w:t>7</w:t>
      </w:r>
      <w:r>
        <w:rPr>
          <w:rFonts w:ascii="仿宋" w:hAnsi="仿宋" w:eastAsia="仿宋"/>
          <w:sz w:val="28"/>
          <w:szCs w:val="28"/>
        </w:rPr>
        <w:t>.</w:t>
      </w:r>
      <w:r>
        <w:t xml:space="preserve"> </w:t>
      </w:r>
      <w:r>
        <w:rPr>
          <w:rFonts w:hint="eastAsia" w:ascii="仿宋" w:hAnsi="仿宋" w:eastAsia="仿宋"/>
          <w:sz w:val="28"/>
          <w:szCs w:val="28"/>
        </w:rPr>
        <w:t>专业技术能力</w:t>
      </w:r>
      <w:r>
        <w:rPr>
          <w:rFonts w:ascii="仿宋" w:hAnsi="仿宋" w:eastAsia="仿宋"/>
          <w:sz w:val="28"/>
          <w:szCs w:val="28"/>
        </w:rPr>
        <w:t>服务承诺函</w:t>
      </w:r>
    </w:p>
    <w:p w14:paraId="0D3F35C4">
      <w:pPr>
        <w:pStyle w:val="35"/>
        <w:rPr>
          <w:rFonts w:ascii="仿宋" w:hAnsi="仿宋" w:eastAsia="仿宋" w:cstheme="minorBidi"/>
          <w:sz w:val="24"/>
          <w:szCs w:val="24"/>
        </w:rPr>
      </w:pPr>
      <w:r>
        <w:rPr>
          <w:rFonts w:ascii="仿宋" w:hAnsi="仿宋" w:eastAsia="仿宋" w:cstheme="minorBidi"/>
          <w:sz w:val="24"/>
          <w:szCs w:val="24"/>
        </w:rPr>
        <w:t>致：深圳千里马国际猎聘科技集团有限公司</w:t>
      </w:r>
    </w:p>
    <w:p w14:paraId="6D1581E8">
      <w:pPr>
        <w:pStyle w:val="35"/>
        <w:rPr>
          <w:rFonts w:ascii="仿宋" w:hAnsi="仿宋" w:eastAsia="仿宋" w:cstheme="minorBidi"/>
          <w:sz w:val="24"/>
          <w:szCs w:val="24"/>
        </w:rPr>
      </w:pPr>
    </w:p>
    <w:p w14:paraId="6114B3CF">
      <w:pPr>
        <w:pStyle w:val="35"/>
        <w:rPr>
          <w:rFonts w:ascii="仿宋" w:hAnsi="仿宋" w:eastAsia="仿宋" w:cstheme="minorBidi"/>
          <w:sz w:val="24"/>
          <w:szCs w:val="24"/>
        </w:rPr>
      </w:pPr>
      <w:r>
        <w:rPr>
          <w:rFonts w:ascii="仿宋" w:hAnsi="仿宋" w:eastAsia="仿宋" w:cstheme="minorBidi"/>
          <w:sz w:val="24"/>
          <w:szCs w:val="24"/>
        </w:rPr>
        <w:t>我方参与贵方组织的（2026对外交流（第一团组）活动执行保障服务）项目，（项目编号：________________________）的采购/招标活动，现郑重承诺如下：</w:t>
      </w:r>
    </w:p>
    <w:p w14:paraId="04B6448C">
      <w:pPr>
        <w:pStyle w:val="35"/>
        <w:rPr>
          <w:rFonts w:ascii="仿宋" w:hAnsi="仿宋" w:eastAsia="仿宋" w:cstheme="minorBidi"/>
          <w:sz w:val="24"/>
          <w:szCs w:val="24"/>
        </w:rPr>
      </w:pPr>
    </w:p>
    <w:p w14:paraId="433DAA76">
      <w:pPr>
        <w:pStyle w:val="35"/>
        <w:rPr>
          <w:rFonts w:ascii="仿宋" w:hAnsi="仿宋" w:eastAsia="仿宋" w:cstheme="minorBidi"/>
          <w:sz w:val="24"/>
          <w:szCs w:val="24"/>
        </w:rPr>
      </w:pPr>
      <w:r>
        <w:rPr>
          <w:rFonts w:ascii="仿宋" w:hAnsi="仿宋" w:eastAsia="仿宋" w:cstheme="minorBidi"/>
          <w:sz w:val="24"/>
          <w:szCs w:val="24"/>
        </w:rPr>
        <w:t>我方具有履行合同所必需的专业技术能力，具备完成本项目所需的专业人员、技术力量及相关专业资质，能够按照合同约定保质保量完成项目任务。</w:t>
      </w:r>
    </w:p>
    <w:p w14:paraId="09AEFA06">
      <w:pPr>
        <w:pStyle w:val="35"/>
        <w:rPr>
          <w:rFonts w:ascii="仿宋" w:hAnsi="仿宋" w:eastAsia="仿宋" w:cstheme="minorBidi"/>
          <w:sz w:val="24"/>
          <w:szCs w:val="24"/>
        </w:rPr>
      </w:pPr>
      <w:r>
        <w:rPr>
          <w:rFonts w:ascii="仿宋" w:hAnsi="仿宋" w:eastAsia="仿宋" w:cstheme="minorBidi"/>
          <w:sz w:val="24"/>
          <w:szCs w:val="24"/>
        </w:rPr>
        <w:t>若我方以上承诺不实，自愿承担提供虚假材料谋取中标、成交的法律责任。</w:t>
      </w:r>
    </w:p>
    <w:p w14:paraId="3050CA37">
      <w:pPr>
        <w:pStyle w:val="35"/>
        <w:rPr>
          <w:rFonts w:ascii="仿宋" w:hAnsi="仿宋" w:eastAsia="仿宋" w:cstheme="minorBidi"/>
          <w:sz w:val="24"/>
          <w:szCs w:val="24"/>
        </w:rPr>
      </w:pPr>
    </w:p>
    <w:p w14:paraId="405E3DD2">
      <w:pPr>
        <w:pStyle w:val="35"/>
        <w:rPr>
          <w:rFonts w:ascii="仿宋" w:hAnsi="仿宋" w:eastAsia="仿宋" w:cstheme="minorBidi"/>
          <w:sz w:val="24"/>
          <w:szCs w:val="24"/>
        </w:rPr>
      </w:pPr>
      <w:r>
        <w:rPr>
          <w:rFonts w:ascii="仿宋" w:hAnsi="仿宋" w:eastAsia="仿宋" w:cstheme="minorBidi"/>
          <w:sz w:val="24"/>
          <w:szCs w:val="24"/>
        </w:rPr>
        <w:t>特此承诺。</w:t>
      </w:r>
    </w:p>
    <w:p w14:paraId="2FA69CAE">
      <w:pPr>
        <w:pStyle w:val="35"/>
        <w:rPr>
          <w:rFonts w:ascii="仿宋" w:hAnsi="仿宋" w:eastAsia="仿宋" w:cstheme="minorBidi"/>
          <w:sz w:val="24"/>
          <w:szCs w:val="24"/>
        </w:rPr>
      </w:pPr>
    </w:p>
    <w:p w14:paraId="18577011">
      <w:pPr>
        <w:pStyle w:val="35"/>
        <w:rPr>
          <w:rFonts w:ascii="仿宋" w:hAnsi="仿宋" w:eastAsia="仿宋" w:cstheme="minorBidi"/>
          <w:sz w:val="24"/>
          <w:szCs w:val="24"/>
        </w:rPr>
      </w:pPr>
    </w:p>
    <w:p w14:paraId="0458AEEE">
      <w:pPr>
        <w:pStyle w:val="35"/>
        <w:jc w:val="right"/>
        <w:rPr>
          <w:rFonts w:ascii="仿宋" w:hAnsi="仿宋" w:eastAsia="仿宋" w:cstheme="minorBidi"/>
          <w:sz w:val="24"/>
          <w:szCs w:val="24"/>
        </w:rPr>
      </w:pPr>
      <w:r>
        <w:rPr>
          <w:rFonts w:ascii="仿宋" w:hAnsi="仿宋" w:eastAsia="仿宋" w:cstheme="minorBidi"/>
          <w:sz w:val="24"/>
          <w:szCs w:val="24"/>
        </w:rPr>
        <w:t>投标方名称：（加盖公章）</w:t>
      </w:r>
    </w:p>
    <w:p w14:paraId="4B72AF56">
      <w:pPr>
        <w:pStyle w:val="35"/>
        <w:jc w:val="right"/>
        <w:rPr>
          <w:rFonts w:hint="eastAsia" w:ascii="仿宋" w:hAnsi="仿宋" w:eastAsia="仿宋" w:cstheme="minorBidi"/>
          <w:sz w:val="24"/>
          <w:szCs w:val="24"/>
        </w:rPr>
      </w:pPr>
      <w:r>
        <w:rPr>
          <w:rFonts w:ascii="仿宋" w:hAnsi="仿宋" w:eastAsia="仿宋" w:cstheme="minorBidi"/>
          <w:sz w:val="24"/>
          <w:szCs w:val="24"/>
        </w:rPr>
        <w:t>日期：</w:t>
      </w:r>
    </w:p>
    <w:p w14:paraId="05468868">
      <w:pPr>
        <w:pStyle w:val="3"/>
        <w:spacing w:before="120" w:after="120" w:line="360" w:lineRule="auto"/>
        <w:rPr>
          <w:rFonts w:hint="eastAsia" w:ascii="仿宋" w:hAnsi="仿宋" w:eastAsia="仿宋"/>
          <w:sz w:val="28"/>
          <w:szCs w:val="28"/>
        </w:rPr>
      </w:pPr>
    </w:p>
    <w:p w14:paraId="2C2B8F1D">
      <w:pPr>
        <w:pStyle w:val="3"/>
        <w:spacing w:before="120" w:after="120" w:line="360" w:lineRule="auto"/>
        <w:rPr>
          <w:rFonts w:hint="eastAsia" w:ascii="仿宋" w:hAnsi="仿宋" w:eastAsia="仿宋"/>
          <w:sz w:val="28"/>
          <w:szCs w:val="28"/>
        </w:rPr>
      </w:pPr>
    </w:p>
    <w:p w14:paraId="6532C47E">
      <w:pPr>
        <w:pStyle w:val="3"/>
        <w:spacing w:before="120" w:after="120" w:line="360" w:lineRule="auto"/>
        <w:rPr>
          <w:rFonts w:hint="eastAsia" w:ascii="仿宋" w:hAnsi="仿宋" w:eastAsia="仿宋"/>
          <w:sz w:val="28"/>
          <w:szCs w:val="28"/>
        </w:rPr>
      </w:pPr>
    </w:p>
    <w:p w14:paraId="7840251E">
      <w:pPr>
        <w:rPr>
          <w:rFonts w:hint="eastAsia" w:ascii="仿宋" w:hAnsi="仿宋" w:eastAsia="仿宋"/>
          <w:sz w:val="28"/>
          <w:szCs w:val="28"/>
        </w:rPr>
      </w:pPr>
    </w:p>
    <w:p w14:paraId="544D874A">
      <w:pPr>
        <w:rPr>
          <w:rFonts w:hint="eastAsia" w:ascii="仿宋" w:hAnsi="仿宋" w:eastAsia="仿宋"/>
          <w:sz w:val="28"/>
          <w:szCs w:val="28"/>
        </w:rPr>
      </w:pPr>
    </w:p>
    <w:p w14:paraId="5BFB04E5">
      <w:pPr>
        <w:rPr>
          <w:rFonts w:hint="eastAsia" w:ascii="仿宋" w:hAnsi="仿宋" w:eastAsia="仿宋"/>
          <w:sz w:val="28"/>
          <w:szCs w:val="28"/>
        </w:rPr>
      </w:pPr>
    </w:p>
    <w:p w14:paraId="7C5C445F">
      <w:pPr>
        <w:rPr>
          <w:rFonts w:hint="eastAsia" w:ascii="仿宋" w:hAnsi="仿宋" w:eastAsia="仿宋"/>
          <w:sz w:val="28"/>
          <w:szCs w:val="28"/>
        </w:rPr>
      </w:pPr>
    </w:p>
    <w:p w14:paraId="2FA4C244">
      <w:pPr>
        <w:rPr>
          <w:rFonts w:hint="eastAsia" w:ascii="仿宋" w:hAnsi="仿宋" w:eastAsia="仿宋"/>
          <w:sz w:val="28"/>
          <w:szCs w:val="28"/>
        </w:rPr>
      </w:pPr>
    </w:p>
    <w:p w14:paraId="1DD948FB">
      <w:pPr>
        <w:rPr>
          <w:rFonts w:hint="eastAsia" w:ascii="仿宋" w:hAnsi="仿宋" w:eastAsia="仿宋"/>
          <w:sz w:val="28"/>
          <w:szCs w:val="28"/>
        </w:rPr>
      </w:pPr>
    </w:p>
    <w:p w14:paraId="26818541">
      <w:pPr>
        <w:rPr>
          <w:rFonts w:hint="eastAsia" w:ascii="仿宋" w:hAnsi="仿宋" w:eastAsia="仿宋"/>
          <w:sz w:val="28"/>
          <w:szCs w:val="28"/>
        </w:rPr>
      </w:pPr>
    </w:p>
    <w:p w14:paraId="5EC0F660">
      <w:pPr>
        <w:rPr>
          <w:rFonts w:hint="eastAsia" w:ascii="仿宋" w:hAnsi="仿宋" w:eastAsia="仿宋"/>
          <w:sz w:val="28"/>
          <w:szCs w:val="28"/>
        </w:rPr>
      </w:pPr>
    </w:p>
    <w:p w14:paraId="396ADC43">
      <w:pPr>
        <w:pStyle w:val="3"/>
        <w:spacing w:before="120" w:after="120" w:line="360" w:lineRule="auto"/>
        <w:rPr>
          <w:rFonts w:ascii="仿宋" w:hAnsi="仿宋" w:eastAsia="仿宋"/>
          <w:sz w:val="28"/>
          <w:szCs w:val="28"/>
        </w:rPr>
      </w:pPr>
      <w:r>
        <w:rPr>
          <w:rFonts w:ascii="仿宋" w:hAnsi="仿宋" w:eastAsia="仿宋"/>
          <w:sz w:val="28"/>
          <w:szCs w:val="28"/>
        </w:rPr>
        <w:t>8</w:t>
      </w:r>
      <w:r>
        <w:rPr>
          <w:rFonts w:hint="eastAsia" w:ascii="仿宋" w:hAnsi="仿宋" w:eastAsia="仿宋"/>
          <w:sz w:val="28"/>
          <w:szCs w:val="28"/>
        </w:rPr>
        <w:t>.</w:t>
      </w:r>
      <w:r>
        <w:t xml:space="preserve"> </w:t>
      </w:r>
      <w:r>
        <w:rPr>
          <w:rFonts w:ascii="仿宋" w:hAnsi="仿宋" w:eastAsia="仿宋"/>
          <w:sz w:val="28"/>
          <w:szCs w:val="28"/>
        </w:rPr>
        <w:t>商业信誉和财务会计制度承诺函</w:t>
      </w:r>
    </w:p>
    <w:p w14:paraId="69E41EF7">
      <w:pPr>
        <w:rPr>
          <w:ins w:id="0" w:author="用户__543178" w:date="2026-06-17T10:24:04Z"/>
          <w:rFonts w:ascii="仿宋" w:hAnsi="仿宋" w:eastAsia="仿宋"/>
          <w:sz w:val="24"/>
          <w:szCs w:val="24"/>
        </w:rPr>
      </w:pPr>
      <w:r>
        <w:rPr>
          <w:rFonts w:ascii="仿宋" w:hAnsi="仿宋" w:eastAsia="仿宋"/>
          <w:sz w:val="24"/>
          <w:szCs w:val="24"/>
        </w:rPr>
        <w:t>致：深圳千里马国际猎聘科技集团有限公司</w:t>
      </w:r>
    </w:p>
    <w:p w14:paraId="3FDBBD61">
      <w:pPr>
        <w:rPr>
          <w:rFonts w:ascii="仿宋" w:hAnsi="仿宋" w:eastAsia="仿宋"/>
          <w:sz w:val="24"/>
          <w:szCs w:val="24"/>
        </w:rPr>
      </w:pPr>
    </w:p>
    <w:p w14:paraId="71116427">
      <w:pPr>
        <w:rPr>
          <w:rFonts w:ascii="仿宋" w:hAnsi="仿宋" w:eastAsia="仿宋"/>
          <w:sz w:val="24"/>
          <w:szCs w:val="24"/>
        </w:rPr>
      </w:pPr>
      <w:r>
        <w:rPr>
          <w:rFonts w:ascii="仿宋" w:hAnsi="仿宋" w:eastAsia="仿宋"/>
          <w:sz w:val="24"/>
          <w:szCs w:val="24"/>
        </w:rPr>
        <w:t>我方参与贵方组织的（2026对外交流（第一团组）活动执行保障服务）项目，（项目编号：________________________）的采购/招标活动，现郑重承诺如下：</w:t>
      </w:r>
    </w:p>
    <w:p w14:paraId="6EE242CA">
      <w:pPr>
        <w:rPr>
          <w:rFonts w:ascii="仿宋" w:hAnsi="仿宋" w:eastAsia="仿宋"/>
          <w:sz w:val="24"/>
          <w:szCs w:val="24"/>
        </w:rPr>
      </w:pPr>
    </w:p>
    <w:p w14:paraId="7C8AB753">
      <w:pPr>
        <w:rPr>
          <w:rFonts w:ascii="仿宋" w:hAnsi="仿宋" w:eastAsia="仿宋"/>
          <w:sz w:val="24"/>
          <w:szCs w:val="24"/>
        </w:rPr>
      </w:pPr>
      <w:r>
        <w:rPr>
          <w:rFonts w:ascii="仿宋" w:hAnsi="仿宋" w:eastAsia="仿宋"/>
          <w:sz w:val="24"/>
          <w:szCs w:val="24"/>
        </w:rPr>
        <w:t>我方具有良好的商业信誉和健全的财务会计制度。在生产经营活动中始终做到遵纪守法、诚实守信，具有良好的履约业绩；严格执行国家法律法规和财务会计制度，建立了完善的财务管理制度体系，财务管理严格、账务清晰，能够按规定真实、全面地反映企业的生产经营活动。</w:t>
      </w:r>
    </w:p>
    <w:p w14:paraId="418DEEBF">
      <w:pPr>
        <w:rPr>
          <w:rFonts w:ascii="仿宋" w:hAnsi="仿宋" w:eastAsia="仿宋"/>
          <w:sz w:val="24"/>
          <w:szCs w:val="24"/>
        </w:rPr>
      </w:pPr>
    </w:p>
    <w:p w14:paraId="7C6C9C71">
      <w:pPr>
        <w:rPr>
          <w:rFonts w:ascii="仿宋" w:hAnsi="仿宋" w:eastAsia="仿宋"/>
          <w:sz w:val="24"/>
          <w:szCs w:val="24"/>
        </w:rPr>
      </w:pPr>
      <w:r>
        <w:rPr>
          <w:rFonts w:ascii="仿宋" w:hAnsi="仿宋" w:eastAsia="仿宋"/>
          <w:sz w:val="24"/>
          <w:szCs w:val="24"/>
        </w:rPr>
        <w:t>若我方以上承诺不实，自愿承担由此产生的一切法律责任。</w:t>
      </w:r>
    </w:p>
    <w:p w14:paraId="33A1956C">
      <w:pPr>
        <w:rPr>
          <w:rFonts w:ascii="仿宋" w:hAnsi="仿宋" w:eastAsia="仿宋"/>
          <w:sz w:val="24"/>
          <w:szCs w:val="24"/>
        </w:rPr>
      </w:pPr>
    </w:p>
    <w:p w14:paraId="747B5264">
      <w:pPr>
        <w:rPr>
          <w:rFonts w:ascii="仿宋" w:hAnsi="仿宋" w:eastAsia="仿宋"/>
          <w:sz w:val="24"/>
          <w:szCs w:val="24"/>
        </w:rPr>
      </w:pPr>
      <w:r>
        <w:rPr>
          <w:rFonts w:ascii="仿宋" w:hAnsi="仿宋" w:eastAsia="仿宋"/>
          <w:sz w:val="24"/>
          <w:szCs w:val="24"/>
        </w:rPr>
        <w:t>特此承诺。</w:t>
      </w:r>
    </w:p>
    <w:p w14:paraId="33E1A991">
      <w:pPr>
        <w:rPr>
          <w:rFonts w:ascii="仿宋" w:hAnsi="仿宋" w:eastAsia="仿宋"/>
          <w:sz w:val="24"/>
          <w:szCs w:val="24"/>
        </w:rPr>
      </w:pPr>
    </w:p>
    <w:p w14:paraId="39A7A724">
      <w:pPr>
        <w:rPr>
          <w:rFonts w:ascii="仿宋" w:hAnsi="仿宋" w:eastAsia="仿宋"/>
          <w:sz w:val="24"/>
          <w:szCs w:val="24"/>
        </w:rPr>
      </w:pPr>
    </w:p>
    <w:p w14:paraId="63899157">
      <w:pPr>
        <w:jc w:val="right"/>
        <w:rPr>
          <w:rFonts w:ascii="仿宋" w:hAnsi="仿宋" w:eastAsia="仿宋"/>
          <w:sz w:val="24"/>
          <w:szCs w:val="24"/>
        </w:rPr>
      </w:pPr>
      <w:r>
        <w:rPr>
          <w:rFonts w:ascii="仿宋" w:hAnsi="仿宋" w:eastAsia="仿宋"/>
          <w:sz w:val="24"/>
          <w:szCs w:val="24"/>
        </w:rPr>
        <w:t>投标方名称：（加盖公章）</w:t>
      </w:r>
    </w:p>
    <w:p w14:paraId="6683B8D2">
      <w:pPr>
        <w:jc w:val="right"/>
        <w:rPr>
          <w:rFonts w:hint="eastAsia" w:ascii="仿宋" w:hAnsi="仿宋" w:eastAsia="仿宋"/>
          <w:sz w:val="24"/>
          <w:szCs w:val="24"/>
        </w:rPr>
      </w:pPr>
      <w:r>
        <w:rPr>
          <w:rFonts w:ascii="仿宋" w:hAnsi="仿宋" w:eastAsia="仿宋"/>
          <w:sz w:val="24"/>
          <w:szCs w:val="24"/>
        </w:rPr>
        <w:t>日期：</w:t>
      </w:r>
    </w:p>
    <w:p w14:paraId="6AEC75D8">
      <w:pPr>
        <w:pStyle w:val="3"/>
        <w:spacing w:before="120" w:after="120" w:line="360" w:lineRule="auto"/>
        <w:rPr>
          <w:rFonts w:ascii="仿宋" w:hAnsi="仿宋" w:eastAsia="仿宋"/>
          <w:sz w:val="28"/>
          <w:szCs w:val="28"/>
        </w:rPr>
      </w:pPr>
      <w:r>
        <w:rPr>
          <w:rFonts w:hint="eastAsia" w:ascii="仿宋" w:hAnsi="仿宋" w:eastAsia="仿宋"/>
          <w:sz w:val="28"/>
          <w:szCs w:val="28"/>
        </w:rPr>
        <w:t>9</w:t>
      </w:r>
      <w:r>
        <w:rPr>
          <w:rFonts w:ascii="仿宋" w:hAnsi="仿宋" w:eastAsia="仿宋"/>
          <w:sz w:val="28"/>
          <w:szCs w:val="28"/>
        </w:rPr>
        <w:t>.</w:t>
      </w:r>
      <w:r>
        <w:rPr>
          <w:rFonts w:hint="eastAsia" w:ascii="仿宋" w:hAnsi="仿宋" w:eastAsia="仿宋"/>
          <w:sz w:val="28"/>
          <w:szCs w:val="28"/>
        </w:rPr>
        <w:t>拟投入本项目成员情况表</w:t>
      </w:r>
      <w:bookmarkEnd w:id="4"/>
      <w:bookmarkEnd w:id="5"/>
      <w:bookmarkEnd w:id="6"/>
      <w:bookmarkEnd w:id="7"/>
      <w:r>
        <w:rPr>
          <w:rFonts w:hint="eastAsia" w:ascii="仿宋" w:hAnsi="仿宋" w:eastAsia="仿宋"/>
          <w:sz w:val="28"/>
          <w:szCs w:val="28"/>
        </w:rPr>
        <w:t>（格式供参考，可自拟）</w:t>
      </w:r>
    </w:p>
    <w:p w14:paraId="30A29890">
      <w:pPr>
        <w:keepNext/>
        <w:keepLines/>
        <w:widowControl/>
        <w:spacing w:before="120" w:after="120" w:line="360" w:lineRule="auto"/>
        <w:jc w:val="center"/>
        <w:rPr>
          <w:rFonts w:ascii="方正小标宋简体" w:eastAsia="方正小标宋简体"/>
          <w:sz w:val="44"/>
          <w:szCs w:val="44"/>
        </w:rPr>
      </w:pPr>
      <w:r>
        <w:rPr>
          <w:rFonts w:hint="eastAsia" w:ascii="方正小标宋简体" w:eastAsia="方正小标宋简体"/>
          <w:sz w:val="44"/>
          <w:szCs w:val="44"/>
        </w:rPr>
        <w:t>拟投入本项目成员情况表</w:t>
      </w:r>
    </w:p>
    <w:tbl>
      <w:tblPr>
        <w:tblStyle w:val="17"/>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398"/>
        <w:gridCol w:w="1720"/>
        <w:gridCol w:w="2685"/>
        <w:gridCol w:w="1795"/>
      </w:tblGrid>
      <w:tr w14:paraId="2E773F0D">
        <w:trPr>
          <w:trHeight w:val="768" w:hRule="atLeast"/>
        </w:trPr>
        <w:tc>
          <w:tcPr>
            <w:tcW w:w="921" w:type="dxa"/>
            <w:shd w:val="clear" w:color="auto" w:fill="D9E2F3" w:themeFill="accent1" w:themeFillTint="33"/>
            <w:vAlign w:val="center"/>
          </w:tcPr>
          <w:p w14:paraId="336E9C3E">
            <w:pPr>
              <w:jc w:val="center"/>
              <w:rPr>
                <w:rFonts w:ascii="黑体" w:hAnsi="黑体" w:eastAsia="黑体" w:cs="黑体"/>
                <w:szCs w:val="21"/>
              </w:rPr>
            </w:pPr>
            <w:r>
              <w:rPr>
                <w:rFonts w:hint="eastAsia" w:ascii="黑体" w:hAnsi="黑体" w:eastAsia="黑体" w:cs="黑体"/>
                <w:szCs w:val="21"/>
              </w:rPr>
              <w:t>编号</w:t>
            </w:r>
          </w:p>
        </w:tc>
        <w:tc>
          <w:tcPr>
            <w:tcW w:w="1398" w:type="dxa"/>
            <w:shd w:val="clear" w:color="auto" w:fill="D9E2F3" w:themeFill="accent1" w:themeFillTint="33"/>
            <w:vAlign w:val="center"/>
          </w:tcPr>
          <w:p w14:paraId="3119EE8F">
            <w:pPr>
              <w:jc w:val="center"/>
              <w:rPr>
                <w:rFonts w:ascii="黑体" w:hAnsi="黑体" w:eastAsia="黑体" w:cs="黑体"/>
                <w:szCs w:val="21"/>
              </w:rPr>
            </w:pPr>
            <w:r>
              <w:rPr>
                <w:rFonts w:hint="eastAsia" w:ascii="黑体" w:hAnsi="黑体" w:eastAsia="黑体" w:cs="黑体"/>
                <w:szCs w:val="21"/>
              </w:rPr>
              <w:t>姓名</w:t>
            </w:r>
          </w:p>
        </w:tc>
        <w:tc>
          <w:tcPr>
            <w:tcW w:w="1720" w:type="dxa"/>
            <w:shd w:val="clear" w:color="auto" w:fill="D9E2F3" w:themeFill="accent1" w:themeFillTint="33"/>
            <w:vAlign w:val="center"/>
          </w:tcPr>
          <w:p w14:paraId="741DB16F">
            <w:pPr>
              <w:jc w:val="center"/>
              <w:rPr>
                <w:rFonts w:ascii="黑体" w:hAnsi="黑体" w:eastAsia="黑体" w:cs="黑体"/>
                <w:szCs w:val="21"/>
              </w:rPr>
            </w:pPr>
            <w:r>
              <w:rPr>
                <w:rFonts w:hint="eastAsia" w:ascii="黑体" w:hAnsi="黑体" w:eastAsia="黑体" w:cs="黑体"/>
                <w:szCs w:val="21"/>
              </w:rPr>
              <w:t>从业时长</w:t>
            </w:r>
          </w:p>
        </w:tc>
        <w:tc>
          <w:tcPr>
            <w:tcW w:w="2685" w:type="dxa"/>
            <w:shd w:val="clear" w:color="auto" w:fill="D9E2F3" w:themeFill="accent1" w:themeFillTint="33"/>
            <w:vAlign w:val="center"/>
          </w:tcPr>
          <w:p w14:paraId="5E70D73B">
            <w:pPr>
              <w:jc w:val="center"/>
              <w:rPr>
                <w:rFonts w:ascii="黑体" w:hAnsi="黑体" w:eastAsia="黑体" w:cs="黑体"/>
                <w:szCs w:val="21"/>
              </w:rPr>
            </w:pPr>
            <w:r>
              <w:rPr>
                <w:rFonts w:hint="eastAsia" w:ascii="黑体" w:hAnsi="黑体" w:eastAsia="黑体" w:cs="黑体"/>
                <w:szCs w:val="21"/>
              </w:rPr>
              <w:t>职称及执业资格证</w:t>
            </w:r>
          </w:p>
        </w:tc>
        <w:tc>
          <w:tcPr>
            <w:tcW w:w="1795" w:type="dxa"/>
            <w:shd w:val="clear" w:color="auto" w:fill="D9E2F3" w:themeFill="accent1" w:themeFillTint="33"/>
            <w:vAlign w:val="center"/>
          </w:tcPr>
          <w:p w14:paraId="6FE8593D">
            <w:pPr>
              <w:jc w:val="center"/>
              <w:rPr>
                <w:rFonts w:ascii="黑体" w:hAnsi="黑体" w:eastAsia="黑体" w:cs="黑体"/>
                <w:szCs w:val="21"/>
              </w:rPr>
            </w:pPr>
            <w:r>
              <w:rPr>
                <w:rFonts w:hint="eastAsia" w:ascii="黑体" w:hAnsi="黑体" w:eastAsia="黑体" w:cs="黑体"/>
                <w:szCs w:val="21"/>
              </w:rPr>
              <w:t>在本项目拟任职务</w:t>
            </w:r>
          </w:p>
        </w:tc>
      </w:tr>
      <w:tr w14:paraId="0CCD2567">
        <w:trPr>
          <w:trHeight w:val="515" w:hRule="atLeast"/>
        </w:trPr>
        <w:tc>
          <w:tcPr>
            <w:tcW w:w="921" w:type="dxa"/>
          </w:tcPr>
          <w:p w14:paraId="50205FF4"/>
        </w:tc>
        <w:tc>
          <w:tcPr>
            <w:tcW w:w="1398" w:type="dxa"/>
          </w:tcPr>
          <w:p w14:paraId="7B73A69E"/>
        </w:tc>
        <w:tc>
          <w:tcPr>
            <w:tcW w:w="1720" w:type="dxa"/>
          </w:tcPr>
          <w:p w14:paraId="77B07EB9"/>
        </w:tc>
        <w:tc>
          <w:tcPr>
            <w:tcW w:w="2685" w:type="dxa"/>
          </w:tcPr>
          <w:p w14:paraId="13CE40A2"/>
        </w:tc>
        <w:tc>
          <w:tcPr>
            <w:tcW w:w="1795" w:type="dxa"/>
          </w:tcPr>
          <w:p w14:paraId="637F361A"/>
        </w:tc>
      </w:tr>
      <w:tr w14:paraId="4720E735">
        <w:trPr>
          <w:trHeight w:val="515" w:hRule="atLeast"/>
        </w:trPr>
        <w:tc>
          <w:tcPr>
            <w:tcW w:w="921" w:type="dxa"/>
          </w:tcPr>
          <w:p w14:paraId="041B1648"/>
        </w:tc>
        <w:tc>
          <w:tcPr>
            <w:tcW w:w="1398" w:type="dxa"/>
          </w:tcPr>
          <w:p w14:paraId="4A6D7218"/>
        </w:tc>
        <w:tc>
          <w:tcPr>
            <w:tcW w:w="1720" w:type="dxa"/>
          </w:tcPr>
          <w:p w14:paraId="49DBC940"/>
        </w:tc>
        <w:tc>
          <w:tcPr>
            <w:tcW w:w="2685" w:type="dxa"/>
          </w:tcPr>
          <w:p w14:paraId="2D7B41D0"/>
        </w:tc>
        <w:tc>
          <w:tcPr>
            <w:tcW w:w="1795" w:type="dxa"/>
          </w:tcPr>
          <w:p w14:paraId="3B428AC4"/>
        </w:tc>
      </w:tr>
      <w:tr w14:paraId="3D249A46">
        <w:trPr>
          <w:trHeight w:val="515" w:hRule="atLeast"/>
        </w:trPr>
        <w:tc>
          <w:tcPr>
            <w:tcW w:w="921" w:type="dxa"/>
          </w:tcPr>
          <w:p w14:paraId="05F6C121"/>
        </w:tc>
        <w:tc>
          <w:tcPr>
            <w:tcW w:w="1398" w:type="dxa"/>
          </w:tcPr>
          <w:p w14:paraId="63F27AF6"/>
        </w:tc>
        <w:tc>
          <w:tcPr>
            <w:tcW w:w="1720" w:type="dxa"/>
          </w:tcPr>
          <w:p w14:paraId="057831C1"/>
        </w:tc>
        <w:tc>
          <w:tcPr>
            <w:tcW w:w="2685" w:type="dxa"/>
          </w:tcPr>
          <w:p w14:paraId="0876197F"/>
        </w:tc>
        <w:tc>
          <w:tcPr>
            <w:tcW w:w="1795" w:type="dxa"/>
          </w:tcPr>
          <w:p w14:paraId="04B130E8"/>
        </w:tc>
      </w:tr>
      <w:tr w14:paraId="48DBB73D">
        <w:trPr>
          <w:trHeight w:val="515" w:hRule="atLeast"/>
        </w:trPr>
        <w:tc>
          <w:tcPr>
            <w:tcW w:w="921" w:type="dxa"/>
          </w:tcPr>
          <w:p w14:paraId="58987408"/>
        </w:tc>
        <w:tc>
          <w:tcPr>
            <w:tcW w:w="1398" w:type="dxa"/>
          </w:tcPr>
          <w:p w14:paraId="1A4D0712"/>
        </w:tc>
        <w:tc>
          <w:tcPr>
            <w:tcW w:w="1720" w:type="dxa"/>
          </w:tcPr>
          <w:p w14:paraId="485070A6"/>
        </w:tc>
        <w:tc>
          <w:tcPr>
            <w:tcW w:w="2685" w:type="dxa"/>
          </w:tcPr>
          <w:p w14:paraId="09403ECF"/>
        </w:tc>
        <w:tc>
          <w:tcPr>
            <w:tcW w:w="1795" w:type="dxa"/>
          </w:tcPr>
          <w:p w14:paraId="754D7327"/>
        </w:tc>
      </w:tr>
      <w:tr w14:paraId="558A03D5">
        <w:trPr>
          <w:trHeight w:val="515" w:hRule="atLeast"/>
        </w:trPr>
        <w:tc>
          <w:tcPr>
            <w:tcW w:w="921" w:type="dxa"/>
          </w:tcPr>
          <w:p w14:paraId="6D69164B"/>
        </w:tc>
        <w:tc>
          <w:tcPr>
            <w:tcW w:w="1398" w:type="dxa"/>
          </w:tcPr>
          <w:p w14:paraId="065EA5DF"/>
        </w:tc>
        <w:tc>
          <w:tcPr>
            <w:tcW w:w="1720" w:type="dxa"/>
          </w:tcPr>
          <w:p w14:paraId="7A59EF88"/>
        </w:tc>
        <w:tc>
          <w:tcPr>
            <w:tcW w:w="2685" w:type="dxa"/>
          </w:tcPr>
          <w:p w14:paraId="20C72C49"/>
        </w:tc>
        <w:tc>
          <w:tcPr>
            <w:tcW w:w="1795" w:type="dxa"/>
          </w:tcPr>
          <w:p w14:paraId="0E970E33"/>
        </w:tc>
      </w:tr>
      <w:tr w14:paraId="47F44461">
        <w:trPr>
          <w:trHeight w:val="515" w:hRule="atLeast"/>
        </w:trPr>
        <w:tc>
          <w:tcPr>
            <w:tcW w:w="921" w:type="dxa"/>
          </w:tcPr>
          <w:p w14:paraId="6B9349E8"/>
        </w:tc>
        <w:tc>
          <w:tcPr>
            <w:tcW w:w="1398" w:type="dxa"/>
          </w:tcPr>
          <w:p w14:paraId="1F459B76"/>
        </w:tc>
        <w:tc>
          <w:tcPr>
            <w:tcW w:w="1720" w:type="dxa"/>
          </w:tcPr>
          <w:p w14:paraId="7196D19C"/>
        </w:tc>
        <w:tc>
          <w:tcPr>
            <w:tcW w:w="2685" w:type="dxa"/>
          </w:tcPr>
          <w:p w14:paraId="3398CCBB"/>
        </w:tc>
        <w:tc>
          <w:tcPr>
            <w:tcW w:w="1795" w:type="dxa"/>
          </w:tcPr>
          <w:p w14:paraId="36A97382"/>
        </w:tc>
      </w:tr>
      <w:tr w14:paraId="64D2D391">
        <w:trPr>
          <w:trHeight w:val="515" w:hRule="atLeast"/>
        </w:trPr>
        <w:tc>
          <w:tcPr>
            <w:tcW w:w="921" w:type="dxa"/>
          </w:tcPr>
          <w:p w14:paraId="3E2ED1EE"/>
        </w:tc>
        <w:tc>
          <w:tcPr>
            <w:tcW w:w="1398" w:type="dxa"/>
          </w:tcPr>
          <w:p w14:paraId="7B5912AC"/>
        </w:tc>
        <w:tc>
          <w:tcPr>
            <w:tcW w:w="1720" w:type="dxa"/>
          </w:tcPr>
          <w:p w14:paraId="420EC1AA"/>
        </w:tc>
        <w:tc>
          <w:tcPr>
            <w:tcW w:w="2685" w:type="dxa"/>
          </w:tcPr>
          <w:p w14:paraId="2311E7B2"/>
        </w:tc>
        <w:tc>
          <w:tcPr>
            <w:tcW w:w="1795" w:type="dxa"/>
          </w:tcPr>
          <w:p w14:paraId="52345F30"/>
        </w:tc>
      </w:tr>
      <w:tr w14:paraId="5F833A84">
        <w:trPr>
          <w:trHeight w:val="515" w:hRule="atLeast"/>
        </w:trPr>
        <w:tc>
          <w:tcPr>
            <w:tcW w:w="921" w:type="dxa"/>
          </w:tcPr>
          <w:p w14:paraId="45689CF9"/>
        </w:tc>
        <w:tc>
          <w:tcPr>
            <w:tcW w:w="1398" w:type="dxa"/>
          </w:tcPr>
          <w:p w14:paraId="7A5C2FB2"/>
        </w:tc>
        <w:tc>
          <w:tcPr>
            <w:tcW w:w="1720" w:type="dxa"/>
          </w:tcPr>
          <w:p w14:paraId="0B177BA2"/>
        </w:tc>
        <w:tc>
          <w:tcPr>
            <w:tcW w:w="2685" w:type="dxa"/>
          </w:tcPr>
          <w:p w14:paraId="71FE584C"/>
        </w:tc>
        <w:tc>
          <w:tcPr>
            <w:tcW w:w="1795" w:type="dxa"/>
          </w:tcPr>
          <w:p w14:paraId="671904E5"/>
        </w:tc>
      </w:tr>
      <w:tr w14:paraId="5FE00198">
        <w:trPr>
          <w:trHeight w:val="515" w:hRule="atLeast"/>
        </w:trPr>
        <w:tc>
          <w:tcPr>
            <w:tcW w:w="921" w:type="dxa"/>
          </w:tcPr>
          <w:p w14:paraId="3B4CADBB"/>
        </w:tc>
        <w:tc>
          <w:tcPr>
            <w:tcW w:w="1398" w:type="dxa"/>
          </w:tcPr>
          <w:p w14:paraId="1DF51017"/>
        </w:tc>
        <w:tc>
          <w:tcPr>
            <w:tcW w:w="1720" w:type="dxa"/>
          </w:tcPr>
          <w:p w14:paraId="66859F21"/>
        </w:tc>
        <w:tc>
          <w:tcPr>
            <w:tcW w:w="2685" w:type="dxa"/>
          </w:tcPr>
          <w:p w14:paraId="45195526"/>
        </w:tc>
        <w:tc>
          <w:tcPr>
            <w:tcW w:w="1795" w:type="dxa"/>
          </w:tcPr>
          <w:p w14:paraId="2CC45261"/>
        </w:tc>
      </w:tr>
      <w:tr w14:paraId="155717A6">
        <w:trPr>
          <w:trHeight w:val="515" w:hRule="atLeast"/>
        </w:trPr>
        <w:tc>
          <w:tcPr>
            <w:tcW w:w="921" w:type="dxa"/>
          </w:tcPr>
          <w:p w14:paraId="0B050425"/>
        </w:tc>
        <w:tc>
          <w:tcPr>
            <w:tcW w:w="1398" w:type="dxa"/>
          </w:tcPr>
          <w:p w14:paraId="368C6780"/>
        </w:tc>
        <w:tc>
          <w:tcPr>
            <w:tcW w:w="1720" w:type="dxa"/>
          </w:tcPr>
          <w:p w14:paraId="18E74E6C"/>
        </w:tc>
        <w:tc>
          <w:tcPr>
            <w:tcW w:w="2685" w:type="dxa"/>
          </w:tcPr>
          <w:p w14:paraId="29C498B5"/>
        </w:tc>
        <w:tc>
          <w:tcPr>
            <w:tcW w:w="1795" w:type="dxa"/>
          </w:tcPr>
          <w:p w14:paraId="1FC88AA6"/>
        </w:tc>
      </w:tr>
      <w:tr w14:paraId="3C446868">
        <w:trPr>
          <w:trHeight w:val="515" w:hRule="atLeast"/>
        </w:trPr>
        <w:tc>
          <w:tcPr>
            <w:tcW w:w="921" w:type="dxa"/>
          </w:tcPr>
          <w:p w14:paraId="55566A54"/>
        </w:tc>
        <w:tc>
          <w:tcPr>
            <w:tcW w:w="1398" w:type="dxa"/>
          </w:tcPr>
          <w:p w14:paraId="79A7AF56"/>
        </w:tc>
        <w:tc>
          <w:tcPr>
            <w:tcW w:w="1720" w:type="dxa"/>
          </w:tcPr>
          <w:p w14:paraId="761BCF2F"/>
        </w:tc>
        <w:tc>
          <w:tcPr>
            <w:tcW w:w="2685" w:type="dxa"/>
          </w:tcPr>
          <w:p w14:paraId="10478151"/>
        </w:tc>
        <w:tc>
          <w:tcPr>
            <w:tcW w:w="1795" w:type="dxa"/>
          </w:tcPr>
          <w:p w14:paraId="6D2BAEF5"/>
        </w:tc>
      </w:tr>
    </w:tbl>
    <w:p w14:paraId="7A9688EC">
      <w:pPr>
        <w:spacing w:line="480" w:lineRule="auto"/>
        <w:rPr>
          <w:szCs w:val="21"/>
        </w:rPr>
      </w:pPr>
      <w:bookmarkStart w:id="8" w:name="_Toc60537406"/>
    </w:p>
    <w:p w14:paraId="265F474C">
      <w:pPr>
        <w:spacing w:line="480" w:lineRule="auto"/>
        <w:ind w:firstLine="487" w:firstLineChars="202"/>
        <w:rPr>
          <w:rFonts w:ascii="仿宋" w:hAnsi="仿宋" w:eastAsia="仿宋" w:cstheme="majorBidi"/>
          <w:b/>
          <w:bCs/>
          <w:sz w:val="24"/>
          <w:szCs w:val="24"/>
        </w:rPr>
      </w:pPr>
      <w:r>
        <w:rPr>
          <w:rFonts w:hint="eastAsia" w:ascii="仿宋" w:hAnsi="仿宋" w:eastAsia="仿宋" w:cstheme="majorBidi"/>
          <w:b/>
          <w:bCs/>
          <w:sz w:val="24"/>
          <w:szCs w:val="24"/>
        </w:rPr>
        <w:t>投标人名称（加盖公章）：</w:t>
      </w:r>
    </w:p>
    <w:p w14:paraId="55FA0B6D">
      <w:pPr>
        <w:spacing w:line="480" w:lineRule="auto"/>
        <w:ind w:firstLine="487" w:firstLineChars="202"/>
        <w:rPr>
          <w:rFonts w:ascii="仿宋" w:hAnsi="仿宋" w:eastAsia="仿宋" w:cstheme="majorBidi"/>
          <w:b/>
          <w:bCs/>
          <w:sz w:val="24"/>
          <w:szCs w:val="24"/>
        </w:rPr>
      </w:pPr>
      <w:r>
        <w:rPr>
          <w:rFonts w:hint="eastAsia" w:ascii="仿宋" w:hAnsi="仿宋" w:eastAsia="仿宋" w:cstheme="majorBidi"/>
          <w:b/>
          <w:bCs/>
          <w:sz w:val="24"/>
          <w:szCs w:val="24"/>
        </w:rPr>
        <w:t>法定代表人或授权委托人（签字或盖章）：</w:t>
      </w:r>
    </w:p>
    <w:p w14:paraId="74EEE8A0">
      <w:pPr>
        <w:spacing w:line="480" w:lineRule="auto"/>
        <w:ind w:firstLine="487" w:firstLineChars="202"/>
        <w:rPr>
          <w:rFonts w:ascii="仿宋" w:hAnsi="仿宋" w:eastAsia="仿宋" w:cstheme="majorBidi"/>
          <w:b/>
          <w:bCs/>
          <w:sz w:val="24"/>
          <w:szCs w:val="24"/>
        </w:rPr>
      </w:pPr>
      <w:r>
        <w:rPr>
          <w:rFonts w:hint="eastAsia" w:ascii="仿宋" w:hAnsi="仿宋" w:eastAsia="仿宋" w:cstheme="majorBidi"/>
          <w:b/>
          <w:bCs/>
          <w:sz w:val="24"/>
          <w:szCs w:val="24"/>
        </w:rPr>
        <w:t xml:space="preserve">日期： </w:t>
      </w:r>
      <w:r>
        <w:rPr>
          <w:rFonts w:ascii="仿宋" w:hAnsi="仿宋" w:eastAsia="仿宋" w:cstheme="majorBidi"/>
          <w:b/>
          <w:bCs/>
          <w:sz w:val="24"/>
          <w:szCs w:val="24"/>
        </w:rPr>
        <w:t xml:space="preserve">    </w:t>
      </w:r>
      <w:r>
        <w:rPr>
          <w:rFonts w:hint="eastAsia" w:ascii="仿宋" w:hAnsi="仿宋" w:eastAsia="仿宋" w:cstheme="majorBidi"/>
          <w:b/>
          <w:bCs/>
          <w:sz w:val="24"/>
          <w:szCs w:val="24"/>
        </w:rPr>
        <w:t xml:space="preserve"> 年 </w:t>
      </w:r>
      <w:r>
        <w:rPr>
          <w:rFonts w:ascii="仿宋" w:hAnsi="仿宋" w:eastAsia="仿宋" w:cstheme="majorBidi"/>
          <w:b/>
          <w:bCs/>
          <w:sz w:val="24"/>
          <w:szCs w:val="24"/>
        </w:rPr>
        <w:t xml:space="preserve">      </w:t>
      </w:r>
      <w:r>
        <w:rPr>
          <w:rFonts w:hint="eastAsia" w:ascii="仿宋" w:hAnsi="仿宋" w:eastAsia="仿宋" w:cstheme="majorBidi"/>
          <w:b/>
          <w:bCs/>
          <w:sz w:val="24"/>
          <w:szCs w:val="24"/>
        </w:rPr>
        <w:t xml:space="preserve">月 </w:t>
      </w:r>
      <w:r>
        <w:rPr>
          <w:rFonts w:ascii="仿宋" w:hAnsi="仿宋" w:eastAsia="仿宋" w:cstheme="majorBidi"/>
          <w:b/>
          <w:bCs/>
          <w:sz w:val="24"/>
          <w:szCs w:val="24"/>
        </w:rPr>
        <w:t xml:space="preserve">       </w:t>
      </w:r>
      <w:r>
        <w:rPr>
          <w:rFonts w:hint="eastAsia" w:ascii="仿宋" w:hAnsi="仿宋" w:eastAsia="仿宋" w:cstheme="majorBidi"/>
          <w:b/>
          <w:bCs/>
          <w:sz w:val="24"/>
          <w:szCs w:val="24"/>
        </w:rPr>
        <w:t>日</w:t>
      </w:r>
    </w:p>
    <w:p w14:paraId="72F7927B">
      <w:pPr>
        <w:spacing w:line="480" w:lineRule="auto"/>
        <w:rPr>
          <w:szCs w:val="21"/>
        </w:rPr>
      </w:pPr>
    </w:p>
    <w:bookmarkEnd w:id="8"/>
    <w:p w14:paraId="7A966BE9">
      <w:pPr>
        <w:rPr>
          <w:rFonts w:ascii="仿宋" w:hAnsi="仿宋" w:eastAsia="仿宋" w:cstheme="majorBidi"/>
          <w:b/>
          <w:bCs/>
          <w:sz w:val="28"/>
          <w:szCs w:val="28"/>
        </w:rPr>
      </w:pPr>
      <w:r>
        <w:rPr>
          <w:rFonts w:hint="eastAsia" w:ascii="仿宋" w:hAnsi="仿宋" w:eastAsia="仿宋" w:cstheme="majorBidi"/>
          <w:b/>
          <w:bCs/>
          <w:sz w:val="28"/>
          <w:szCs w:val="28"/>
        </w:rPr>
        <w:br w:type="page"/>
      </w:r>
    </w:p>
    <w:p w14:paraId="17249F8A">
      <w:pPr>
        <w:pStyle w:val="3"/>
        <w:spacing w:before="120" w:after="120" w:line="360" w:lineRule="auto"/>
        <w:rPr>
          <w:rFonts w:ascii="仿宋" w:hAnsi="仿宋" w:eastAsia="仿宋"/>
          <w:sz w:val="28"/>
          <w:szCs w:val="28"/>
        </w:rPr>
      </w:pPr>
      <w:r>
        <w:rPr>
          <w:rFonts w:ascii="仿宋" w:hAnsi="仿宋" w:eastAsia="仿宋"/>
          <w:sz w:val="28"/>
          <w:szCs w:val="28"/>
        </w:rPr>
        <w:t>10.</w:t>
      </w:r>
      <w:r>
        <w:rPr>
          <w:rFonts w:hint="eastAsia" w:ascii="仿宋" w:hAnsi="仿宋" w:eastAsia="仿宋"/>
          <w:sz w:val="28"/>
          <w:szCs w:val="28"/>
        </w:rPr>
        <w:t>分项报价表（格式供参考，可自拟）</w:t>
      </w:r>
    </w:p>
    <w:p w14:paraId="7A5C04B9">
      <w:pPr>
        <w:spacing w:line="500" w:lineRule="exact"/>
        <w:jc w:val="center"/>
        <w:rPr>
          <w:rFonts w:ascii="方正小标宋简体" w:hAnsi="Arial" w:eastAsia="方正小标宋简体" w:cs="Times New Roman"/>
          <w:bCs/>
          <w:sz w:val="44"/>
          <w:szCs w:val="44"/>
        </w:rPr>
      </w:pPr>
    </w:p>
    <w:p w14:paraId="6FF7FAFA">
      <w:pPr>
        <w:spacing w:line="500" w:lineRule="exact"/>
        <w:jc w:val="center"/>
        <w:rPr>
          <w:rFonts w:ascii="方正小标宋简体" w:hAnsi="Arial" w:eastAsia="方正小标宋简体" w:cs="Times New Roman"/>
          <w:bCs/>
          <w:sz w:val="44"/>
          <w:szCs w:val="44"/>
        </w:rPr>
      </w:pPr>
      <w:r>
        <w:rPr>
          <w:rFonts w:hint="eastAsia" w:ascii="方正小标宋简体" w:hAnsi="Arial" w:eastAsia="方正小标宋简体" w:cs="Times New Roman"/>
          <w:bCs/>
          <w:sz w:val="44"/>
          <w:szCs w:val="44"/>
        </w:rPr>
        <w:t>分项报价表</w:t>
      </w:r>
    </w:p>
    <w:tbl>
      <w:tblPr>
        <w:tblStyle w:val="1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044"/>
        <w:gridCol w:w="1179"/>
        <w:gridCol w:w="1468"/>
        <w:gridCol w:w="1134"/>
        <w:gridCol w:w="1134"/>
        <w:gridCol w:w="1843"/>
      </w:tblGrid>
      <w:tr w14:paraId="6D0F6B6C">
        <w:tc>
          <w:tcPr>
            <w:tcW w:w="953" w:type="dxa"/>
          </w:tcPr>
          <w:p w14:paraId="1DC1AD88">
            <w:pPr>
              <w:spacing w:line="500" w:lineRule="exact"/>
              <w:jc w:val="center"/>
              <w:rPr>
                <w:rFonts w:ascii="仿宋" w:hAnsi="仿宋" w:eastAsia="仿宋" w:cstheme="majorBidi"/>
                <w:b/>
                <w:bCs/>
                <w:sz w:val="24"/>
                <w:szCs w:val="24"/>
              </w:rPr>
            </w:pPr>
            <w:r>
              <w:rPr>
                <w:rFonts w:hint="eastAsia" w:ascii="仿宋" w:hAnsi="仿宋" w:eastAsia="仿宋" w:cstheme="majorBidi"/>
                <w:b/>
                <w:bCs/>
                <w:sz w:val="24"/>
                <w:szCs w:val="24"/>
              </w:rPr>
              <w:t>序号</w:t>
            </w:r>
          </w:p>
        </w:tc>
        <w:tc>
          <w:tcPr>
            <w:tcW w:w="1044" w:type="dxa"/>
          </w:tcPr>
          <w:p w14:paraId="0127D611">
            <w:pPr>
              <w:spacing w:line="500" w:lineRule="exact"/>
              <w:jc w:val="center"/>
              <w:rPr>
                <w:rFonts w:ascii="仿宋" w:hAnsi="仿宋" w:eastAsia="仿宋" w:cstheme="majorBidi"/>
                <w:b/>
                <w:bCs/>
                <w:sz w:val="24"/>
                <w:szCs w:val="24"/>
              </w:rPr>
            </w:pPr>
            <w:r>
              <w:rPr>
                <w:rFonts w:hint="eastAsia" w:ascii="仿宋" w:hAnsi="仿宋" w:eastAsia="仿宋" w:cstheme="majorBidi"/>
                <w:b/>
                <w:bCs/>
                <w:sz w:val="24"/>
                <w:szCs w:val="24"/>
              </w:rPr>
              <w:t>项目</w:t>
            </w:r>
          </w:p>
        </w:tc>
        <w:tc>
          <w:tcPr>
            <w:tcW w:w="1179" w:type="dxa"/>
          </w:tcPr>
          <w:p w14:paraId="31924F37">
            <w:pPr>
              <w:spacing w:line="500" w:lineRule="exact"/>
              <w:jc w:val="center"/>
              <w:rPr>
                <w:rFonts w:ascii="仿宋" w:hAnsi="仿宋" w:eastAsia="仿宋" w:cstheme="majorBidi"/>
                <w:b/>
                <w:bCs/>
                <w:sz w:val="24"/>
                <w:szCs w:val="24"/>
              </w:rPr>
            </w:pPr>
            <w:r>
              <w:rPr>
                <w:rFonts w:hint="eastAsia" w:ascii="仿宋" w:hAnsi="仿宋" w:eastAsia="仿宋" w:cstheme="majorBidi"/>
                <w:b/>
                <w:bCs/>
                <w:sz w:val="24"/>
                <w:szCs w:val="24"/>
              </w:rPr>
              <w:t>内容</w:t>
            </w:r>
          </w:p>
        </w:tc>
        <w:tc>
          <w:tcPr>
            <w:tcW w:w="1468" w:type="dxa"/>
          </w:tcPr>
          <w:p w14:paraId="5D4BCFA2">
            <w:pPr>
              <w:spacing w:line="500" w:lineRule="exact"/>
              <w:jc w:val="center"/>
              <w:rPr>
                <w:rFonts w:ascii="仿宋" w:hAnsi="仿宋" w:eastAsia="仿宋" w:cstheme="majorBidi"/>
                <w:b/>
                <w:bCs/>
                <w:sz w:val="24"/>
                <w:szCs w:val="24"/>
              </w:rPr>
            </w:pPr>
            <w:r>
              <w:rPr>
                <w:rFonts w:hint="eastAsia" w:ascii="仿宋" w:hAnsi="仿宋" w:eastAsia="仿宋" w:cstheme="majorBidi"/>
                <w:b/>
                <w:bCs/>
                <w:sz w:val="24"/>
                <w:szCs w:val="24"/>
              </w:rPr>
              <w:t>单价（元）</w:t>
            </w:r>
          </w:p>
        </w:tc>
        <w:tc>
          <w:tcPr>
            <w:tcW w:w="1134" w:type="dxa"/>
          </w:tcPr>
          <w:p w14:paraId="27181590">
            <w:pPr>
              <w:spacing w:line="500" w:lineRule="exact"/>
              <w:jc w:val="center"/>
              <w:rPr>
                <w:rFonts w:ascii="仿宋" w:hAnsi="仿宋" w:eastAsia="仿宋" w:cstheme="majorBidi"/>
                <w:b/>
                <w:bCs/>
                <w:sz w:val="24"/>
                <w:szCs w:val="24"/>
              </w:rPr>
            </w:pPr>
            <w:r>
              <w:rPr>
                <w:rFonts w:hint="eastAsia" w:ascii="仿宋" w:hAnsi="仿宋" w:eastAsia="仿宋" w:cstheme="majorBidi"/>
                <w:b/>
                <w:bCs/>
                <w:sz w:val="24"/>
                <w:szCs w:val="24"/>
              </w:rPr>
              <w:t>数量</w:t>
            </w:r>
          </w:p>
        </w:tc>
        <w:tc>
          <w:tcPr>
            <w:tcW w:w="1134" w:type="dxa"/>
          </w:tcPr>
          <w:p w14:paraId="734C1C3E">
            <w:pPr>
              <w:spacing w:line="500" w:lineRule="exact"/>
              <w:jc w:val="center"/>
              <w:rPr>
                <w:rFonts w:ascii="仿宋" w:hAnsi="仿宋" w:eastAsia="仿宋" w:cstheme="majorBidi"/>
                <w:b/>
                <w:bCs/>
                <w:sz w:val="24"/>
                <w:szCs w:val="24"/>
              </w:rPr>
            </w:pPr>
            <w:r>
              <w:rPr>
                <w:rFonts w:hint="eastAsia" w:ascii="仿宋" w:hAnsi="仿宋" w:eastAsia="仿宋" w:cstheme="majorBidi"/>
                <w:b/>
                <w:bCs/>
                <w:sz w:val="24"/>
                <w:szCs w:val="24"/>
              </w:rPr>
              <w:t>单位</w:t>
            </w:r>
          </w:p>
        </w:tc>
        <w:tc>
          <w:tcPr>
            <w:tcW w:w="1843" w:type="dxa"/>
          </w:tcPr>
          <w:p w14:paraId="43FABE56">
            <w:pPr>
              <w:spacing w:line="500" w:lineRule="exact"/>
              <w:jc w:val="center"/>
              <w:rPr>
                <w:rFonts w:ascii="仿宋" w:hAnsi="仿宋" w:eastAsia="仿宋" w:cstheme="majorBidi"/>
                <w:b/>
                <w:bCs/>
                <w:sz w:val="24"/>
                <w:szCs w:val="24"/>
              </w:rPr>
            </w:pPr>
            <w:r>
              <w:rPr>
                <w:rFonts w:hint="eastAsia" w:ascii="仿宋" w:hAnsi="仿宋" w:eastAsia="仿宋" w:cstheme="majorBidi"/>
                <w:b/>
                <w:bCs/>
                <w:sz w:val="24"/>
                <w:szCs w:val="24"/>
              </w:rPr>
              <w:t>小计（元）</w:t>
            </w:r>
          </w:p>
        </w:tc>
      </w:tr>
      <w:tr w14:paraId="2F71D6D8">
        <w:tc>
          <w:tcPr>
            <w:tcW w:w="953" w:type="dxa"/>
          </w:tcPr>
          <w:p w14:paraId="659C0E47">
            <w:pPr>
              <w:spacing w:line="500" w:lineRule="exact"/>
              <w:rPr>
                <w:rFonts w:ascii="仿宋" w:hAnsi="仿宋" w:eastAsia="仿宋" w:cstheme="majorBidi"/>
                <w:b/>
                <w:bCs/>
                <w:sz w:val="24"/>
                <w:szCs w:val="24"/>
              </w:rPr>
            </w:pPr>
          </w:p>
        </w:tc>
        <w:tc>
          <w:tcPr>
            <w:tcW w:w="1044" w:type="dxa"/>
          </w:tcPr>
          <w:p w14:paraId="1D04B300">
            <w:pPr>
              <w:spacing w:line="500" w:lineRule="exact"/>
              <w:rPr>
                <w:rFonts w:ascii="仿宋" w:hAnsi="仿宋" w:eastAsia="仿宋" w:cstheme="majorBidi"/>
                <w:b/>
                <w:bCs/>
                <w:sz w:val="24"/>
                <w:szCs w:val="24"/>
              </w:rPr>
            </w:pPr>
          </w:p>
        </w:tc>
        <w:tc>
          <w:tcPr>
            <w:tcW w:w="1179" w:type="dxa"/>
          </w:tcPr>
          <w:p w14:paraId="37880C28">
            <w:pPr>
              <w:spacing w:line="500" w:lineRule="exact"/>
              <w:rPr>
                <w:rFonts w:ascii="仿宋" w:hAnsi="仿宋" w:eastAsia="仿宋" w:cstheme="majorBidi"/>
                <w:b/>
                <w:bCs/>
                <w:sz w:val="24"/>
                <w:szCs w:val="24"/>
              </w:rPr>
            </w:pPr>
          </w:p>
        </w:tc>
        <w:tc>
          <w:tcPr>
            <w:tcW w:w="1468" w:type="dxa"/>
          </w:tcPr>
          <w:p w14:paraId="36FD6DD5">
            <w:pPr>
              <w:spacing w:line="500" w:lineRule="exact"/>
              <w:rPr>
                <w:rFonts w:ascii="仿宋" w:hAnsi="仿宋" w:eastAsia="仿宋" w:cstheme="majorBidi"/>
                <w:b/>
                <w:bCs/>
                <w:sz w:val="24"/>
                <w:szCs w:val="24"/>
              </w:rPr>
            </w:pPr>
          </w:p>
        </w:tc>
        <w:tc>
          <w:tcPr>
            <w:tcW w:w="1134" w:type="dxa"/>
          </w:tcPr>
          <w:p w14:paraId="6D282AAC">
            <w:pPr>
              <w:spacing w:line="500" w:lineRule="exact"/>
              <w:rPr>
                <w:rFonts w:ascii="仿宋" w:hAnsi="仿宋" w:eastAsia="仿宋" w:cstheme="majorBidi"/>
                <w:b/>
                <w:bCs/>
                <w:sz w:val="24"/>
                <w:szCs w:val="24"/>
              </w:rPr>
            </w:pPr>
          </w:p>
        </w:tc>
        <w:tc>
          <w:tcPr>
            <w:tcW w:w="1134" w:type="dxa"/>
          </w:tcPr>
          <w:p w14:paraId="6D037033">
            <w:pPr>
              <w:spacing w:line="500" w:lineRule="exact"/>
              <w:rPr>
                <w:rFonts w:ascii="仿宋" w:hAnsi="仿宋" w:eastAsia="仿宋" w:cstheme="majorBidi"/>
                <w:b/>
                <w:bCs/>
                <w:sz w:val="24"/>
                <w:szCs w:val="24"/>
              </w:rPr>
            </w:pPr>
          </w:p>
        </w:tc>
        <w:tc>
          <w:tcPr>
            <w:tcW w:w="1843" w:type="dxa"/>
          </w:tcPr>
          <w:p w14:paraId="779FF655">
            <w:pPr>
              <w:spacing w:line="500" w:lineRule="exact"/>
              <w:rPr>
                <w:rFonts w:ascii="仿宋" w:hAnsi="仿宋" w:eastAsia="仿宋" w:cstheme="majorBidi"/>
                <w:b/>
                <w:bCs/>
                <w:sz w:val="24"/>
                <w:szCs w:val="24"/>
              </w:rPr>
            </w:pPr>
          </w:p>
        </w:tc>
      </w:tr>
      <w:tr w14:paraId="4DD2EA8A">
        <w:tc>
          <w:tcPr>
            <w:tcW w:w="953" w:type="dxa"/>
          </w:tcPr>
          <w:p w14:paraId="3AD1833B">
            <w:pPr>
              <w:spacing w:line="500" w:lineRule="exact"/>
              <w:rPr>
                <w:rFonts w:ascii="仿宋" w:hAnsi="仿宋" w:eastAsia="仿宋" w:cstheme="majorBidi"/>
                <w:b/>
                <w:bCs/>
                <w:sz w:val="24"/>
                <w:szCs w:val="24"/>
              </w:rPr>
            </w:pPr>
          </w:p>
        </w:tc>
        <w:tc>
          <w:tcPr>
            <w:tcW w:w="1044" w:type="dxa"/>
          </w:tcPr>
          <w:p w14:paraId="1A1ABD75">
            <w:pPr>
              <w:spacing w:line="500" w:lineRule="exact"/>
              <w:rPr>
                <w:rFonts w:ascii="仿宋" w:hAnsi="仿宋" w:eastAsia="仿宋" w:cstheme="majorBidi"/>
                <w:b/>
                <w:bCs/>
                <w:sz w:val="24"/>
                <w:szCs w:val="24"/>
              </w:rPr>
            </w:pPr>
          </w:p>
        </w:tc>
        <w:tc>
          <w:tcPr>
            <w:tcW w:w="1179" w:type="dxa"/>
          </w:tcPr>
          <w:p w14:paraId="13ABF71B">
            <w:pPr>
              <w:spacing w:line="500" w:lineRule="exact"/>
              <w:rPr>
                <w:rFonts w:ascii="仿宋" w:hAnsi="仿宋" w:eastAsia="仿宋" w:cstheme="majorBidi"/>
                <w:b/>
                <w:bCs/>
                <w:sz w:val="24"/>
                <w:szCs w:val="24"/>
              </w:rPr>
            </w:pPr>
          </w:p>
        </w:tc>
        <w:tc>
          <w:tcPr>
            <w:tcW w:w="1468" w:type="dxa"/>
          </w:tcPr>
          <w:p w14:paraId="6D015FAA">
            <w:pPr>
              <w:spacing w:line="500" w:lineRule="exact"/>
              <w:rPr>
                <w:rFonts w:ascii="仿宋" w:hAnsi="仿宋" w:eastAsia="仿宋" w:cstheme="majorBidi"/>
                <w:b/>
                <w:bCs/>
                <w:sz w:val="24"/>
                <w:szCs w:val="24"/>
              </w:rPr>
            </w:pPr>
          </w:p>
        </w:tc>
        <w:tc>
          <w:tcPr>
            <w:tcW w:w="1134" w:type="dxa"/>
          </w:tcPr>
          <w:p w14:paraId="78B23B23">
            <w:pPr>
              <w:spacing w:line="500" w:lineRule="exact"/>
              <w:rPr>
                <w:rFonts w:ascii="仿宋" w:hAnsi="仿宋" w:eastAsia="仿宋" w:cstheme="majorBidi"/>
                <w:b/>
                <w:bCs/>
                <w:sz w:val="24"/>
                <w:szCs w:val="24"/>
              </w:rPr>
            </w:pPr>
          </w:p>
        </w:tc>
        <w:tc>
          <w:tcPr>
            <w:tcW w:w="1134" w:type="dxa"/>
          </w:tcPr>
          <w:p w14:paraId="1D68E86E">
            <w:pPr>
              <w:spacing w:line="500" w:lineRule="exact"/>
              <w:rPr>
                <w:rFonts w:ascii="仿宋" w:hAnsi="仿宋" w:eastAsia="仿宋" w:cstheme="majorBidi"/>
                <w:b/>
                <w:bCs/>
                <w:sz w:val="24"/>
                <w:szCs w:val="24"/>
              </w:rPr>
            </w:pPr>
          </w:p>
        </w:tc>
        <w:tc>
          <w:tcPr>
            <w:tcW w:w="1843" w:type="dxa"/>
          </w:tcPr>
          <w:p w14:paraId="6A33B718">
            <w:pPr>
              <w:spacing w:line="500" w:lineRule="exact"/>
              <w:rPr>
                <w:rFonts w:ascii="仿宋" w:hAnsi="仿宋" w:eastAsia="仿宋" w:cstheme="majorBidi"/>
                <w:b/>
                <w:bCs/>
                <w:sz w:val="24"/>
                <w:szCs w:val="24"/>
              </w:rPr>
            </w:pPr>
          </w:p>
        </w:tc>
      </w:tr>
      <w:tr w14:paraId="3F6C0EAF">
        <w:tc>
          <w:tcPr>
            <w:tcW w:w="953" w:type="dxa"/>
          </w:tcPr>
          <w:p w14:paraId="52BA1E03">
            <w:pPr>
              <w:spacing w:line="500" w:lineRule="exact"/>
              <w:rPr>
                <w:rFonts w:ascii="仿宋" w:hAnsi="仿宋" w:eastAsia="仿宋" w:cstheme="majorBidi"/>
                <w:b/>
                <w:bCs/>
                <w:sz w:val="24"/>
                <w:szCs w:val="24"/>
              </w:rPr>
            </w:pPr>
          </w:p>
        </w:tc>
        <w:tc>
          <w:tcPr>
            <w:tcW w:w="1044" w:type="dxa"/>
          </w:tcPr>
          <w:p w14:paraId="7E257312">
            <w:pPr>
              <w:spacing w:line="500" w:lineRule="exact"/>
              <w:rPr>
                <w:rFonts w:ascii="仿宋" w:hAnsi="仿宋" w:eastAsia="仿宋" w:cstheme="majorBidi"/>
                <w:b/>
                <w:bCs/>
                <w:sz w:val="24"/>
                <w:szCs w:val="24"/>
              </w:rPr>
            </w:pPr>
          </w:p>
        </w:tc>
        <w:tc>
          <w:tcPr>
            <w:tcW w:w="1179" w:type="dxa"/>
          </w:tcPr>
          <w:p w14:paraId="55998EC3">
            <w:pPr>
              <w:spacing w:line="500" w:lineRule="exact"/>
              <w:rPr>
                <w:rFonts w:ascii="仿宋" w:hAnsi="仿宋" w:eastAsia="仿宋" w:cstheme="majorBidi"/>
                <w:b/>
                <w:bCs/>
                <w:sz w:val="24"/>
                <w:szCs w:val="24"/>
              </w:rPr>
            </w:pPr>
          </w:p>
        </w:tc>
        <w:tc>
          <w:tcPr>
            <w:tcW w:w="1468" w:type="dxa"/>
          </w:tcPr>
          <w:p w14:paraId="02A4283A">
            <w:pPr>
              <w:spacing w:line="500" w:lineRule="exact"/>
              <w:rPr>
                <w:rFonts w:ascii="仿宋" w:hAnsi="仿宋" w:eastAsia="仿宋" w:cstheme="majorBidi"/>
                <w:b/>
                <w:bCs/>
                <w:sz w:val="24"/>
                <w:szCs w:val="24"/>
              </w:rPr>
            </w:pPr>
          </w:p>
        </w:tc>
        <w:tc>
          <w:tcPr>
            <w:tcW w:w="1134" w:type="dxa"/>
          </w:tcPr>
          <w:p w14:paraId="34A113FE">
            <w:pPr>
              <w:spacing w:line="500" w:lineRule="exact"/>
              <w:rPr>
                <w:rFonts w:ascii="仿宋" w:hAnsi="仿宋" w:eastAsia="仿宋" w:cstheme="majorBidi"/>
                <w:b/>
                <w:bCs/>
                <w:sz w:val="24"/>
                <w:szCs w:val="24"/>
              </w:rPr>
            </w:pPr>
          </w:p>
        </w:tc>
        <w:tc>
          <w:tcPr>
            <w:tcW w:w="1134" w:type="dxa"/>
          </w:tcPr>
          <w:p w14:paraId="6585C0E5">
            <w:pPr>
              <w:spacing w:line="500" w:lineRule="exact"/>
              <w:rPr>
                <w:rFonts w:ascii="仿宋" w:hAnsi="仿宋" w:eastAsia="仿宋" w:cstheme="majorBidi"/>
                <w:b/>
                <w:bCs/>
                <w:sz w:val="24"/>
                <w:szCs w:val="24"/>
              </w:rPr>
            </w:pPr>
          </w:p>
        </w:tc>
        <w:tc>
          <w:tcPr>
            <w:tcW w:w="1843" w:type="dxa"/>
          </w:tcPr>
          <w:p w14:paraId="3CE8D3F9">
            <w:pPr>
              <w:spacing w:line="500" w:lineRule="exact"/>
              <w:rPr>
                <w:rFonts w:ascii="仿宋" w:hAnsi="仿宋" w:eastAsia="仿宋" w:cstheme="majorBidi"/>
                <w:b/>
                <w:bCs/>
                <w:sz w:val="24"/>
                <w:szCs w:val="24"/>
              </w:rPr>
            </w:pPr>
          </w:p>
        </w:tc>
      </w:tr>
      <w:tr w14:paraId="2BB7E78C">
        <w:tc>
          <w:tcPr>
            <w:tcW w:w="953" w:type="dxa"/>
          </w:tcPr>
          <w:p w14:paraId="7693F108">
            <w:pPr>
              <w:spacing w:line="500" w:lineRule="exact"/>
              <w:rPr>
                <w:rFonts w:ascii="仿宋" w:hAnsi="仿宋" w:eastAsia="仿宋" w:cstheme="majorBidi"/>
                <w:b/>
                <w:bCs/>
                <w:sz w:val="24"/>
                <w:szCs w:val="24"/>
              </w:rPr>
            </w:pPr>
          </w:p>
        </w:tc>
        <w:tc>
          <w:tcPr>
            <w:tcW w:w="1044" w:type="dxa"/>
          </w:tcPr>
          <w:p w14:paraId="099062F9">
            <w:pPr>
              <w:spacing w:line="500" w:lineRule="exact"/>
              <w:rPr>
                <w:rFonts w:ascii="仿宋" w:hAnsi="仿宋" w:eastAsia="仿宋" w:cstheme="majorBidi"/>
                <w:b/>
                <w:bCs/>
                <w:sz w:val="24"/>
                <w:szCs w:val="24"/>
              </w:rPr>
            </w:pPr>
          </w:p>
        </w:tc>
        <w:tc>
          <w:tcPr>
            <w:tcW w:w="1179" w:type="dxa"/>
          </w:tcPr>
          <w:p w14:paraId="72DE4E5E">
            <w:pPr>
              <w:spacing w:line="500" w:lineRule="exact"/>
              <w:rPr>
                <w:rFonts w:ascii="仿宋" w:hAnsi="仿宋" w:eastAsia="仿宋" w:cstheme="majorBidi"/>
                <w:b/>
                <w:bCs/>
                <w:sz w:val="24"/>
                <w:szCs w:val="24"/>
              </w:rPr>
            </w:pPr>
          </w:p>
        </w:tc>
        <w:tc>
          <w:tcPr>
            <w:tcW w:w="1468" w:type="dxa"/>
          </w:tcPr>
          <w:p w14:paraId="17B421EA">
            <w:pPr>
              <w:spacing w:line="500" w:lineRule="exact"/>
              <w:rPr>
                <w:rFonts w:ascii="仿宋" w:hAnsi="仿宋" w:eastAsia="仿宋" w:cstheme="majorBidi"/>
                <w:b/>
                <w:bCs/>
                <w:sz w:val="24"/>
                <w:szCs w:val="24"/>
              </w:rPr>
            </w:pPr>
          </w:p>
        </w:tc>
        <w:tc>
          <w:tcPr>
            <w:tcW w:w="1134" w:type="dxa"/>
          </w:tcPr>
          <w:p w14:paraId="386A92B1">
            <w:pPr>
              <w:spacing w:line="500" w:lineRule="exact"/>
              <w:rPr>
                <w:rFonts w:ascii="仿宋" w:hAnsi="仿宋" w:eastAsia="仿宋" w:cstheme="majorBidi"/>
                <w:b/>
                <w:bCs/>
                <w:sz w:val="24"/>
                <w:szCs w:val="24"/>
              </w:rPr>
            </w:pPr>
          </w:p>
        </w:tc>
        <w:tc>
          <w:tcPr>
            <w:tcW w:w="1134" w:type="dxa"/>
          </w:tcPr>
          <w:p w14:paraId="332B7395">
            <w:pPr>
              <w:spacing w:line="500" w:lineRule="exact"/>
              <w:rPr>
                <w:rFonts w:ascii="仿宋" w:hAnsi="仿宋" w:eastAsia="仿宋" w:cstheme="majorBidi"/>
                <w:b/>
                <w:bCs/>
                <w:sz w:val="24"/>
                <w:szCs w:val="24"/>
              </w:rPr>
            </w:pPr>
          </w:p>
        </w:tc>
        <w:tc>
          <w:tcPr>
            <w:tcW w:w="1843" w:type="dxa"/>
          </w:tcPr>
          <w:p w14:paraId="44FA33EC">
            <w:pPr>
              <w:spacing w:line="500" w:lineRule="exact"/>
              <w:rPr>
                <w:rFonts w:ascii="仿宋" w:hAnsi="仿宋" w:eastAsia="仿宋" w:cstheme="majorBidi"/>
                <w:b/>
                <w:bCs/>
                <w:sz w:val="24"/>
                <w:szCs w:val="24"/>
              </w:rPr>
            </w:pPr>
          </w:p>
        </w:tc>
      </w:tr>
      <w:tr w14:paraId="0CCBEB86">
        <w:tc>
          <w:tcPr>
            <w:tcW w:w="953" w:type="dxa"/>
          </w:tcPr>
          <w:p w14:paraId="3E3A8FDE">
            <w:pPr>
              <w:spacing w:line="500" w:lineRule="exact"/>
              <w:rPr>
                <w:rFonts w:ascii="仿宋" w:hAnsi="仿宋" w:eastAsia="仿宋" w:cstheme="majorBidi"/>
                <w:b/>
                <w:bCs/>
                <w:sz w:val="24"/>
                <w:szCs w:val="24"/>
              </w:rPr>
            </w:pPr>
          </w:p>
        </w:tc>
        <w:tc>
          <w:tcPr>
            <w:tcW w:w="1044" w:type="dxa"/>
          </w:tcPr>
          <w:p w14:paraId="4E8BA931">
            <w:pPr>
              <w:spacing w:line="500" w:lineRule="exact"/>
              <w:rPr>
                <w:rFonts w:ascii="仿宋" w:hAnsi="仿宋" w:eastAsia="仿宋" w:cstheme="majorBidi"/>
                <w:b/>
                <w:bCs/>
                <w:sz w:val="24"/>
                <w:szCs w:val="24"/>
              </w:rPr>
            </w:pPr>
          </w:p>
        </w:tc>
        <w:tc>
          <w:tcPr>
            <w:tcW w:w="1179" w:type="dxa"/>
          </w:tcPr>
          <w:p w14:paraId="7F0D1E7E">
            <w:pPr>
              <w:spacing w:line="500" w:lineRule="exact"/>
              <w:rPr>
                <w:rFonts w:ascii="仿宋" w:hAnsi="仿宋" w:eastAsia="仿宋" w:cstheme="majorBidi"/>
                <w:b/>
                <w:bCs/>
                <w:sz w:val="24"/>
                <w:szCs w:val="24"/>
              </w:rPr>
            </w:pPr>
          </w:p>
        </w:tc>
        <w:tc>
          <w:tcPr>
            <w:tcW w:w="1468" w:type="dxa"/>
          </w:tcPr>
          <w:p w14:paraId="01390516">
            <w:pPr>
              <w:spacing w:line="500" w:lineRule="exact"/>
              <w:rPr>
                <w:rFonts w:ascii="仿宋" w:hAnsi="仿宋" w:eastAsia="仿宋" w:cstheme="majorBidi"/>
                <w:b/>
                <w:bCs/>
                <w:sz w:val="24"/>
                <w:szCs w:val="24"/>
              </w:rPr>
            </w:pPr>
          </w:p>
        </w:tc>
        <w:tc>
          <w:tcPr>
            <w:tcW w:w="1134" w:type="dxa"/>
          </w:tcPr>
          <w:p w14:paraId="7932D0E1">
            <w:pPr>
              <w:spacing w:line="500" w:lineRule="exact"/>
              <w:rPr>
                <w:rFonts w:ascii="仿宋" w:hAnsi="仿宋" w:eastAsia="仿宋" w:cstheme="majorBidi"/>
                <w:b/>
                <w:bCs/>
                <w:sz w:val="24"/>
                <w:szCs w:val="24"/>
              </w:rPr>
            </w:pPr>
          </w:p>
        </w:tc>
        <w:tc>
          <w:tcPr>
            <w:tcW w:w="1134" w:type="dxa"/>
          </w:tcPr>
          <w:p w14:paraId="26F97BCD">
            <w:pPr>
              <w:spacing w:line="500" w:lineRule="exact"/>
              <w:rPr>
                <w:rFonts w:ascii="仿宋" w:hAnsi="仿宋" w:eastAsia="仿宋" w:cstheme="majorBidi"/>
                <w:b/>
                <w:bCs/>
                <w:sz w:val="24"/>
                <w:szCs w:val="24"/>
              </w:rPr>
            </w:pPr>
          </w:p>
        </w:tc>
        <w:tc>
          <w:tcPr>
            <w:tcW w:w="1843" w:type="dxa"/>
          </w:tcPr>
          <w:p w14:paraId="4FD91D93">
            <w:pPr>
              <w:spacing w:line="500" w:lineRule="exact"/>
              <w:rPr>
                <w:rFonts w:ascii="仿宋" w:hAnsi="仿宋" w:eastAsia="仿宋" w:cstheme="majorBidi"/>
                <w:b/>
                <w:bCs/>
                <w:sz w:val="24"/>
                <w:szCs w:val="24"/>
              </w:rPr>
            </w:pPr>
          </w:p>
        </w:tc>
      </w:tr>
      <w:tr w14:paraId="45C8174B">
        <w:tc>
          <w:tcPr>
            <w:tcW w:w="953" w:type="dxa"/>
          </w:tcPr>
          <w:p w14:paraId="4BB301E2">
            <w:pPr>
              <w:spacing w:line="500" w:lineRule="exact"/>
              <w:rPr>
                <w:rFonts w:ascii="仿宋" w:hAnsi="仿宋" w:eastAsia="仿宋" w:cstheme="majorBidi"/>
                <w:b/>
                <w:bCs/>
                <w:sz w:val="24"/>
                <w:szCs w:val="24"/>
              </w:rPr>
            </w:pPr>
          </w:p>
        </w:tc>
        <w:tc>
          <w:tcPr>
            <w:tcW w:w="1044" w:type="dxa"/>
          </w:tcPr>
          <w:p w14:paraId="208EB3FD">
            <w:pPr>
              <w:spacing w:line="500" w:lineRule="exact"/>
              <w:rPr>
                <w:rFonts w:ascii="仿宋" w:hAnsi="仿宋" w:eastAsia="仿宋" w:cstheme="majorBidi"/>
                <w:b/>
                <w:bCs/>
                <w:sz w:val="24"/>
                <w:szCs w:val="24"/>
              </w:rPr>
            </w:pPr>
          </w:p>
        </w:tc>
        <w:tc>
          <w:tcPr>
            <w:tcW w:w="1179" w:type="dxa"/>
          </w:tcPr>
          <w:p w14:paraId="32F7E72B">
            <w:pPr>
              <w:spacing w:line="500" w:lineRule="exact"/>
              <w:rPr>
                <w:rFonts w:ascii="仿宋" w:hAnsi="仿宋" w:eastAsia="仿宋" w:cstheme="majorBidi"/>
                <w:b/>
                <w:bCs/>
                <w:sz w:val="24"/>
                <w:szCs w:val="24"/>
              </w:rPr>
            </w:pPr>
          </w:p>
        </w:tc>
        <w:tc>
          <w:tcPr>
            <w:tcW w:w="1468" w:type="dxa"/>
          </w:tcPr>
          <w:p w14:paraId="4B0581F4">
            <w:pPr>
              <w:spacing w:line="500" w:lineRule="exact"/>
              <w:rPr>
                <w:rFonts w:ascii="仿宋" w:hAnsi="仿宋" w:eastAsia="仿宋" w:cstheme="majorBidi"/>
                <w:b/>
                <w:bCs/>
                <w:sz w:val="24"/>
                <w:szCs w:val="24"/>
              </w:rPr>
            </w:pPr>
          </w:p>
        </w:tc>
        <w:tc>
          <w:tcPr>
            <w:tcW w:w="1134" w:type="dxa"/>
          </w:tcPr>
          <w:p w14:paraId="7B418079">
            <w:pPr>
              <w:spacing w:line="500" w:lineRule="exact"/>
              <w:rPr>
                <w:rFonts w:ascii="仿宋" w:hAnsi="仿宋" w:eastAsia="仿宋" w:cstheme="majorBidi"/>
                <w:b/>
                <w:bCs/>
                <w:sz w:val="24"/>
                <w:szCs w:val="24"/>
              </w:rPr>
            </w:pPr>
          </w:p>
        </w:tc>
        <w:tc>
          <w:tcPr>
            <w:tcW w:w="1134" w:type="dxa"/>
          </w:tcPr>
          <w:p w14:paraId="2803E996">
            <w:pPr>
              <w:spacing w:line="500" w:lineRule="exact"/>
              <w:rPr>
                <w:rFonts w:ascii="仿宋" w:hAnsi="仿宋" w:eastAsia="仿宋" w:cstheme="majorBidi"/>
                <w:b/>
                <w:bCs/>
                <w:sz w:val="24"/>
                <w:szCs w:val="24"/>
              </w:rPr>
            </w:pPr>
          </w:p>
        </w:tc>
        <w:tc>
          <w:tcPr>
            <w:tcW w:w="1843" w:type="dxa"/>
          </w:tcPr>
          <w:p w14:paraId="634D1A99">
            <w:pPr>
              <w:spacing w:line="500" w:lineRule="exact"/>
              <w:rPr>
                <w:rFonts w:ascii="仿宋" w:hAnsi="仿宋" w:eastAsia="仿宋" w:cstheme="majorBidi"/>
                <w:b/>
                <w:bCs/>
                <w:sz w:val="24"/>
                <w:szCs w:val="24"/>
              </w:rPr>
            </w:pPr>
          </w:p>
        </w:tc>
      </w:tr>
      <w:tr w14:paraId="42E73A85">
        <w:tc>
          <w:tcPr>
            <w:tcW w:w="6912" w:type="dxa"/>
            <w:gridSpan w:val="6"/>
          </w:tcPr>
          <w:p w14:paraId="24FE9943">
            <w:pPr>
              <w:spacing w:line="500" w:lineRule="exact"/>
              <w:rPr>
                <w:rFonts w:ascii="仿宋" w:hAnsi="仿宋" w:eastAsia="仿宋" w:cstheme="majorBidi"/>
                <w:b/>
                <w:bCs/>
                <w:sz w:val="24"/>
                <w:szCs w:val="24"/>
              </w:rPr>
            </w:pPr>
            <w:r>
              <w:rPr>
                <w:rFonts w:hint="eastAsia" w:ascii="仿宋" w:hAnsi="仿宋" w:eastAsia="仿宋" w:cstheme="majorBidi"/>
                <w:b/>
                <w:bCs/>
                <w:sz w:val="24"/>
                <w:szCs w:val="24"/>
              </w:rPr>
              <w:t>合计（人民币 元）</w:t>
            </w:r>
          </w:p>
        </w:tc>
        <w:tc>
          <w:tcPr>
            <w:tcW w:w="1843" w:type="dxa"/>
          </w:tcPr>
          <w:p w14:paraId="4D608AB6">
            <w:pPr>
              <w:spacing w:line="500" w:lineRule="exact"/>
              <w:rPr>
                <w:rFonts w:ascii="仿宋" w:hAnsi="仿宋" w:eastAsia="仿宋" w:cstheme="majorBidi"/>
                <w:b/>
                <w:bCs/>
                <w:sz w:val="24"/>
                <w:szCs w:val="24"/>
              </w:rPr>
            </w:pPr>
          </w:p>
        </w:tc>
      </w:tr>
    </w:tbl>
    <w:p w14:paraId="688E7569">
      <w:pPr>
        <w:spacing w:line="500" w:lineRule="exact"/>
        <w:rPr>
          <w:rFonts w:ascii="仿宋" w:hAnsi="仿宋" w:eastAsia="仿宋" w:cstheme="majorBidi"/>
          <w:b/>
          <w:bCs/>
          <w:sz w:val="24"/>
          <w:szCs w:val="24"/>
        </w:rPr>
      </w:pPr>
    </w:p>
    <w:p w14:paraId="1E9C7BE4">
      <w:pPr>
        <w:spacing w:line="500" w:lineRule="exact"/>
        <w:rPr>
          <w:rFonts w:ascii="仿宋" w:hAnsi="仿宋" w:eastAsia="仿宋" w:cstheme="majorBidi"/>
          <w:b/>
          <w:bCs/>
          <w:sz w:val="24"/>
          <w:szCs w:val="24"/>
        </w:rPr>
      </w:pPr>
      <w:r>
        <w:rPr>
          <w:rFonts w:hint="eastAsia" w:ascii="仿宋" w:hAnsi="仿宋" w:eastAsia="仿宋" w:cstheme="majorBidi"/>
          <w:b/>
          <w:bCs/>
          <w:sz w:val="24"/>
          <w:szCs w:val="24"/>
        </w:rPr>
        <w:t>响应供应商名称：</w:t>
      </w:r>
    </w:p>
    <w:p w14:paraId="2CCB6F26">
      <w:pPr>
        <w:spacing w:line="500" w:lineRule="exact"/>
        <w:rPr>
          <w:rFonts w:ascii="仿宋" w:hAnsi="仿宋" w:eastAsia="仿宋" w:cstheme="majorBidi"/>
          <w:b/>
          <w:bCs/>
          <w:sz w:val="24"/>
          <w:szCs w:val="24"/>
        </w:rPr>
      </w:pPr>
      <w:r>
        <w:rPr>
          <w:rFonts w:hint="eastAsia" w:ascii="仿宋" w:hAnsi="仿宋" w:eastAsia="仿宋" w:cstheme="majorBidi"/>
          <w:b/>
          <w:bCs/>
          <w:sz w:val="24"/>
          <w:szCs w:val="24"/>
        </w:rPr>
        <w:t>法定代表人或响应供应商授权代表：</w:t>
      </w:r>
    </w:p>
    <w:p w14:paraId="7F0FA915">
      <w:pPr>
        <w:spacing w:line="500" w:lineRule="exact"/>
        <w:rPr>
          <w:rFonts w:ascii="仿宋" w:hAnsi="仿宋" w:eastAsia="仿宋" w:cstheme="majorBidi"/>
          <w:b/>
          <w:bCs/>
          <w:sz w:val="24"/>
          <w:szCs w:val="24"/>
        </w:rPr>
      </w:pPr>
      <w:r>
        <w:rPr>
          <w:rFonts w:hint="eastAsia" w:ascii="仿宋" w:hAnsi="仿宋" w:eastAsia="仿宋" w:cstheme="majorBidi"/>
          <w:b/>
          <w:bCs/>
          <w:sz w:val="24"/>
          <w:szCs w:val="24"/>
        </w:rPr>
        <w:t>职务：</w:t>
      </w:r>
    </w:p>
    <w:p w14:paraId="12C1ADA3">
      <w:pPr>
        <w:spacing w:line="500" w:lineRule="exact"/>
        <w:rPr>
          <w:rFonts w:ascii="仿宋" w:hAnsi="仿宋" w:eastAsia="仿宋" w:cstheme="majorBidi"/>
          <w:b/>
          <w:bCs/>
          <w:sz w:val="24"/>
          <w:szCs w:val="24"/>
        </w:rPr>
      </w:pPr>
      <w:r>
        <w:rPr>
          <w:rFonts w:hint="eastAsia" w:ascii="仿宋" w:hAnsi="仿宋" w:eastAsia="仿宋" w:cstheme="majorBidi"/>
          <w:b/>
          <w:bCs/>
          <w:sz w:val="24"/>
          <w:szCs w:val="24"/>
        </w:rPr>
        <w:t>日期：</w:t>
      </w:r>
    </w:p>
    <w:p w14:paraId="3461D148">
      <w:pPr>
        <w:spacing w:line="500" w:lineRule="exact"/>
        <w:rPr>
          <w:rFonts w:ascii="仿宋" w:hAnsi="仿宋" w:eastAsia="仿宋" w:cstheme="majorBidi"/>
          <w:b/>
          <w:bCs/>
          <w:sz w:val="24"/>
          <w:szCs w:val="24"/>
        </w:rPr>
      </w:pPr>
      <w:r>
        <w:rPr>
          <w:rFonts w:hint="eastAsia" w:ascii="仿宋" w:hAnsi="仿宋" w:eastAsia="仿宋" w:cstheme="majorBidi"/>
          <w:b/>
          <w:bCs/>
          <w:sz w:val="24"/>
          <w:szCs w:val="24"/>
        </w:rPr>
        <w:t>备注：</w:t>
      </w:r>
    </w:p>
    <w:p w14:paraId="35DD2360">
      <w:pPr>
        <w:pStyle w:val="41"/>
        <w:numPr>
          <w:ilvl w:val="3"/>
          <w:numId w:val="0"/>
        </w:numPr>
        <w:spacing w:line="500" w:lineRule="exact"/>
        <w:ind w:left="1680" w:hanging="420"/>
        <w:rPr>
          <w:rFonts w:ascii="仿宋" w:hAnsi="仿宋" w:eastAsia="仿宋" w:cstheme="majorBidi"/>
          <w:b/>
          <w:bCs/>
          <w:sz w:val="24"/>
          <w:szCs w:val="24"/>
        </w:rPr>
      </w:pPr>
      <w:r>
        <w:rPr>
          <w:rFonts w:ascii="仿宋" w:hAnsi="仿宋" w:eastAsia="仿宋" w:cstheme="majorBidi"/>
          <w:b/>
          <w:bCs/>
          <w:sz w:val="24"/>
          <w:szCs w:val="24"/>
        </w:rPr>
        <w:t>1.</w:t>
      </w:r>
      <w:r>
        <w:rPr>
          <w:rFonts w:hint="eastAsia" w:ascii="仿宋" w:hAnsi="仿宋" w:eastAsia="仿宋" w:cstheme="majorBidi"/>
          <w:b/>
          <w:bCs/>
          <w:sz w:val="24"/>
          <w:szCs w:val="24"/>
        </w:rPr>
        <w:t>投标报价的小数点后保留两位有效数。</w:t>
      </w:r>
    </w:p>
    <w:p w14:paraId="770FA7CC">
      <w:pPr>
        <w:pStyle w:val="41"/>
        <w:numPr>
          <w:ilvl w:val="3"/>
          <w:numId w:val="0"/>
        </w:numPr>
        <w:spacing w:line="500" w:lineRule="exact"/>
        <w:ind w:left="1680" w:hanging="420"/>
        <w:rPr>
          <w:rFonts w:ascii="仿宋" w:hAnsi="仿宋" w:eastAsia="仿宋" w:cstheme="majorBidi"/>
          <w:b/>
          <w:bCs/>
          <w:sz w:val="24"/>
          <w:szCs w:val="24"/>
        </w:rPr>
      </w:pPr>
      <w:r>
        <w:rPr>
          <w:rFonts w:ascii="仿宋" w:hAnsi="仿宋" w:eastAsia="仿宋" w:cstheme="majorBidi"/>
          <w:b/>
          <w:bCs/>
          <w:sz w:val="24"/>
          <w:szCs w:val="24"/>
        </w:rPr>
        <w:t>2.</w:t>
      </w:r>
      <w:r>
        <w:rPr>
          <w:rFonts w:hint="eastAsia" w:ascii="仿宋" w:hAnsi="仿宋" w:eastAsia="仿宋" w:cstheme="majorBidi"/>
          <w:b/>
          <w:bCs/>
          <w:sz w:val="24"/>
          <w:szCs w:val="24"/>
        </w:rPr>
        <w:t>所有价格均以人民币作为货币单位填写及计算。</w:t>
      </w:r>
    </w:p>
    <w:p w14:paraId="063CD1FB">
      <w:pPr>
        <w:rPr>
          <w:rFonts w:ascii="仿宋" w:hAnsi="仿宋" w:eastAsia="仿宋" w:cstheme="majorBidi"/>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embedRegular r:id="rId1" w:fontKey="{3FB18285-8333-4D43-316A-4C6AA8D34551}"/>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embedRegular r:id="rId2" w:fontKey="{9EB9D0CC-BB3E-548B-316A-4C6AECA2E1F3}"/>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3" w:fontKey="{60F4C0A0-AE31-875F-316A-4C6A0E289DEE}"/>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FangSong_GB2312">
    <w:panose1 w:val="02010609030101010101"/>
    <w:charset w:val="86"/>
    <w:family w:val="auto"/>
    <w:pitch w:val="default"/>
    <w:sig w:usb0="00000001" w:usb1="080E0000" w:usb2="00000000" w:usb3="00000000" w:csb0="00040000" w:csb1="00000000"/>
    <w:embedRegular r:id="rId4" w:fontKey="{D87AA4A6-9227-8174-316A-4C6A93E94FEA}"/>
  </w:font>
  <w:font w:name="Heiti SC Medium">
    <w:panose1 w:val="02000000000000000000"/>
    <w:charset w:val="86"/>
    <w:family w:val="auto"/>
    <w:pitch w:val="default"/>
    <w:sig w:usb0="8000002F" w:usb1="0800004A" w:usb2="00000000" w:usb3="00000000" w:csb0="203E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汉仪中黑KW">
    <w:panose1 w:val="00020600040101010101"/>
    <w:charset w:val="86"/>
    <w:family w:val="auto"/>
    <w:pitch w:val="default"/>
    <w:sig w:usb0="A00002BF" w:usb1="18EF7CFA" w:usb2="00000016" w:usb3="00000000" w:csb0="00040000"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A00002FF" w:usb1="7ACFFDFB" w:usb2="00000017" w:usb3="00000000" w:csb0="00040001" w:csb1="00000000"/>
  </w:font>
  <w:font w:name="Calibri Light">
    <w:altName w:val="Helvetica Neue"/>
    <w:panose1 w:val="020F030202020403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embedRegular r:id="rId5" w:fontKey="{9F34D4E4-A52D-ED81-316A-4C6A0AAD19BB}"/>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小标宋简体">
    <w:panose1 w:val="02010601030101010101"/>
    <w:charset w:val="86"/>
    <w:family w:val="script"/>
    <w:pitch w:val="default"/>
    <w:sig w:usb0="00000001" w:usb1="080E0000" w:usb2="00000000" w:usb3="00000000" w:csb0="00040000" w:csb1="00000000"/>
  </w:font>
  <w:font w:name="revert">
    <w:altName w:val="苹方-简"/>
    <w:panose1 w:val="020B0604020202020204"/>
    <w:charset w:val="00"/>
    <w:family w:val="auto"/>
    <w:pitch w:val="default"/>
    <w:sig w:usb0="00000000" w:usb1="00000000" w:usb2="00000000" w:usb3="00000000" w:csb0="00000000" w:csb1="00000000"/>
  </w:font>
  <w:font w:name="Segoe UI Emoji">
    <w:panose1 w:val="020B0502040204020203"/>
    <w:charset w:val="00"/>
    <w:family w:val="swiss"/>
    <w:pitch w:val="default"/>
    <w:sig w:usb0="00000001" w:usb1="02000000" w:usb2="00000000" w:usb3="00000000" w:csb0="00000001" w:csb1="00000000"/>
    <w:embedRegular r:id="rId6" w:fontKey="{F750A848-F199-FD3E-316A-4C6A2AC9B80D}"/>
  </w:font>
  <w:font w:name="Wingdings 2">
    <w:panose1 w:val="05020102010507070707"/>
    <w:charset w:val="00"/>
    <w:family w:val="decorative"/>
    <w:pitch w:val="default"/>
    <w:sig w:usb0="00000000" w:usb1="00000000" w:usb2="00000000" w:usb3="00000000" w:csb0="80000000" w:csb1="00000000"/>
    <w:embedRegular r:id="rId7" w:fontKey="{4C42F9DE-63B7-1B1D-316A-4C6A2CCC2026}"/>
  </w:font>
  <w:font w:name="Kingsoft Sign">
    <w:panose1 w:val="05050102010706020507"/>
    <w:charset w:val="00"/>
    <w:family w:val="auto"/>
    <w:pitch w:val="default"/>
    <w:sig w:usb0="00000000" w:usb1="10000000" w:usb2="00000000" w:usb3="00000000" w:csb0="00000001"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7FDD">
    <w:pPr>
      <w:pStyle w:val="10"/>
      <w:jc w:val="center"/>
    </w:pPr>
    <w:r>
      <w:fldChar w:fldCharType="begin"/>
    </w:r>
    <w:r>
      <w:instrText xml:space="preserve">PAGE   \* MERGEFORMAT</w:instrText>
    </w:r>
    <w:r>
      <w:fldChar w:fldCharType="separate"/>
    </w:r>
    <w:r>
      <w:rPr>
        <w:lang w:val="zh-CN"/>
      </w:rPr>
      <w:t>14</w:t>
    </w:r>
    <w:r>
      <w:rPr>
        <w:lang w:val="zh-CN"/>
      </w:rPr>
      <w:fldChar w:fldCharType="end"/>
    </w:r>
  </w:p>
  <w:p w14:paraId="6E7B09DE">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A4E1B">
    <w:pPr>
      <w:pStyle w:val="10"/>
      <w:framePr w:wrap="around" w:vAnchor="text" w:hAnchor="margin" w:xAlign="right" w:y="1"/>
      <w:rPr>
        <w:rStyle w:val="20"/>
      </w:rPr>
    </w:pPr>
    <w:r>
      <w:rPr>
        <w:rStyle w:val="20"/>
      </w:rPr>
      <w:fldChar w:fldCharType="begin"/>
    </w:r>
    <w:r>
      <w:rPr>
        <w:rStyle w:val="20"/>
      </w:rPr>
      <w:instrText xml:space="preserve">PAGE  </w:instrText>
    </w:r>
    <w:r>
      <w:rPr>
        <w:rStyle w:val="20"/>
      </w:rPr>
      <w:fldChar w:fldCharType="end"/>
    </w:r>
  </w:p>
  <w:p w14:paraId="30E729A2">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25143">
    <w:pPr>
      <w:spacing w:line="360" w:lineRule="auto"/>
      <w:jc w:val="center"/>
    </w:pPr>
    <w:r>
      <w:t>深圳千里马国际猎聘科技集团有限公司</w:t>
    </w:r>
    <w:r>
      <w:rPr>
        <w:rFonts w:hint="eastAsia"/>
      </w:rPr>
      <w:t xml:space="preserve">      </w:t>
    </w:r>
    <w:r>
      <w:t xml:space="preserve">        </w:t>
    </w:r>
  </w:p>
  <w:p w14:paraId="0D96A1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FB2528"/>
    <w:multiLevelType w:val="singleLevel"/>
    <w:tmpl w:val="F0FB2528"/>
    <w:lvl w:ilvl="0" w:tentative="0">
      <w:start w:val="2"/>
      <w:numFmt w:val="chineseCounting"/>
      <w:suff w:val="nothing"/>
      <w:lvlText w:val="%1、"/>
      <w:lvlJc w:val="left"/>
      <w:rPr>
        <w:rFonts w:hint="eastAsia"/>
      </w:rPr>
    </w:lvl>
  </w:abstractNum>
  <w:abstractNum w:abstractNumId="1">
    <w:nsid w:val="FCD3021F"/>
    <w:multiLevelType w:val="singleLevel"/>
    <w:tmpl w:val="FCD3021F"/>
    <w:lvl w:ilvl="0" w:tentative="0">
      <w:start w:val="3"/>
      <w:numFmt w:val="chineseCounting"/>
      <w:suff w:val="nothing"/>
      <w:lvlText w:val="（%1）"/>
      <w:lvlJc w:val="left"/>
      <w:rPr>
        <w:rFonts w:hint="eastAsia"/>
      </w:rPr>
    </w:lvl>
  </w:abstractNum>
  <w:abstractNum w:abstractNumId="2">
    <w:nsid w:val="0000000C"/>
    <w:multiLevelType w:val="multilevel"/>
    <w:tmpl w:val="0000000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用户__543178">
    <w15:presenceInfo w15:providerId="WPS Office" w15:userId="40361260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2NTAzMWMyNTg5MzJhZDQwZmZhZTljNjc4NTZkNjAifQ=="/>
    <w:docVar w:name="KSO_WPS_MARK_KEY" w:val="497948ed-839b-48a4-86a8-ee5f3c901be5"/>
  </w:docVars>
  <w:rsids>
    <w:rsidRoot w:val="009B3DF3"/>
    <w:rsid w:val="000147DF"/>
    <w:rsid w:val="000218BF"/>
    <w:rsid w:val="00025119"/>
    <w:rsid w:val="00035FD3"/>
    <w:rsid w:val="00043144"/>
    <w:rsid w:val="00045ED9"/>
    <w:rsid w:val="00047774"/>
    <w:rsid w:val="00054E58"/>
    <w:rsid w:val="000626EE"/>
    <w:rsid w:val="00064F48"/>
    <w:rsid w:val="000674A7"/>
    <w:rsid w:val="00080AD0"/>
    <w:rsid w:val="00083B09"/>
    <w:rsid w:val="00084CB9"/>
    <w:rsid w:val="000A0956"/>
    <w:rsid w:val="000A7921"/>
    <w:rsid w:val="000B67F9"/>
    <w:rsid w:val="000D2579"/>
    <w:rsid w:val="000D257A"/>
    <w:rsid w:val="000D76EF"/>
    <w:rsid w:val="000F0B2C"/>
    <w:rsid w:val="000F1AEF"/>
    <w:rsid w:val="00102220"/>
    <w:rsid w:val="00103A5C"/>
    <w:rsid w:val="00113B60"/>
    <w:rsid w:val="001369C2"/>
    <w:rsid w:val="001538F4"/>
    <w:rsid w:val="00174463"/>
    <w:rsid w:val="0017487F"/>
    <w:rsid w:val="00190508"/>
    <w:rsid w:val="001A0E95"/>
    <w:rsid w:val="001B08F0"/>
    <w:rsid w:val="001C2DF4"/>
    <w:rsid w:val="001D3C19"/>
    <w:rsid w:val="001E7373"/>
    <w:rsid w:val="00200CF0"/>
    <w:rsid w:val="00205CF0"/>
    <w:rsid w:val="0020763F"/>
    <w:rsid w:val="00224795"/>
    <w:rsid w:val="00226D4C"/>
    <w:rsid w:val="00226EAB"/>
    <w:rsid w:val="00230425"/>
    <w:rsid w:val="002455B8"/>
    <w:rsid w:val="0025041F"/>
    <w:rsid w:val="002515F4"/>
    <w:rsid w:val="00251A4A"/>
    <w:rsid w:val="00270D3C"/>
    <w:rsid w:val="00273348"/>
    <w:rsid w:val="00281F3B"/>
    <w:rsid w:val="00282F25"/>
    <w:rsid w:val="00291409"/>
    <w:rsid w:val="002932C0"/>
    <w:rsid w:val="00295449"/>
    <w:rsid w:val="002A1A10"/>
    <w:rsid w:val="002A1A76"/>
    <w:rsid w:val="002A3A4E"/>
    <w:rsid w:val="002A4754"/>
    <w:rsid w:val="002D4F1A"/>
    <w:rsid w:val="002F7CFD"/>
    <w:rsid w:val="00315168"/>
    <w:rsid w:val="0032556B"/>
    <w:rsid w:val="0033275A"/>
    <w:rsid w:val="00333B6A"/>
    <w:rsid w:val="00335985"/>
    <w:rsid w:val="00337FD5"/>
    <w:rsid w:val="0034155E"/>
    <w:rsid w:val="003460A1"/>
    <w:rsid w:val="00347E54"/>
    <w:rsid w:val="003504B5"/>
    <w:rsid w:val="003532FE"/>
    <w:rsid w:val="00384D00"/>
    <w:rsid w:val="00390402"/>
    <w:rsid w:val="00395FFA"/>
    <w:rsid w:val="00396FBA"/>
    <w:rsid w:val="0039758C"/>
    <w:rsid w:val="003A6FE2"/>
    <w:rsid w:val="003C788E"/>
    <w:rsid w:val="003D4A00"/>
    <w:rsid w:val="003E156A"/>
    <w:rsid w:val="003F08C9"/>
    <w:rsid w:val="00414451"/>
    <w:rsid w:val="00423D25"/>
    <w:rsid w:val="0043019D"/>
    <w:rsid w:val="00435D14"/>
    <w:rsid w:val="00437AC3"/>
    <w:rsid w:val="004561F8"/>
    <w:rsid w:val="0046323F"/>
    <w:rsid w:val="00473BD9"/>
    <w:rsid w:val="00482466"/>
    <w:rsid w:val="004A09DB"/>
    <w:rsid w:val="004A4DAE"/>
    <w:rsid w:val="004B5C24"/>
    <w:rsid w:val="004C2051"/>
    <w:rsid w:val="004D76BF"/>
    <w:rsid w:val="004F5299"/>
    <w:rsid w:val="004F6950"/>
    <w:rsid w:val="00517294"/>
    <w:rsid w:val="00522CA9"/>
    <w:rsid w:val="00541702"/>
    <w:rsid w:val="00542508"/>
    <w:rsid w:val="00544D48"/>
    <w:rsid w:val="005461B0"/>
    <w:rsid w:val="00560713"/>
    <w:rsid w:val="00561EF2"/>
    <w:rsid w:val="0056706A"/>
    <w:rsid w:val="00567DDC"/>
    <w:rsid w:val="00587DAC"/>
    <w:rsid w:val="005A0FB6"/>
    <w:rsid w:val="005B0069"/>
    <w:rsid w:val="005B0CB1"/>
    <w:rsid w:val="005B2199"/>
    <w:rsid w:val="005E3872"/>
    <w:rsid w:val="005E6D4A"/>
    <w:rsid w:val="00617A0A"/>
    <w:rsid w:val="00660FB2"/>
    <w:rsid w:val="006759FD"/>
    <w:rsid w:val="00683A8E"/>
    <w:rsid w:val="006A3B0A"/>
    <w:rsid w:val="006B2460"/>
    <w:rsid w:val="006B2701"/>
    <w:rsid w:val="006C1DB1"/>
    <w:rsid w:val="006D2484"/>
    <w:rsid w:val="006D42CF"/>
    <w:rsid w:val="006D6DA5"/>
    <w:rsid w:val="00702791"/>
    <w:rsid w:val="00706C48"/>
    <w:rsid w:val="00707122"/>
    <w:rsid w:val="007168E3"/>
    <w:rsid w:val="007249C7"/>
    <w:rsid w:val="00742D8A"/>
    <w:rsid w:val="00775D17"/>
    <w:rsid w:val="007950C5"/>
    <w:rsid w:val="007A3F1C"/>
    <w:rsid w:val="007A6597"/>
    <w:rsid w:val="007B2091"/>
    <w:rsid w:val="007B29AB"/>
    <w:rsid w:val="007D0C36"/>
    <w:rsid w:val="007D2F7D"/>
    <w:rsid w:val="007E6866"/>
    <w:rsid w:val="007F0BFF"/>
    <w:rsid w:val="00800ACF"/>
    <w:rsid w:val="00805339"/>
    <w:rsid w:val="00811602"/>
    <w:rsid w:val="00812A15"/>
    <w:rsid w:val="00822C7F"/>
    <w:rsid w:val="00825FAF"/>
    <w:rsid w:val="00827A59"/>
    <w:rsid w:val="00827E8F"/>
    <w:rsid w:val="008431A8"/>
    <w:rsid w:val="00860A8C"/>
    <w:rsid w:val="00860EA2"/>
    <w:rsid w:val="00864D62"/>
    <w:rsid w:val="0087135E"/>
    <w:rsid w:val="0088502E"/>
    <w:rsid w:val="00890994"/>
    <w:rsid w:val="00891C2A"/>
    <w:rsid w:val="00893692"/>
    <w:rsid w:val="008A763D"/>
    <w:rsid w:val="008B0BB8"/>
    <w:rsid w:val="008B13A0"/>
    <w:rsid w:val="008C67B6"/>
    <w:rsid w:val="008D01B8"/>
    <w:rsid w:val="008E2644"/>
    <w:rsid w:val="008F221A"/>
    <w:rsid w:val="0090112F"/>
    <w:rsid w:val="009167A0"/>
    <w:rsid w:val="0092240D"/>
    <w:rsid w:val="00944904"/>
    <w:rsid w:val="009468D7"/>
    <w:rsid w:val="00950975"/>
    <w:rsid w:val="00960518"/>
    <w:rsid w:val="00975A57"/>
    <w:rsid w:val="00976DB3"/>
    <w:rsid w:val="00981CDD"/>
    <w:rsid w:val="009A4BD7"/>
    <w:rsid w:val="009A7F19"/>
    <w:rsid w:val="009B3DF3"/>
    <w:rsid w:val="009D0EA3"/>
    <w:rsid w:val="009D7AB0"/>
    <w:rsid w:val="009E1294"/>
    <w:rsid w:val="009E7A11"/>
    <w:rsid w:val="009F733B"/>
    <w:rsid w:val="00A157B5"/>
    <w:rsid w:val="00A208B6"/>
    <w:rsid w:val="00A2538C"/>
    <w:rsid w:val="00A317EA"/>
    <w:rsid w:val="00A324B3"/>
    <w:rsid w:val="00A33247"/>
    <w:rsid w:val="00A4500A"/>
    <w:rsid w:val="00A61207"/>
    <w:rsid w:val="00A65C31"/>
    <w:rsid w:val="00A83B95"/>
    <w:rsid w:val="00A97924"/>
    <w:rsid w:val="00AA27E9"/>
    <w:rsid w:val="00AA3400"/>
    <w:rsid w:val="00AB792D"/>
    <w:rsid w:val="00AB7A6E"/>
    <w:rsid w:val="00AC28AC"/>
    <w:rsid w:val="00AC7904"/>
    <w:rsid w:val="00AD5FDA"/>
    <w:rsid w:val="00AE55F3"/>
    <w:rsid w:val="00AE6204"/>
    <w:rsid w:val="00AF1C75"/>
    <w:rsid w:val="00AF75C7"/>
    <w:rsid w:val="00AF7901"/>
    <w:rsid w:val="00B23D86"/>
    <w:rsid w:val="00B23E77"/>
    <w:rsid w:val="00B3449B"/>
    <w:rsid w:val="00B35815"/>
    <w:rsid w:val="00B408EE"/>
    <w:rsid w:val="00B45783"/>
    <w:rsid w:val="00B46DCA"/>
    <w:rsid w:val="00B62EE1"/>
    <w:rsid w:val="00B64D5B"/>
    <w:rsid w:val="00B6543F"/>
    <w:rsid w:val="00B70EF2"/>
    <w:rsid w:val="00B72211"/>
    <w:rsid w:val="00B90277"/>
    <w:rsid w:val="00BA0097"/>
    <w:rsid w:val="00BB1F24"/>
    <w:rsid w:val="00BC2E19"/>
    <w:rsid w:val="00BD2CB7"/>
    <w:rsid w:val="00BD4463"/>
    <w:rsid w:val="00BE0C2C"/>
    <w:rsid w:val="00BF1FC8"/>
    <w:rsid w:val="00C0086A"/>
    <w:rsid w:val="00C044BF"/>
    <w:rsid w:val="00C12B8E"/>
    <w:rsid w:val="00C17F5D"/>
    <w:rsid w:val="00C34A7D"/>
    <w:rsid w:val="00C47E35"/>
    <w:rsid w:val="00C56FF1"/>
    <w:rsid w:val="00C940B1"/>
    <w:rsid w:val="00CB7798"/>
    <w:rsid w:val="00CD1319"/>
    <w:rsid w:val="00CD41E0"/>
    <w:rsid w:val="00CE28C9"/>
    <w:rsid w:val="00D07A08"/>
    <w:rsid w:val="00D13302"/>
    <w:rsid w:val="00D139C0"/>
    <w:rsid w:val="00D14A8A"/>
    <w:rsid w:val="00D4452D"/>
    <w:rsid w:val="00D46152"/>
    <w:rsid w:val="00D51862"/>
    <w:rsid w:val="00D51ABD"/>
    <w:rsid w:val="00D60540"/>
    <w:rsid w:val="00D867C9"/>
    <w:rsid w:val="00DA1E1C"/>
    <w:rsid w:val="00DB0133"/>
    <w:rsid w:val="00DB094F"/>
    <w:rsid w:val="00DB4C62"/>
    <w:rsid w:val="00DC5B0D"/>
    <w:rsid w:val="00DD1925"/>
    <w:rsid w:val="00DE78E8"/>
    <w:rsid w:val="00DF3BCB"/>
    <w:rsid w:val="00DF4A15"/>
    <w:rsid w:val="00DF4C2B"/>
    <w:rsid w:val="00E02AF0"/>
    <w:rsid w:val="00E1649C"/>
    <w:rsid w:val="00E221A2"/>
    <w:rsid w:val="00E2268E"/>
    <w:rsid w:val="00E30B29"/>
    <w:rsid w:val="00E30FBD"/>
    <w:rsid w:val="00E3528D"/>
    <w:rsid w:val="00E43D8E"/>
    <w:rsid w:val="00E43D91"/>
    <w:rsid w:val="00E52496"/>
    <w:rsid w:val="00E539EB"/>
    <w:rsid w:val="00E64E49"/>
    <w:rsid w:val="00E75881"/>
    <w:rsid w:val="00E87014"/>
    <w:rsid w:val="00EA03DF"/>
    <w:rsid w:val="00EA474A"/>
    <w:rsid w:val="00EA5981"/>
    <w:rsid w:val="00EB105A"/>
    <w:rsid w:val="00EB774C"/>
    <w:rsid w:val="00EC0992"/>
    <w:rsid w:val="00ED4353"/>
    <w:rsid w:val="00EE501C"/>
    <w:rsid w:val="00EF442C"/>
    <w:rsid w:val="00EF550C"/>
    <w:rsid w:val="00F0282A"/>
    <w:rsid w:val="00F06A6E"/>
    <w:rsid w:val="00F21298"/>
    <w:rsid w:val="00F226DD"/>
    <w:rsid w:val="00F42401"/>
    <w:rsid w:val="00F54140"/>
    <w:rsid w:val="00F62BD9"/>
    <w:rsid w:val="00F71762"/>
    <w:rsid w:val="00F71954"/>
    <w:rsid w:val="00F71D62"/>
    <w:rsid w:val="00F836C9"/>
    <w:rsid w:val="00F85E47"/>
    <w:rsid w:val="00F8674C"/>
    <w:rsid w:val="00FB3058"/>
    <w:rsid w:val="00FB3C2F"/>
    <w:rsid w:val="00FC487F"/>
    <w:rsid w:val="00FC4EF3"/>
    <w:rsid w:val="00FC6143"/>
    <w:rsid w:val="00FE435D"/>
    <w:rsid w:val="00FF1EA0"/>
    <w:rsid w:val="016028CE"/>
    <w:rsid w:val="016D1592"/>
    <w:rsid w:val="01804876"/>
    <w:rsid w:val="01C26E13"/>
    <w:rsid w:val="01CE0DBD"/>
    <w:rsid w:val="02222DCD"/>
    <w:rsid w:val="02721349"/>
    <w:rsid w:val="02721529"/>
    <w:rsid w:val="02CB6FEA"/>
    <w:rsid w:val="036A7762"/>
    <w:rsid w:val="03D472D2"/>
    <w:rsid w:val="03EB5174"/>
    <w:rsid w:val="0402788F"/>
    <w:rsid w:val="049F4889"/>
    <w:rsid w:val="05263B5D"/>
    <w:rsid w:val="058D3EC2"/>
    <w:rsid w:val="061B724B"/>
    <w:rsid w:val="068F12EA"/>
    <w:rsid w:val="06AE3E0A"/>
    <w:rsid w:val="07245E7A"/>
    <w:rsid w:val="078801B7"/>
    <w:rsid w:val="082C3E90"/>
    <w:rsid w:val="08323EF0"/>
    <w:rsid w:val="084E1401"/>
    <w:rsid w:val="085E716A"/>
    <w:rsid w:val="09041940"/>
    <w:rsid w:val="0926412B"/>
    <w:rsid w:val="09F51006"/>
    <w:rsid w:val="09FE58A1"/>
    <w:rsid w:val="0A3073A9"/>
    <w:rsid w:val="0A3A7AAB"/>
    <w:rsid w:val="0AC0410C"/>
    <w:rsid w:val="0AD041C6"/>
    <w:rsid w:val="0AD61B81"/>
    <w:rsid w:val="0AE03A6E"/>
    <w:rsid w:val="0BB734C7"/>
    <w:rsid w:val="0BE45BD8"/>
    <w:rsid w:val="0C357A34"/>
    <w:rsid w:val="0C730331"/>
    <w:rsid w:val="0C7A3C79"/>
    <w:rsid w:val="0C8B1446"/>
    <w:rsid w:val="0D38267F"/>
    <w:rsid w:val="0D3861DB"/>
    <w:rsid w:val="0E5E7EC3"/>
    <w:rsid w:val="0E6B0A26"/>
    <w:rsid w:val="0E947D89"/>
    <w:rsid w:val="0F072309"/>
    <w:rsid w:val="0FBB6A53"/>
    <w:rsid w:val="0FF58ED4"/>
    <w:rsid w:val="0FF7197E"/>
    <w:rsid w:val="10650024"/>
    <w:rsid w:val="10791C91"/>
    <w:rsid w:val="10A5278E"/>
    <w:rsid w:val="11235D4A"/>
    <w:rsid w:val="113F222E"/>
    <w:rsid w:val="114535BD"/>
    <w:rsid w:val="11494E5B"/>
    <w:rsid w:val="1175AAB0"/>
    <w:rsid w:val="11B04EDA"/>
    <w:rsid w:val="1220537A"/>
    <w:rsid w:val="12A87B78"/>
    <w:rsid w:val="12AD7339"/>
    <w:rsid w:val="12B91B3C"/>
    <w:rsid w:val="13ED1237"/>
    <w:rsid w:val="14025795"/>
    <w:rsid w:val="14103D4A"/>
    <w:rsid w:val="141F6347"/>
    <w:rsid w:val="14D709D0"/>
    <w:rsid w:val="14E8498B"/>
    <w:rsid w:val="150A42DA"/>
    <w:rsid w:val="150F3CC6"/>
    <w:rsid w:val="15567B46"/>
    <w:rsid w:val="15991D97"/>
    <w:rsid w:val="15A22D8C"/>
    <w:rsid w:val="15A36F16"/>
    <w:rsid w:val="15C40F54"/>
    <w:rsid w:val="15DF5D8E"/>
    <w:rsid w:val="169C09D2"/>
    <w:rsid w:val="170B5DF1"/>
    <w:rsid w:val="170C3AE8"/>
    <w:rsid w:val="171F2F71"/>
    <w:rsid w:val="173C27CC"/>
    <w:rsid w:val="177B14AB"/>
    <w:rsid w:val="17B551E6"/>
    <w:rsid w:val="184E0FA9"/>
    <w:rsid w:val="18BA26ED"/>
    <w:rsid w:val="1920717B"/>
    <w:rsid w:val="19455C62"/>
    <w:rsid w:val="19742758"/>
    <w:rsid w:val="197B5DCD"/>
    <w:rsid w:val="1A1E4525"/>
    <w:rsid w:val="1A243B0D"/>
    <w:rsid w:val="1A462A2B"/>
    <w:rsid w:val="1A6E76E0"/>
    <w:rsid w:val="1ABD5F72"/>
    <w:rsid w:val="1AD72079"/>
    <w:rsid w:val="1AE11813"/>
    <w:rsid w:val="1B0E491E"/>
    <w:rsid w:val="1B323F54"/>
    <w:rsid w:val="1B402EF0"/>
    <w:rsid w:val="1BAF7720"/>
    <w:rsid w:val="1C0D3816"/>
    <w:rsid w:val="1C5A43C0"/>
    <w:rsid w:val="1C7B1044"/>
    <w:rsid w:val="1C9A5869"/>
    <w:rsid w:val="1CC0489D"/>
    <w:rsid w:val="1CC57360"/>
    <w:rsid w:val="1D2F08D6"/>
    <w:rsid w:val="1D351D0D"/>
    <w:rsid w:val="1D5A7EAC"/>
    <w:rsid w:val="1D6848BB"/>
    <w:rsid w:val="1D7E6E01"/>
    <w:rsid w:val="1DC54DA4"/>
    <w:rsid w:val="1DF12B02"/>
    <w:rsid w:val="1E021B0F"/>
    <w:rsid w:val="1E027C0D"/>
    <w:rsid w:val="1E162569"/>
    <w:rsid w:val="1E3D4FD2"/>
    <w:rsid w:val="1E6D7F5E"/>
    <w:rsid w:val="1E827BFE"/>
    <w:rsid w:val="1EB06519"/>
    <w:rsid w:val="1EB8496B"/>
    <w:rsid w:val="1EBA0677"/>
    <w:rsid w:val="1FBB4C93"/>
    <w:rsid w:val="1FE81CE3"/>
    <w:rsid w:val="203E4049"/>
    <w:rsid w:val="205C6CA3"/>
    <w:rsid w:val="208714FC"/>
    <w:rsid w:val="20A83DF2"/>
    <w:rsid w:val="21462CF7"/>
    <w:rsid w:val="21472A39"/>
    <w:rsid w:val="21970CC0"/>
    <w:rsid w:val="21CB18BC"/>
    <w:rsid w:val="21E70348"/>
    <w:rsid w:val="225F04D5"/>
    <w:rsid w:val="228048B5"/>
    <w:rsid w:val="22E22A19"/>
    <w:rsid w:val="22E54F92"/>
    <w:rsid w:val="22FE2323"/>
    <w:rsid w:val="230F76B9"/>
    <w:rsid w:val="23185ABA"/>
    <w:rsid w:val="233E1DDF"/>
    <w:rsid w:val="235B23F8"/>
    <w:rsid w:val="23A81EB5"/>
    <w:rsid w:val="23CB678C"/>
    <w:rsid w:val="23D11FFC"/>
    <w:rsid w:val="23E40A13"/>
    <w:rsid w:val="24107A5A"/>
    <w:rsid w:val="241A0379"/>
    <w:rsid w:val="24264B88"/>
    <w:rsid w:val="246A1C21"/>
    <w:rsid w:val="247320B9"/>
    <w:rsid w:val="249944D1"/>
    <w:rsid w:val="24CD7F89"/>
    <w:rsid w:val="24F353B2"/>
    <w:rsid w:val="253D6EBA"/>
    <w:rsid w:val="25427493"/>
    <w:rsid w:val="256F01F6"/>
    <w:rsid w:val="258A3AFD"/>
    <w:rsid w:val="25CB1E8B"/>
    <w:rsid w:val="26393298"/>
    <w:rsid w:val="267800C9"/>
    <w:rsid w:val="267E344C"/>
    <w:rsid w:val="26F973B8"/>
    <w:rsid w:val="27781B9E"/>
    <w:rsid w:val="27BC10DB"/>
    <w:rsid w:val="28631B9C"/>
    <w:rsid w:val="286B525F"/>
    <w:rsid w:val="28C1494C"/>
    <w:rsid w:val="28C36618"/>
    <w:rsid w:val="29253660"/>
    <w:rsid w:val="29347D47"/>
    <w:rsid w:val="299B4892"/>
    <w:rsid w:val="2A085C9A"/>
    <w:rsid w:val="2A814510"/>
    <w:rsid w:val="2A92274B"/>
    <w:rsid w:val="2AC33130"/>
    <w:rsid w:val="2AD56721"/>
    <w:rsid w:val="2B540986"/>
    <w:rsid w:val="2B665061"/>
    <w:rsid w:val="2B710006"/>
    <w:rsid w:val="2BB1742D"/>
    <w:rsid w:val="2BF741B7"/>
    <w:rsid w:val="2C197C11"/>
    <w:rsid w:val="2CA43435"/>
    <w:rsid w:val="2CB847EB"/>
    <w:rsid w:val="2CBB5179"/>
    <w:rsid w:val="2D136F02"/>
    <w:rsid w:val="2D412698"/>
    <w:rsid w:val="2D856DC3"/>
    <w:rsid w:val="2DC0604D"/>
    <w:rsid w:val="2E2E16DE"/>
    <w:rsid w:val="2E470DE9"/>
    <w:rsid w:val="2E7F62D7"/>
    <w:rsid w:val="2EAF42D6"/>
    <w:rsid w:val="2EC86DBD"/>
    <w:rsid w:val="2ED2428A"/>
    <w:rsid w:val="2FBC4A0B"/>
    <w:rsid w:val="301F59D6"/>
    <w:rsid w:val="304F7BF1"/>
    <w:rsid w:val="30A92DC8"/>
    <w:rsid w:val="30D51E0F"/>
    <w:rsid w:val="3102551E"/>
    <w:rsid w:val="311C12D0"/>
    <w:rsid w:val="31714199"/>
    <w:rsid w:val="31BE4652"/>
    <w:rsid w:val="323C1587"/>
    <w:rsid w:val="3244724D"/>
    <w:rsid w:val="3254659D"/>
    <w:rsid w:val="32EC6C98"/>
    <w:rsid w:val="32FA5B5D"/>
    <w:rsid w:val="33002386"/>
    <w:rsid w:val="33323549"/>
    <w:rsid w:val="34635580"/>
    <w:rsid w:val="34655258"/>
    <w:rsid w:val="34DD74E5"/>
    <w:rsid w:val="35002235"/>
    <w:rsid w:val="351A10DA"/>
    <w:rsid w:val="35747E49"/>
    <w:rsid w:val="365813B6"/>
    <w:rsid w:val="366705FD"/>
    <w:rsid w:val="36A55DE0"/>
    <w:rsid w:val="36B204FD"/>
    <w:rsid w:val="370F44FC"/>
    <w:rsid w:val="37720825"/>
    <w:rsid w:val="37F039D3"/>
    <w:rsid w:val="38082ACA"/>
    <w:rsid w:val="383C4522"/>
    <w:rsid w:val="39882115"/>
    <w:rsid w:val="39930CD6"/>
    <w:rsid w:val="39FAFAC7"/>
    <w:rsid w:val="3A5D23E4"/>
    <w:rsid w:val="3A8544E0"/>
    <w:rsid w:val="3AB1795D"/>
    <w:rsid w:val="3B4E617B"/>
    <w:rsid w:val="3BBD123E"/>
    <w:rsid w:val="3BBD597A"/>
    <w:rsid w:val="3BFE2E91"/>
    <w:rsid w:val="3C065573"/>
    <w:rsid w:val="3C0D6901"/>
    <w:rsid w:val="3C747CCD"/>
    <w:rsid w:val="3C8841DA"/>
    <w:rsid w:val="3C97441D"/>
    <w:rsid w:val="3CA20B6B"/>
    <w:rsid w:val="3D0F2205"/>
    <w:rsid w:val="3E0F7BF2"/>
    <w:rsid w:val="3E126B12"/>
    <w:rsid w:val="3E3C527C"/>
    <w:rsid w:val="3E491D1E"/>
    <w:rsid w:val="3EA13331"/>
    <w:rsid w:val="3EBE2135"/>
    <w:rsid w:val="3EFA068E"/>
    <w:rsid w:val="3F0125DD"/>
    <w:rsid w:val="3F1E4982"/>
    <w:rsid w:val="3FE64FA2"/>
    <w:rsid w:val="3FFFF400"/>
    <w:rsid w:val="40410769"/>
    <w:rsid w:val="40781FDD"/>
    <w:rsid w:val="40A07CE8"/>
    <w:rsid w:val="40CB7E77"/>
    <w:rsid w:val="414C7ECC"/>
    <w:rsid w:val="415648A7"/>
    <w:rsid w:val="41683345"/>
    <w:rsid w:val="41BF4080"/>
    <w:rsid w:val="41D35EF7"/>
    <w:rsid w:val="41FA16D6"/>
    <w:rsid w:val="421D7911"/>
    <w:rsid w:val="421E7BDA"/>
    <w:rsid w:val="428E1E1E"/>
    <w:rsid w:val="42C53B5A"/>
    <w:rsid w:val="43131E82"/>
    <w:rsid w:val="433504EC"/>
    <w:rsid w:val="43811A9E"/>
    <w:rsid w:val="43CF0940"/>
    <w:rsid w:val="441822E7"/>
    <w:rsid w:val="442D5AC2"/>
    <w:rsid w:val="443A4477"/>
    <w:rsid w:val="4476136E"/>
    <w:rsid w:val="44A16D4B"/>
    <w:rsid w:val="44D622BD"/>
    <w:rsid w:val="452A2D73"/>
    <w:rsid w:val="454C73BA"/>
    <w:rsid w:val="461D2811"/>
    <w:rsid w:val="464949DA"/>
    <w:rsid w:val="4669598C"/>
    <w:rsid w:val="469D0882"/>
    <w:rsid w:val="46AF57B0"/>
    <w:rsid w:val="46C042A0"/>
    <w:rsid w:val="46F92C7D"/>
    <w:rsid w:val="46FA3F26"/>
    <w:rsid w:val="470923BB"/>
    <w:rsid w:val="471E7C15"/>
    <w:rsid w:val="4723347D"/>
    <w:rsid w:val="47240FA3"/>
    <w:rsid w:val="473E02B7"/>
    <w:rsid w:val="478665E8"/>
    <w:rsid w:val="47A31550"/>
    <w:rsid w:val="48831CF9"/>
    <w:rsid w:val="48AF34FD"/>
    <w:rsid w:val="490337A2"/>
    <w:rsid w:val="490A0961"/>
    <w:rsid w:val="49587FAC"/>
    <w:rsid w:val="496961D3"/>
    <w:rsid w:val="498A4F63"/>
    <w:rsid w:val="49B906E5"/>
    <w:rsid w:val="49D44C30"/>
    <w:rsid w:val="4A007AA5"/>
    <w:rsid w:val="4A992894"/>
    <w:rsid w:val="4AF901D6"/>
    <w:rsid w:val="4B686597"/>
    <w:rsid w:val="4B9810D4"/>
    <w:rsid w:val="4BC10C90"/>
    <w:rsid w:val="4BE717D2"/>
    <w:rsid w:val="4BF82F2F"/>
    <w:rsid w:val="4BFB699D"/>
    <w:rsid w:val="4C0D4686"/>
    <w:rsid w:val="4C113C04"/>
    <w:rsid w:val="4C1E31D4"/>
    <w:rsid w:val="4CBD7ED0"/>
    <w:rsid w:val="4CCB365A"/>
    <w:rsid w:val="4CEC4311"/>
    <w:rsid w:val="4D0B4C1E"/>
    <w:rsid w:val="4D1C0CDB"/>
    <w:rsid w:val="4D4D6CC5"/>
    <w:rsid w:val="4D7B3DB2"/>
    <w:rsid w:val="4D8F6A39"/>
    <w:rsid w:val="4D981DA3"/>
    <w:rsid w:val="4D9A38A9"/>
    <w:rsid w:val="4DBF1A26"/>
    <w:rsid w:val="4E2D4761"/>
    <w:rsid w:val="4E575EC9"/>
    <w:rsid w:val="4E6B07D4"/>
    <w:rsid w:val="4E824F2D"/>
    <w:rsid w:val="4F022DDC"/>
    <w:rsid w:val="4F696DEC"/>
    <w:rsid w:val="4F6C1739"/>
    <w:rsid w:val="4F9F76EB"/>
    <w:rsid w:val="4FD44A2B"/>
    <w:rsid w:val="4FF07ED7"/>
    <w:rsid w:val="50125E3D"/>
    <w:rsid w:val="506D7517"/>
    <w:rsid w:val="50AF1B3F"/>
    <w:rsid w:val="516E1798"/>
    <w:rsid w:val="517A638F"/>
    <w:rsid w:val="51905BB3"/>
    <w:rsid w:val="51E665BD"/>
    <w:rsid w:val="51ED6B61"/>
    <w:rsid w:val="520619D1"/>
    <w:rsid w:val="521A722A"/>
    <w:rsid w:val="52664E80"/>
    <w:rsid w:val="528D62B1"/>
    <w:rsid w:val="52A67B0E"/>
    <w:rsid w:val="52BB7CEF"/>
    <w:rsid w:val="530169A0"/>
    <w:rsid w:val="53CC6300"/>
    <w:rsid w:val="54111AA7"/>
    <w:rsid w:val="542505A2"/>
    <w:rsid w:val="544E37E5"/>
    <w:rsid w:val="54646E83"/>
    <w:rsid w:val="547BFB3F"/>
    <w:rsid w:val="54843E89"/>
    <w:rsid w:val="54D0637F"/>
    <w:rsid w:val="54E51D72"/>
    <w:rsid w:val="54FB1595"/>
    <w:rsid w:val="553700F3"/>
    <w:rsid w:val="553F493D"/>
    <w:rsid w:val="55D03090"/>
    <w:rsid w:val="55DD0A78"/>
    <w:rsid w:val="55F031E4"/>
    <w:rsid w:val="55F935FB"/>
    <w:rsid w:val="563C1E65"/>
    <w:rsid w:val="56725887"/>
    <w:rsid w:val="56B84205"/>
    <w:rsid w:val="56F5C583"/>
    <w:rsid w:val="56FC294D"/>
    <w:rsid w:val="57B91A3D"/>
    <w:rsid w:val="57F5AF55"/>
    <w:rsid w:val="581464DD"/>
    <w:rsid w:val="590A624B"/>
    <w:rsid w:val="590F2750"/>
    <w:rsid w:val="59973856"/>
    <w:rsid w:val="59AD2BBD"/>
    <w:rsid w:val="59B04836"/>
    <w:rsid w:val="59DD395F"/>
    <w:rsid w:val="5B6836FC"/>
    <w:rsid w:val="5BD364E5"/>
    <w:rsid w:val="5BDB6CC5"/>
    <w:rsid w:val="5BE6721F"/>
    <w:rsid w:val="5BE7461B"/>
    <w:rsid w:val="5BF7B8B3"/>
    <w:rsid w:val="5C283512"/>
    <w:rsid w:val="5C2F3D9C"/>
    <w:rsid w:val="5C703B87"/>
    <w:rsid w:val="5C756407"/>
    <w:rsid w:val="5CAF7C32"/>
    <w:rsid w:val="5D0F1ED8"/>
    <w:rsid w:val="5DBC0CA5"/>
    <w:rsid w:val="5DF9A683"/>
    <w:rsid w:val="5E2751D4"/>
    <w:rsid w:val="5E282CCF"/>
    <w:rsid w:val="5EFBC354"/>
    <w:rsid w:val="5F172392"/>
    <w:rsid w:val="5F5C4ECB"/>
    <w:rsid w:val="5FD01870"/>
    <w:rsid w:val="5FD70E51"/>
    <w:rsid w:val="5FFBB902"/>
    <w:rsid w:val="5FFFE129"/>
    <w:rsid w:val="603040BD"/>
    <w:rsid w:val="60427FCA"/>
    <w:rsid w:val="60555A97"/>
    <w:rsid w:val="60E6759D"/>
    <w:rsid w:val="6138147B"/>
    <w:rsid w:val="61471E39"/>
    <w:rsid w:val="616D55C9"/>
    <w:rsid w:val="61D47628"/>
    <w:rsid w:val="61D76EE6"/>
    <w:rsid w:val="621243C2"/>
    <w:rsid w:val="622017FD"/>
    <w:rsid w:val="62C20707"/>
    <w:rsid w:val="630E06E5"/>
    <w:rsid w:val="631D2C7A"/>
    <w:rsid w:val="64287ECD"/>
    <w:rsid w:val="64B008EB"/>
    <w:rsid w:val="653B3C30"/>
    <w:rsid w:val="654826A7"/>
    <w:rsid w:val="65A05841"/>
    <w:rsid w:val="65CE6852"/>
    <w:rsid w:val="65FE1DB6"/>
    <w:rsid w:val="66246472"/>
    <w:rsid w:val="663E0FE5"/>
    <w:rsid w:val="66996E60"/>
    <w:rsid w:val="66FFEEEB"/>
    <w:rsid w:val="6745578A"/>
    <w:rsid w:val="6757FF1F"/>
    <w:rsid w:val="67991FE9"/>
    <w:rsid w:val="67D2642F"/>
    <w:rsid w:val="67DD1077"/>
    <w:rsid w:val="67DF6AF4"/>
    <w:rsid w:val="67E265E5"/>
    <w:rsid w:val="67EB71CB"/>
    <w:rsid w:val="67EE5C44"/>
    <w:rsid w:val="683B5D39"/>
    <w:rsid w:val="685C0145"/>
    <w:rsid w:val="68964E63"/>
    <w:rsid w:val="68F56897"/>
    <w:rsid w:val="6900058A"/>
    <w:rsid w:val="692F7608"/>
    <w:rsid w:val="6A8726BB"/>
    <w:rsid w:val="6A8E65B0"/>
    <w:rsid w:val="6A9A6657"/>
    <w:rsid w:val="6AC27BFE"/>
    <w:rsid w:val="6AC53E66"/>
    <w:rsid w:val="6B125A3B"/>
    <w:rsid w:val="6B9F24E0"/>
    <w:rsid w:val="6B9F36E6"/>
    <w:rsid w:val="6BBF2956"/>
    <w:rsid w:val="6BE97F42"/>
    <w:rsid w:val="6BF43B71"/>
    <w:rsid w:val="6C133210"/>
    <w:rsid w:val="6C2947E2"/>
    <w:rsid w:val="6CBD7DA2"/>
    <w:rsid w:val="6CEF77DA"/>
    <w:rsid w:val="6D2D0302"/>
    <w:rsid w:val="6D301BA0"/>
    <w:rsid w:val="6D923623"/>
    <w:rsid w:val="6D9C6213"/>
    <w:rsid w:val="6DB14666"/>
    <w:rsid w:val="6DC36570"/>
    <w:rsid w:val="6DC43769"/>
    <w:rsid w:val="6DE2733E"/>
    <w:rsid w:val="6DFB5D0A"/>
    <w:rsid w:val="6E0F6197"/>
    <w:rsid w:val="6E461DD8"/>
    <w:rsid w:val="6E4FA690"/>
    <w:rsid w:val="6ECD3BEB"/>
    <w:rsid w:val="6ED31291"/>
    <w:rsid w:val="6EEF1D13"/>
    <w:rsid w:val="6F060E0B"/>
    <w:rsid w:val="6F443391"/>
    <w:rsid w:val="6F775864"/>
    <w:rsid w:val="6FFF0226"/>
    <w:rsid w:val="70890FAE"/>
    <w:rsid w:val="70FA57BF"/>
    <w:rsid w:val="71540BA5"/>
    <w:rsid w:val="71F56AAD"/>
    <w:rsid w:val="721E46BD"/>
    <w:rsid w:val="721F290F"/>
    <w:rsid w:val="727F4C6A"/>
    <w:rsid w:val="72E73259"/>
    <w:rsid w:val="72ED7623"/>
    <w:rsid w:val="730616AC"/>
    <w:rsid w:val="73331509"/>
    <w:rsid w:val="739A5FC5"/>
    <w:rsid w:val="73FF7999"/>
    <w:rsid w:val="742B5261"/>
    <w:rsid w:val="747C5518"/>
    <w:rsid w:val="74C652C4"/>
    <w:rsid w:val="74E63A7D"/>
    <w:rsid w:val="751A5610"/>
    <w:rsid w:val="75201B39"/>
    <w:rsid w:val="753B4EF3"/>
    <w:rsid w:val="75557CA7"/>
    <w:rsid w:val="75AD3D8E"/>
    <w:rsid w:val="75BC286B"/>
    <w:rsid w:val="763B6105"/>
    <w:rsid w:val="763D7808"/>
    <w:rsid w:val="76710DEB"/>
    <w:rsid w:val="768508B0"/>
    <w:rsid w:val="768E239C"/>
    <w:rsid w:val="768F723A"/>
    <w:rsid w:val="76946CFC"/>
    <w:rsid w:val="76C527D4"/>
    <w:rsid w:val="76C54BB4"/>
    <w:rsid w:val="76C814DF"/>
    <w:rsid w:val="77072523"/>
    <w:rsid w:val="775FACEE"/>
    <w:rsid w:val="7791662D"/>
    <w:rsid w:val="77B61176"/>
    <w:rsid w:val="77FC937D"/>
    <w:rsid w:val="77FED6E2"/>
    <w:rsid w:val="77FF69C9"/>
    <w:rsid w:val="7811189C"/>
    <w:rsid w:val="7857F802"/>
    <w:rsid w:val="78ED5F51"/>
    <w:rsid w:val="793E5643"/>
    <w:rsid w:val="795C1E62"/>
    <w:rsid w:val="79673885"/>
    <w:rsid w:val="796C2BD8"/>
    <w:rsid w:val="79A13C0A"/>
    <w:rsid w:val="79B17666"/>
    <w:rsid w:val="79C119A1"/>
    <w:rsid w:val="79FB1583"/>
    <w:rsid w:val="7A36325A"/>
    <w:rsid w:val="7A9574CD"/>
    <w:rsid w:val="7AB373E1"/>
    <w:rsid w:val="7AC202DC"/>
    <w:rsid w:val="7B115A17"/>
    <w:rsid w:val="7B166879"/>
    <w:rsid w:val="7B2B4984"/>
    <w:rsid w:val="7B60034F"/>
    <w:rsid w:val="7B603119"/>
    <w:rsid w:val="7B9559F0"/>
    <w:rsid w:val="7BB10350"/>
    <w:rsid w:val="7BBF0E1C"/>
    <w:rsid w:val="7BC9569A"/>
    <w:rsid w:val="7BD644A9"/>
    <w:rsid w:val="7BFC5832"/>
    <w:rsid w:val="7C925F53"/>
    <w:rsid w:val="7C952FFD"/>
    <w:rsid w:val="7CBC0D5A"/>
    <w:rsid w:val="7CE64029"/>
    <w:rsid w:val="7CEB175E"/>
    <w:rsid w:val="7CEF78AC"/>
    <w:rsid w:val="7CF14EA8"/>
    <w:rsid w:val="7D4D6C88"/>
    <w:rsid w:val="7D816D17"/>
    <w:rsid w:val="7D8201F6"/>
    <w:rsid w:val="7D9341B1"/>
    <w:rsid w:val="7DED935E"/>
    <w:rsid w:val="7DFF782A"/>
    <w:rsid w:val="7E057F54"/>
    <w:rsid w:val="7E103E61"/>
    <w:rsid w:val="7E297232"/>
    <w:rsid w:val="7E2E3EDA"/>
    <w:rsid w:val="7E4D25B2"/>
    <w:rsid w:val="7E73DD14"/>
    <w:rsid w:val="7EA86757"/>
    <w:rsid w:val="7EAF6DC9"/>
    <w:rsid w:val="7ED06D3F"/>
    <w:rsid w:val="7EF56A70"/>
    <w:rsid w:val="7EF5A4AF"/>
    <w:rsid w:val="7EFD6012"/>
    <w:rsid w:val="7EFD9E3A"/>
    <w:rsid w:val="7F2F7F0A"/>
    <w:rsid w:val="7F373913"/>
    <w:rsid w:val="7F4D8273"/>
    <w:rsid w:val="7F604567"/>
    <w:rsid w:val="7F6BABCC"/>
    <w:rsid w:val="7F7FD25F"/>
    <w:rsid w:val="7F9E04EB"/>
    <w:rsid w:val="7FB73807"/>
    <w:rsid w:val="7FBF4155"/>
    <w:rsid w:val="7FC97E85"/>
    <w:rsid w:val="7FF7D7D3"/>
    <w:rsid w:val="7FFFE871"/>
    <w:rsid w:val="8DFFFD21"/>
    <w:rsid w:val="9BFEF5FF"/>
    <w:rsid w:val="A57B3699"/>
    <w:rsid w:val="A6CE28D0"/>
    <w:rsid w:val="B3FD9201"/>
    <w:rsid w:val="B7CB775D"/>
    <w:rsid w:val="B7F5622D"/>
    <w:rsid w:val="B9FF7819"/>
    <w:rsid w:val="BDF749EA"/>
    <w:rsid w:val="BE3F9787"/>
    <w:rsid w:val="BEFBA441"/>
    <w:rsid w:val="BFCF363B"/>
    <w:rsid w:val="BFD1536A"/>
    <w:rsid w:val="BFDF3B1C"/>
    <w:rsid w:val="BFF6D637"/>
    <w:rsid w:val="BFFF228D"/>
    <w:rsid w:val="C3DF7325"/>
    <w:rsid w:val="C7AFCD8C"/>
    <w:rsid w:val="CE7BA7B7"/>
    <w:rsid w:val="CFCF1F7F"/>
    <w:rsid w:val="CFD0F362"/>
    <w:rsid w:val="CFF71FF4"/>
    <w:rsid w:val="CFFB1D6F"/>
    <w:rsid w:val="D7EE2AD7"/>
    <w:rsid w:val="D9FFFDEC"/>
    <w:rsid w:val="DC6C6E4A"/>
    <w:rsid w:val="DEF9B12C"/>
    <w:rsid w:val="DFEFA57E"/>
    <w:rsid w:val="DFF7699D"/>
    <w:rsid w:val="E3FB7A5D"/>
    <w:rsid w:val="E6D7B6A6"/>
    <w:rsid w:val="E9FD575E"/>
    <w:rsid w:val="EA2F3223"/>
    <w:rsid w:val="EBAFA0E3"/>
    <w:rsid w:val="ED9E07B0"/>
    <w:rsid w:val="EF8F9E96"/>
    <w:rsid w:val="EF97D5D3"/>
    <w:rsid w:val="F3FB67D5"/>
    <w:rsid w:val="F57FD614"/>
    <w:rsid w:val="F5F242CA"/>
    <w:rsid w:val="F5F33890"/>
    <w:rsid w:val="F6CE861F"/>
    <w:rsid w:val="F7BB6B03"/>
    <w:rsid w:val="F7BBE942"/>
    <w:rsid w:val="F8F78BB9"/>
    <w:rsid w:val="FB1B3F32"/>
    <w:rsid w:val="FB6B656C"/>
    <w:rsid w:val="FBDFCFBA"/>
    <w:rsid w:val="FBFD16E3"/>
    <w:rsid w:val="FBFD6D67"/>
    <w:rsid w:val="FBFFDB75"/>
    <w:rsid w:val="FC5FFDC2"/>
    <w:rsid w:val="FDBD9F0C"/>
    <w:rsid w:val="FDDFAD7E"/>
    <w:rsid w:val="FE5741EA"/>
    <w:rsid w:val="FEEF37AE"/>
    <w:rsid w:val="FF3F97E6"/>
    <w:rsid w:val="FF7E97E7"/>
    <w:rsid w:val="FFBF9BC4"/>
    <w:rsid w:val="FFCB87D6"/>
    <w:rsid w:val="FFEDFB4B"/>
    <w:rsid w:val="FFF399B7"/>
    <w:rsid w:val="FFF613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qFormat/>
    <w:uiPriority w:val="9"/>
    <w:pPr>
      <w:keepNext/>
      <w:keepLines/>
      <w:widowControl/>
      <w:spacing w:before="280" w:after="290" w:line="376" w:lineRule="auto"/>
      <w:jc w:val="left"/>
      <w:outlineLvl w:val="3"/>
    </w:pPr>
    <w:rPr>
      <w:rFonts w:ascii="Arial" w:hAnsi="Arial" w:eastAsia="黑体" w:cs="Times New Roman"/>
      <w:b/>
      <w:bCs/>
      <w:sz w:val="28"/>
      <w:szCs w:val="28"/>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annotation text"/>
    <w:basedOn w:val="1"/>
    <w:semiHidden/>
    <w:unhideWhenUsed/>
    <w:qFormat/>
    <w:uiPriority w:val="99"/>
    <w:pPr>
      <w:jc w:val="left"/>
    </w:pPr>
  </w:style>
  <w:style w:type="paragraph" w:styleId="8">
    <w:name w:val="Body Text"/>
    <w:basedOn w:val="1"/>
    <w:next w:val="1"/>
    <w:link w:val="38"/>
    <w:unhideWhenUsed/>
    <w:qFormat/>
    <w:uiPriority w:val="99"/>
    <w:pPr>
      <w:spacing w:after="120"/>
    </w:pPr>
  </w:style>
  <w:style w:type="paragraph" w:styleId="9">
    <w:name w:val="Plain Text"/>
    <w:basedOn w:val="1"/>
    <w:link w:val="32"/>
    <w:qFormat/>
    <w:uiPriority w:val="0"/>
    <w:pPr>
      <w:widowControl/>
      <w:spacing w:line="300" w:lineRule="exact"/>
      <w:jc w:val="left"/>
    </w:pPr>
    <w:rPr>
      <w:rFonts w:ascii="宋体" w:hAnsi="Courier New" w:eastAsia="宋体" w:cs="Courier New"/>
      <w:szCs w:val="21"/>
    </w:rPr>
  </w:style>
  <w:style w:type="paragraph" w:styleId="10">
    <w:name w:val="footer"/>
    <w:basedOn w:val="1"/>
    <w:link w:val="26"/>
    <w:unhideWhenUsed/>
    <w:qFormat/>
    <w:uiPriority w:val="99"/>
    <w:pPr>
      <w:tabs>
        <w:tab w:val="center" w:pos="4153"/>
        <w:tab w:val="right" w:pos="8306"/>
      </w:tabs>
      <w:snapToGrid w:val="0"/>
      <w:jc w:val="left"/>
    </w:pPr>
    <w:rPr>
      <w:sz w:val="18"/>
      <w:szCs w:val="18"/>
    </w:rPr>
  </w:style>
  <w:style w:type="paragraph" w:styleId="11">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widowControl/>
      <w:spacing w:before="360" w:line="300" w:lineRule="exact"/>
      <w:jc w:val="left"/>
    </w:pPr>
    <w:rPr>
      <w:rFonts w:ascii="Cambria" w:hAnsi="Cambria" w:eastAsia="宋体" w:cs="Times New Roman"/>
      <w:b/>
      <w:bCs/>
      <w:caps/>
      <w:sz w:val="24"/>
      <w:szCs w:val="24"/>
    </w:rPr>
  </w:style>
  <w:style w:type="paragraph" w:styleId="13">
    <w:name w:val="Normal (Web)"/>
    <w:basedOn w:val="1"/>
    <w:link w:val="33"/>
    <w:qFormat/>
    <w:uiPriority w:val="99"/>
    <w:pPr>
      <w:widowControl/>
      <w:spacing w:before="100" w:beforeAutospacing="1" w:after="100" w:afterAutospacing="1" w:line="300" w:lineRule="exact"/>
      <w:jc w:val="left"/>
    </w:pPr>
    <w:rPr>
      <w:rFonts w:ascii="宋体" w:hAnsi="宋体" w:eastAsia="宋体" w:cs="Times New Roman"/>
      <w:kern w:val="0"/>
      <w:sz w:val="24"/>
      <w:szCs w:val="24"/>
    </w:rPr>
  </w:style>
  <w:style w:type="paragraph" w:styleId="14">
    <w:name w:val="Title"/>
    <w:basedOn w:val="1"/>
    <w:next w:val="1"/>
    <w:link w:val="37"/>
    <w:qFormat/>
    <w:uiPriority w:val="0"/>
    <w:pPr>
      <w:spacing w:before="240" w:after="60"/>
      <w:jc w:val="center"/>
      <w:outlineLvl w:val="0"/>
    </w:pPr>
    <w:rPr>
      <w:rFonts w:ascii="Cambria" w:hAnsi="Cambria" w:eastAsia="宋体" w:cs="Times New Roman"/>
      <w:b/>
      <w:bCs/>
      <w:sz w:val="32"/>
      <w:szCs w:val="32"/>
    </w:rPr>
  </w:style>
  <w:style w:type="paragraph" w:styleId="15">
    <w:name w:val="Body Text First Indent"/>
    <w:basedOn w:val="8"/>
    <w:link w:val="39"/>
    <w:unhideWhenUsed/>
    <w:qFormat/>
    <w:uiPriority w:val="0"/>
    <w:pPr>
      <w:widowControl/>
      <w:spacing w:line="360" w:lineRule="auto"/>
      <w:ind w:firstLine="420" w:firstLineChars="100"/>
    </w:pPr>
    <w:rPr>
      <w:rFonts w:ascii="Calibri Light" w:hAnsi="Calibri Light" w:eastAsia="仿宋_GB2312" w:cs="Calibri Light"/>
      <w:szCs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page number"/>
    <w:basedOn w:val="18"/>
    <w:qFormat/>
    <w:uiPriority w:val="0"/>
  </w:style>
  <w:style w:type="character" w:styleId="21">
    <w:name w:val="Emphasis"/>
    <w:basedOn w:val="18"/>
    <w:qFormat/>
    <w:uiPriority w:val="20"/>
    <w:rPr>
      <w:i/>
    </w:rPr>
  </w:style>
  <w:style w:type="character" w:styleId="22">
    <w:name w:val="Hyperlink"/>
    <w:qFormat/>
    <w:uiPriority w:val="99"/>
    <w:rPr>
      <w:color w:val="0000FF"/>
      <w:u w:val="single"/>
    </w:rPr>
  </w:style>
  <w:style w:type="character" w:styleId="23">
    <w:name w:val="annotation reference"/>
    <w:basedOn w:val="18"/>
    <w:semiHidden/>
    <w:unhideWhenUsed/>
    <w:qFormat/>
    <w:uiPriority w:val="99"/>
    <w:rPr>
      <w:sz w:val="21"/>
      <w:szCs w:val="21"/>
    </w:rPr>
  </w:style>
  <w:style w:type="paragraph" w:customStyle="1" w:styleId="24">
    <w:name w:val="公文正文"/>
    <w:basedOn w:val="1"/>
    <w:qFormat/>
    <w:uiPriority w:val="0"/>
    <w:pPr>
      <w:overflowPunct w:val="0"/>
      <w:adjustRightInd w:val="0"/>
      <w:snapToGrid w:val="0"/>
    </w:pPr>
    <w:rPr>
      <w:rFonts w:ascii="Times New Roman" w:hAnsi="Times New Roman"/>
    </w:rPr>
  </w:style>
  <w:style w:type="character" w:customStyle="1" w:styleId="25">
    <w:name w:val="页眉 字符"/>
    <w:basedOn w:val="18"/>
    <w:link w:val="11"/>
    <w:qFormat/>
    <w:uiPriority w:val="99"/>
    <w:rPr>
      <w:sz w:val="18"/>
      <w:szCs w:val="18"/>
    </w:rPr>
  </w:style>
  <w:style w:type="character" w:customStyle="1" w:styleId="26">
    <w:name w:val="页脚 字符"/>
    <w:basedOn w:val="18"/>
    <w:link w:val="10"/>
    <w:qFormat/>
    <w:uiPriority w:val="99"/>
    <w:rPr>
      <w:sz w:val="18"/>
      <w:szCs w:val="18"/>
    </w:rPr>
  </w:style>
  <w:style w:type="character" w:customStyle="1" w:styleId="27">
    <w:name w:val="标题 4 字符"/>
    <w:basedOn w:val="18"/>
    <w:link w:val="5"/>
    <w:qFormat/>
    <w:uiPriority w:val="9"/>
    <w:rPr>
      <w:rFonts w:ascii="Arial" w:hAnsi="Arial" w:eastAsia="黑体" w:cs="Times New Roman"/>
      <w:b/>
      <w:bCs/>
      <w:sz w:val="28"/>
      <w:szCs w:val="28"/>
    </w:rPr>
  </w:style>
  <w:style w:type="paragraph" w:customStyle="1" w:styleId="28">
    <w:name w:val="样式2"/>
    <w:basedOn w:val="6"/>
    <w:next w:val="5"/>
    <w:qFormat/>
    <w:uiPriority w:val="0"/>
    <w:pPr>
      <w:widowControl/>
      <w:adjustRightInd w:val="0"/>
      <w:snapToGrid w:val="0"/>
      <w:spacing w:line="300" w:lineRule="auto"/>
      <w:ind w:left="924" w:leftChars="200" w:hanging="504" w:hangingChars="200"/>
      <w:jc w:val="left"/>
      <w:textAlignment w:val="baseline"/>
    </w:pPr>
    <w:rPr>
      <w:rFonts w:ascii="宋体" w:hAnsi="宋体" w:eastAsia="宋体" w:cs="宋体"/>
      <w:snapToGrid w:val="0"/>
      <w:spacing w:val="4"/>
      <w:kern w:val="0"/>
      <w:sz w:val="24"/>
      <w:szCs w:val="24"/>
    </w:rPr>
  </w:style>
  <w:style w:type="paragraph" w:customStyle="1" w:styleId="29">
    <w:name w:val="列表段落1"/>
    <w:basedOn w:val="1"/>
    <w:qFormat/>
    <w:uiPriority w:val="99"/>
    <w:pPr>
      <w:widowControl/>
      <w:spacing w:line="300" w:lineRule="exact"/>
      <w:ind w:firstLine="420" w:firstLineChars="200"/>
      <w:jc w:val="left"/>
    </w:pPr>
    <w:rPr>
      <w:rFonts w:ascii="Times New Roman" w:hAnsi="Times New Roman" w:eastAsia="宋体" w:cs="Times New Roman"/>
      <w:szCs w:val="24"/>
    </w:rPr>
  </w:style>
  <w:style w:type="character" w:customStyle="1" w:styleId="30">
    <w:name w:val="标题 2 字符"/>
    <w:basedOn w:val="18"/>
    <w:link w:val="3"/>
    <w:qFormat/>
    <w:uiPriority w:val="9"/>
    <w:rPr>
      <w:rFonts w:asciiTheme="majorHAnsi" w:hAnsiTheme="majorHAnsi" w:eastAsiaTheme="majorEastAsia" w:cstheme="majorBidi"/>
      <w:b/>
      <w:bCs/>
      <w:sz w:val="32"/>
      <w:szCs w:val="32"/>
    </w:rPr>
  </w:style>
  <w:style w:type="character" w:customStyle="1" w:styleId="31">
    <w:name w:val="标题 3 字符"/>
    <w:basedOn w:val="18"/>
    <w:link w:val="4"/>
    <w:semiHidden/>
    <w:qFormat/>
    <w:uiPriority w:val="9"/>
    <w:rPr>
      <w:b/>
      <w:bCs/>
      <w:sz w:val="32"/>
      <w:szCs w:val="32"/>
    </w:rPr>
  </w:style>
  <w:style w:type="character" w:customStyle="1" w:styleId="32">
    <w:name w:val="纯文本 字符"/>
    <w:basedOn w:val="18"/>
    <w:link w:val="9"/>
    <w:qFormat/>
    <w:uiPriority w:val="0"/>
    <w:rPr>
      <w:rFonts w:ascii="宋体" w:hAnsi="Courier New" w:eastAsia="宋体" w:cs="Courier New"/>
      <w:szCs w:val="21"/>
    </w:rPr>
  </w:style>
  <w:style w:type="character" w:customStyle="1" w:styleId="33">
    <w:name w:val="普通(网站) 字符"/>
    <w:link w:val="13"/>
    <w:qFormat/>
    <w:uiPriority w:val="99"/>
    <w:rPr>
      <w:rFonts w:ascii="宋体" w:hAnsi="宋体" w:eastAsia="宋体" w:cs="Times New Roman"/>
      <w:kern w:val="0"/>
      <w:sz w:val="24"/>
      <w:szCs w:val="24"/>
    </w:rPr>
  </w:style>
  <w:style w:type="paragraph" w:customStyle="1" w:styleId="34">
    <w:name w:val="表1"/>
    <w:basedOn w:val="1"/>
    <w:qFormat/>
    <w:uiPriority w:val="0"/>
    <w:pPr>
      <w:widowControl/>
      <w:adjustRightInd w:val="0"/>
      <w:snapToGrid w:val="0"/>
      <w:spacing w:line="360" w:lineRule="auto"/>
      <w:jc w:val="left"/>
    </w:pPr>
    <w:rPr>
      <w:rFonts w:ascii="宋体" w:hAnsi="宋体" w:eastAsia="宋体" w:cs="Times New Roman"/>
      <w:szCs w:val="24"/>
    </w:rPr>
  </w:style>
  <w:style w:type="paragraph" w:customStyle="1" w:styleId="35">
    <w:name w:val="5"/>
    <w:basedOn w:val="1"/>
    <w:next w:val="9"/>
    <w:qFormat/>
    <w:uiPriority w:val="0"/>
    <w:pPr>
      <w:widowControl/>
      <w:spacing w:line="300" w:lineRule="exact"/>
      <w:jc w:val="left"/>
    </w:pPr>
    <w:rPr>
      <w:rFonts w:ascii="宋体" w:hAnsi="Courier New" w:eastAsia="宋体" w:cs="Courier New"/>
      <w:szCs w:val="21"/>
    </w:rPr>
  </w:style>
  <w:style w:type="paragraph" w:customStyle="1" w:styleId="36">
    <w:name w:val="列表段落11"/>
    <w:basedOn w:val="1"/>
    <w:qFormat/>
    <w:uiPriority w:val="34"/>
    <w:pPr>
      <w:widowControl/>
      <w:spacing w:line="300" w:lineRule="exact"/>
      <w:ind w:firstLine="420" w:firstLineChars="200"/>
      <w:jc w:val="left"/>
    </w:pPr>
    <w:rPr>
      <w:rFonts w:ascii="Times New Roman" w:hAnsi="Times New Roman" w:eastAsia="宋体" w:cs="Times New Roman"/>
      <w:szCs w:val="24"/>
    </w:rPr>
  </w:style>
  <w:style w:type="character" w:customStyle="1" w:styleId="37">
    <w:name w:val="标题 字符"/>
    <w:basedOn w:val="18"/>
    <w:link w:val="14"/>
    <w:qFormat/>
    <w:uiPriority w:val="0"/>
    <w:rPr>
      <w:rFonts w:ascii="Cambria" w:hAnsi="Cambria" w:eastAsia="宋体" w:cs="Times New Roman"/>
      <w:b/>
      <w:bCs/>
      <w:sz w:val="32"/>
      <w:szCs w:val="32"/>
    </w:rPr>
  </w:style>
  <w:style w:type="character" w:customStyle="1" w:styleId="38">
    <w:name w:val="正文文本 字符"/>
    <w:basedOn w:val="18"/>
    <w:link w:val="8"/>
    <w:semiHidden/>
    <w:qFormat/>
    <w:uiPriority w:val="99"/>
  </w:style>
  <w:style w:type="character" w:customStyle="1" w:styleId="39">
    <w:name w:val="正文文本首行缩进 字符"/>
    <w:basedOn w:val="38"/>
    <w:link w:val="15"/>
    <w:semiHidden/>
    <w:qFormat/>
    <w:uiPriority w:val="0"/>
    <w:rPr>
      <w:rFonts w:ascii="Calibri Light" w:hAnsi="Calibri Light" w:eastAsia="仿宋_GB2312" w:cs="Calibri Light"/>
      <w:szCs w:val="24"/>
    </w:rPr>
  </w:style>
  <w:style w:type="character" w:customStyle="1" w:styleId="40">
    <w:name w:val="textfont1"/>
    <w:qFormat/>
    <w:uiPriority w:val="0"/>
    <w:rPr>
      <w:sz w:val="30"/>
      <w:szCs w:val="30"/>
    </w:rPr>
  </w:style>
  <w:style w:type="paragraph" w:styleId="41">
    <w:name w:val="List Paragraph"/>
    <w:basedOn w:val="1"/>
    <w:qFormat/>
    <w:uiPriority w:val="99"/>
    <w:pPr>
      <w:ind w:firstLine="420" w:firstLineChars="200"/>
    </w:pPr>
  </w:style>
  <w:style w:type="paragraph" w:customStyle="1" w:styleId="4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3">
    <w:name w:val="ZBZW"/>
    <w:basedOn w:val="1"/>
    <w:qFormat/>
    <w:uiPriority w:val="0"/>
    <w:pPr>
      <w:spacing w:line="360" w:lineRule="auto"/>
      <w:ind w:firstLine="480" w:firstLineChars="200"/>
    </w:pPr>
    <w:rPr>
      <w:rFonts w:ascii="仿宋" w:hAnsi="仿宋" w:eastAsia="仿宋"/>
      <w:sz w:val="24"/>
    </w:rPr>
  </w:style>
  <w:style w:type="paragraph" w:customStyle="1" w:styleId="44">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5">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6">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7">
    <w:name w:val="修订5"/>
    <w:hidden/>
    <w:unhideWhenUsed/>
    <w:qFormat/>
    <w:uiPriority w:val="99"/>
    <w:rPr>
      <w:rFonts w:asciiTheme="minorHAnsi" w:hAnsiTheme="minorHAnsi" w:eastAsiaTheme="minorEastAsia" w:cstheme="minorBidi"/>
      <w:kern w:val="2"/>
      <w:sz w:val="21"/>
      <w:szCs w:val="22"/>
      <w:lang w:val="en-US" w:eastAsia="zh-CN" w:bidi="ar-SA"/>
    </w:rPr>
  </w:style>
  <w:style w:type="table" w:customStyle="1" w:styleId="48">
    <w:name w:val="网格型1"/>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9">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89A36-AC6B-440A-A1F1-B79114DDE3EE}">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5164</Words>
  <Characters>5371</Characters>
  <Lines>315</Lines>
  <Paragraphs>309</Paragraphs>
  <TotalTime>279</TotalTime>
  <ScaleCrop>false</ScaleCrop>
  <LinksUpToDate>false</LinksUpToDate>
  <CharactersWithSpaces>10226</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2026-06-18T11:12:00Z</dcterms:created>
  <dc:creator>余倩</dc:creator>
  <cp:lastModifiedBy>用户__543178</cp:lastModifiedBy>
  <cp:lastPrinted>2024-09-19T19:50:00Z</cp:lastPrinted>
  <dcterms:modified xsi:type="dcterms:W3CDTF">2026-07-07T10:53:37Z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999197339DB26439E738316A866804CD_43</vt:lpwstr>
  </property>
  <property fmtid="{D5CDD505-2E9C-101B-9397-08002B2CF9AE}" pid="4" name="KSOTemplateDocerSaveRecord">
    <vt:lpwstr>eyJoZGlkIjoiOTE0M2QzZjk1MTIzOGExZTNmMzU4OTEwZjAxNmUwZTciLCJ1c2VySWQiOiIyMDgxODcwMDcifQ==</vt:lpwstr>
  </property>
</Properties>
</file>