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55" w:lineRule="auto"/>
      </w:pPr>
    </w:p>
    <w:p>
      <w:pPr>
        <w:pStyle w:val="2"/>
        <w:spacing w:line="255" w:lineRule="auto"/>
      </w:pPr>
    </w:p>
    <w:p>
      <w:pPr>
        <w:pStyle w:val="2"/>
        <w:spacing w:line="255" w:lineRule="auto"/>
      </w:pPr>
    </w:p>
    <w:p>
      <w:pPr>
        <w:pStyle w:val="2"/>
        <w:spacing w:line="255" w:lineRule="auto"/>
      </w:pPr>
    </w:p>
    <w:p>
      <w:pPr>
        <w:pStyle w:val="2"/>
        <w:spacing w:line="255" w:lineRule="auto"/>
      </w:pPr>
    </w:p>
    <w:p>
      <w:pPr>
        <w:pStyle w:val="2"/>
        <w:spacing w:line="256" w:lineRule="auto"/>
      </w:pPr>
      <w:r>
        <w:drawing>
          <wp:anchor distT="0" distB="0" distL="0" distR="0" simplePos="0" relativeHeight="251659264" behindDoc="0" locked="0" layoutInCell="1" allowOverlap="1">
            <wp:simplePos x="0" y="0"/>
            <wp:positionH relativeFrom="column">
              <wp:posOffset>136525</wp:posOffset>
            </wp:positionH>
            <wp:positionV relativeFrom="paragraph">
              <wp:posOffset>232410</wp:posOffset>
            </wp:positionV>
            <wp:extent cx="603250" cy="565150"/>
            <wp:effectExtent l="0" t="0" r="0" b="0"/>
            <wp:wrapNone/>
            <wp:docPr id="1026" name="IM 2"/>
            <wp:cNvGraphicFramePr/>
            <a:graphic xmlns:a="http://schemas.openxmlformats.org/drawingml/2006/main">
              <a:graphicData uri="http://schemas.openxmlformats.org/drawingml/2006/picture">
                <pic:pic xmlns:pic="http://schemas.openxmlformats.org/drawingml/2006/picture">
                  <pic:nvPicPr>
                    <pic:cNvPr id="1026" name="IM 2"/>
                    <pic:cNvPicPr/>
                  </pic:nvPicPr>
                  <pic:blipFill>
                    <a:blip r:embed="rId8" cstate="print"/>
                    <a:stretch>
                      <a:fillRect/>
                    </a:stretch>
                  </pic:blipFill>
                  <pic:spPr>
                    <a:xfrm>
                      <a:off x="0" y="0"/>
                      <a:ext cx="603250" cy="565150"/>
                    </a:xfrm>
                    <a:prstGeom prst="rect">
                      <a:avLst/>
                    </a:prstGeom>
                  </pic:spPr>
                </pic:pic>
              </a:graphicData>
            </a:graphic>
          </wp:anchor>
        </w:drawing>
      </w:r>
    </w:p>
    <w:p>
      <w:pPr>
        <w:spacing w:before="169" w:line="198" w:lineRule="auto"/>
        <w:ind w:left="1372"/>
        <w:rPr>
          <w:rFonts w:ascii="黑体" w:hAnsi="黑体" w:eastAsia="黑体" w:cs="黑体"/>
          <w:sz w:val="48"/>
          <w:szCs w:val="48"/>
        </w:rPr>
      </w:pPr>
      <w:r>
        <w:rPr>
          <w:rFonts w:ascii="黑体" w:hAnsi="黑体" w:eastAsia="黑体" w:cs="黑体"/>
          <w:b/>
          <w:bCs/>
          <w:spacing w:val="8"/>
          <w:sz w:val="48"/>
          <w:szCs w:val="48"/>
        </w:rPr>
        <w:t>深业物业运营集团股份有限公司</w:t>
      </w:r>
    </w:p>
    <w:p>
      <w:pPr>
        <w:pStyle w:val="2"/>
        <w:spacing w:line="198" w:lineRule="auto"/>
        <w:ind w:left="1345"/>
        <w:rPr>
          <w:sz w:val="24"/>
          <w:szCs w:val="24"/>
        </w:rPr>
      </w:pPr>
      <w:r>
        <w:rPr>
          <w:b/>
          <w:bCs/>
          <w:spacing w:val="-2"/>
          <w:sz w:val="24"/>
          <w:szCs w:val="24"/>
        </w:rPr>
        <w:t>SHUM</w:t>
      </w:r>
      <w:r>
        <w:rPr>
          <w:b/>
          <w:bCs/>
          <w:spacing w:val="48"/>
          <w:sz w:val="24"/>
          <w:szCs w:val="24"/>
        </w:rPr>
        <w:t xml:space="preserve"> </w:t>
      </w:r>
      <w:r>
        <w:rPr>
          <w:b/>
          <w:bCs/>
          <w:spacing w:val="-2"/>
          <w:sz w:val="24"/>
          <w:szCs w:val="24"/>
        </w:rPr>
        <w:t>YIP</w:t>
      </w:r>
      <w:r>
        <w:rPr>
          <w:b/>
          <w:bCs/>
          <w:spacing w:val="68"/>
          <w:w w:val="101"/>
          <w:sz w:val="24"/>
          <w:szCs w:val="24"/>
        </w:rPr>
        <w:t xml:space="preserve"> </w:t>
      </w:r>
      <w:r>
        <w:rPr>
          <w:b/>
          <w:bCs/>
          <w:spacing w:val="-2"/>
          <w:sz w:val="24"/>
          <w:szCs w:val="24"/>
        </w:rPr>
        <w:t>PROPERTY</w:t>
      </w:r>
      <w:r>
        <w:rPr>
          <w:b/>
          <w:bCs/>
          <w:spacing w:val="60"/>
          <w:sz w:val="24"/>
          <w:szCs w:val="24"/>
        </w:rPr>
        <w:t xml:space="preserve"> </w:t>
      </w:r>
      <w:r>
        <w:rPr>
          <w:b/>
          <w:bCs/>
          <w:spacing w:val="-2"/>
          <w:sz w:val="24"/>
          <w:szCs w:val="24"/>
        </w:rPr>
        <w:t>OPERATIONS</w:t>
      </w:r>
      <w:r>
        <w:rPr>
          <w:b/>
          <w:bCs/>
          <w:spacing w:val="61"/>
          <w:w w:val="101"/>
          <w:sz w:val="24"/>
          <w:szCs w:val="24"/>
        </w:rPr>
        <w:t xml:space="preserve"> </w:t>
      </w:r>
      <w:r>
        <w:rPr>
          <w:b/>
          <w:bCs/>
          <w:spacing w:val="-2"/>
          <w:sz w:val="24"/>
          <w:szCs w:val="24"/>
        </w:rPr>
        <w:t>GROUP</w:t>
      </w:r>
      <w:r>
        <w:rPr>
          <w:b/>
          <w:bCs/>
          <w:spacing w:val="61"/>
          <w:w w:val="101"/>
          <w:sz w:val="24"/>
          <w:szCs w:val="24"/>
        </w:rPr>
        <w:t xml:space="preserve"> </w:t>
      </w:r>
      <w:r>
        <w:rPr>
          <w:b/>
          <w:bCs/>
          <w:spacing w:val="-2"/>
          <w:sz w:val="24"/>
          <w:szCs w:val="24"/>
        </w:rPr>
        <w:t>Co.,LTD.</w:t>
      </w: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3"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spacing w:before="227" w:line="222" w:lineRule="auto"/>
        <w:jc w:val="center"/>
        <w:outlineLvl w:val="0"/>
        <w:rPr>
          <w:rFonts w:ascii="黑体" w:hAnsi="黑体" w:eastAsia="黑体" w:cs="黑体"/>
          <w:sz w:val="70"/>
          <w:szCs w:val="70"/>
        </w:rPr>
      </w:pPr>
      <w:r>
        <w:rPr>
          <w:rFonts w:hint="eastAsia" w:ascii="黑体" w:hAnsi="黑体" w:eastAsia="黑体" w:cs="黑体"/>
          <w:b/>
          <w:bCs/>
          <w:spacing w:val="11"/>
          <w:sz w:val="70"/>
          <w:szCs w:val="70"/>
          <w:lang w:val="en-US" w:eastAsia="zh-CN"/>
        </w:rPr>
        <w:t>沭阳医院</w:t>
      </w:r>
      <w:r>
        <w:rPr>
          <w:rFonts w:ascii="黑体" w:hAnsi="黑体" w:eastAsia="黑体" w:cs="黑体"/>
          <w:b/>
          <w:bCs/>
          <w:spacing w:val="11"/>
          <w:sz w:val="70"/>
          <w:szCs w:val="70"/>
        </w:rPr>
        <w:t>清洁卫生</w:t>
      </w:r>
      <w:r>
        <w:rPr>
          <w:rFonts w:hint="eastAsia" w:ascii="黑体" w:hAnsi="黑体" w:eastAsia="黑体" w:cs="黑体"/>
          <w:b/>
          <w:bCs/>
          <w:spacing w:val="11"/>
          <w:sz w:val="70"/>
          <w:szCs w:val="70"/>
          <w:lang w:val="en-US" w:eastAsia="zh-CN"/>
        </w:rPr>
        <w:t>及医辅服务</w:t>
      </w:r>
      <w:r>
        <w:rPr>
          <w:rFonts w:ascii="黑体" w:hAnsi="黑体" w:eastAsia="黑体" w:cs="黑体"/>
          <w:b/>
          <w:bCs/>
          <w:spacing w:val="11"/>
          <w:sz w:val="70"/>
          <w:szCs w:val="70"/>
        </w:rPr>
        <w:t>管理承包合同</w:t>
      </w:r>
    </w:p>
    <w:p>
      <w:pPr>
        <w:spacing w:before="89" w:line="1840" w:lineRule="exact"/>
        <w:ind w:firstLine="10125"/>
      </w:pPr>
    </w:p>
    <w:p>
      <w:pPr>
        <w:pStyle w:val="2"/>
        <w:spacing w:line="260" w:lineRule="auto"/>
      </w:pPr>
    </w:p>
    <w:p>
      <w:pPr>
        <w:pStyle w:val="2"/>
        <w:spacing w:line="260" w:lineRule="auto"/>
      </w:pPr>
    </w:p>
    <w:p>
      <w:pPr>
        <w:pStyle w:val="2"/>
        <w:spacing w:line="260" w:lineRule="auto"/>
      </w:pPr>
    </w:p>
    <w:p>
      <w:pPr>
        <w:pStyle w:val="2"/>
        <w:spacing w:line="260" w:lineRule="auto"/>
      </w:pPr>
    </w:p>
    <w:p>
      <w:pPr>
        <w:pStyle w:val="2"/>
        <w:spacing w:line="261" w:lineRule="auto"/>
      </w:pPr>
    </w:p>
    <w:p>
      <w:pPr>
        <w:spacing w:before="104" w:line="221" w:lineRule="auto"/>
        <w:ind w:left="19"/>
        <w:rPr>
          <w:rFonts w:ascii="仿宋" w:hAnsi="仿宋" w:eastAsia="仿宋" w:cs="仿宋"/>
          <w:sz w:val="32"/>
          <w:szCs w:val="32"/>
        </w:rPr>
      </w:pPr>
      <w:r>
        <w:rPr>
          <w:rFonts w:ascii="仿宋" w:hAnsi="仿宋" w:eastAsia="仿宋" w:cs="仿宋"/>
          <w:b/>
          <w:bCs/>
          <w:spacing w:val="-3"/>
          <w:sz w:val="32"/>
          <w:szCs w:val="32"/>
        </w:rPr>
        <w:t>甲方：深业物业运营集团股份有限公司沭阳分公司</w:t>
      </w:r>
    </w:p>
    <w:p>
      <w:pPr>
        <w:spacing w:before="216" w:line="221" w:lineRule="auto"/>
        <w:rPr>
          <w:rFonts w:hint="eastAsia" w:ascii="仿宋" w:hAnsi="仿宋" w:eastAsia="仿宋" w:cs="仿宋"/>
          <w:b/>
          <w:bCs/>
          <w:spacing w:val="-4"/>
          <w:sz w:val="32"/>
          <w:szCs w:val="32"/>
          <w:lang w:val="en-US" w:eastAsia="zh-CN"/>
        </w:rPr>
      </w:pPr>
      <w:r>
        <w:rPr>
          <w:rFonts w:ascii="仿宋" w:hAnsi="仿宋" w:eastAsia="仿宋" w:cs="仿宋"/>
          <w:b/>
          <w:bCs/>
          <w:spacing w:val="-4"/>
          <w:sz w:val="32"/>
          <w:szCs w:val="32"/>
        </w:rPr>
        <w:t>乙方：</w:t>
      </w:r>
      <w:r>
        <w:rPr>
          <w:rFonts w:hint="eastAsia" w:ascii="仿宋" w:hAnsi="仿宋" w:eastAsia="仿宋" w:cs="仿宋"/>
          <w:b/>
          <w:bCs/>
          <w:spacing w:val="-4"/>
          <w:sz w:val="32"/>
          <w:szCs w:val="32"/>
          <w:lang w:val="en-US" w:eastAsia="zh-CN"/>
        </w:rPr>
        <w:t>东莞市鸿宇清洁服务有限公司</w:t>
      </w:r>
    </w:p>
    <w:p>
      <w:pPr>
        <w:spacing w:before="216" w:line="221" w:lineRule="auto"/>
        <w:rPr>
          <w:rFonts w:hint="eastAsia" w:ascii="仿宋" w:hAnsi="仿宋" w:eastAsia="仿宋" w:cs="仿宋"/>
          <w:b/>
          <w:bCs/>
          <w:spacing w:val="-4"/>
          <w:sz w:val="32"/>
          <w:szCs w:val="32"/>
          <w:lang w:val="en-US" w:eastAsia="zh-CN"/>
        </w:rPr>
      </w:pPr>
    </w:p>
    <w:p>
      <w:pPr>
        <w:spacing w:before="216" w:line="221" w:lineRule="auto"/>
        <w:rPr>
          <w:rFonts w:hint="eastAsia" w:ascii="仿宋" w:hAnsi="仿宋" w:eastAsia="仿宋" w:cs="仿宋"/>
          <w:b/>
          <w:bCs/>
          <w:spacing w:val="-4"/>
          <w:sz w:val="32"/>
          <w:szCs w:val="32"/>
          <w:lang w:val="en-US" w:eastAsia="zh-CN"/>
        </w:rPr>
      </w:pPr>
    </w:p>
    <w:p>
      <w:pPr>
        <w:spacing w:before="216" w:line="221" w:lineRule="auto"/>
        <w:rPr>
          <w:rFonts w:hint="eastAsia" w:ascii="仿宋" w:hAnsi="仿宋" w:eastAsia="仿宋" w:cs="仿宋"/>
          <w:b/>
          <w:bCs/>
          <w:spacing w:val="-4"/>
          <w:sz w:val="32"/>
          <w:szCs w:val="32"/>
          <w:lang w:val="en-US" w:eastAsia="zh-CN"/>
        </w:rPr>
      </w:pPr>
    </w:p>
    <w:p>
      <w:pPr>
        <w:spacing w:before="299" w:line="219" w:lineRule="auto"/>
        <w:jc w:val="center"/>
        <w:rPr>
          <w:rFonts w:ascii="宋体" w:hAnsi="宋体" w:eastAsia="宋体" w:cs="宋体"/>
          <w:sz w:val="32"/>
          <w:szCs w:val="32"/>
        </w:rPr>
      </w:pPr>
      <w:r>
        <w:rPr>
          <w:rFonts w:ascii="宋体" w:hAnsi="宋体" w:eastAsia="宋体" w:cs="宋体"/>
          <w:spacing w:val="53"/>
          <w:sz w:val="32"/>
          <w:szCs w:val="32"/>
        </w:rPr>
        <w:t>第一章总则</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lang w:val="en-US" w:eastAsia="zh-CN"/>
        </w:rPr>
      </w:pPr>
      <w:r>
        <w:rPr>
          <w:rFonts w:hint="eastAsia" w:ascii="宋体" w:hAnsi="宋体" w:eastAsia="宋体" w:cs="宋体"/>
          <w:spacing w:val="13"/>
          <w:sz w:val="28"/>
          <w:szCs w:val="28"/>
        </w:rPr>
        <w:t>组织名称：深业物业运营集团股份有限公司</w:t>
      </w:r>
      <w:r>
        <w:rPr>
          <w:rFonts w:hint="eastAsia" w:ascii="宋体" w:hAnsi="宋体" w:eastAsia="宋体" w:cs="宋体"/>
          <w:spacing w:val="13"/>
          <w:sz w:val="28"/>
          <w:szCs w:val="28"/>
          <w:lang w:val="en-US" w:eastAsia="zh-CN"/>
        </w:rPr>
        <w:t>沭阳分公司</w:t>
      </w:r>
      <w:r>
        <w:rPr>
          <w:rFonts w:hint="eastAsia" w:ascii="宋体" w:hAnsi="宋体" w:eastAsia="宋体" w:cs="宋体"/>
          <w:spacing w:val="13"/>
          <w:sz w:val="28"/>
          <w:szCs w:val="28"/>
        </w:rPr>
        <w:t>(以下简称“</w:t>
      </w:r>
      <w:r>
        <w:rPr>
          <w:rFonts w:hint="eastAsia" w:ascii="宋体" w:hAnsi="宋体" w:eastAsia="宋体" w:cs="宋体"/>
          <w:spacing w:val="13"/>
          <w:sz w:val="28"/>
          <w:szCs w:val="28"/>
          <w:lang w:val="en-US" w:eastAsia="zh-CN"/>
        </w:rPr>
        <w:t>甲</w:t>
      </w:r>
      <w:r>
        <w:rPr>
          <w:rFonts w:hint="eastAsia" w:ascii="宋体" w:hAnsi="宋体" w:eastAsia="宋体" w:cs="宋体"/>
          <w:spacing w:val="13"/>
          <w:sz w:val="28"/>
          <w:szCs w:val="28"/>
        </w:rPr>
        <w:t>方”)</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lang w:val="en-US" w:eastAsia="zh-CN"/>
        </w:rPr>
      </w:pPr>
      <w:r>
        <w:rPr>
          <w:rFonts w:hint="eastAsia" w:ascii="宋体" w:hAnsi="宋体" w:eastAsia="宋体" w:cs="宋体"/>
          <w:spacing w:val="13"/>
          <w:sz w:val="28"/>
          <w:szCs w:val="28"/>
        </w:rPr>
        <w:t>法定代表人：</w:t>
      </w:r>
      <w:r>
        <w:rPr>
          <w:rFonts w:hint="eastAsia" w:ascii="宋体" w:hAnsi="宋体" w:eastAsia="宋体" w:cs="宋体"/>
          <w:spacing w:val="13"/>
          <w:sz w:val="28"/>
          <w:szCs w:val="28"/>
          <w:lang w:val="en-US" w:eastAsia="zh-CN"/>
        </w:rPr>
        <w:t>唐国华</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lang w:val="en-US" w:eastAsia="zh-CN"/>
        </w:rPr>
      </w:pPr>
      <w:r>
        <w:rPr>
          <w:rFonts w:hint="eastAsia" w:ascii="宋体" w:hAnsi="宋体" w:eastAsia="宋体" w:cs="宋体"/>
          <w:spacing w:val="13"/>
          <w:sz w:val="28"/>
          <w:szCs w:val="28"/>
        </w:rPr>
        <w:t>联系地址：</w:t>
      </w:r>
      <w:r>
        <w:rPr>
          <w:rFonts w:hint="eastAsia" w:ascii="宋体" w:hAnsi="宋体" w:eastAsia="宋体" w:cs="宋体"/>
          <w:spacing w:val="13"/>
          <w:sz w:val="28"/>
          <w:szCs w:val="28"/>
          <w:lang w:val="en-US" w:eastAsia="zh-CN"/>
        </w:rPr>
        <w:t>江苏省沭阳县迎宾大道9号沭阳医院</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组织名称：</w:t>
      </w:r>
      <w:r>
        <w:rPr>
          <w:rFonts w:hint="eastAsia" w:ascii="宋体" w:hAnsi="宋体" w:eastAsia="宋体" w:cs="宋体"/>
          <w:spacing w:val="13"/>
          <w:sz w:val="28"/>
          <w:szCs w:val="28"/>
          <w:lang w:val="en-US" w:eastAsia="zh-CN"/>
        </w:rPr>
        <w:t>东莞市鸿宇清洁服务有限公司</w:t>
      </w:r>
      <w:r>
        <w:rPr>
          <w:rFonts w:hint="eastAsia" w:ascii="宋体" w:hAnsi="宋体" w:eastAsia="宋体" w:cs="宋体"/>
          <w:spacing w:val="13"/>
          <w:sz w:val="28"/>
          <w:szCs w:val="28"/>
        </w:rPr>
        <w:t>(以下简称“乙方”)</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lang w:val="en-US" w:eastAsia="zh-CN"/>
        </w:rPr>
      </w:pPr>
      <w:r>
        <w:rPr>
          <w:rFonts w:hint="eastAsia" w:ascii="宋体" w:hAnsi="宋体" w:eastAsia="宋体" w:cs="宋体"/>
          <w:spacing w:val="13"/>
          <w:sz w:val="28"/>
          <w:szCs w:val="28"/>
        </w:rPr>
        <w:t>法定代表人：</w:t>
      </w:r>
      <w:r>
        <w:rPr>
          <w:rFonts w:hint="eastAsia" w:ascii="宋体" w:hAnsi="宋体" w:eastAsia="宋体" w:cs="宋体"/>
          <w:spacing w:val="13"/>
          <w:sz w:val="28"/>
          <w:szCs w:val="28"/>
          <w:lang w:val="en-US" w:eastAsia="zh-CN"/>
        </w:rPr>
        <w:t>王帅帅</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lang w:val="en-US" w:eastAsia="zh-CN"/>
        </w:rPr>
      </w:pPr>
      <w:r>
        <w:rPr>
          <w:rFonts w:hint="eastAsia" w:ascii="宋体" w:hAnsi="宋体" w:eastAsia="宋体" w:cs="宋体"/>
          <w:spacing w:val="13"/>
          <w:sz w:val="28"/>
          <w:szCs w:val="28"/>
        </w:rPr>
        <w:t>联系地址：</w:t>
      </w:r>
      <w:r>
        <w:rPr>
          <w:rFonts w:hint="eastAsia" w:ascii="宋体" w:hAnsi="宋体" w:eastAsia="宋体" w:cs="宋体"/>
          <w:spacing w:val="13"/>
          <w:sz w:val="28"/>
          <w:szCs w:val="28"/>
          <w:lang w:val="en-US" w:eastAsia="zh-CN"/>
        </w:rPr>
        <w:t>广东省东莞市南城街道蛤地新南路东二街6号1栋1126室</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为营造深</w:t>
      </w:r>
      <w:r>
        <w:rPr>
          <w:rFonts w:hint="eastAsia" w:ascii="宋体" w:hAnsi="宋体" w:eastAsia="宋体" w:cs="宋体"/>
          <w:spacing w:val="13"/>
          <w:sz w:val="28"/>
          <w:szCs w:val="28"/>
          <w:lang w:eastAsia="zh-CN"/>
        </w:rPr>
        <w:t>深业物业运营集团股份有限公司江苏分公司</w:t>
      </w:r>
      <w:r>
        <w:rPr>
          <w:rFonts w:hint="eastAsia" w:ascii="宋体" w:hAnsi="宋体" w:eastAsia="宋体" w:cs="宋体"/>
          <w:spacing w:val="13"/>
          <w:sz w:val="28"/>
          <w:szCs w:val="28"/>
        </w:rPr>
        <w:t>物业的洁净、舒适、卫生的工作环境，甲方委托乙方提供清洁卫生</w:t>
      </w:r>
      <w:r>
        <w:rPr>
          <w:rFonts w:hint="eastAsia" w:ascii="宋体" w:hAnsi="宋体" w:eastAsia="宋体" w:cs="宋体"/>
          <w:spacing w:val="13"/>
          <w:sz w:val="28"/>
          <w:szCs w:val="28"/>
          <w:lang w:val="en-US" w:eastAsia="zh-CN"/>
        </w:rPr>
        <w:t>及医辅</w:t>
      </w:r>
      <w:r>
        <w:rPr>
          <w:rFonts w:hint="eastAsia" w:ascii="宋体" w:hAnsi="宋体" w:eastAsia="宋体" w:cs="宋体"/>
          <w:spacing w:val="13"/>
          <w:sz w:val="28"/>
          <w:szCs w:val="28"/>
        </w:rPr>
        <w:t>管理服务，乙方承诺以“诚实、奉献、完美、进取”的企业精神竭诚为甲方提供现代、科学的物业清洁卫生管理服务；经双方友好协商，特签定本清洁卫生</w:t>
      </w:r>
      <w:r>
        <w:rPr>
          <w:rFonts w:hint="eastAsia" w:ascii="宋体" w:hAnsi="宋体" w:eastAsia="宋体" w:cs="宋体"/>
          <w:spacing w:val="13"/>
          <w:sz w:val="28"/>
          <w:szCs w:val="28"/>
          <w:lang w:val="en-US" w:eastAsia="zh-CN"/>
        </w:rPr>
        <w:t>及医辅服务</w:t>
      </w:r>
      <w:r>
        <w:rPr>
          <w:rFonts w:hint="eastAsia" w:ascii="宋体" w:hAnsi="宋体" w:eastAsia="宋体" w:cs="宋体"/>
          <w:spacing w:val="13"/>
          <w:sz w:val="28"/>
          <w:szCs w:val="28"/>
        </w:rPr>
        <w:t>管理</w:t>
      </w:r>
      <w:r>
        <w:rPr>
          <w:rFonts w:hint="eastAsia" w:ascii="宋体" w:hAnsi="宋体" w:eastAsia="宋体" w:cs="宋体"/>
          <w:spacing w:val="13"/>
          <w:sz w:val="28"/>
          <w:szCs w:val="28"/>
          <w:lang w:val="en-US" w:eastAsia="zh-CN"/>
        </w:rPr>
        <w:t>承包</w:t>
      </w:r>
      <w:r>
        <w:rPr>
          <w:rFonts w:hint="eastAsia" w:ascii="宋体" w:hAnsi="宋体" w:eastAsia="宋体" w:cs="宋体"/>
          <w:spacing w:val="13"/>
          <w:sz w:val="28"/>
          <w:szCs w:val="28"/>
        </w:rPr>
        <w:t>合同。</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92" w:firstLineChars="200"/>
        <w:jc w:val="center"/>
        <w:textAlignment w:val="baseline"/>
        <w:rPr>
          <w:rFonts w:hint="eastAsia" w:ascii="宋体" w:hAnsi="宋体" w:eastAsia="宋体" w:cs="宋体"/>
          <w:spacing w:val="13"/>
          <w:sz w:val="32"/>
          <w:szCs w:val="32"/>
        </w:rPr>
      </w:pPr>
      <w:r>
        <w:rPr>
          <w:rFonts w:hint="eastAsia" w:ascii="宋体" w:hAnsi="宋体" w:eastAsia="宋体" w:cs="宋体"/>
          <w:spacing w:val="13"/>
          <w:sz w:val="32"/>
          <w:szCs w:val="32"/>
        </w:rPr>
        <w:t>第二章  物业概况及服务内容</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lang w:val="en-US" w:eastAsia="zh-CN"/>
        </w:rPr>
      </w:pPr>
      <w:r>
        <w:rPr>
          <w:rFonts w:hint="eastAsia" w:ascii="宋体" w:hAnsi="宋体" w:eastAsia="宋体" w:cs="宋体"/>
          <w:spacing w:val="13"/>
          <w:sz w:val="28"/>
          <w:szCs w:val="28"/>
        </w:rPr>
        <w:t>一 、</w:t>
      </w:r>
      <w:r>
        <w:rPr>
          <w:rFonts w:hint="eastAsia" w:ascii="宋体" w:hAnsi="宋体" w:eastAsia="宋体" w:cs="宋体"/>
          <w:spacing w:val="13"/>
          <w:sz w:val="28"/>
          <w:szCs w:val="28"/>
          <w:lang w:val="en-US" w:eastAsia="zh-CN"/>
        </w:rPr>
        <w:t>服务项目</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乙方为甲方提供</w:t>
      </w:r>
      <w:r>
        <w:rPr>
          <w:rFonts w:hint="eastAsia" w:ascii="宋体" w:hAnsi="宋体" w:eastAsia="宋体" w:cs="宋体"/>
          <w:spacing w:val="13"/>
          <w:sz w:val="28"/>
          <w:szCs w:val="28"/>
          <w:lang w:eastAsia="zh-CN"/>
        </w:rPr>
        <w:t>沭阳医院</w:t>
      </w:r>
      <w:r>
        <w:rPr>
          <w:rFonts w:hint="eastAsia" w:ascii="宋体" w:hAnsi="宋体" w:eastAsia="宋体" w:cs="宋体"/>
          <w:spacing w:val="13"/>
          <w:sz w:val="28"/>
          <w:szCs w:val="28"/>
        </w:rPr>
        <w:t>物业的清洁卫生服务</w:t>
      </w:r>
      <w:r>
        <w:rPr>
          <w:rFonts w:hint="eastAsia" w:ascii="宋体" w:hAnsi="宋体" w:eastAsia="宋体" w:cs="宋体"/>
          <w:spacing w:val="13"/>
          <w:sz w:val="28"/>
          <w:szCs w:val="28"/>
          <w:lang w:val="en-US" w:eastAsia="zh-CN"/>
        </w:rPr>
        <w:t>及医辅服务管理</w:t>
      </w: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rPr>
        <w:t>合同期间，上述项目若发生物业管理权变更、甲方退出物业服务，该退出项目的清洁卫生服务</w:t>
      </w:r>
      <w:r>
        <w:rPr>
          <w:rFonts w:hint="eastAsia" w:ascii="宋体" w:hAnsi="宋体" w:eastAsia="宋体" w:cs="宋体"/>
          <w:spacing w:val="13"/>
          <w:sz w:val="28"/>
          <w:szCs w:val="28"/>
          <w:lang w:val="en-US" w:eastAsia="zh-CN"/>
        </w:rPr>
        <w:t>及医辅服务</w:t>
      </w:r>
      <w:r>
        <w:rPr>
          <w:rFonts w:hint="eastAsia" w:ascii="宋体" w:hAnsi="宋体" w:eastAsia="宋体" w:cs="宋体"/>
          <w:spacing w:val="13"/>
          <w:sz w:val="28"/>
          <w:szCs w:val="28"/>
        </w:rPr>
        <w:t>即时终止，乙方不得向甲方提出索赔要求。</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二、合同期内乙方每日应完成的管理服务内容及服务要求</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w:t>
      </w:r>
      <w:r>
        <w:rPr>
          <w:rFonts w:hint="eastAsia" w:ascii="宋体" w:hAnsi="宋体" w:eastAsia="宋体" w:cs="宋体"/>
          <w:spacing w:val="13"/>
          <w:sz w:val="28"/>
          <w:szCs w:val="28"/>
          <w:lang w:val="en-US" w:eastAsia="zh-CN"/>
        </w:rPr>
        <w:t>一</w:t>
      </w:r>
      <w:r>
        <w:rPr>
          <w:rFonts w:hint="eastAsia" w:ascii="宋体" w:hAnsi="宋体" w:eastAsia="宋体" w:cs="宋体"/>
          <w:spacing w:val="13"/>
          <w:sz w:val="28"/>
          <w:szCs w:val="28"/>
        </w:rPr>
        <w:t>)保洁卫生管理服务</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保洁人员配置不少于</w:t>
      </w:r>
      <w:r>
        <w:rPr>
          <w:rFonts w:hint="eastAsia" w:ascii="宋体" w:hAnsi="宋体" w:eastAsia="宋体" w:cs="宋体"/>
          <w:spacing w:val="13"/>
          <w:sz w:val="28"/>
          <w:szCs w:val="28"/>
          <w:lang w:val="en-US" w:eastAsia="zh-CN"/>
        </w:rPr>
        <w:t>99</w:t>
      </w:r>
      <w:r>
        <w:rPr>
          <w:rFonts w:hint="eastAsia" w:ascii="宋体" w:hAnsi="宋体" w:eastAsia="宋体" w:cs="宋体"/>
          <w:spacing w:val="13"/>
          <w:sz w:val="28"/>
          <w:szCs w:val="28"/>
        </w:rPr>
        <w:t>名，其中保洁主管1名，保洁班长3名，保洁员68名；病员服务中心主管1名，服务中心人员</w:t>
      </w:r>
      <w:r>
        <w:rPr>
          <w:rFonts w:hint="eastAsia" w:ascii="宋体" w:hAnsi="宋体" w:eastAsia="宋体" w:cs="宋体"/>
          <w:spacing w:val="13"/>
          <w:sz w:val="28"/>
          <w:szCs w:val="28"/>
          <w:lang w:val="en-US" w:eastAsia="zh-CN"/>
        </w:rPr>
        <w:t>26</w:t>
      </w:r>
      <w:r>
        <w:rPr>
          <w:rFonts w:hint="eastAsia" w:ascii="宋体" w:hAnsi="宋体" w:eastAsia="宋体" w:cs="宋体"/>
          <w:spacing w:val="13"/>
          <w:sz w:val="28"/>
          <w:szCs w:val="28"/>
        </w:rPr>
        <w:t>人。</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1、管理服务范围和内容</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(1)门诊楼、医技楼、住院楼、感染楼、行政楼(含以上五个建筑的楼顶面)、地下停 车场、体育馆、建筑附属设施(住院楼北部、门诊大型玻璃顶棚除外)、周围环境设施(含院 区路面、停车场)的保洁卫生和环境美化。包括室内墙壁、门窗、玻璃、楼间地面、地下室和楼(层)顶平台、卫生间、天花板、桌、椅、灯具、洁具、风口等全方位的保洁工作和环境美化工作；</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(2)生活垃圾的收集、清运到指定地点；</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(3)院内污水井、雨水井、洗手间等下水道垃圾清理；</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(4)协助进行院内除“四害”等工作；</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(5)院内电梯、候诊椅、扶梯等其他公共区域消杀等工作；</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(6)医院重要会议、大型活动及节日现场环境和安保会场布置等工作；</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(7)医疗场所、病房、卫生间、办公室、值班室等其他公共区域的清洁与消毒工作；</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(8)协助甲方做好疫情防控、控烟等工作；</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(9)未被污染输液瓶(袋)的收集、暂存与交接管理等工作；</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(10)全院各病区协调床单元、调度、运送等工作；</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(11)医疗废物收集、暂存与交接管理等工作；</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(12)全院24小时保洁值班等工作；</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(13)病员服务中心(门、急诊、手术室绿色通道服务、住院患者陪检、静配中心输液运送、供应室下收下送物资、协助病区搬运物资等)工作；</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(14)完成医院交办的其他临时性工作。</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2、管理服务标准</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(1)保洁管理服务工作标准</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①乙方提供的院内清洁消毒服务。服务应符合国家卫生部门颁发的《医院消毒卫生标准》《医疗机构消毒技术规范》《医疗机构环境表面清洁与消毒管理规范》《医院隔离技术规范</w:t>
      </w: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rPr>
        <w:t>等卫生标准。乙方提供卫生间的清洁消毒服务。服务应符合国家卫生部门颁发的《城市公共厕所卫生标准》《关于加强医疗机构卫生间管理工作的通知》等标准与要求；</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②乙方提供的清洁消毒工作接受甲方护理部门、感控部门等相关部门的指导与监督；</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③乙方所提供的保洁人员配置应当科学合理、满足需要，由乙方进行培训上岗。上岗人员需每季度专项培训一次，培训需涵盖工作职责、医院感染控制、职业防护等内容，针对重点科室或重点部门上岗人员需加强专科感染控制知识的培训和科室考核；</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④清洁消毒用具、消毒剂，按照国家卫生部门颁发的卫生标准进行配备、放置、清洗、消毒、使用；</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⑤保洁用具清洗、消毒需符合行业最高标准和院感要求；</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⑥乙方保洁人员应按照医院感染防控标准做好个人防护以及手卫生，防护用品由乙方提供；</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⑦门急诊患者流量较大的繁忙时段，应增加门急诊公共区域保洁巡逻次数，确保公共区域环境卫生与卫生间卫生得到及时清扫和消毒；</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⑧门急诊、住院楼需安排晚间保洁值班，确保公共区域和病区环境卫生得到及时清扫和消毒；</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⑨建立紧急和应对突发漏水事件的预案，具备处理一般漏水事件的应急处理能力，出现漏水事件事故第一时间值班保洁携带工具到达现场及时清理积水</w:t>
      </w: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rPr>
        <w:t>恢复正常使用。</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(2)区域保洁要求</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①病区、门急诊、医技科室(含病房、通道、楼梯等)清洁消毒标准：</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lang w:val="en-US" w:eastAsia="zh-CN"/>
        </w:rPr>
        <w:t>a.</w:t>
      </w:r>
      <w:r>
        <w:rPr>
          <w:rFonts w:hint="eastAsia" w:ascii="宋体" w:hAnsi="宋体" w:eastAsia="宋体" w:cs="宋体"/>
          <w:spacing w:val="13"/>
          <w:sz w:val="28"/>
          <w:szCs w:val="28"/>
        </w:rPr>
        <w:t>地面：无尘土、碎纸、垃圾、烟头、积水、污渍等；</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b.墙壁：无灰尘、污迹，无乱张贴(如有破损应及时上报);</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c.顶面：无灰尘、污迹、蜘蛛网等定期清抹，每月一次；</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d.门：无灰尘、污迹，拉手洁净；</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e.窗：无灰尘、污迹，拉手洁净，每月擦拭一次；</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f.灯具：无灰尘、污迹，每月擦拭一次；</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g.等候椅、家具：无灰尘、无污迹；</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h.柜、装饰物：洁净；</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i.家用电器、电线、开关：洁净、无污迹、洁净；</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j.洗手池：池壁无污垢、痰迹、头发等不洁物；</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k.洁具：光亮洁净，无任何污垢；</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lang w:val="en-US" w:eastAsia="zh-CN"/>
        </w:rPr>
        <w:t>l</w:t>
      </w:r>
      <w:r>
        <w:rPr>
          <w:rFonts w:hint="eastAsia" w:ascii="宋体" w:hAnsi="宋体" w:eastAsia="宋体" w:cs="宋体"/>
          <w:spacing w:val="13"/>
          <w:sz w:val="28"/>
          <w:szCs w:val="28"/>
        </w:rPr>
        <w:t>.小便器：无尿碱、水锈印迹(黄渍)、无污垢，喷水嘴应洁净；</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m.大便器：内外洁净，无大便痕迹，无污垢黄渍；</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n.手纸架：光亮洁净，无手印；</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o.纸篓：外表干净，每日定时倾倒，污物量不能超过桶体2/3;</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p.顶板：无尘土、污迹、定期清抹，每月一次；</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q.隔板：无尘土、污迹、手印清抹，定时清抹；</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r.床单元：无尘土、污迹、每天擦拭消毒，一床一巾，患者出院后做好终末消毒处理；</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s.设备带：表面清洁无尘，每日一次；</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t.玻璃：清洁明亮，每日一次；</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u.纱窗：清洁无尘，每月一次；</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v.不锈钢面：清洁干净，定期保养，擦拭；</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w.医疗废物垃圾桶：内外表面清洁，每日定时清倒，每次清倒后及时更换垃圾袋，污物 量不能超过容积的3/4;</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x.其他物体表面：保持清洁，定时擦拭；</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y.所有环境物表在做好日常清洁的基础上根据规范要求做好消毒工作，消毒效果符合规 范要求。</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②电梯厅、走廊清洁标准：</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a.墙壁：无灰尘、污迹，无乱张贴(如有破损应及时上报);</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b.电梯：光亮洁净、无尘土，无任何印迹；</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c.按键板面：无灰尘、污迹；</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d.照明灯具(含电梯厅照明):定期擦拭，每月一次；</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e.各房间及通道门：无灰尘、污迹；</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f.电梯厅顶部：无灰尘、污迹、定期清抹，每月一次；</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g.不锈钢面：随时发现有脏、污立即清除，并定期使用专用清洁剂保养擦拭。</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(3)病员服务中心管理服务范围</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①负责陪同特殊(行动不便、无陪护等)病人完成各项功能检查、治疗等；</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②协助病人办理出院、住院手续；</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③负责每日药品、静脉配置中心输液取送；</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④每周定时为临床科室领取物资耗材；</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⑤负责送检住院患者各类检验、病理标本与传送会诊单，取送夜间急诊用的各种药品、血制品 ；</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⑥协助急症护士做好急诊患者的检查和转运；</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⑦负责门诊陪检及协助办理入院并带至相应病区；</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⑧负责医院其他因业务开展需要的运送服务；</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⑨负责临床科室为满足患者服务所增加的外勤服务内容；</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⑩完成医院交办的其他临时性工作。</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(4)病员服务中心管理制度</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1、以服务为中心。坚持为医院患者服务，为人民健康服务，做好陪护保障工作；</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2、实行文明服务。自觉遵守物业员工手册，努力提高服务质量，工作中做到热心、细心、 耐心、精心、虚心；</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3、服从分配、坚守岗位，遵守劳动纪律，认真完成各项工作任务；</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4、不定时地接受物业公司的培训，提高自身的业务能力；</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5、门、急诊绿色通道人员在运送患者途中不得远离患者，需一直陪同；</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6、工作人员在工作期间不得聚集聊天，不得玩手机，静配中心送输液人员在送药等候期 间不得大声喧哗，需保持安静等候；</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7、电梯消毒人员、公共区域候诊椅、按摩椅消毒人员每天按要求做好消毒工作并做好记录 ；</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8、严格按照相关科室的要求。静配中心送输液人员必须在配药完成后10分钟内送至各 病区；送检中心人员自接到取血电话后30分钟内取走血液、标本送至检验科，夜间急查血必 须在接到电话15分钟内取走血液、标本并送至检验科；</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9、工作前后，按操作流程，和各科室做好交接手续，认真做好每一项送取的登记和各项记录 ；</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10、严格遵守物业公司制定的考勤制度，按时上下班，不得缺勤、脱岗、旷工；</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11、所有人员需遵守医院感染管理相关规定，包括规范执行手卫生，做好个人防护等。</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(5)垃圾处理标准(非医疗垃圾)</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对垃圾进行分类收集，使用的污物袋应坚韧耐用(垃圾袋由乙方提供),且符合国家规定</w:t>
      </w: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rPr>
        <w:t>垃圾处理达标、及时，二次污染为零。生活垃圾转运小车、医疗废物转运小车、防护用具、保洁用具等由乙方统一负责采购，并且符合国家标准和甲方使用要求。不同区域使用的清洁  用具要分开(使用不同颜色的清洁用具)。</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(6)消毒、排污标准(防护服的费用由乙方承担)</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①清洁与消毒原则</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清洁区、半污染区和污染区应分别进行常规清洁、消毒处理。清洁区和污染区的消毒要 求、方法和重点有所不同，若清洁区与污染区无明显界限，按污染区处理。应遵循《医疗机 构环境表面清洁与消毒管理规范》(ws/t512-2016)规范开展清洁与消毒工作。</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②各种物体表面的清洁和消毒</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a. 地面：无明显污染的采用湿式清扫，及时清理保洁；受到污染的采用消毒溶液擦洗(特 殊污染按医护人员和院感科的要求处理);2次/日，适时清理；</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b. 墙面</w:t>
      </w: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rPr>
        <w:t>无明显污染的及时清理保洁；受到污染的采用消毒溶液擦洗；3次/周，适时清理；</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c. 室内物品表面(办公用品病区用品):采用稀释的消毒液湿式清洁；1次/日；</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d. 其他物品表面(门把手、水龙头、门窗、洗手池等):消毒1次/日，适时清理；</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(7)医疗垃圾处置服务</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1、服务内容：</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严格按照《医疗废物分类名录》和《医疗卫生机构医疗废物管理办法》的规定做好医疗废  物的收集、分类、计量、包装、暂存和转送至指定地点，达到环保、卫生管理部门的标准要求。</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2、服务标准：</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a.医疗垃圾用黄色袋装(医疗垃圾袋)、放射性废物和其他的特殊废物使用有特殊标志的污物袋等所有耗材由乙方提供。使用合格的包装物、容器，使用的污物袋应坚韧耐用、不漏水，且符合国家规定；</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b.严格按照《医疗废物管理条例》和《医疗卫生机构医疗废物管理办法》及甲方内部的《医疗废物管理规定》对医疗废物进行分类收集、运送与暂时贮存；</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c.制定医疗废物管理的规章制度、工作流程和工作要求，明确相关工作人员的工作职责，做好发生医疗废物流失、泄漏、扩散和意外事故的应急方案，定期对员工进行医疗废物管理知识培训，积极参加甲方组织的培训考核，保存记录；</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d.指定专人每日定时、定点，按规定的路线运送医疗废物，并做好医疗废物的称重及登 记手续。每年对专职人员进行健康体检，必要时进行预防免疫接种；</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e.医疗废物在规定时限内交由处置单位，根据相关规定要求，乙方妥善保存医疗废物转 移联系单并交由甲方；</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f.严禁转让、买卖医疗废物。严禁在非收集、非暂时贮藏地点倾倒、堆放医疗废物，严 禁将医疗废物混入其他废物和生活垃圾；</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g.医疗废物运送人员与医疗废物暂存间管理人员应由不同人员担任，人员必须经过严格 的岗前专业培训，并经甲方院感部门考核合格后上岗；</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h. 医疗废物所有工具与物品需集中清洗、消毒与供应。</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92" w:firstLineChars="200"/>
        <w:jc w:val="center"/>
        <w:textAlignment w:val="baseline"/>
        <w:rPr>
          <w:rFonts w:hint="eastAsia" w:ascii="宋体" w:hAnsi="宋体" w:eastAsia="宋体" w:cs="宋体"/>
          <w:spacing w:val="13"/>
          <w:sz w:val="32"/>
          <w:szCs w:val="32"/>
        </w:rPr>
      </w:pPr>
      <w:r>
        <w:rPr>
          <w:rFonts w:hint="eastAsia" w:ascii="宋体" w:hAnsi="宋体" w:eastAsia="宋体" w:cs="宋体"/>
          <w:spacing w:val="13"/>
          <w:sz w:val="32"/>
          <w:szCs w:val="32"/>
        </w:rPr>
        <w:t>第三章  合同期限</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物业服务期限</w:t>
      </w: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rPr>
        <w:t>本合同期限为</w:t>
      </w:r>
      <w:r>
        <w:rPr>
          <w:rFonts w:hint="eastAsia" w:ascii="宋体" w:hAnsi="宋体" w:eastAsia="宋体" w:cs="宋体"/>
          <w:spacing w:val="13"/>
          <w:sz w:val="28"/>
          <w:szCs w:val="28"/>
          <w:lang w:val="en-US" w:eastAsia="zh-CN"/>
        </w:rPr>
        <w:t>1</w:t>
      </w:r>
      <w:r>
        <w:rPr>
          <w:rFonts w:hint="eastAsia" w:ascii="宋体" w:hAnsi="宋体" w:eastAsia="宋体" w:cs="宋体"/>
          <w:spacing w:val="13"/>
          <w:sz w:val="28"/>
          <w:szCs w:val="28"/>
        </w:rPr>
        <w:t>年，自202</w:t>
      </w:r>
      <w:ins w:id="0" w:author="云深不知处" w:date="2026-06-09T15:30:31Z">
        <w:r>
          <w:rPr>
            <w:rFonts w:hint="eastAsia" w:ascii="宋体" w:hAnsi="宋体" w:eastAsia="宋体" w:cs="宋体"/>
            <w:spacing w:val="13"/>
            <w:sz w:val="28"/>
            <w:szCs w:val="28"/>
            <w:lang w:val="en-US" w:eastAsia="zh-CN"/>
          </w:rPr>
          <w:t>6</w:t>
        </w:r>
      </w:ins>
      <w:del w:id="1" w:author="云深不知处" w:date="2026-06-09T15:30:30Z">
        <w:r>
          <w:rPr>
            <w:rFonts w:hint="eastAsia" w:ascii="宋体" w:hAnsi="宋体" w:eastAsia="宋体" w:cs="宋体"/>
            <w:spacing w:val="13"/>
            <w:sz w:val="28"/>
            <w:szCs w:val="28"/>
          </w:rPr>
          <w:delText>5</w:delText>
        </w:r>
      </w:del>
      <w:r>
        <w:rPr>
          <w:rFonts w:hint="eastAsia" w:ascii="宋体" w:hAnsi="宋体" w:eastAsia="宋体" w:cs="宋体"/>
          <w:spacing w:val="13"/>
          <w:sz w:val="28"/>
          <w:szCs w:val="28"/>
        </w:rPr>
        <w:t>年</w:t>
      </w:r>
      <w:r>
        <w:rPr>
          <w:rFonts w:hint="eastAsia" w:ascii="宋体" w:hAnsi="宋体" w:eastAsia="宋体" w:cs="宋体"/>
          <w:spacing w:val="13"/>
          <w:sz w:val="28"/>
          <w:szCs w:val="28"/>
          <w:lang w:val="en-US" w:eastAsia="zh-CN"/>
        </w:rPr>
        <w:t>10</w:t>
      </w:r>
      <w:r>
        <w:rPr>
          <w:rFonts w:hint="eastAsia" w:ascii="宋体" w:hAnsi="宋体" w:eastAsia="宋体" w:cs="宋体"/>
          <w:spacing w:val="13"/>
          <w:sz w:val="28"/>
          <w:szCs w:val="28"/>
        </w:rPr>
        <w:t>月1日起至202</w:t>
      </w:r>
      <w:ins w:id="2" w:author="云深不知处" w:date="2026-06-09T15:30:36Z">
        <w:r>
          <w:rPr>
            <w:rFonts w:hint="eastAsia" w:ascii="宋体" w:hAnsi="宋体" w:eastAsia="宋体" w:cs="宋体"/>
            <w:spacing w:val="13"/>
            <w:sz w:val="28"/>
            <w:szCs w:val="28"/>
            <w:lang w:val="en-US" w:eastAsia="zh-CN"/>
          </w:rPr>
          <w:t>7</w:t>
        </w:r>
      </w:ins>
      <w:del w:id="3" w:author="云深不知处" w:date="2026-06-09T15:30:36Z">
        <w:bookmarkStart w:id="0" w:name="_GoBack"/>
        <w:bookmarkEnd w:id="0"/>
        <w:r>
          <w:rPr>
            <w:rFonts w:hint="eastAsia" w:ascii="宋体" w:hAnsi="宋体" w:eastAsia="宋体" w:cs="宋体"/>
            <w:spacing w:val="13"/>
            <w:sz w:val="28"/>
            <w:szCs w:val="28"/>
            <w:lang w:val="en-US" w:eastAsia="zh-CN"/>
          </w:rPr>
          <w:delText>6</w:delText>
        </w:r>
      </w:del>
      <w:r>
        <w:rPr>
          <w:rFonts w:hint="eastAsia" w:ascii="宋体" w:hAnsi="宋体" w:eastAsia="宋体" w:cs="宋体"/>
          <w:spacing w:val="13"/>
          <w:sz w:val="28"/>
          <w:szCs w:val="28"/>
        </w:rPr>
        <w:t>年</w:t>
      </w:r>
      <w:r>
        <w:rPr>
          <w:rFonts w:hint="eastAsia" w:ascii="宋体" w:hAnsi="宋体" w:eastAsia="宋体" w:cs="宋体"/>
          <w:spacing w:val="13"/>
          <w:sz w:val="28"/>
          <w:szCs w:val="28"/>
          <w:lang w:val="en-US" w:eastAsia="zh-CN"/>
        </w:rPr>
        <w:t>9</w:t>
      </w:r>
      <w:r>
        <w:rPr>
          <w:rFonts w:hint="eastAsia" w:ascii="宋体" w:hAnsi="宋体" w:eastAsia="宋体" w:cs="宋体"/>
          <w:spacing w:val="13"/>
          <w:sz w:val="28"/>
          <w:szCs w:val="28"/>
        </w:rPr>
        <w:t>月</w:t>
      </w:r>
      <w:r>
        <w:rPr>
          <w:rFonts w:hint="eastAsia" w:ascii="宋体" w:hAnsi="宋体" w:eastAsia="宋体" w:cs="宋体"/>
          <w:spacing w:val="13"/>
          <w:sz w:val="28"/>
          <w:szCs w:val="28"/>
          <w:lang w:val="en-US" w:eastAsia="zh-CN"/>
        </w:rPr>
        <w:t>30</w:t>
      </w:r>
      <w:r>
        <w:rPr>
          <w:rFonts w:hint="eastAsia" w:ascii="宋体" w:hAnsi="宋体" w:eastAsia="宋体" w:cs="宋体"/>
          <w:spacing w:val="13"/>
          <w:sz w:val="28"/>
          <w:szCs w:val="28"/>
        </w:rPr>
        <w:t>日止。</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92" w:firstLineChars="200"/>
        <w:jc w:val="center"/>
        <w:textAlignment w:val="baseline"/>
        <w:rPr>
          <w:rFonts w:hint="eastAsia" w:ascii="宋体" w:hAnsi="宋体" w:eastAsia="宋体" w:cs="宋体"/>
          <w:spacing w:val="13"/>
          <w:sz w:val="32"/>
          <w:szCs w:val="32"/>
        </w:rPr>
      </w:pPr>
      <w:r>
        <w:rPr>
          <w:rFonts w:hint="eastAsia" w:ascii="宋体" w:hAnsi="宋体" w:eastAsia="宋体" w:cs="宋体"/>
          <w:spacing w:val="13"/>
          <w:sz w:val="32"/>
          <w:szCs w:val="32"/>
        </w:rPr>
        <w:t>第四章  服务费用及支付方式</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一 、物业管理服务合同价款</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lang w:val="en-US" w:eastAsia="zh-CN"/>
        </w:rPr>
        <w:t>1.</w:t>
      </w:r>
      <w:r>
        <w:rPr>
          <w:rFonts w:hint="eastAsia" w:ascii="宋体" w:hAnsi="宋体" w:eastAsia="宋体" w:cs="宋体"/>
          <w:spacing w:val="13"/>
          <w:sz w:val="28"/>
          <w:szCs w:val="28"/>
          <w:lang w:val="en-US" w:eastAsia="en-US"/>
        </w:rPr>
        <w:t>合同从执行之日起计价。每</w:t>
      </w:r>
      <w:r>
        <w:rPr>
          <w:rFonts w:hint="eastAsia" w:ascii="宋体" w:hAnsi="宋体" w:eastAsia="宋体" w:cs="宋体"/>
          <w:spacing w:val="13"/>
          <w:sz w:val="28"/>
          <w:szCs w:val="28"/>
          <w:lang w:val="en-US" w:eastAsia="zh-CN"/>
        </w:rPr>
        <w:t>年</w:t>
      </w:r>
      <w:r>
        <w:rPr>
          <w:rFonts w:hint="eastAsia" w:ascii="宋体" w:hAnsi="宋体" w:eastAsia="宋体" w:cs="宋体"/>
          <w:spacing w:val="13"/>
          <w:sz w:val="28"/>
          <w:szCs w:val="28"/>
          <w:lang w:val="en-US" w:eastAsia="en-US"/>
        </w:rPr>
        <w:t>日常</w:t>
      </w:r>
      <w:r>
        <w:rPr>
          <w:rFonts w:hint="eastAsia" w:ascii="宋体" w:hAnsi="宋体" w:eastAsia="宋体" w:cs="宋体"/>
          <w:spacing w:val="13"/>
          <w:sz w:val="28"/>
          <w:szCs w:val="28"/>
          <w:lang w:val="en-US" w:eastAsia="zh-CN"/>
        </w:rPr>
        <w:t>保洁及医辅服务</w:t>
      </w:r>
      <w:r>
        <w:rPr>
          <w:rFonts w:hint="eastAsia" w:ascii="宋体" w:hAnsi="宋体" w:eastAsia="宋体" w:cs="宋体"/>
          <w:spacing w:val="13"/>
          <w:sz w:val="28"/>
          <w:szCs w:val="28"/>
          <w:lang w:val="en-US" w:eastAsia="en-US"/>
        </w:rPr>
        <w:t>费¥</w:t>
      </w:r>
      <w:r>
        <w:rPr>
          <w:rFonts w:hint="eastAsia" w:ascii="宋体" w:hAnsi="宋体" w:eastAsia="宋体" w:cs="宋体"/>
          <w:spacing w:val="13"/>
          <w:sz w:val="28"/>
          <w:szCs w:val="28"/>
          <w:lang w:val="en-US" w:eastAsia="zh-CN"/>
        </w:rPr>
        <w:t>4027320</w:t>
      </w:r>
      <w:r>
        <w:rPr>
          <w:rFonts w:hint="eastAsia" w:ascii="宋体" w:hAnsi="宋体" w:eastAsia="宋体" w:cs="宋体"/>
          <w:spacing w:val="13"/>
          <w:sz w:val="28"/>
          <w:szCs w:val="28"/>
          <w:lang w:val="en-US" w:eastAsia="en-US"/>
        </w:rPr>
        <w:t>元（大写人民币</w:t>
      </w:r>
      <w:r>
        <w:rPr>
          <w:rFonts w:hint="eastAsia" w:ascii="宋体" w:hAnsi="宋体" w:eastAsia="宋体" w:cs="宋体"/>
          <w:spacing w:val="13"/>
          <w:sz w:val="28"/>
          <w:szCs w:val="28"/>
          <w:lang w:val="en-US" w:eastAsia="zh-CN"/>
        </w:rPr>
        <w:t xml:space="preserve">肆佰零贰万柒仟叁佰贰拾元整 </w:t>
      </w:r>
      <w:r>
        <w:rPr>
          <w:rFonts w:hint="eastAsia" w:ascii="宋体" w:hAnsi="宋体" w:eastAsia="宋体" w:cs="宋体"/>
          <w:spacing w:val="13"/>
          <w:sz w:val="28"/>
          <w:szCs w:val="28"/>
          <w:lang w:val="en-US" w:eastAsia="en-US"/>
        </w:rPr>
        <w:t>），</w:t>
      </w:r>
      <w:r>
        <w:rPr>
          <w:rFonts w:hint="eastAsia" w:ascii="宋体" w:hAnsi="宋体" w:eastAsia="宋体" w:cs="宋体"/>
          <w:spacing w:val="13"/>
          <w:sz w:val="28"/>
          <w:szCs w:val="28"/>
          <w:lang w:val="en-US" w:eastAsia="zh-CN"/>
        </w:rPr>
        <w:t>开具增值税专用发票，</w:t>
      </w:r>
      <w:r>
        <w:rPr>
          <w:rFonts w:hint="eastAsia" w:ascii="宋体" w:hAnsi="宋体" w:eastAsia="宋体" w:cs="宋体"/>
          <w:spacing w:val="13"/>
          <w:sz w:val="28"/>
          <w:szCs w:val="28"/>
          <w:lang w:val="en-US" w:eastAsia="en-US"/>
        </w:rPr>
        <w:t>税率</w:t>
      </w:r>
      <w:r>
        <w:rPr>
          <w:rFonts w:hint="eastAsia" w:ascii="宋体" w:hAnsi="宋体" w:eastAsia="宋体" w:cs="宋体"/>
          <w:spacing w:val="13"/>
          <w:sz w:val="28"/>
          <w:szCs w:val="28"/>
          <w:lang w:val="en-US" w:eastAsia="zh-CN"/>
        </w:rPr>
        <w:t>6%</w:t>
      </w:r>
      <w:r>
        <w:rPr>
          <w:rFonts w:hint="eastAsia" w:ascii="宋体" w:hAnsi="宋体" w:eastAsia="宋体" w:cs="宋体"/>
          <w:spacing w:val="13"/>
          <w:sz w:val="28"/>
          <w:szCs w:val="28"/>
          <w:lang w:val="en-US" w:eastAsia="en-US"/>
        </w:rPr>
        <w:t xml:space="preserve"> 。含税单价</w:t>
      </w:r>
      <w:r>
        <w:rPr>
          <w:rFonts w:hint="eastAsia" w:ascii="宋体" w:hAnsi="宋体" w:eastAsia="宋体" w:cs="宋体"/>
          <w:spacing w:val="13"/>
          <w:sz w:val="28"/>
          <w:szCs w:val="28"/>
          <w:lang w:val="en-US" w:eastAsia="zh-CN"/>
        </w:rPr>
        <w:t xml:space="preserve"> 3390</w:t>
      </w:r>
      <w:r>
        <w:rPr>
          <w:rFonts w:hint="eastAsia" w:ascii="宋体" w:hAnsi="宋体" w:eastAsia="宋体" w:cs="宋体"/>
          <w:spacing w:val="13"/>
          <w:sz w:val="28"/>
          <w:szCs w:val="28"/>
          <w:lang w:val="en-US" w:eastAsia="en-US"/>
        </w:rPr>
        <w:t>元/月/人，包含人工工资加</w:t>
      </w:r>
      <w:r>
        <w:rPr>
          <w:rFonts w:hint="eastAsia" w:ascii="宋体" w:hAnsi="宋体" w:eastAsia="宋体" w:cs="宋体"/>
          <w:spacing w:val="13"/>
          <w:sz w:val="28"/>
          <w:szCs w:val="28"/>
          <w:lang w:val="en-US" w:eastAsia="zh-CN"/>
        </w:rPr>
        <w:t>清洁设备及</w:t>
      </w:r>
      <w:r>
        <w:rPr>
          <w:rFonts w:hint="eastAsia" w:ascii="宋体" w:hAnsi="宋体" w:eastAsia="宋体" w:cs="宋体"/>
          <w:spacing w:val="13"/>
          <w:sz w:val="28"/>
          <w:szCs w:val="28"/>
          <w:lang w:val="en-US" w:eastAsia="en-US"/>
        </w:rPr>
        <w:t>服务耗材</w:t>
      </w:r>
      <w:r>
        <w:rPr>
          <w:rFonts w:hint="eastAsia" w:ascii="宋体" w:hAnsi="宋体" w:eastAsia="宋体" w:cs="宋体"/>
          <w:spacing w:val="13"/>
          <w:sz w:val="28"/>
          <w:szCs w:val="28"/>
          <w:lang w:val="en-US" w:eastAsia="zh-CN"/>
        </w:rPr>
        <w:t>，</w:t>
      </w:r>
      <w:r>
        <w:rPr>
          <w:rFonts w:hint="eastAsia" w:ascii="宋体" w:hAnsi="宋体" w:eastAsia="宋体" w:cs="宋体"/>
          <w:spacing w:val="13"/>
          <w:sz w:val="28"/>
          <w:szCs w:val="28"/>
          <w:lang w:val="en-US" w:eastAsia="en-US"/>
        </w:rPr>
        <w:t>配置</w:t>
      </w:r>
      <w:r>
        <w:rPr>
          <w:rFonts w:hint="eastAsia" w:ascii="宋体" w:hAnsi="宋体" w:eastAsia="宋体" w:cs="宋体"/>
          <w:spacing w:val="13"/>
          <w:sz w:val="28"/>
          <w:szCs w:val="28"/>
          <w:lang w:val="en-US" w:eastAsia="zh-CN"/>
        </w:rPr>
        <w:t>清洁</w:t>
      </w:r>
      <w:r>
        <w:rPr>
          <w:rFonts w:hint="eastAsia" w:ascii="宋体" w:hAnsi="宋体" w:eastAsia="宋体" w:cs="宋体"/>
          <w:spacing w:val="13"/>
          <w:sz w:val="28"/>
          <w:szCs w:val="28"/>
          <w:lang w:val="en-US" w:eastAsia="en-US"/>
        </w:rPr>
        <w:t>服务人员</w:t>
      </w:r>
      <w:r>
        <w:rPr>
          <w:rFonts w:hint="eastAsia" w:ascii="宋体" w:hAnsi="宋体" w:eastAsia="宋体" w:cs="宋体"/>
          <w:spacing w:val="13"/>
          <w:sz w:val="28"/>
          <w:szCs w:val="28"/>
          <w:lang w:val="en-US" w:eastAsia="zh-CN"/>
        </w:rPr>
        <w:t>72</w:t>
      </w:r>
      <w:r>
        <w:rPr>
          <w:rFonts w:hint="eastAsia" w:ascii="宋体" w:hAnsi="宋体" w:eastAsia="宋体" w:cs="宋体"/>
          <w:spacing w:val="13"/>
          <w:sz w:val="28"/>
          <w:szCs w:val="28"/>
          <w:lang w:val="en-US" w:eastAsia="en-US"/>
        </w:rPr>
        <w:t>名</w:t>
      </w:r>
      <w:r>
        <w:rPr>
          <w:rFonts w:hint="eastAsia" w:ascii="宋体" w:hAnsi="宋体" w:eastAsia="宋体" w:cs="宋体"/>
          <w:spacing w:val="13"/>
          <w:sz w:val="28"/>
          <w:szCs w:val="28"/>
          <w:lang w:val="en-US" w:eastAsia="zh-CN"/>
        </w:rPr>
        <w:t>，医辅服务人员27人。</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2. 甲方物业服务中心对</w:t>
      </w:r>
      <w:r>
        <w:rPr>
          <w:rFonts w:hint="eastAsia" w:ascii="宋体" w:hAnsi="宋体" w:eastAsia="宋体" w:cs="宋体"/>
          <w:spacing w:val="13"/>
          <w:sz w:val="28"/>
          <w:szCs w:val="28"/>
          <w:lang w:val="en-US" w:eastAsia="zh-CN"/>
        </w:rPr>
        <w:t>保洁及</w:t>
      </w:r>
      <w:r>
        <w:rPr>
          <w:rFonts w:hint="eastAsia" w:ascii="宋体" w:hAnsi="宋体" w:eastAsia="宋体" w:cs="宋体"/>
          <w:spacing w:val="13"/>
          <w:sz w:val="28"/>
          <w:szCs w:val="28"/>
          <w:lang w:eastAsia="zh-CN"/>
        </w:rPr>
        <w:t>医辅服务</w:t>
      </w:r>
      <w:r>
        <w:rPr>
          <w:rFonts w:hint="eastAsia" w:ascii="宋体" w:hAnsi="宋体" w:eastAsia="宋体" w:cs="宋体"/>
          <w:spacing w:val="13"/>
          <w:sz w:val="28"/>
          <w:szCs w:val="28"/>
        </w:rPr>
        <w:t>进行监督，物业服务中心月底对</w:t>
      </w:r>
      <w:r>
        <w:rPr>
          <w:rFonts w:hint="eastAsia" w:ascii="宋体" w:hAnsi="宋体" w:eastAsia="宋体" w:cs="宋体"/>
          <w:spacing w:val="13"/>
          <w:sz w:val="28"/>
          <w:szCs w:val="28"/>
          <w:lang w:val="en-US" w:eastAsia="zh-CN"/>
        </w:rPr>
        <w:t>保洁及</w:t>
      </w:r>
      <w:r>
        <w:rPr>
          <w:rFonts w:hint="eastAsia" w:ascii="宋体" w:hAnsi="宋体" w:eastAsia="宋体" w:cs="宋体"/>
          <w:spacing w:val="13"/>
          <w:sz w:val="28"/>
          <w:szCs w:val="28"/>
          <w:lang w:eastAsia="zh-CN"/>
        </w:rPr>
        <w:t>医辅服务</w:t>
      </w:r>
      <w:r>
        <w:rPr>
          <w:rFonts w:hint="eastAsia" w:ascii="宋体" w:hAnsi="宋体" w:eastAsia="宋体" w:cs="宋体"/>
          <w:spacing w:val="13"/>
          <w:sz w:val="28"/>
          <w:szCs w:val="28"/>
        </w:rPr>
        <w:t>进行考核，根据考核分数填写《月</w:t>
      </w:r>
      <w:r>
        <w:rPr>
          <w:rFonts w:hint="eastAsia" w:ascii="宋体" w:hAnsi="宋体" w:eastAsia="宋体" w:cs="宋体"/>
          <w:spacing w:val="13"/>
          <w:sz w:val="28"/>
          <w:szCs w:val="28"/>
          <w:lang w:val="en-US" w:eastAsia="zh-CN"/>
        </w:rPr>
        <w:t>保洁及</w:t>
      </w:r>
      <w:r>
        <w:rPr>
          <w:rFonts w:hint="eastAsia" w:ascii="宋体" w:hAnsi="宋体" w:eastAsia="宋体" w:cs="宋体"/>
          <w:spacing w:val="13"/>
          <w:sz w:val="28"/>
          <w:szCs w:val="28"/>
          <w:lang w:eastAsia="zh-CN"/>
        </w:rPr>
        <w:t>医辅服务</w:t>
      </w:r>
      <w:r>
        <w:rPr>
          <w:rFonts w:hint="eastAsia" w:ascii="宋体" w:hAnsi="宋体" w:eastAsia="宋体" w:cs="宋体"/>
          <w:spacing w:val="13"/>
          <w:sz w:val="28"/>
          <w:szCs w:val="28"/>
        </w:rPr>
        <w:t>费用结算确认函》，报甲方支付当月</w:t>
      </w:r>
      <w:r>
        <w:rPr>
          <w:rFonts w:hint="eastAsia" w:ascii="宋体" w:hAnsi="宋体" w:eastAsia="宋体" w:cs="宋体"/>
          <w:spacing w:val="13"/>
          <w:sz w:val="28"/>
          <w:szCs w:val="28"/>
          <w:lang w:eastAsia="zh-CN"/>
        </w:rPr>
        <w:t>医辅服务</w:t>
      </w:r>
      <w:r>
        <w:rPr>
          <w:rFonts w:hint="eastAsia" w:ascii="宋体" w:hAnsi="宋体" w:eastAsia="宋体" w:cs="宋体"/>
          <w:spacing w:val="13"/>
          <w:sz w:val="28"/>
          <w:szCs w:val="28"/>
        </w:rPr>
        <w:t>费。具体如下：</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a.甲方物业服务中心每月对乙方进行检查评分，满分为100分，扣分在超过5分以上的，每扣1分，扣当月</w:t>
      </w:r>
      <w:r>
        <w:rPr>
          <w:rFonts w:hint="eastAsia" w:ascii="宋体" w:hAnsi="宋体" w:eastAsia="宋体" w:cs="宋体"/>
          <w:spacing w:val="13"/>
          <w:sz w:val="28"/>
          <w:szCs w:val="28"/>
          <w:lang w:eastAsia="zh-CN"/>
        </w:rPr>
        <w:t>医辅服务</w:t>
      </w:r>
      <w:r>
        <w:rPr>
          <w:rFonts w:hint="eastAsia" w:ascii="宋体" w:hAnsi="宋体" w:eastAsia="宋体" w:cs="宋体"/>
          <w:spacing w:val="13"/>
          <w:sz w:val="28"/>
          <w:szCs w:val="28"/>
        </w:rPr>
        <w:t>费的0.5%（评分标准见附件），该考核分数是下一期合同续签依据之一；</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b.如遇参观或上</w:t>
      </w:r>
      <w:r>
        <w:rPr>
          <w:rFonts w:hint="eastAsia" w:ascii="宋体" w:hAnsi="宋体" w:eastAsia="宋体" w:cs="宋体"/>
          <w:spacing w:val="13"/>
          <w:sz w:val="28"/>
          <w:szCs w:val="28"/>
          <w:lang w:eastAsia="zh-CN"/>
        </w:rPr>
        <w:t>级主管部门</w:t>
      </w:r>
      <w:r>
        <w:rPr>
          <w:rFonts w:hint="eastAsia" w:ascii="宋体" w:hAnsi="宋体" w:eastAsia="宋体" w:cs="宋体"/>
          <w:spacing w:val="13"/>
          <w:sz w:val="28"/>
          <w:szCs w:val="28"/>
        </w:rPr>
        <w:t>检查，由于乙方工作失误，对甲方造不良影响的，按相应比例扣除当月的清洁费；</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c.因乙方责任造成院区或环境设施损坏的乙方照价赔偿。</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3. 甲方应于每月15日前支付乙方上一个月的</w:t>
      </w:r>
      <w:r>
        <w:rPr>
          <w:rFonts w:hint="eastAsia" w:ascii="宋体" w:hAnsi="宋体" w:eastAsia="宋体" w:cs="宋体"/>
          <w:spacing w:val="13"/>
          <w:sz w:val="28"/>
          <w:szCs w:val="28"/>
          <w:lang w:eastAsia="zh-CN"/>
        </w:rPr>
        <w:t>医辅服务</w:t>
      </w:r>
      <w:r>
        <w:rPr>
          <w:rFonts w:hint="eastAsia" w:ascii="宋体" w:hAnsi="宋体" w:eastAsia="宋体" w:cs="宋体"/>
          <w:spacing w:val="13"/>
          <w:sz w:val="28"/>
          <w:szCs w:val="28"/>
        </w:rPr>
        <w:t>费用。乙方负责提供正规的增值税专用发票，并且确保开具的增值税专用发票是有效的或是在规定时间内开具的，如因开具虚假发票或延迟开票造成的一切损失或损害由乙方负责赔偿。由于乙方税率变化导致甲方税负增加，增加的部分由乙方负担。</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甲方的开票信息</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lang w:eastAsia="zh-CN"/>
        </w:rPr>
      </w:pPr>
      <w:r>
        <w:rPr>
          <w:rFonts w:hint="eastAsia" w:ascii="宋体" w:hAnsi="宋体" w:eastAsia="宋体" w:cs="宋体"/>
          <w:spacing w:val="13"/>
          <w:sz w:val="28"/>
          <w:szCs w:val="28"/>
        </w:rPr>
        <w:t>名称：</w:t>
      </w:r>
      <w:r>
        <w:rPr>
          <w:rFonts w:hint="eastAsia" w:ascii="宋体" w:hAnsi="宋体" w:eastAsia="宋体" w:cs="宋体"/>
          <w:spacing w:val="13"/>
          <w:sz w:val="28"/>
          <w:szCs w:val="28"/>
          <w:lang w:eastAsia="zh-CN"/>
        </w:rPr>
        <w:t>深业物业运营集团股份有限公司</w:t>
      </w:r>
      <w:r>
        <w:rPr>
          <w:rFonts w:hint="eastAsia" w:ascii="宋体" w:hAnsi="宋体" w:eastAsia="宋体" w:cs="宋体"/>
          <w:spacing w:val="13"/>
          <w:sz w:val="28"/>
          <w:szCs w:val="28"/>
          <w:lang w:val="en-US" w:eastAsia="zh-CN"/>
        </w:rPr>
        <w:t>沭阳</w:t>
      </w:r>
      <w:r>
        <w:rPr>
          <w:rFonts w:hint="eastAsia" w:ascii="宋体" w:hAnsi="宋体" w:eastAsia="宋体" w:cs="宋体"/>
          <w:spacing w:val="13"/>
          <w:sz w:val="28"/>
          <w:szCs w:val="28"/>
          <w:lang w:eastAsia="zh-CN"/>
        </w:rPr>
        <w:t>分公司</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地址：</w:t>
      </w:r>
      <w:r>
        <w:rPr>
          <w:rFonts w:hint="eastAsia" w:ascii="宋体" w:hAnsi="宋体" w:eastAsia="宋体" w:cs="宋体"/>
          <w:spacing w:val="13"/>
          <w:sz w:val="28"/>
          <w:szCs w:val="28"/>
          <w:lang w:val="en-US" w:eastAsia="zh-CN"/>
        </w:rPr>
        <w:t>江苏省沭阳县迎宾大道9号沭阳医院</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电话：</w:t>
      </w:r>
      <w:r>
        <w:rPr>
          <w:rFonts w:hint="eastAsia" w:ascii="宋体" w:hAnsi="宋体" w:eastAsia="宋体" w:cs="宋体"/>
          <w:spacing w:val="13"/>
          <w:sz w:val="28"/>
          <w:szCs w:val="28"/>
          <w:lang w:val="en-US" w:eastAsia="zh-CN"/>
        </w:rPr>
        <w:t>13088890731</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纳税识别</w:t>
      </w:r>
      <w:r>
        <w:rPr>
          <w:rFonts w:hint="eastAsia" w:ascii="宋体" w:hAnsi="宋体" w:eastAsia="宋体" w:cs="宋体"/>
          <w:spacing w:val="13"/>
          <w:sz w:val="28"/>
          <w:szCs w:val="28"/>
          <w:lang w:eastAsia="zh-CN"/>
        </w:rPr>
        <w:t>：</w:t>
      </w:r>
      <w:r>
        <w:rPr>
          <w:rFonts w:hint="eastAsia" w:ascii="宋体" w:hAnsi="宋体" w:eastAsia="宋体" w:cs="宋体"/>
          <w:spacing w:val="13"/>
          <w:sz w:val="28"/>
          <w:szCs w:val="28"/>
          <w:lang w:val="en-US" w:eastAsia="zh-CN"/>
        </w:rPr>
        <w:t>91321322MA7MRBJY65</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开户行</w:t>
      </w:r>
      <w:r>
        <w:rPr>
          <w:rFonts w:hint="eastAsia" w:ascii="宋体" w:hAnsi="宋体" w:eastAsia="宋体" w:cs="宋体"/>
          <w:spacing w:val="13"/>
          <w:sz w:val="28"/>
          <w:szCs w:val="28"/>
          <w:lang w:val="en-US" w:eastAsia="zh-CN"/>
        </w:rPr>
        <w:t>:中国工商银行股份有限公司沭阳支行</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账号：</w:t>
      </w:r>
      <w:r>
        <w:rPr>
          <w:rFonts w:hint="eastAsia" w:ascii="宋体" w:hAnsi="宋体" w:eastAsia="宋体" w:cs="宋体"/>
          <w:spacing w:val="13"/>
          <w:sz w:val="28"/>
          <w:szCs w:val="28"/>
          <w:lang w:val="en-US" w:eastAsia="zh-CN"/>
        </w:rPr>
        <w:t>1116060009300223954</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4．乙方现场服务人员发生缺编情况的，乙方应积极地与甲方物业服务中心沟通，在不影响现场服务效果情况下，做好应急服务安排。如乙方外调人员或安排休息人员加班的，甲方不扣减缺编人员费用；如乙方安排现场在岗员工增加服务范围的，如不影响服务效果，且顶岗时间不超过一个月的，物业服务中心酌情扣减相关费用。如顶岗时间超过一个月的，按缺编人数扣除当月清洁服务费用。</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5、以下条款选择：</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w:t>
      </w:r>
      <w:r>
        <w:rPr>
          <w:rFonts w:hint="eastAsia" w:ascii="宋体" w:hAnsi="宋体" w:eastAsia="宋体" w:cs="宋体"/>
          <w:spacing w:val="13"/>
          <w:sz w:val="28"/>
          <w:szCs w:val="28"/>
          <w:lang w:val="en-US" w:eastAsia="zh-CN"/>
        </w:rPr>
        <w:t xml:space="preserve">  </w:t>
      </w:r>
      <w:r>
        <w:rPr>
          <w:rFonts w:hint="eastAsia" w:ascii="宋体" w:hAnsi="宋体" w:eastAsia="宋体" w:cs="宋体"/>
          <w:spacing w:val="13"/>
          <w:sz w:val="28"/>
          <w:szCs w:val="28"/>
        </w:rPr>
        <w:t>）合同期内，不因最低工资标准等因素变化而调整合同价格。</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（√）合同期内，如遇政府调整最低工资标准，可经双方协商进行调整；但合同期满前三个月内，如遇政府调整最低工资标准的，不予调价。</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jc w:val="center"/>
        <w:textAlignment w:val="baseline"/>
        <w:rPr>
          <w:rFonts w:hint="eastAsia" w:ascii="宋体" w:hAnsi="宋体" w:eastAsia="宋体" w:cs="宋体"/>
          <w:spacing w:val="13"/>
          <w:sz w:val="32"/>
          <w:szCs w:val="32"/>
          <w:lang w:val="en-US" w:eastAsia="zh-CN"/>
        </w:rPr>
      </w:pPr>
      <w:r>
        <w:rPr>
          <w:rFonts w:hint="eastAsia" w:ascii="宋体" w:hAnsi="宋体" w:eastAsia="宋体" w:cs="宋体"/>
          <w:spacing w:val="13"/>
          <w:sz w:val="32"/>
          <w:szCs w:val="32"/>
          <w:lang w:val="en-US" w:eastAsia="zh-CN"/>
        </w:rPr>
        <w:t>第五章  职业道德</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甲、乙双方履行合同过程中应遵守公认的商业准则，诚实记录各种服务项目执行过程中的活动，并在工作报告中或回答询问时如实地反映事实情况。</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92" w:firstLineChars="200"/>
        <w:jc w:val="center"/>
        <w:textAlignment w:val="baseline"/>
        <w:rPr>
          <w:rFonts w:hint="eastAsia" w:ascii="宋体" w:hAnsi="宋体" w:eastAsia="宋体" w:cs="宋体"/>
          <w:spacing w:val="13"/>
          <w:sz w:val="32"/>
          <w:szCs w:val="32"/>
        </w:rPr>
      </w:pPr>
      <w:r>
        <w:rPr>
          <w:rFonts w:hint="eastAsia" w:ascii="宋体" w:hAnsi="宋体" w:eastAsia="宋体" w:cs="宋体"/>
          <w:spacing w:val="13"/>
          <w:sz w:val="32"/>
          <w:szCs w:val="32"/>
          <w:lang w:val="en-US" w:eastAsia="zh-CN"/>
        </w:rPr>
        <w:t xml:space="preserve">第六章  </w:t>
      </w:r>
      <w:r>
        <w:rPr>
          <w:rFonts w:hint="eastAsia" w:ascii="宋体" w:hAnsi="宋体" w:eastAsia="宋体" w:cs="宋体"/>
          <w:spacing w:val="13"/>
          <w:sz w:val="32"/>
          <w:szCs w:val="32"/>
        </w:rPr>
        <w:t>解约和违约责任</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lang w:val="en-US" w:eastAsia="zh-CN"/>
        </w:rPr>
        <w:t>1.</w:t>
      </w:r>
      <w:r>
        <w:rPr>
          <w:rFonts w:hint="eastAsia" w:ascii="宋体" w:hAnsi="宋体" w:eastAsia="宋体" w:cs="宋体"/>
          <w:spacing w:val="13"/>
          <w:sz w:val="28"/>
          <w:szCs w:val="28"/>
        </w:rPr>
        <w:t>甲方对乙方提供的</w:t>
      </w:r>
      <w:r>
        <w:rPr>
          <w:rFonts w:hint="eastAsia" w:ascii="宋体" w:hAnsi="宋体" w:eastAsia="宋体" w:cs="宋体"/>
          <w:spacing w:val="13"/>
          <w:sz w:val="28"/>
          <w:szCs w:val="28"/>
          <w:lang w:eastAsia="zh-CN"/>
        </w:rPr>
        <w:t>医辅服务</w:t>
      </w:r>
      <w:r>
        <w:rPr>
          <w:rFonts w:hint="eastAsia" w:ascii="宋体" w:hAnsi="宋体" w:eastAsia="宋体" w:cs="宋体"/>
          <w:spacing w:val="13"/>
          <w:sz w:val="28"/>
          <w:szCs w:val="28"/>
        </w:rPr>
        <w:t>管理定期进行检查评价，如</w:t>
      </w:r>
      <w:r>
        <w:rPr>
          <w:rFonts w:hint="eastAsia" w:ascii="宋体" w:hAnsi="宋体" w:eastAsia="宋体" w:cs="宋体"/>
          <w:spacing w:val="13"/>
          <w:sz w:val="28"/>
          <w:szCs w:val="28"/>
          <w:lang w:val="en-US" w:eastAsia="zh-CN"/>
        </w:rPr>
        <w:t>/</w:t>
      </w:r>
      <w:r>
        <w:rPr>
          <w:rFonts w:hint="eastAsia" w:ascii="宋体" w:hAnsi="宋体" w:eastAsia="宋体" w:cs="宋体"/>
          <w:spacing w:val="13"/>
          <w:sz w:val="28"/>
          <w:szCs w:val="28"/>
        </w:rPr>
        <w:t>乙方提供的</w:t>
      </w:r>
      <w:r>
        <w:rPr>
          <w:rFonts w:hint="eastAsia" w:ascii="宋体" w:hAnsi="宋体" w:eastAsia="宋体" w:cs="宋体"/>
          <w:spacing w:val="13"/>
          <w:sz w:val="28"/>
          <w:szCs w:val="28"/>
          <w:lang w:eastAsia="zh-CN"/>
        </w:rPr>
        <w:t>医辅服务</w:t>
      </w:r>
      <w:r>
        <w:rPr>
          <w:rFonts w:hint="eastAsia" w:ascii="宋体" w:hAnsi="宋体" w:eastAsia="宋体" w:cs="宋体"/>
          <w:spacing w:val="13"/>
          <w:sz w:val="28"/>
          <w:szCs w:val="28"/>
        </w:rPr>
        <w:t>管理达不到甲方要求，经甲方二次以上正式书面通知仍无较大改观的甲方可视为违约，</w:t>
      </w:r>
      <w:r>
        <w:rPr>
          <w:rFonts w:hint="default" w:ascii="宋体" w:hAnsi="宋体" w:eastAsia="宋体" w:cs="宋体"/>
          <w:spacing w:val="13"/>
          <w:sz w:val="28"/>
          <w:szCs w:val="28"/>
          <w:lang w:val="en-US"/>
        </w:rPr>
        <w:t>甲方有权解除</w:t>
      </w:r>
      <w:r>
        <w:rPr>
          <w:rFonts w:hint="eastAsia" w:ascii="宋体" w:hAnsi="宋体" w:eastAsia="宋体" w:cs="宋体"/>
          <w:spacing w:val="13"/>
          <w:sz w:val="28"/>
          <w:szCs w:val="28"/>
        </w:rPr>
        <w:t>合同。</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lang w:val="en-US" w:eastAsia="zh-CN"/>
        </w:rPr>
        <w:t>2.</w:t>
      </w:r>
      <w:r>
        <w:rPr>
          <w:rFonts w:hint="eastAsia" w:ascii="宋体" w:hAnsi="宋体" w:eastAsia="宋体" w:cs="宋体"/>
          <w:spacing w:val="13"/>
          <w:sz w:val="28"/>
          <w:szCs w:val="28"/>
        </w:rPr>
        <w:t>如甲方超过60天支付服务费用，乙方有权解除合同并可向甲方按迟付款每天万分之三收取违约金。</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lang w:val="en-US" w:eastAsia="zh-CN"/>
        </w:rPr>
        <w:t>3.</w:t>
      </w:r>
      <w:r>
        <w:rPr>
          <w:rFonts w:hint="eastAsia" w:ascii="宋体" w:hAnsi="宋体" w:eastAsia="宋体" w:cs="宋体"/>
          <w:spacing w:val="13"/>
          <w:sz w:val="28"/>
          <w:szCs w:val="28"/>
        </w:rPr>
        <w:t>甲方按本合同附件要求进行考核，如合同期内累计三个月服务质量评分低于80分或一个月低于60分的，甲方可</w:t>
      </w:r>
      <w:r>
        <w:rPr>
          <w:rFonts w:hint="default" w:ascii="宋体" w:hAnsi="宋体" w:eastAsia="宋体" w:cs="宋体"/>
          <w:spacing w:val="13"/>
          <w:sz w:val="28"/>
          <w:szCs w:val="28"/>
          <w:lang w:val="en-US"/>
        </w:rPr>
        <w:t>解除</w:t>
      </w:r>
      <w:r>
        <w:rPr>
          <w:rFonts w:hint="eastAsia" w:ascii="宋体" w:hAnsi="宋体" w:eastAsia="宋体" w:cs="宋体"/>
          <w:spacing w:val="13"/>
          <w:sz w:val="28"/>
          <w:szCs w:val="28"/>
        </w:rPr>
        <w:t>合同，甲方不给予乙方任何补偿。</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default" w:ascii="宋体" w:hAnsi="宋体" w:eastAsia="宋体" w:cs="宋体"/>
          <w:spacing w:val="13"/>
          <w:sz w:val="28"/>
          <w:szCs w:val="28"/>
          <w:lang w:val="en-US"/>
        </w:rPr>
      </w:pPr>
      <w:r>
        <w:rPr>
          <w:rFonts w:hint="default" w:ascii="宋体" w:hAnsi="宋体" w:eastAsia="宋体" w:cs="宋体"/>
          <w:spacing w:val="13"/>
          <w:sz w:val="28"/>
          <w:szCs w:val="28"/>
          <w:lang w:val="en-US"/>
        </w:rPr>
        <w:t>4.合同履行过程中，由于乙方原因所造成的乙方、甲方、或第三人之一切损失均由乙方承担。因乙方原因导致甲方损失或甲方向第三人承担赔偿责任，均视为甲方损失，甲方有权向乙方进行追偿，乙方应向甲方支付合同总价的</w:t>
      </w:r>
      <w:r>
        <w:rPr>
          <w:rFonts w:hint="eastAsia" w:ascii="宋体" w:hAnsi="宋体" w:eastAsia="宋体" w:cs="宋体"/>
          <w:spacing w:val="13"/>
          <w:sz w:val="28"/>
          <w:szCs w:val="28"/>
          <w:lang w:val="en-US" w:eastAsia="zh-CN"/>
        </w:rPr>
        <w:t>30</w:t>
      </w:r>
      <w:r>
        <w:rPr>
          <w:rFonts w:hint="default" w:ascii="宋体" w:hAnsi="宋体" w:eastAsia="宋体" w:cs="宋体"/>
          <w:spacing w:val="13"/>
          <w:sz w:val="28"/>
          <w:szCs w:val="28"/>
          <w:lang w:val="en-US"/>
        </w:rPr>
        <w:t>%的违约金，同时甲方有权在未结算款项中直接予以扣除，不足部分有权向乙方追偿。</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default" w:ascii="宋体" w:hAnsi="宋体" w:eastAsia="宋体" w:cs="宋体"/>
          <w:spacing w:val="13"/>
          <w:sz w:val="28"/>
          <w:szCs w:val="28"/>
          <w:lang w:val="en-US"/>
        </w:rPr>
      </w:pPr>
      <w:r>
        <w:rPr>
          <w:rFonts w:hint="default" w:ascii="宋体" w:hAnsi="宋体" w:eastAsia="宋体" w:cs="宋体"/>
          <w:spacing w:val="13"/>
          <w:sz w:val="28"/>
          <w:szCs w:val="28"/>
          <w:lang w:val="en-US"/>
        </w:rPr>
        <w:t>5、甲方按本合同约定解除本合同，或因乙方有下列任一情形时甲方单方解除本合同时，乙方均须在接到甲方通知后</w:t>
      </w:r>
      <w:r>
        <w:rPr>
          <w:rFonts w:hint="eastAsia" w:ascii="宋体" w:hAnsi="宋体" w:eastAsia="宋体" w:cs="宋体"/>
          <w:spacing w:val="13"/>
          <w:sz w:val="28"/>
          <w:szCs w:val="28"/>
          <w:lang w:val="en-US" w:eastAsia="zh-CN"/>
        </w:rPr>
        <w:t>15</w:t>
      </w:r>
      <w:r>
        <w:rPr>
          <w:rFonts w:hint="default" w:ascii="宋体" w:hAnsi="宋体" w:eastAsia="宋体" w:cs="宋体"/>
          <w:spacing w:val="13"/>
          <w:sz w:val="28"/>
          <w:szCs w:val="28"/>
          <w:lang w:val="en-US"/>
        </w:rPr>
        <w:t>日内无条件退场，同时乙方应向甲方支付合同总价</w:t>
      </w:r>
      <w:r>
        <w:rPr>
          <w:rFonts w:hint="eastAsia" w:ascii="宋体" w:hAnsi="宋体" w:eastAsia="宋体" w:cs="宋体"/>
          <w:spacing w:val="13"/>
          <w:sz w:val="28"/>
          <w:szCs w:val="28"/>
          <w:lang w:val="en-US" w:eastAsia="zh-CN"/>
        </w:rPr>
        <w:t>30</w:t>
      </w:r>
      <w:r>
        <w:rPr>
          <w:rFonts w:hint="default" w:ascii="宋体" w:hAnsi="宋体" w:eastAsia="宋体" w:cs="宋体"/>
          <w:spacing w:val="13"/>
          <w:sz w:val="28"/>
          <w:szCs w:val="28"/>
          <w:lang w:val="en-US"/>
        </w:rPr>
        <w:t>%的违约金，并赔偿甲方因此导致的一切损失。</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default" w:ascii="宋体" w:hAnsi="宋体" w:eastAsia="宋体" w:cs="宋体"/>
          <w:spacing w:val="13"/>
          <w:sz w:val="28"/>
          <w:szCs w:val="28"/>
          <w:lang w:val="en-US"/>
        </w:rPr>
      </w:pPr>
      <w:r>
        <w:rPr>
          <w:rFonts w:hint="default" w:ascii="宋体" w:hAnsi="宋体" w:eastAsia="宋体" w:cs="宋体"/>
          <w:spacing w:val="13"/>
          <w:sz w:val="28"/>
          <w:szCs w:val="28"/>
          <w:lang w:val="en-US"/>
        </w:rPr>
        <w:t>5.1 因乙方原因导致甲方名誉受到不良影响或经济损失达</w:t>
      </w:r>
      <w:r>
        <w:rPr>
          <w:rFonts w:hint="eastAsia" w:ascii="宋体" w:hAnsi="宋体" w:eastAsia="宋体" w:cs="宋体"/>
          <w:spacing w:val="13"/>
          <w:sz w:val="28"/>
          <w:szCs w:val="28"/>
          <w:lang w:val="en-US" w:eastAsia="zh-CN"/>
        </w:rPr>
        <w:t>10万</w:t>
      </w:r>
      <w:r>
        <w:rPr>
          <w:rFonts w:hint="default" w:ascii="宋体" w:hAnsi="宋体" w:eastAsia="宋体" w:cs="宋体"/>
          <w:spacing w:val="13"/>
          <w:sz w:val="28"/>
          <w:szCs w:val="28"/>
          <w:lang w:val="en-US"/>
        </w:rPr>
        <w:t>元以上。</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default" w:ascii="宋体" w:hAnsi="宋体" w:eastAsia="宋体" w:cs="宋体"/>
          <w:spacing w:val="13"/>
          <w:sz w:val="28"/>
          <w:szCs w:val="28"/>
          <w:lang w:val="en-US"/>
        </w:rPr>
      </w:pPr>
      <w:r>
        <w:rPr>
          <w:rFonts w:hint="default" w:ascii="宋体" w:hAnsi="宋体" w:eastAsia="宋体" w:cs="宋体"/>
          <w:spacing w:val="13"/>
          <w:sz w:val="28"/>
          <w:szCs w:val="28"/>
          <w:lang w:val="en-US"/>
        </w:rPr>
        <w:t>5.2 乙方原因导致本协议任一履行义务逾期超过</w:t>
      </w:r>
      <w:r>
        <w:rPr>
          <w:rFonts w:hint="eastAsia" w:ascii="宋体" w:hAnsi="宋体" w:eastAsia="宋体" w:cs="宋体"/>
          <w:spacing w:val="13"/>
          <w:sz w:val="28"/>
          <w:szCs w:val="28"/>
          <w:lang w:val="en-US" w:eastAsia="zh-CN"/>
        </w:rPr>
        <w:t>15</w:t>
      </w:r>
      <w:r>
        <w:rPr>
          <w:rFonts w:hint="default" w:ascii="宋体" w:hAnsi="宋体" w:eastAsia="宋体" w:cs="宋体"/>
          <w:spacing w:val="13"/>
          <w:sz w:val="28"/>
          <w:szCs w:val="28"/>
          <w:lang w:val="en-US"/>
        </w:rPr>
        <w:t>日。</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default" w:ascii="宋体" w:hAnsi="宋体" w:eastAsia="宋体" w:cs="宋体"/>
          <w:spacing w:val="13"/>
          <w:sz w:val="28"/>
          <w:szCs w:val="28"/>
          <w:lang w:val="en-US"/>
        </w:rPr>
      </w:pPr>
      <w:r>
        <w:rPr>
          <w:rFonts w:hint="default" w:ascii="宋体" w:hAnsi="宋体" w:eastAsia="宋体" w:cs="宋体"/>
          <w:spacing w:val="13"/>
          <w:sz w:val="28"/>
          <w:szCs w:val="28"/>
          <w:lang w:val="en-US"/>
        </w:rPr>
        <w:t>5.3乙方擅自变更、中止或终止本合同。</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default" w:ascii="宋体" w:hAnsi="宋体" w:eastAsia="宋体" w:cs="宋体"/>
          <w:spacing w:val="13"/>
          <w:sz w:val="28"/>
          <w:szCs w:val="28"/>
          <w:lang w:val="en-US"/>
        </w:rPr>
      </w:pPr>
      <w:r>
        <w:rPr>
          <w:rFonts w:hint="default" w:ascii="宋体" w:hAnsi="宋体" w:eastAsia="宋体" w:cs="宋体"/>
          <w:spacing w:val="13"/>
          <w:sz w:val="28"/>
          <w:szCs w:val="28"/>
          <w:lang w:val="en-US"/>
        </w:rPr>
        <w:t>5.4若乙方发生拖欠其工作人员工资、安全事故或质量问题。</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default" w:ascii="宋体" w:hAnsi="宋体" w:eastAsia="宋体" w:cs="宋体"/>
          <w:spacing w:val="13"/>
          <w:sz w:val="28"/>
          <w:szCs w:val="28"/>
          <w:lang w:val="en-US"/>
        </w:rPr>
      </w:pPr>
      <w:r>
        <w:rPr>
          <w:rFonts w:hint="default" w:ascii="宋体" w:hAnsi="宋体" w:eastAsia="宋体" w:cs="宋体"/>
          <w:spacing w:val="13"/>
          <w:sz w:val="28"/>
          <w:szCs w:val="28"/>
          <w:lang w:val="en-US"/>
        </w:rPr>
        <w:t>5.5乙方将本合同项下的工作全部或部分以任何形式的分包或转包给第三人。</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default" w:ascii="宋体" w:hAnsi="宋体" w:eastAsia="宋体" w:cs="宋体"/>
          <w:spacing w:val="13"/>
          <w:sz w:val="28"/>
          <w:szCs w:val="28"/>
          <w:lang w:val="en-US"/>
        </w:rPr>
        <w:t>6、本协议所称“损失”、“一切损失”、“所有损失”，包括但不限于：（1）守约方因违约方的违约行为所遭受的直接损失和间接损失；（2）守约方为减少或弥补违约行为所遭受的直接损失和间接损失发生的合理费用；（3）守约方为要求违约方赔偿直接损失和间接损失而发生的法律费用（包括但不限于律师费用和诉讼费用）；（4）守约方之预期收益；（5）本协议中约定的违约金不足以弥补另一方损失的，违约方应继续赔偿。</w:t>
      </w:r>
    </w:p>
    <w:p>
      <w:pPr>
        <w:spacing w:line="400" w:lineRule="exact"/>
        <w:jc w:val="center"/>
        <w:rPr>
          <w:rFonts w:hint="eastAsia" w:ascii="宋体" w:hAnsi="宋体" w:eastAsia="宋体" w:cs="宋体"/>
          <w:color w:val="000000"/>
          <w:sz w:val="32"/>
          <w:szCs w:val="32"/>
        </w:rPr>
      </w:pPr>
      <w:r>
        <w:rPr>
          <w:rFonts w:hint="eastAsia" w:ascii="宋体" w:hAnsi="宋体" w:eastAsia="宋体" w:cs="宋体"/>
          <w:color w:val="000000"/>
          <w:sz w:val="32"/>
          <w:szCs w:val="32"/>
          <w:lang w:val="en-US" w:eastAsia="zh-CN"/>
        </w:rPr>
        <w:t xml:space="preserve">第七章  </w:t>
      </w:r>
      <w:r>
        <w:rPr>
          <w:rFonts w:hint="eastAsia" w:ascii="宋体" w:hAnsi="宋体" w:eastAsia="宋体" w:cs="宋体"/>
          <w:color w:val="000000"/>
          <w:sz w:val="32"/>
          <w:szCs w:val="32"/>
        </w:rPr>
        <w:t>争议及其解决</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双方如在合作中发生分歧，应当通过友好协商解决，如协商后仍无法解决，可向</w:t>
      </w:r>
      <w:r>
        <w:rPr>
          <w:rFonts w:hint="default" w:ascii="宋体" w:hAnsi="宋体" w:eastAsia="宋体" w:cs="宋体"/>
          <w:spacing w:val="13"/>
          <w:sz w:val="28"/>
          <w:szCs w:val="28"/>
          <w:lang w:val="en-US"/>
        </w:rPr>
        <w:t>合同签订地深圳市福田区人民法院</w:t>
      </w:r>
      <w:r>
        <w:rPr>
          <w:rFonts w:hint="eastAsia" w:ascii="宋体" w:hAnsi="宋体" w:eastAsia="宋体" w:cs="宋体"/>
          <w:spacing w:val="13"/>
          <w:sz w:val="28"/>
          <w:szCs w:val="28"/>
        </w:rPr>
        <w:t>提起诉讼。</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92" w:firstLineChars="200"/>
        <w:jc w:val="center"/>
        <w:textAlignment w:val="baseline"/>
        <w:rPr>
          <w:rFonts w:hint="eastAsia" w:ascii="宋体" w:hAnsi="宋体" w:eastAsia="宋体" w:cs="宋体"/>
          <w:spacing w:val="13"/>
          <w:sz w:val="32"/>
          <w:szCs w:val="32"/>
        </w:rPr>
      </w:pPr>
      <w:r>
        <w:rPr>
          <w:rFonts w:hint="eastAsia" w:ascii="宋体" w:hAnsi="宋体" w:eastAsia="宋体" w:cs="宋体"/>
          <w:spacing w:val="13"/>
          <w:sz w:val="32"/>
          <w:szCs w:val="32"/>
          <w:lang w:val="en-US" w:eastAsia="zh-CN"/>
        </w:rPr>
        <w:t xml:space="preserve">第八章  </w:t>
      </w:r>
      <w:r>
        <w:rPr>
          <w:rFonts w:hint="eastAsia" w:ascii="宋体" w:hAnsi="宋体" w:eastAsia="宋体" w:cs="宋体"/>
          <w:spacing w:val="13"/>
          <w:sz w:val="32"/>
          <w:szCs w:val="32"/>
        </w:rPr>
        <w:t>其他事项</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1. 甲方招标书和乙方投标书是本合同的有效附件；</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2. 本合同一式四份，甲方持二份，乙方持二份；</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3. 在本合同生效后，如有未尽事宜，双方经友好协商同意后，以正式文件补充，补充的文件与本合同具有同等效力，条款有冲突的，以补充文件为准。</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280" w:firstLineChars="100"/>
        <w:jc w:val="both"/>
        <w:textAlignment w:val="baseline"/>
        <w:rPr>
          <w:rFonts w:hint="eastAsia" w:ascii="宋体" w:hAnsi="宋体" w:eastAsia="宋体" w:cs="宋体"/>
          <w:kern w:val="0"/>
          <w:sz w:val="28"/>
          <w:szCs w:val="28"/>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280" w:firstLineChars="100"/>
        <w:jc w:val="both"/>
        <w:textAlignment w:val="baseline"/>
        <w:rPr>
          <w:rFonts w:hint="eastAsia" w:ascii="宋体" w:hAnsi="宋体" w:eastAsia="宋体" w:cs="宋体"/>
          <w:kern w:val="0"/>
          <w:sz w:val="28"/>
          <w:szCs w:val="28"/>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280" w:firstLineChars="100"/>
        <w:jc w:val="both"/>
        <w:textAlignment w:val="baseline"/>
        <w:rPr>
          <w:rFonts w:hint="eastAsia" w:ascii="宋体" w:hAnsi="宋体" w:eastAsia="宋体" w:cs="宋体"/>
          <w:kern w:val="0"/>
          <w:sz w:val="28"/>
          <w:szCs w:val="28"/>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280" w:firstLineChars="100"/>
        <w:jc w:val="both"/>
        <w:textAlignment w:val="baseline"/>
        <w:rPr>
          <w:rFonts w:hint="eastAsia" w:ascii="宋体" w:hAnsi="宋体" w:eastAsia="宋体" w:cs="宋体"/>
          <w:kern w:val="0"/>
          <w:sz w:val="28"/>
          <w:szCs w:val="28"/>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280" w:firstLineChars="100"/>
        <w:jc w:val="both"/>
        <w:textAlignment w:val="baseline"/>
        <w:rPr>
          <w:rFonts w:hint="eastAsia" w:ascii="宋体" w:hAnsi="宋体" w:eastAsia="宋体" w:cs="宋体"/>
          <w:kern w:val="0"/>
          <w:sz w:val="28"/>
          <w:szCs w:val="28"/>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280" w:firstLineChars="100"/>
        <w:jc w:val="both"/>
        <w:textAlignment w:val="baseline"/>
        <w:rPr>
          <w:rFonts w:hint="eastAsia" w:ascii="宋体" w:hAnsi="宋体" w:eastAsia="宋体" w:cs="宋体"/>
          <w:kern w:val="0"/>
          <w:sz w:val="28"/>
          <w:szCs w:val="28"/>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280" w:firstLineChars="100"/>
        <w:jc w:val="both"/>
        <w:textAlignment w:val="baseline"/>
        <w:rPr>
          <w:rFonts w:hint="default" w:ascii="宋体" w:hAnsi="宋体" w:eastAsia="宋体" w:cs="宋体"/>
          <w:spacing w:val="13"/>
          <w:sz w:val="28"/>
          <w:szCs w:val="28"/>
          <w:lang w:val="en-US" w:eastAsia="zh-CN"/>
        </w:rPr>
      </w:pPr>
      <w:r>
        <w:rPr>
          <w:rFonts w:hint="eastAsia" w:ascii="宋体" w:hAnsi="宋体" w:eastAsia="宋体" w:cs="宋体"/>
          <w:kern w:val="0"/>
          <w:sz w:val="28"/>
          <w:szCs w:val="28"/>
          <w:lang w:val="en-US" w:eastAsia="zh-CN"/>
        </w:rPr>
        <w:t>甲    方</w:t>
      </w:r>
      <w:r>
        <w:rPr>
          <w:rFonts w:hint="eastAsia" w:ascii="宋体" w:hAnsi="宋体" w:eastAsia="宋体" w:cs="宋体"/>
          <w:spacing w:val="13"/>
          <w:sz w:val="28"/>
          <w:szCs w:val="28"/>
          <w:lang w:val="en-US" w:eastAsia="zh-CN"/>
        </w:rPr>
        <w:t xml:space="preserve">：                             </w:t>
      </w:r>
      <w:r>
        <w:rPr>
          <w:rFonts w:hint="eastAsia" w:ascii="宋体" w:hAnsi="宋体" w:eastAsia="宋体" w:cs="宋体"/>
          <w:spacing w:val="560"/>
          <w:kern w:val="0"/>
          <w:sz w:val="28"/>
          <w:szCs w:val="28"/>
          <w:fitText w:val="1120" w:id="931284578"/>
          <w:lang w:val="en-US" w:eastAsia="zh-CN"/>
        </w:rPr>
        <w:t>乙</w:t>
      </w:r>
      <w:r>
        <w:rPr>
          <w:rFonts w:hint="eastAsia" w:ascii="宋体" w:hAnsi="宋体" w:eastAsia="宋体" w:cs="宋体"/>
          <w:spacing w:val="0"/>
          <w:kern w:val="0"/>
          <w:sz w:val="28"/>
          <w:szCs w:val="28"/>
          <w:fitText w:val="1120" w:id="931284578"/>
          <w:lang w:val="en-US" w:eastAsia="zh-CN"/>
        </w:rPr>
        <w:t>方</w:t>
      </w:r>
      <w:r>
        <w:rPr>
          <w:rFonts w:hint="eastAsia" w:ascii="宋体" w:hAnsi="宋体" w:eastAsia="宋体" w:cs="宋体"/>
          <w:spacing w:val="13"/>
          <w:sz w:val="28"/>
          <w:szCs w:val="28"/>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jc w:val="both"/>
        <w:textAlignment w:val="baseline"/>
        <w:rPr>
          <w:rFonts w:hint="eastAsia" w:ascii="宋体" w:hAnsi="宋体" w:eastAsia="宋体" w:cs="宋体"/>
          <w:spacing w:val="0"/>
          <w:kern w:val="0"/>
          <w:sz w:val="28"/>
          <w:szCs w:val="28"/>
          <w:fitText w:val="1120" w:id="1814372799"/>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280" w:firstLineChars="100"/>
        <w:jc w:val="both"/>
        <w:textAlignment w:val="baseline"/>
        <w:rPr>
          <w:rFonts w:hint="default" w:ascii="宋体" w:hAnsi="宋体" w:eastAsia="宋体" w:cs="宋体"/>
          <w:spacing w:val="13"/>
          <w:sz w:val="28"/>
          <w:szCs w:val="28"/>
          <w:lang w:val="en-US" w:eastAsia="zh-CN"/>
        </w:rPr>
      </w:pPr>
      <w:r>
        <w:rPr>
          <w:rFonts w:hint="eastAsia" w:ascii="宋体" w:hAnsi="宋体" w:eastAsia="宋体" w:cs="宋体"/>
          <w:spacing w:val="0"/>
          <w:kern w:val="0"/>
          <w:sz w:val="28"/>
          <w:szCs w:val="28"/>
          <w:fitText w:val="1120" w:id="1814372799"/>
          <w:lang w:val="en-US" w:eastAsia="zh-CN"/>
        </w:rPr>
        <w:t>代表签字</w:t>
      </w:r>
      <w:r>
        <w:rPr>
          <w:rFonts w:hint="eastAsia" w:ascii="宋体" w:hAnsi="宋体" w:eastAsia="宋体" w:cs="宋体"/>
          <w:spacing w:val="13"/>
          <w:sz w:val="28"/>
          <w:szCs w:val="28"/>
          <w:lang w:val="en-US" w:eastAsia="zh-CN"/>
        </w:rPr>
        <w:t xml:space="preserve">：                             </w:t>
      </w:r>
      <w:r>
        <w:rPr>
          <w:rFonts w:hint="eastAsia" w:ascii="宋体" w:hAnsi="宋体" w:eastAsia="宋体" w:cs="宋体"/>
          <w:spacing w:val="0"/>
          <w:kern w:val="0"/>
          <w:sz w:val="28"/>
          <w:szCs w:val="28"/>
          <w:fitText w:val="1120" w:id="979585526"/>
          <w:lang w:val="en-US" w:eastAsia="zh-CN"/>
        </w:rPr>
        <w:t>代表签字</w:t>
      </w:r>
      <w:r>
        <w:rPr>
          <w:rFonts w:hint="eastAsia" w:ascii="宋体" w:hAnsi="宋体" w:eastAsia="宋体" w:cs="宋体"/>
          <w:spacing w:val="13"/>
          <w:sz w:val="28"/>
          <w:szCs w:val="28"/>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textAlignment w:val="baseline"/>
        <w:rPr>
          <w:rFonts w:hint="eastAsia" w:ascii="宋体" w:hAnsi="宋体" w:eastAsia="宋体" w:cs="宋体"/>
          <w:spacing w:val="13"/>
          <w:sz w:val="28"/>
          <w:szCs w:val="28"/>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textAlignment w:val="baseline"/>
        <w:rPr>
          <w:rFonts w:hint="default" w:ascii="宋体" w:hAnsi="宋体" w:eastAsia="宋体" w:cs="宋体"/>
          <w:spacing w:val="13"/>
          <w:sz w:val="28"/>
          <w:szCs w:val="28"/>
          <w:lang w:val="en-US" w:eastAsia="zh-CN"/>
        </w:rPr>
      </w:pPr>
      <w:r>
        <w:rPr>
          <w:rFonts w:hint="eastAsia" w:ascii="宋体" w:hAnsi="宋体" w:eastAsia="宋体" w:cs="宋体"/>
          <w:spacing w:val="13"/>
          <w:sz w:val="28"/>
          <w:szCs w:val="28"/>
          <w:lang w:val="en-US" w:eastAsia="zh-CN"/>
        </w:rPr>
        <w:t>年     月     日                       年     月     日</w:t>
      </w: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firstLine="612" w:firstLineChars="200"/>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textAlignment w:val="baseline"/>
        <w:rPr>
          <w:rFonts w:hint="eastAsia" w:ascii="宋体" w:hAnsi="宋体" w:eastAsia="宋体" w:cs="宋体"/>
          <w:spacing w:val="13"/>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15" w:lineRule="auto"/>
        <w:ind w:right="91"/>
        <w:textAlignment w:val="baseline"/>
        <w:rPr>
          <w:rFonts w:hint="eastAsia" w:ascii="宋体" w:hAnsi="宋体" w:eastAsia="宋体" w:cs="宋体"/>
          <w:spacing w:val="13"/>
          <w:sz w:val="28"/>
          <w:szCs w:val="28"/>
        </w:rPr>
      </w:pPr>
      <w:r>
        <w:rPr>
          <w:rFonts w:hint="eastAsia" w:ascii="宋体" w:hAnsi="宋体" w:eastAsia="宋体" w:cs="宋体"/>
          <w:spacing w:val="13"/>
          <w:sz w:val="28"/>
          <w:szCs w:val="28"/>
        </w:rPr>
        <w:t>附件1</w:t>
      </w:r>
    </w:p>
    <w:p>
      <w:pPr>
        <w:spacing w:line="360" w:lineRule="exact"/>
        <w:jc w:val="center"/>
        <w:rPr>
          <w:rFonts w:hint="eastAsia" w:ascii="宋体" w:hAnsi="宋体" w:eastAsia="宋体" w:cs="宋体"/>
          <w:b/>
          <w:color w:val="000000"/>
          <w:sz w:val="30"/>
          <w:szCs w:val="30"/>
        </w:rPr>
      </w:pPr>
      <w:r>
        <w:rPr>
          <w:rFonts w:hint="eastAsia" w:ascii="宋体" w:hAnsi="宋体" w:eastAsia="宋体" w:cs="宋体"/>
          <w:b/>
          <w:color w:val="000000"/>
          <w:sz w:val="30"/>
          <w:szCs w:val="30"/>
        </w:rPr>
        <w:t>深业物业</w:t>
      </w:r>
      <w:r>
        <w:rPr>
          <w:rFonts w:hint="eastAsia" w:ascii="宋体" w:hAnsi="宋体" w:eastAsia="宋体" w:cs="宋体"/>
          <w:b/>
          <w:color w:val="000000"/>
          <w:sz w:val="30"/>
          <w:szCs w:val="30"/>
          <w:lang w:val="en-US" w:eastAsia="zh-CN"/>
        </w:rPr>
        <w:t>保洁及医辅人员</w:t>
      </w:r>
      <w:r>
        <w:rPr>
          <w:rFonts w:hint="eastAsia" w:ascii="宋体" w:hAnsi="宋体" w:eastAsia="宋体" w:cs="宋体"/>
          <w:b/>
          <w:color w:val="000000"/>
          <w:sz w:val="30"/>
          <w:szCs w:val="30"/>
          <w:lang w:eastAsia="zh-CN"/>
        </w:rPr>
        <w:t>服务</w:t>
      </w:r>
      <w:r>
        <w:rPr>
          <w:rFonts w:hint="eastAsia" w:ascii="宋体" w:hAnsi="宋体" w:eastAsia="宋体" w:cs="宋体"/>
          <w:b/>
          <w:color w:val="000000"/>
          <w:sz w:val="30"/>
          <w:szCs w:val="30"/>
        </w:rPr>
        <w:t>费用</w:t>
      </w:r>
    </w:p>
    <w:p>
      <w:pPr>
        <w:spacing w:line="360" w:lineRule="exact"/>
        <w:jc w:val="left"/>
        <w:rPr>
          <w:rFonts w:hint="eastAsia" w:ascii="宋体" w:hAnsi="宋体" w:eastAsia="宋体" w:cs="宋体"/>
          <w:b/>
          <w:color w:val="000000"/>
          <w:sz w:val="30"/>
          <w:szCs w:val="30"/>
        </w:rPr>
      </w:pPr>
    </w:p>
    <w:tbl>
      <w:tblPr>
        <w:tblStyle w:val="5"/>
        <w:tblW w:w="9720" w:type="dxa"/>
        <w:tblInd w:w="93" w:type="dxa"/>
        <w:tblLayout w:type="fixed"/>
        <w:tblCellMar>
          <w:top w:w="0" w:type="dxa"/>
          <w:left w:w="108" w:type="dxa"/>
          <w:bottom w:w="0" w:type="dxa"/>
          <w:right w:w="108" w:type="dxa"/>
        </w:tblCellMar>
      </w:tblPr>
      <w:tblGrid>
        <w:gridCol w:w="735"/>
        <w:gridCol w:w="1832"/>
        <w:gridCol w:w="992"/>
        <w:gridCol w:w="1311"/>
        <w:gridCol w:w="800"/>
        <w:gridCol w:w="1300"/>
        <w:gridCol w:w="1238"/>
        <w:gridCol w:w="1512"/>
      </w:tblGrid>
      <w:tr>
        <w:tblPrEx>
          <w:tblCellMar>
            <w:top w:w="0" w:type="dxa"/>
            <w:left w:w="108" w:type="dxa"/>
            <w:bottom w:w="0" w:type="dxa"/>
            <w:right w:w="108" w:type="dxa"/>
          </w:tblCellMar>
        </w:tblPrEx>
        <w:trPr>
          <w:trHeight w:val="300" w:hRule="atLeast"/>
        </w:trPr>
        <w:tc>
          <w:tcPr>
            <w:tcW w:w="735"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序号</w:t>
            </w:r>
          </w:p>
        </w:tc>
        <w:tc>
          <w:tcPr>
            <w:tcW w:w="1832"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项目名称</w:t>
            </w:r>
          </w:p>
        </w:tc>
        <w:tc>
          <w:tcPr>
            <w:tcW w:w="5641" w:type="dxa"/>
            <w:gridSpan w:val="5"/>
            <w:tcBorders>
              <w:top w:val="single" w:color="auto" w:sz="8" w:space="0"/>
              <w:left w:val="nil"/>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合同费用明细（元/月）</w:t>
            </w:r>
          </w:p>
        </w:tc>
        <w:tc>
          <w:tcPr>
            <w:tcW w:w="1512" w:type="dxa"/>
            <w:vMerge w:val="restart"/>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备注</w:t>
            </w:r>
          </w:p>
        </w:tc>
      </w:tr>
      <w:tr>
        <w:tblPrEx>
          <w:tblCellMar>
            <w:top w:w="0" w:type="dxa"/>
            <w:left w:w="108" w:type="dxa"/>
            <w:bottom w:w="0" w:type="dxa"/>
            <w:right w:w="108" w:type="dxa"/>
          </w:tblCellMar>
        </w:tblPrEx>
        <w:trPr>
          <w:trHeight w:val="300" w:hRule="atLeast"/>
        </w:trPr>
        <w:tc>
          <w:tcPr>
            <w:tcW w:w="735"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hint="eastAsia" w:ascii="宋体" w:hAnsi="宋体" w:eastAsia="宋体" w:cs="宋体"/>
                <w:color w:val="000000"/>
                <w:kern w:val="0"/>
                <w:sz w:val="24"/>
              </w:rPr>
            </w:pPr>
          </w:p>
        </w:tc>
        <w:tc>
          <w:tcPr>
            <w:tcW w:w="1832"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hint="eastAsia" w:ascii="宋体" w:hAnsi="宋体" w:eastAsia="宋体" w:cs="宋体"/>
                <w:color w:val="000000"/>
                <w:kern w:val="0"/>
                <w:sz w:val="24"/>
              </w:rPr>
            </w:pPr>
          </w:p>
        </w:tc>
        <w:tc>
          <w:tcPr>
            <w:tcW w:w="992" w:type="dxa"/>
            <w:vMerge w:val="restart"/>
            <w:tcBorders>
              <w:top w:val="nil"/>
              <w:left w:val="single" w:color="auto" w:sz="8" w:space="0"/>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人数</w:t>
            </w:r>
          </w:p>
        </w:tc>
        <w:tc>
          <w:tcPr>
            <w:tcW w:w="2111" w:type="dxa"/>
            <w:gridSpan w:val="2"/>
            <w:tcBorders>
              <w:top w:val="single" w:color="auto" w:sz="8" w:space="0"/>
              <w:left w:val="nil"/>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专项</w:t>
            </w:r>
          </w:p>
        </w:tc>
        <w:tc>
          <w:tcPr>
            <w:tcW w:w="1300" w:type="dxa"/>
            <w:vMerge w:val="restart"/>
            <w:tcBorders>
              <w:top w:val="nil"/>
              <w:left w:val="single" w:color="auto" w:sz="8" w:space="0"/>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费用合计(含专项)（元/月）</w:t>
            </w:r>
          </w:p>
        </w:tc>
        <w:tc>
          <w:tcPr>
            <w:tcW w:w="1238" w:type="dxa"/>
            <w:vMerge w:val="restart"/>
            <w:tcBorders>
              <w:top w:val="nil"/>
              <w:left w:val="single" w:color="auto" w:sz="8" w:space="0"/>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人均</w:t>
            </w: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元/人/月</w:t>
            </w:r>
            <w:r>
              <w:rPr>
                <w:rFonts w:hint="eastAsia" w:ascii="宋体" w:hAnsi="宋体" w:eastAsia="宋体" w:cs="宋体"/>
                <w:color w:val="000000"/>
                <w:kern w:val="0"/>
                <w:sz w:val="24"/>
                <w:lang w:eastAsia="zh-CN"/>
              </w:rPr>
              <w:t>）</w:t>
            </w:r>
          </w:p>
        </w:tc>
        <w:tc>
          <w:tcPr>
            <w:tcW w:w="1512"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hint="eastAsia" w:ascii="宋体" w:hAnsi="宋体" w:eastAsia="宋体" w:cs="宋体"/>
                <w:color w:val="000000"/>
                <w:kern w:val="0"/>
                <w:sz w:val="24"/>
              </w:rPr>
            </w:pPr>
          </w:p>
        </w:tc>
      </w:tr>
      <w:tr>
        <w:tblPrEx>
          <w:tblCellMar>
            <w:top w:w="0" w:type="dxa"/>
            <w:left w:w="108" w:type="dxa"/>
            <w:bottom w:w="0" w:type="dxa"/>
            <w:right w:w="108" w:type="dxa"/>
          </w:tblCellMar>
        </w:tblPrEx>
        <w:trPr>
          <w:trHeight w:val="780" w:hRule="atLeast"/>
        </w:trPr>
        <w:tc>
          <w:tcPr>
            <w:tcW w:w="735"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hint="eastAsia" w:ascii="宋体" w:hAnsi="宋体" w:eastAsia="宋体" w:cs="宋体"/>
                <w:color w:val="000000"/>
                <w:kern w:val="0"/>
                <w:sz w:val="24"/>
              </w:rPr>
            </w:pPr>
          </w:p>
        </w:tc>
        <w:tc>
          <w:tcPr>
            <w:tcW w:w="1832"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hint="eastAsia" w:ascii="宋体" w:hAnsi="宋体" w:eastAsia="宋体" w:cs="宋体"/>
                <w:color w:val="000000"/>
                <w:kern w:val="0"/>
                <w:sz w:val="24"/>
              </w:rPr>
            </w:pPr>
          </w:p>
        </w:tc>
        <w:tc>
          <w:tcPr>
            <w:tcW w:w="992" w:type="dxa"/>
            <w:vMerge w:val="continue"/>
            <w:tcBorders>
              <w:top w:val="nil"/>
              <w:left w:val="single" w:color="auto" w:sz="8" w:space="0"/>
              <w:bottom w:val="single" w:color="auto" w:sz="8" w:space="0"/>
              <w:right w:val="single" w:color="auto" w:sz="8" w:space="0"/>
            </w:tcBorders>
            <w:vAlign w:val="center"/>
          </w:tcPr>
          <w:p>
            <w:pPr>
              <w:widowControl/>
              <w:jc w:val="left"/>
              <w:rPr>
                <w:rFonts w:hint="eastAsia" w:ascii="宋体" w:hAnsi="宋体" w:eastAsia="宋体" w:cs="宋体"/>
                <w:color w:val="000000"/>
                <w:kern w:val="0"/>
                <w:sz w:val="24"/>
              </w:rPr>
            </w:pPr>
          </w:p>
        </w:tc>
        <w:tc>
          <w:tcPr>
            <w:tcW w:w="1311" w:type="dxa"/>
            <w:tcBorders>
              <w:top w:val="nil"/>
              <w:left w:val="nil"/>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 </w:t>
            </w:r>
          </w:p>
        </w:tc>
        <w:tc>
          <w:tcPr>
            <w:tcW w:w="800" w:type="dxa"/>
            <w:tcBorders>
              <w:top w:val="nil"/>
              <w:left w:val="nil"/>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p>
        </w:tc>
        <w:tc>
          <w:tcPr>
            <w:tcW w:w="1300" w:type="dxa"/>
            <w:vMerge w:val="continue"/>
            <w:tcBorders>
              <w:top w:val="nil"/>
              <w:left w:val="single" w:color="auto" w:sz="8" w:space="0"/>
              <w:bottom w:val="single" w:color="auto" w:sz="8" w:space="0"/>
              <w:right w:val="single" w:color="auto" w:sz="8" w:space="0"/>
            </w:tcBorders>
            <w:vAlign w:val="center"/>
          </w:tcPr>
          <w:p>
            <w:pPr>
              <w:widowControl/>
              <w:jc w:val="left"/>
              <w:rPr>
                <w:rFonts w:hint="eastAsia" w:ascii="宋体" w:hAnsi="宋体" w:eastAsia="宋体" w:cs="宋体"/>
                <w:color w:val="000000"/>
                <w:kern w:val="0"/>
                <w:sz w:val="24"/>
              </w:rPr>
            </w:pPr>
          </w:p>
        </w:tc>
        <w:tc>
          <w:tcPr>
            <w:tcW w:w="1238" w:type="dxa"/>
            <w:vMerge w:val="continue"/>
            <w:tcBorders>
              <w:top w:val="nil"/>
              <w:left w:val="single" w:color="auto" w:sz="8" w:space="0"/>
              <w:bottom w:val="single" w:color="auto" w:sz="8" w:space="0"/>
              <w:right w:val="single" w:color="auto" w:sz="8" w:space="0"/>
            </w:tcBorders>
            <w:vAlign w:val="center"/>
          </w:tcPr>
          <w:p>
            <w:pPr>
              <w:widowControl/>
              <w:jc w:val="left"/>
              <w:rPr>
                <w:rFonts w:hint="eastAsia" w:ascii="宋体" w:hAnsi="宋体" w:eastAsia="宋体" w:cs="宋体"/>
                <w:color w:val="000000"/>
                <w:kern w:val="0"/>
                <w:sz w:val="24"/>
              </w:rPr>
            </w:pPr>
          </w:p>
        </w:tc>
        <w:tc>
          <w:tcPr>
            <w:tcW w:w="1512" w:type="dxa"/>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hint="eastAsia" w:ascii="宋体" w:hAnsi="宋体" w:eastAsia="宋体" w:cs="宋体"/>
                <w:color w:val="000000"/>
                <w:kern w:val="0"/>
                <w:sz w:val="24"/>
              </w:rPr>
            </w:pPr>
          </w:p>
        </w:tc>
      </w:tr>
      <w:tr>
        <w:tblPrEx>
          <w:tblCellMar>
            <w:top w:w="0" w:type="dxa"/>
            <w:left w:w="108" w:type="dxa"/>
            <w:bottom w:w="0" w:type="dxa"/>
            <w:right w:w="108" w:type="dxa"/>
          </w:tblCellMar>
        </w:tblPrEx>
        <w:trPr>
          <w:trHeight w:val="624" w:hRule="atLeast"/>
        </w:trPr>
        <w:tc>
          <w:tcPr>
            <w:tcW w:w="735" w:type="dxa"/>
            <w:tcBorders>
              <w:top w:val="nil"/>
              <w:left w:val="single" w:color="auto" w:sz="8" w:space="0"/>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1832" w:type="dxa"/>
            <w:tcBorders>
              <w:top w:val="nil"/>
              <w:left w:val="nil"/>
              <w:bottom w:val="single" w:color="auto" w:sz="8" w:space="0"/>
              <w:right w:val="single" w:color="auto" w:sz="8" w:space="0"/>
            </w:tcBorders>
            <w:vAlign w:val="center"/>
          </w:tcPr>
          <w:p>
            <w:pPr>
              <w:jc w:val="center"/>
              <w:rPr>
                <w:rFonts w:hint="eastAsia" w:ascii="宋体" w:hAnsi="宋体" w:eastAsia="宋体" w:cs="宋体"/>
                <w:color w:val="000000"/>
                <w:sz w:val="22"/>
                <w:lang w:eastAsia="zh-CN"/>
              </w:rPr>
            </w:pPr>
            <w:r>
              <w:rPr>
                <w:rFonts w:hint="eastAsia" w:ascii="宋体" w:hAnsi="宋体" w:eastAsia="宋体" w:cs="宋体"/>
                <w:color w:val="000000"/>
                <w:kern w:val="0"/>
                <w:sz w:val="22"/>
              </w:rPr>
              <w:t>江苏省沭阳医院</w:t>
            </w:r>
            <w:r>
              <w:rPr>
                <w:rFonts w:hint="eastAsia" w:ascii="宋体" w:hAnsi="宋体" w:eastAsia="宋体" w:cs="宋体"/>
                <w:color w:val="000000"/>
                <w:kern w:val="0"/>
                <w:sz w:val="22"/>
                <w:lang w:val="en-US" w:eastAsia="zh-CN"/>
              </w:rPr>
              <w:t>保洁</w:t>
            </w:r>
            <w:r>
              <w:rPr>
                <w:rFonts w:hint="eastAsia" w:ascii="宋体" w:hAnsi="宋体" w:eastAsia="宋体" w:cs="宋体"/>
                <w:color w:val="000000"/>
                <w:kern w:val="0"/>
                <w:sz w:val="22"/>
                <w:lang w:eastAsia="zh-CN"/>
              </w:rPr>
              <w:t>服务</w:t>
            </w:r>
          </w:p>
        </w:tc>
        <w:tc>
          <w:tcPr>
            <w:tcW w:w="992" w:type="dxa"/>
            <w:tcBorders>
              <w:top w:val="nil"/>
              <w:left w:val="nil"/>
              <w:bottom w:val="single" w:color="auto" w:sz="8" w:space="0"/>
              <w:right w:val="single" w:color="auto" w:sz="8" w:space="0"/>
            </w:tcBorders>
            <w:vAlign w:val="center"/>
          </w:tcPr>
          <w:p>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72</w:t>
            </w:r>
          </w:p>
        </w:tc>
        <w:tc>
          <w:tcPr>
            <w:tcW w:w="1311" w:type="dxa"/>
            <w:tcBorders>
              <w:top w:val="nil"/>
              <w:left w:val="nil"/>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p>
        </w:tc>
        <w:tc>
          <w:tcPr>
            <w:tcW w:w="800" w:type="dxa"/>
            <w:tcBorders>
              <w:top w:val="nil"/>
              <w:left w:val="nil"/>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p>
        </w:tc>
        <w:tc>
          <w:tcPr>
            <w:tcW w:w="1300" w:type="dxa"/>
            <w:tcBorders>
              <w:top w:val="nil"/>
              <w:left w:val="nil"/>
              <w:bottom w:val="single" w:color="auto" w:sz="8" w:space="0"/>
              <w:right w:val="single" w:color="auto" w:sz="8" w:space="0"/>
            </w:tcBorders>
            <w:vAlign w:val="center"/>
          </w:tcPr>
          <w:p>
            <w:pPr>
              <w:jc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244080</w:t>
            </w:r>
          </w:p>
        </w:tc>
        <w:tc>
          <w:tcPr>
            <w:tcW w:w="1238" w:type="dxa"/>
            <w:tcBorders>
              <w:top w:val="nil"/>
              <w:left w:val="nil"/>
              <w:bottom w:val="single" w:color="auto" w:sz="8" w:space="0"/>
              <w:right w:val="single" w:color="auto" w:sz="8" w:space="0"/>
            </w:tcBorders>
            <w:vAlign w:val="center"/>
          </w:tcPr>
          <w:p>
            <w:pPr>
              <w:jc w:val="center"/>
              <w:rPr>
                <w:rFonts w:hint="default" w:ascii="宋体" w:hAnsi="宋体" w:eastAsia="宋体" w:cs="宋体"/>
                <w:bCs/>
                <w:color w:val="000000"/>
                <w:sz w:val="22"/>
                <w:lang w:val="en-US" w:eastAsia="zh-CN"/>
              </w:rPr>
            </w:pPr>
            <w:r>
              <w:rPr>
                <w:rFonts w:hint="eastAsia" w:ascii="宋体" w:hAnsi="宋体" w:eastAsia="宋体" w:cs="宋体"/>
                <w:bCs/>
                <w:color w:val="000000"/>
                <w:sz w:val="22"/>
                <w:lang w:val="en-US" w:eastAsia="zh-CN"/>
              </w:rPr>
              <w:t>3390</w:t>
            </w:r>
          </w:p>
        </w:tc>
        <w:tc>
          <w:tcPr>
            <w:tcW w:w="1512" w:type="dxa"/>
            <w:tcBorders>
              <w:top w:val="nil"/>
              <w:left w:val="nil"/>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p>
        </w:tc>
      </w:tr>
      <w:tr>
        <w:tblPrEx>
          <w:tblCellMar>
            <w:top w:w="0" w:type="dxa"/>
            <w:left w:w="108" w:type="dxa"/>
            <w:bottom w:w="0" w:type="dxa"/>
            <w:right w:w="108" w:type="dxa"/>
          </w:tblCellMar>
        </w:tblPrEx>
        <w:trPr>
          <w:trHeight w:val="624" w:hRule="atLeast"/>
        </w:trPr>
        <w:tc>
          <w:tcPr>
            <w:tcW w:w="735" w:type="dxa"/>
            <w:tcBorders>
              <w:top w:val="nil"/>
              <w:left w:val="single" w:color="auto" w:sz="8" w:space="0"/>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2</w:t>
            </w:r>
          </w:p>
        </w:tc>
        <w:tc>
          <w:tcPr>
            <w:tcW w:w="1832" w:type="dxa"/>
            <w:tcBorders>
              <w:top w:val="nil"/>
              <w:left w:val="nil"/>
              <w:bottom w:val="single" w:color="auto" w:sz="8" w:space="0"/>
              <w:right w:val="single" w:color="auto" w:sz="8" w:space="0"/>
            </w:tcBorders>
            <w:vAlign w:val="center"/>
          </w:tcPr>
          <w:p>
            <w:pPr>
              <w:jc w:val="center"/>
              <w:rPr>
                <w:rFonts w:hint="eastAsia" w:ascii="宋体" w:hAnsi="宋体" w:eastAsia="宋体" w:cs="宋体"/>
                <w:color w:val="000000"/>
                <w:sz w:val="22"/>
              </w:rPr>
            </w:pPr>
            <w:r>
              <w:rPr>
                <w:rFonts w:hint="eastAsia" w:ascii="宋体" w:hAnsi="宋体" w:eastAsia="宋体" w:cs="宋体"/>
                <w:color w:val="000000"/>
                <w:kern w:val="0"/>
                <w:sz w:val="22"/>
              </w:rPr>
              <w:t>江苏省沭阳医院</w:t>
            </w:r>
            <w:r>
              <w:rPr>
                <w:rFonts w:hint="eastAsia" w:ascii="宋体" w:hAnsi="宋体" w:eastAsia="宋体" w:cs="宋体"/>
                <w:color w:val="000000"/>
                <w:kern w:val="0"/>
                <w:sz w:val="22"/>
                <w:lang w:val="en-US" w:eastAsia="zh-CN"/>
              </w:rPr>
              <w:t>医辅</w:t>
            </w:r>
            <w:r>
              <w:rPr>
                <w:rFonts w:hint="eastAsia" w:ascii="宋体" w:hAnsi="宋体" w:eastAsia="宋体" w:cs="宋体"/>
                <w:color w:val="000000"/>
                <w:kern w:val="0"/>
                <w:sz w:val="22"/>
                <w:lang w:eastAsia="zh-CN"/>
              </w:rPr>
              <w:t>服务</w:t>
            </w:r>
          </w:p>
        </w:tc>
        <w:tc>
          <w:tcPr>
            <w:tcW w:w="992" w:type="dxa"/>
            <w:tcBorders>
              <w:top w:val="nil"/>
              <w:left w:val="nil"/>
              <w:bottom w:val="single" w:color="auto" w:sz="8" w:space="0"/>
              <w:right w:val="single" w:color="auto" w:sz="8" w:space="0"/>
            </w:tcBorders>
            <w:vAlign w:val="center"/>
          </w:tcPr>
          <w:p>
            <w:pPr>
              <w:jc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27</w:t>
            </w:r>
          </w:p>
        </w:tc>
        <w:tc>
          <w:tcPr>
            <w:tcW w:w="1311" w:type="dxa"/>
            <w:tcBorders>
              <w:top w:val="nil"/>
              <w:left w:val="nil"/>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p>
        </w:tc>
        <w:tc>
          <w:tcPr>
            <w:tcW w:w="800" w:type="dxa"/>
            <w:tcBorders>
              <w:top w:val="nil"/>
              <w:left w:val="nil"/>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p>
        </w:tc>
        <w:tc>
          <w:tcPr>
            <w:tcW w:w="1300" w:type="dxa"/>
            <w:tcBorders>
              <w:top w:val="nil"/>
              <w:left w:val="nil"/>
              <w:bottom w:val="single" w:color="auto" w:sz="8" w:space="0"/>
              <w:right w:val="single" w:color="auto" w:sz="8" w:space="0"/>
            </w:tcBorders>
            <w:vAlign w:val="center"/>
          </w:tcPr>
          <w:p>
            <w:pPr>
              <w:jc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91530</w:t>
            </w:r>
          </w:p>
        </w:tc>
        <w:tc>
          <w:tcPr>
            <w:tcW w:w="1238" w:type="dxa"/>
            <w:tcBorders>
              <w:top w:val="nil"/>
              <w:left w:val="nil"/>
              <w:bottom w:val="single" w:color="auto" w:sz="8" w:space="0"/>
              <w:right w:val="single" w:color="auto" w:sz="8" w:space="0"/>
            </w:tcBorders>
            <w:vAlign w:val="center"/>
          </w:tcPr>
          <w:p>
            <w:pPr>
              <w:jc w:val="center"/>
              <w:rPr>
                <w:rFonts w:hint="default" w:ascii="宋体" w:hAnsi="宋体" w:eastAsia="宋体" w:cs="宋体"/>
                <w:bCs/>
                <w:color w:val="000000"/>
                <w:sz w:val="22"/>
                <w:lang w:val="en-US" w:eastAsia="zh-CN"/>
              </w:rPr>
            </w:pPr>
            <w:r>
              <w:rPr>
                <w:rFonts w:hint="eastAsia" w:ascii="宋体" w:hAnsi="宋体" w:eastAsia="宋体" w:cs="宋体"/>
                <w:bCs/>
                <w:color w:val="000000"/>
                <w:sz w:val="22"/>
                <w:lang w:val="en-US" w:eastAsia="zh-CN"/>
              </w:rPr>
              <w:t>3390</w:t>
            </w:r>
          </w:p>
        </w:tc>
        <w:tc>
          <w:tcPr>
            <w:tcW w:w="1512" w:type="dxa"/>
            <w:tcBorders>
              <w:top w:val="nil"/>
              <w:left w:val="nil"/>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p>
        </w:tc>
      </w:tr>
      <w:tr>
        <w:tblPrEx>
          <w:tblCellMar>
            <w:top w:w="0" w:type="dxa"/>
            <w:left w:w="108" w:type="dxa"/>
            <w:bottom w:w="0" w:type="dxa"/>
            <w:right w:w="108" w:type="dxa"/>
          </w:tblCellMar>
        </w:tblPrEx>
        <w:trPr>
          <w:trHeight w:val="624" w:hRule="atLeast"/>
        </w:trPr>
        <w:tc>
          <w:tcPr>
            <w:tcW w:w="2567" w:type="dxa"/>
            <w:gridSpan w:val="2"/>
            <w:tcBorders>
              <w:top w:val="single" w:color="auto" w:sz="8" w:space="0"/>
              <w:left w:val="single" w:color="auto" w:sz="8" w:space="0"/>
              <w:bottom w:val="single" w:color="auto" w:sz="8" w:space="0"/>
              <w:right w:val="single" w:color="auto" w:sz="8" w:space="0"/>
            </w:tcBorders>
            <w:vAlign w:val="center"/>
          </w:tcPr>
          <w:p>
            <w:pPr>
              <w:widowControl/>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合计</w:t>
            </w:r>
          </w:p>
        </w:tc>
        <w:tc>
          <w:tcPr>
            <w:tcW w:w="992" w:type="dxa"/>
            <w:tcBorders>
              <w:top w:val="nil"/>
              <w:left w:val="nil"/>
              <w:bottom w:val="single" w:color="auto" w:sz="8" w:space="0"/>
              <w:right w:val="single" w:color="auto" w:sz="8" w:space="0"/>
            </w:tcBorders>
            <w:vAlign w:val="center"/>
          </w:tcPr>
          <w:p>
            <w:pPr>
              <w:widowControl/>
              <w:jc w:val="center"/>
              <w:rPr>
                <w:rFonts w:hint="default" w:ascii="宋体" w:hAnsi="宋体" w:eastAsia="宋体" w:cs="宋体"/>
                <w:b/>
                <w:bCs/>
                <w:color w:val="000000"/>
                <w:kern w:val="0"/>
                <w:sz w:val="24"/>
                <w:lang w:val="en-US" w:eastAsia="zh-CN"/>
              </w:rPr>
            </w:pPr>
            <w:r>
              <w:rPr>
                <w:rFonts w:hint="eastAsia" w:ascii="宋体" w:hAnsi="宋体" w:eastAsia="宋体" w:cs="宋体"/>
                <w:b/>
                <w:bCs/>
                <w:color w:val="000000"/>
                <w:kern w:val="0"/>
                <w:sz w:val="24"/>
                <w:lang w:val="en-US" w:eastAsia="zh-CN"/>
              </w:rPr>
              <w:t>99</w:t>
            </w:r>
          </w:p>
        </w:tc>
        <w:tc>
          <w:tcPr>
            <w:tcW w:w="1311" w:type="dxa"/>
            <w:tcBorders>
              <w:top w:val="nil"/>
              <w:left w:val="nil"/>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p>
        </w:tc>
        <w:tc>
          <w:tcPr>
            <w:tcW w:w="800" w:type="dxa"/>
            <w:tcBorders>
              <w:top w:val="nil"/>
              <w:left w:val="nil"/>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p>
        </w:tc>
        <w:tc>
          <w:tcPr>
            <w:tcW w:w="1300" w:type="dxa"/>
            <w:tcBorders>
              <w:top w:val="nil"/>
              <w:left w:val="nil"/>
              <w:bottom w:val="single" w:color="auto" w:sz="8" w:space="0"/>
              <w:right w:val="single" w:color="auto" w:sz="8" w:space="0"/>
            </w:tcBorders>
            <w:vAlign w:val="center"/>
          </w:tcPr>
          <w:p>
            <w:pPr>
              <w:widowControl/>
              <w:jc w:val="center"/>
              <w:rPr>
                <w:rFonts w:hint="default" w:ascii="宋体" w:hAnsi="宋体" w:eastAsia="宋体" w:cs="宋体"/>
                <w:b/>
                <w:bCs/>
                <w:color w:val="000000"/>
                <w:kern w:val="0"/>
                <w:sz w:val="24"/>
                <w:lang w:val="en-US" w:eastAsia="zh-CN"/>
              </w:rPr>
            </w:pPr>
            <w:r>
              <w:rPr>
                <w:rFonts w:hint="eastAsia" w:ascii="宋体" w:hAnsi="宋体" w:eastAsia="宋体" w:cs="宋体"/>
                <w:b/>
                <w:bCs/>
                <w:color w:val="000000"/>
                <w:kern w:val="0"/>
                <w:sz w:val="24"/>
                <w:lang w:val="en-US" w:eastAsia="zh-CN"/>
              </w:rPr>
              <w:t>335610</w:t>
            </w:r>
          </w:p>
        </w:tc>
        <w:tc>
          <w:tcPr>
            <w:tcW w:w="1238" w:type="dxa"/>
            <w:tcBorders>
              <w:top w:val="nil"/>
              <w:left w:val="nil"/>
              <w:bottom w:val="single" w:color="auto" w:sz="8" w:space="0"/>
              <w:right w:val="single" w:color="auto" w:sz="8" w:space="0"/>
            </w:tcBorders>
            <w:vAlign w:val="center"/>
          </w:tcPr>
          <w:p>
            <w:pPr>
              <w:jc w:val="center"/>
              <w:rPr>
                <w:rFonts w:hint="eastAsia" w:ascii="宋体" w:hAnsi="宋体" w:eastAsia="宋体" w:cs="宋体"/>
                <w:bCs/>
                <w:color w:val="000000"/>
                <w:sz w:val="24"/>
              </w:rPr>
            </w:pPr>
          </w:p>
        </w:tc>
        <w:tc>
          <w:tcPr>
            <w:tcW w:w="1512" w:type="dxa"/>
            <w:tcBorders>
              <w:top w:val="nil"/>
              <w:left w:val="nil"/>
              <w:bottom w:val="single" w:color="auto" w:sz="8" w:space="0"/>
              <w:right w:val="single" w:color="auto" w:sz="8" w:space="0"/>
            </w:tcBorders>
            <w:vAlign w:val="center"/>
          </w:tcPr>
          <w:p>
            <w:pPr>
              <w:widowControl/>
              <w:jc w:val="center"/>
              <w:rPr>
                <w:rFonts w:hint="eastAsia" w:ascii="宋体" w:hAnsi="宋体" w:eastAsia="宋体" w:cs="宋体"/>
                <w:color w:val="000000"/>
                <w:kern w:val="0"/>
                <w:sz w:val="24"/>
              </w:rPr>
            </w:pPr>
            <w:r>
              <w:rPr>
                <w:rFonts w:hint="eastAsia" w:ascii="宋体" w:hAnsi="宋体" w:eastAsia="宋体" w:cs="宋体"/>
                <w:color w:val="000000"/>
                <w:kern w:val="0"/>
                <w:sz w:val="24"/>
              </w:rPr>
              <w:t>　</w:t>
            </w:r>
          </w:p>
        </w:tc>
      </w:tr>
    </w:tbl>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49" w:line="329" w:lineRule="auto"/>
        <w:ind w:right="312"/>
        <w:jc w:val="both"/>
        <w:textAlignment w:val="baseline"/>
        <w:rPr>
          <w:rFonts w:hint="default" w:ascii="宋体" w:hAnsi="宋体" w:eastAsia="宋体" w:cs="宋体"/>
          <w:spacing w:val="3"/>
          <w:sz w:val="24"/>
          <w:szCs w:val="24"/>
          <w:u w:val="single"/>
          <w:lang w:val="en-US" w:eastAsia="zh-CN"/>
        </w:rPr>
      </w:pPr>
    </w:p>
    <w:p>
      <w:pPr>
        <w:spacing w:line="360" w:lineRule="auto"/>
        <w:rPr>
          <w:rFonts w:hint="eastAsia" w:ascii="宋体" w:hAnsi="宋体" w:eastAsia="宋体" w:cs="宋体"/>
          <w:color w:val="000000"/>
          <w:sz w:val="24"/>
        </w:rPr>
      </w:pPr>
    </w:p>
    <w:p>
      <w:pPr>
        <w:spacing w:line="360" w:lineRule="auto"/>
        <w:rPr>
          <w:rFonts w:hint="default" w:ascii="宋体" w:hAnsi="宋体" w:eastAsia="宋体" w:cs="宋体"/>
          <w:sz w:val="31"/>
          <w:szCs w:val="31"/>
          <w:lang w:val="en-US" w:eastAsia="zh-CN"/>
        </w:rPr>
      </w:pPr>
      <w:r>
        <w:rPr>
          <w:rFonts w:hint="eastAsia" w:ascii="宋体" w:hAnsi="宋体" w:eastAsia="宋体" w:cs="宋体"/>
          <w:spacing w:val="13"/>
          <w:sz w:val="28"/>
          <w:szCs w:val="28"/>
        </w:rPr>
        <w:t>附件2</w:t>
      </w:r>
      <w:r>
        <w:rPr>
          <w:rFonts w:hint="eastAsia" w:ascii="宋体" w:hAnsi="宋体" w:eastAsia="宋体" w:cs="宋体"/>
          <w:spacing w:val="13"/>
          <w:sz w:val="28"/>
          <w:szCs w:val="28"/>
          <w:lang w:val="en-US" w:eastAsia="zh-CN"/>
        </w:rPr>
        <w:t>保洁部考核表</w:t>
      </w:r>
    </w:p>
    <w:tbl>
      <w:tblPr>
        <w:tblStyle w:val="7"/>
        <w:tblpPr w:leftFromText="180" w:rightFromText="180" w:vertAnchor="text" w:horzAnchor="page" w:tblpX="1296" w:tblpY="379"/>
        <w:tblOverlap w:val="never"/>
        <w:tblW w:w="10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4"/>
        <w:gridCol w:w="6803"/>
        <w:gridCol w:w="719"/>
        <w:gridCol w:w="719"/>
        <w:gridCol w:w="1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trPr>
        <w:tc>
          <w:tcPr>
            <w:tcW w:w="644" w:type="dxa"/>
          </w:tcPr>
          <w:p>
            <w:pPr>
              <w:pStyle w:val="10"/>
              <w:spacing w:before="104" w:line="220" w:lineRule="auto"/>
              <w:ind w:right="6"/>
              <w:jc w:val="right"/>
            </w:pPr>
            <w:r>
              <w:rPr>
                <w:spacing w:val="-6"/>
              </w:rPr>
              <w:t>项 目</w:t>
            </w:r>
          </w:p>
        </w:tc>
        <w:tc>
          <w:tcPr>
            <w:tcW w:w="6803" w:type="dxa"/>
          </w:tcPr>
          <w:p>
            <w:pPr>
              <w:pStyle w:val="10"/>
              <w:spacing w:before="104" w:line="219" w:lineRule="auto"/>
              <w:ind w:left="2621"/>
            </w:pPr>
            <w:r>
              <w:rPr>
                <w:spacing w:val="2"/>
              </w:rPr>
              <w:t>考核内容与细则</w:t>
            </w:r>
          </w:p>
        </w:tc>
        <w:tc>
          <w:tcPr>
            <w:tcW w:w="719" w:type="dxa"/>
          </w:tcPr>
          <w:p>
            <w:pPr>
              <w:pStyle w:val="10"/>
              <w:spacing w:before="104" w:line="219" w:lineRule="auto"/>
              <w:ind w:left="137"/>
            </w:pPr>
            <w:r>
              <w:rPr>
                <w:spacing w:val="-3"/>
              </w:rPr>
              <w:t>分值</w:t>
            </w:r>
          </w:p>
        </w:tc>
        <w:tc>
          <w:tcPr>
            <w:tcW w:w="719" w:type="dxa"/>
          </w:tcPr>
          <w:p>
            <w:pPr>
              <w:pStyle w:val="10"/>
              <w:spacing w:before="104" w:line="220" w:lineRule="auto"/>
              <w:ind w:left="149"/>
            </w:pPr>
            <w:r>
              <w:rPr>
                <w:spacing w:val="4"/>
              </w:rPr>
              <w:t>扣分</w:t>
            </w:r>
          </w:p>
        </w:tc>
        <w:tc>
          <w:tcPr>
            <w:tcW w:w="1244" w:type="dxa"/>
          </w:tcPr>
          <w:p>
            <w:pPr>
              <w:pStyle w:val="10"/>
              <w:spacing w:before="104" w:line="220" w:lineRule="auto"/>
              <w:ind w:left="179"/>
            </w:pPr>
            <w:r>
              <w:rPr>
                <w:spacing w:val="5"/>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trPr>
        <w:tc>
          <w:tcPr>
            <w:tcW w:w="644" w:type="dxa"/>
          </w:tcPr>
          <w:p>
            <w:pPr>
              <w:pStyle w:val="10"/>
              <w:spacing w:before="261" w:line="241" w:lineRule="auto"/>
              <w:ind w:left="254"/>
            </w:pPr>
            <w:r>
              <w:t>1</w:t>
            </w:r>
          </w:p>
        </w:tc>
        <w:tc>
          <w:tcPr>
            <w:tcW w:w="6803" w:type="dxa"/>
          </w:tcPr>
          <w:p>
            <w:pPr>
              <w:pStyle w:val="10"/>
              <w:spacing w:before="105" w:line="245" w:lineRule="auto"/>
              <w:ind w:left="108" w:hanging="98"/>
              <w:jc w:val="left"/>
            </w:pPr>
            <w:r>
              <w:rPr>
                <w:spacing w:val="-4"/>
              </w:rPr>
              <w:t>保洁人员不迟到、不早退，在岗率100%,穿</w:t>
            </w:r>
            <w:r>
              <w:rPr>
                <w:spacing w:val="-5"/>
              </w:rPr>
              <w:t>工作服整洁、佩戴胸牌上班，</w:t>
            </w:r>
            <w:r>
              <w:t xml:space="preserve"> </w:t>
            </w:r>
            <w:r>
              <w:rPr>
                <w:spacing w:val="-2"/>
              </w:rPr>
              <w:t>保洁满足病人对环境清洁的要求，每一项不合格扣0.5分。</w:t>
            </w:r>
          </w:p>
        </w:tc>
        <w:tc>
          <w:tcPr>
            <w:tcW w:w="719" w:type="dxa"/>
          </w:tcPr>
          <w:p>
            <w:pPr>
              <w:spacing w:line="247" w:lineRule="auto"/>
              <w:rPr>
                <w:rFonts w:ascii="Arial"/>
                <w:sz w:val="21"/>
              </w:rPr>
            </w:pPr>
          </w:p>
          <w:p>
            <w:pPr>
              <w:pStyle w:val="10"/>
              <w:spacing w:before="71"/>
              <w:ind w:left="247"/>
            </w:pPr>
            <w:r>
              <w:rPr>
                <w:spacing w:val="-7"/>
              </w:rPr>
              <w:t>10</w:t>
            </w:r>
          </w:p>
        </w:tc>
        <w:tc>
          <w:tcPr>
            <w:tcW w:w="719" w:type="dxa"/>
          </w:tcPr>
          <w:p>
            <w:pPr>
              <w:rPr>
                <w:rFonts w:ascii="Arial"/>
                <w:sz w:val="21"/>
              </w:rPr>
            </w:pPr>
          </w:p>
        </w:tc>
        <w:tc>
          <w:tcPr>
            <w:tcW w:w="1244"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9" w:hRule="atLeast"/>
        </w:trPr>
        <w:tc>
          <w:tcPr>
            <w:tcW w:w="644" w:type="dxa"/>
          </w:tcPr>
          <w:p>
            <w:pPr>
              <w:spacing w:line="268" w:lineRule="auto"/>
              <w:rPr>
                <w:rFonts w:ascii="Arial"/>
                <w:sz w:val="21"/>
              </w:rPr>
            </w:pPr>
          </w:p>
          <w:p>
            <w:pPr>
              <w:spacing w:line="269" w:lineRule="auto"/>
              <w:rPr>
                <w:rFonts w:ascii="Arial"/>
                <w:sz w:val="21"/>
              </w:rPr>
            </w:pPr>
          </w:p>
          <w:p>
            <w:pPr>
              <w:pStyle w:val="10"/>
              <w:spacing w:before="71" w:line="241" w:lineRule="auto"/>
              <w:ind w:left="254"/>
            </w:pPr>
            <w:r>
              <w:t>2</w:t>
            </w:r>
          </w:p>
        </w:tc>
        <w:tc>
          <w:tcPr>
            <w:tcW w:w="6803" w:type="dxa"/>
          </w:tcPr>
          <w:p>
            <w:pPr>
              <w:pStyle w:val="10"/>
              <w:spacing w:before="106" w:line="269" w:lineRule="auto"/>
              <w:ind w:left="39" w:hanging="29"/>
              <w:jc w:val="left"/>
            </w:pPr>
            <w:r>
              <w:rPr>
                <w:spacing w:val="-3"/>
              </w:rPr>
              <w:t>工作区域每天上、下午采用湿式卫生的方式清洁地面各一次，公共区域</w:t>
            </w:r>
            <w:r>
              <w:rPr>
                <w:spacing w:val="13"/>
              </w:rPr>
              <w:t xml:space="preserve"> </w:t>
            </w:r>
            <w:r>
              <w:rPr>
                <w:spacing w:val="-2"/>
              </w:rPr>
              <w:t>和卫生间2小时巡视清洁一次，全院各科室及公共场所垃圾桶不超过容</w:t>
            </w:r>
            <w:r>
              <w:rPr>
                <w:spacing w:val="2"/>
              </w:rPr>
              <w:t xml:space="preserve">  </w:t>
            </w:r>
            <w:r>
              <w:rPr>
                <w:spacing w:val="-2"/>
              </w:rPr>
              <w:t>积的3/4,随时保持地面干燥，无水渍、烟头、果皮、纸屑等垃圾</w:t>
            </w:r>
            <w:r>
              <w:rPr>
                <w:spacing w:val="-3"/>
              </w:rPr>
              <w:t>堆积，</w:t>
            </w:r>
            <w:r>
              <w:t xml:space="preserve"> </w:t>
            </w:r>
            <w:r>
              <w:rPr>
                <w:spacing w:val="1"/>
              </w:rPr>
              <w:t>可回收垃圾必须当天清理。每一项不合格扣1分。</w:t>
            </w:r>
          </w:p>
        </w:tc>
        <w:tc>
          <w:tcPr>
            <w:tcW w:w="719" w:type="dxa"/>
          </w:tcPr>
          <w:p>
            <w:pPr>
              <w:spacing w:line="268" w:lineRule="auto"/>
              <w:rPr>
                <w:rFonts w:ascii="Arial"/>
                <w:sz w:val="21"/>
              </w:rPr>
            </w:pPr>
          </w:p>
          <w:p>
            <w:pPr>
              <w:spacing w:line="268" w:lineRule="auto"/>
              <w:rPr>
                <w:rFonts w:ascii="Arial"/>
                <w:sz w:val="21"/>
              </w:rPr>
            </w:pPr>
          </w:p>
          <w:p>
            <w:pPr>
              <w:pStyle w:val="10"/>
              <w:spacing w:before="72"/>
              <w:ind w:left="247"/>
            </w:pPr>
            <w:r>
              <w:rPr>
                <w:spacing w:val="-7"/>
              </w:rPr>
              <w:t>10</w:t>
            </w:r>
          </w:p>
        </w:tc>
        <w:tc>
          <w:tcPr>
            <w:tcW w:w="719" w:type="dxa"/>
          </w:tcPr>
          <w:p>
            <w:pPr>
              <w:rPr>
                <w:rFonts w:ascii="Arial"/>
                <w:sz w:val="21"/>
              </w:rPr>
            </w:pPr>
          </w:p>
        </w:tc>
        <w:tc>
          <w:tcPr>
            <w:tcW w:w="1244"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trPr>
        <w:tc>
          <w:tcPr>
            <w:tcW w:w="644" w:type="dxa"/>
          </w:tcPr>
          <w:p>
            <w:pPr>
              <w:pStyle w:val="10"/>
              <w:spacing w:before="252"/>
              <w:ind w:left="254"/>
            </w:pPr>
            <w:r>
              <w:t>3</w:t>
            </w:r>
          </w:p>
        </w:tc>
        <w:tc>
          <w:tcPr>
            <w:tcW w:w="6803" w:type="dxa"/>
          </w:tcPr>
          <w:p>
            <w:pPr>
              <w:pStyle w:val="10"/>
              <w:spacing w:before="120" w:line="230" w:lineRule="auto"/>
              <w:ind w:left="99" w:hanging="89"/>
              <w:jc w:val="left"/>
            </w:pPr>
            <w:r>
              <w:rPr>
                <w:spacing w:val="-1"/>
              </w:rPr>
              <w:t>工作区域的门、窗、床单元、衣柜、墙壁、床头柜、</w:t>
            </w:r>
            <w:r>
              <w:rPr>
                <w:spacing w:val="-2"/>
              </w:rPr>
              <w:t>排气扇、空调风口</w:t>
            </w:r>
            <w:r>
              <w:t xml:space="preserve"> 等有计划有重点清洁，保持干净。每一项不合格</w:t>
            </w:r>
            <w:r>
              <w:rPr>
                <w:spacing w:val="-1"/>
              </w:rPr>
              <w:t>扣0.5分。</w:t>
            </w:r>
          </w:p>
        </w:tc>
        <w:tc>
          <w:tcPr>
            <w:tcW w:w="719" w:type="dxa"/>
          </w:tcPr>
          <w:p>
            <w:pPr>
              <w:pStyle w:val="10"/>
              <w:spacing w:before="252"/>
              <w:ind w:left="297"/>
            </w:pPr>
            <w:r>
              <w:t>5</w:t>
            </w:r>
          </w:p>
        </w:tc>
        <w:tc>
          <w:tcPr>
            <w:tcW w:w="719" w:type="dxa"/>
          </w:tcPr>
          <w:p>
            <w:pPr>
              <w:rPr>
                <w:rFonts w:ascii="Arial"/>
                <w:sz w:val="21"/>
              </w:rPr>
            </w:pPr>
          </w:p>
        </w:tc>
        <w:tc>
          <w:tcPr>
            <w:tcW w:w="1244"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9" w:hRule="atLeast"/>
        </w:trPr>
        <w:tc>
          <w:tcPr>
            <w:tcW w:w="644" w:type="dxa"/>
          </w:tcPr>
          <w:p>
            <w:pPr>
              <w:spacing w:line="399" w:lineRule="auto"/>
              <w:rPr>
                <w:rFonts w:ascii="Arial"/>
                <w:sz w:val="21"/>
              </w:rPr>
            </w:pPr>
          </w:p>
          <w:p>
            <w:pPr>
              <w:pStyle w:val="10"/>
              <w:spacing w:before="72" w:line="241" w:lineRule="auto"/>
              <w:ind w:left="254"/>
            </w:pPr>
            <w:r>
              <w:t>4</w:t>
            </w:r>
          </w:p>
        </w:tc>
        <w:tc>
          <w:tcPr>
            <w:tcW w:w="6803" w:type="dxa"/>
          </w:tcPr>
          <w:p>
            <w:pPr>
              <w:pStyle w:val="10"/>
              <w:spacing w:before="151" w:line="265" w:lineRule="auto"/>
              <w:ind w:left="89" w:hanging="79"/>
              <w:jc w:val="left"/>
            </w:pPr>
            <w:r>
              <w:rPr>
                <w:spacing w:val="-1"/>
              </w:rPr>
              <w:t>所有卫生间每日用洁厕精刷洗、无臭味，保持畅通，</w:t>
            </w:r>
            <w:r>
              <w:rPr>
                <w:spacing w:val="-2"/>
              </w:rPr>
              <w:t>病房卫生间每日清</w:t>
            </w:r>
            <w:r>
              <w:t xml:space="preserve"> 洁不少于2次，公共卫生间每日冲洗、拖干不少于2次，随时保洁并登  </w:t>
            </w:r>
            <w:r>
              <w:rPr>
                <w:spacing w:val="2"/>
              </w:rPr>
              <w:t>记。每一项不合格扣0.5分。</w:t>
            </w:r>
          </w:p>
        </w:tc>
        <w:tc>
          <w:tcPr>
            <w:tcW w:w="719" w:type="dxa"/>
          </w:tcPr>
          <w:p>
            <w:pPr>
              <w:spacing w:line="399" w:lineRule="auto"/>
              <w:rPr>
                <w:rFonts w:ascii="Arial"/>
                <w:sz w:val="21"/>
              </w:rPr>
            </w:pPr>
          </w:p>
          <w:p>
            <w:pPr>
              <w:pStyle w:val="10"/>
              <w:spacing w:before="71"/>
              <w:ind w:left="247"/>
            </w:pPr>
            <w:r>
              <w:rPr>
                <w:spacing w:val="-7"/>
              </w:rPr>
              <w:t>10</w:t>
            </w:r>
          </w:p>
        </w:tc>
        <w:tc>
          <w:tcPr>
            <w:tcW w:w="719" w:type="dxa"/>
          </w:tcPr>
          <w:p>
            <w:pPr>
              <w:rPr>
                <w:rFonts w:ascii="Arial"/>
                <w:sz w:val="21"/>
              </w:rPr>
            </w:pPr>
          </w:p>
        </w:tc>
        <w:tc>
          <w:tcPr>
            <w:tcW w:w="1244"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644" w:type="dxa"/>
          </w:tcPr>
          <w:p>
            <w:pPr>
              <w:pStyle w:val="10"/>
              <w:spacing w:before="164" w:line="189" w:lineRule="auto"/>
              <w:ind w:left="254"/>
            </w:pPr>
            <w:r>
              <w:t>5</w:t>
            </w:r>
          </w:p>
        </w:tc>
        <w:tc>
          <w:tcPr>
            <w:tcW w:w="6803" w:type="dxa"/>
          </w:tcPr>
          <w:p>
            <w:pPr>
              <w:pStyle w:val="10"/>
              <w:spacing w:before="152" w:line="199" w:lineRule="auto"/>
              <w:jc w:val="left"/>
            </w:pPr>
            <w:r>
              <w:t>病人床单元终末处理符合要求，每一项不合格扣1分。</w:t>
            </w:r>
          </w:p>
        </w:tc>
        <w:tc>
          <w:tcPr>
            <w:tcW w:w="719" w:type="dxa"/>
          </w:tcPr>
          <w:p>
            <w:pPr>
              <w:pStyle w:val="10"/>
              <w:spacing w:before="185" w:line="172" w:lineRule="auto"/>
              <w:ind w:left="297"/>
            </w:pPr>
            <w:r>
              <w:t>5</w:t>
            </w:r>
          </w:p>
        </w:tc>
        <w:tc>
          <w:tcPr>
            <w:tcW w:w="719" w:type="dxa"/>
          </w:tcPr>
          <w:p>
            <w:pPr>
              <w:rPr>
                <w:rFonts w:ascii="Arial"/>
                <w:sz w:val="21"/>
              </w:rPr>
            </w:pPr>
          </w:p>
        </w:tc>
        <w:tc>
          <w:tcPr>
            <w:tcW w:w="1244"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9" w:hRule="atLeast"/>
        </w:trPr>
        <w:tc>
          <w:tcPr>
            <w:tcW w:w="644" w:type="dxa"/>
          </w:tcPr>
          <w:p>
            <w:pPr>
              <w:spacing w:line="271" w:lineRule="auto"/>
              <w:rPr>
                <w:rFonts w:ascii="Arial"/>
                <w:sz w:val="21"/>
              </w:rPr>
            </w:pPr>
          </w:p>
          <w:p>
            <w:pPr>
              <w:pStyle w:val="10"/>
              <w:spacing w:before="71"/>
              <w:ind w:left="254"/>
            </w:pPr>
            <w:r>
              <w:t>6</w:t>
            </w:r>
          </w:p>
        </w:tc>
        <w:tc>
          <w:tcPr>
            <w:tcW w:w="6803" w:type="dxa"/>
          </w:tcPr>
          <w:p>
            <w:pPr>
              <w:pStyle w:val="10"/>
              <w:spacing w:before="193" w:line="275" w:lineRule="auto"/>
              <w:ind w:left="10"/>
              <w:jc w:val="left"/>
            </w:pPr>
            <w:r>
              <w:rPr>
                <w:spacing w:val="-4"/>
              </w:rPr>
              <w:t>便器浸泡消毒符合要求，保洁用具保洁达要求，规范保洁用具定点、分</w:t>
            </w:r>
            <w:r>
              <w:rPr>
                <w:spacing w:val="2"/>
              </w:rPr>
              <w:t xml:space="preserve"> </w:t>
            </w:r>
            <w:r>
              <w:rPr>
                <w:spacing w:val="-5"/>
              </w:rPr>
              <w:t>区存放使用，保洁用具用后处置符合规范要求。每一项不合格扣0.5分。</w:t>
            </w:r>
          </w:p>
        </w:tc>
        <w:tc>
          <w:tcPr>
            <w:tcW w:w="719" w:type="dxa"/>
          </w:tcPr>
          <w:p>
            <w:pPr>
              <w:spacing w:line="271" w:lineRule="auto"/>
              <w:rPr>
                <w:rFonts w:ascii="Arial"/>
                <w:sz w:val="21"/>
              </w:rPr>
            </w:pPr>
          </w:p>
          <w:p>
            <w:pPr>
              <w:pStyle w:val="10"/>
              <w:spacing w:before="71"/>
              <w:ind w:left="247"/>
            </w:pPr>
            <w:r>
              <w:rPr>
                <w:spacing w:val="-7"/>
              </w:rPr>
              <w:t>10</w:t>
            </w:r>
          </w:p>
        </w:tc>
        <w:tc>
          <w:tcPr>
            <w:tcW w:w="719" w:type="dxa"/>
          </w:tcPr>
          <w:p>
            <w:pPr>
              <w:rPr>
                <w:rFonts w:ascii="Arial"/>
                <w:sz w:val="21"/>
              </w:rPr>
            </w:pPr>
          </w:p>
        </w:tc>
        <w:tc>
          <w:tcPr>
            <w:tcW w:w="1244"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9" w:hRule="atLeast"/>
        </w:trPr>
        <w:tc>
          <w:tcPr>
            <w:tcW w:w="644" w:type="dxa"/>
          </w:tcPr>
          <w:p>
            <w:pPr>
              <w:spacing w:line="270" w:lineRule="auto"/>
              <w:rPr>
                <w:rFonts w:ascii="Arial"/>
                <w:sz w:val="21"/>
              </w:rPr>
            </w:pPr>
          </w:p>
          <w:p>
            <w:pPr>
              <w:spacing w:line="270" w:lineRule="auto"/>
              <w:rPr>
                <w:rFonts w:ascii="Arial"/>
                <w:sz w:val="21"/>
              </w:rPr>
            </w:pPr>
          </w:p>
          <w:p>
            <w:pPr>
              <w:pStyle w:val="10"/>
              <w:spacing w:before="72"/>
              <w:ind w:left="254"/>
            </w:pPr>
            <w:r>
              <w:t>7</w:t>
            </w:r>
          </w:p>
        </w:tc>
        <w:tc>
          <w:tcPr>
            <w:tcW w:w="6803" w:type="dxa"/>
          </w:tcPr>
          <w:p>
            <w:pPr>
              <w:pStyle w:val="10"/>
              <w:spacing w:before="125" w:line="265" w:lineRule="auto"/>
              <w:jc w:val="left"/>
            </w:pPr>
            <w:r>
              <w:rPr>
                <w:spacing w:val="-4"/>
              </w:rPr>
              <w:t>保洁人员年龄小于60周岁，行政区域及特殊岗位(如产房等)必须为女</w:t>
            </w:r>
            <w:r>
              <w:rPr>
                <w:spacing w:val="4"/>
              </w:rPr>
              <w:t xml:space="preserve">   </w:t>
            </w:r>
            <w:r>
              <w:rPr>
                <w:spacing w:val="-8"/>
              </w:rPr>
              <w:t>性。发现四害和设施故障及时处理和报告，医疗废物按要求分类、</w:t>
            </w:r>
            <w:r>
              <w:rPr>
                <w:spacing w:val="-9"/>
              </w:rPr>
              <w:t>收集、</w:t>
            </w:r>
            <w:r>
              <w:t xml:space="preserve"> </w:t>
            </w:r>
            <w:r>
              <w:rPr>
                <w:spacing w:val="-5"/>
              </w:rPr>
              <w:t>包装、储存、交接，确保不发生污染事故，符合院感要求。每一项不合</w:t>
            </w:r>
            <w:r>
              <w:rPr>
                <w:spacing w:val="8"/>
              </w:rPr>
              <w:t xml:space="preserve">  </w:t>
            </w:r>
            <w:r>
              <w:rPr>
                <w:spacing w:val="12"/>
              </w:rPr>
              <w:t>格扣3分。</w:t>
            </w:r>
          </w:p>
        </w:tc>
        <w:tc>
          <w:tcPr>
            <w:tcW w:w="719" w:type="dxa"/>
          </w:tcPr>
          <w:p>
            <w:pPr>
              <w:spacing w:line="270" w:lineRule="auto"/>
              <w:rPr>
                <w:rFonts w:ascii="Arial"/>
                <w:sz w:val="21"/>
              </w:rPr>
            </w:pPr>
          </w:p>
          <w:p>
            <w:pPr>
              <w:spacing w:line="270" w:lineRule="auto"/>
              <w:rPr>
                <w:rFonts w:ascii="Arial"/>
                <w:sz w:val="21"/>
              </w:rPr>
            </w:pPr>
          </w:p>
          <w:p>
            <w:pPr>
              <w:pStyle w:val="10"/>
              <w:spacing w:before="72"/>
              <w:ind w:left="247"/>
            </w:pPr>
            <w:r>
              <w:rPr>
                <w:spacing w:val="-7"/>
              </w:rPr>
              <w:t>10</w:t>
            </w:r>
          </w:p>
        </w:tc>
        <w:tc>
          <w:tcPr>
            <w:tcW w:w="719" w:type="dxa"/>
          </w:tcPr>
          <w:p>
            <w:pPr>
              <w:rPr>
                <w:rFonts w:ascii="Arial"/>
                <w:sz w:val="21"/>
              </w:rPr>
            </w:pPr>
          </w:p>
        </w:tc>
        <w:tc>
          <w:tcPr>
            <w:tcW w:w="1244"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trPr>
        <w:tc>
          <w:tcPr>
            <w:tcW w:w="644" w:type="dxa"/>
          </w:tcPr>
          <w:p>
            <w:pPr>
              <w:spacing w:line="263" w:lineRule="auto"/>
              <w:rPr>
                <w:rFonts w:ascii="Arial"/>
                <w:sz w:val="21"/>
              </w:rPr>
            </w:pPr>
          </w:p>
          <w:p>
            <w:pPr>
              <w:pStyle w:val="10"/>
              <w:spacing w:before="71"/>
              <w:ind w:left="254"/>
            </w:pPr>
            <w:r>
              <w:t>8</w:t>
            </w:r>
          </w:p>
        </w:tc>
        <w:tc>
          <w:tcPr>
            <w:tcW w:w="6803" w:type="dxa"/>
          </w:tcPr>
          <w:p>
            <w:pPr>
              <w:pStyle w:val="10"/>
              <w:spacing w:before="183" w:line="271" w:lineRule="auto"/>
              <w:ind w:right="141"/>
              <w:jc w:val="left"/>
            </w:pPr>
            <w:r>
              <w:t>公共区域无死角、无积灰、无烟头(不超过3个)不堆放私人物品，废</w:t>
            </w:r>
            <w:r>
              <w:rPr>
                <w:spacing w:val="10"/>
              </w:rPr>
              <w:t xml:space="preserve"> </w:t>
            </w:r>
            <w:r>
              <w:t>品摆放和管理符合要求。每一项不合格扣0.5分。</w:t>
            </w:r>
          </w:p>
        </w:tc>
        <w:tc>
          <w:tcPr>
            <w:tcW w:w="719" w:type="dxa"/>
          </w:tcPr>
          <w:p>
            <w:pPr>
              <w:spacing w:line="322" w:lineRule="auto"/>
              <w:rPr>
                <w:rFonts w:ascii="Arial"/>
                <w:sz w:val="21"/>
              </w:rPr>
            </w:pPr>
          </w:p>
          <w:p>
            <w:pPr>
              <w:pStyle w:val="10"/>
              <w:spacing w:before="72"/>
              <w:ind w:left="247"/>
            </w:pPr>
            <w:r>
              <w:rPr>
                <w:spacing w:val="-7"/>
              </w:rPr>
              <w:t>10</w:t>
            </w:r>
          </w:p>
        </w:tc>
        <w:tc>
          <w:tcPr>
            <w:tcW w:w="719" w:type="dxa"/>
          </w:tcPr>
          <w:p>
            <w:pPr>
              <w:rPr>
                <w:rFonts w:ascii="Arial"/>
                <w:sz w:val="21"/>
              </w:rPr>
            </w:pPr>
          </w:p>
        </w:tc>
        <w:tc>
          <w:tcPr>
            <w:tcW w:w="1244"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644" w:type="dxa"/>
          </w:tcPr>
          <w:p>
            <w:pPr>
              <w:pStyle w:val="10"/>
              <w:spacing w:before="188" w:line="186" w:lineRule="auto"/>
              <w:ind w:left="254"/>
            </w:pPr>
            <w:r>
              <w:t>9</w:t>
            </w:r>
          </w:p>
        </w:tc>
        <w:tc>
          <w:tcPr>
            <w:tcW w:w="6803" w:type="dxa"/>
          </w:tcPr>
          <w:p>
            <w:pPr>
              <w:pStyle w:val="10"/>
              <w:spacing w:before="156" w:line="213" w:lineRule="auto"/>
              <w:jc w:val="left"/>
            </w:pPr>
            <w:r>
              <w:t>污洗间、保洁车保持清洁，物品摆放有序，每一项不合格扣0.5分。</w:t>
            </w:r>
          </w:p>
        </w:tc>
        <w:tc>
          <w:tcPr>
            <w:tcW w:w="719" w:type="dxa"/>
          </w:tcPr>
          <w:p>
            <w:pPr>
              <w:pStyle w:val="10"/>
              <w:spacing w:before="177" w:line="195" w:lineRule="auto"/>
              <w:ind w:left="297"/>
            </w:pPr>
            <w:r>
              <w:t>5</w:t>
            </w:r>
          </w:p>
        </w:tc>
        <w:tc>
          <w:tcPr>
            <w:tcW w:w="719" w:type="dxa"/>
          </w:tcPr>
          <w:p>
            <w:pPr>
              <w:rPr>
                <w:rFonts w:ascii="Arial"/>
                <w:sz w:val="21"/>
              </w:rPr>
            </w:pPr>
          </w:p>
        </w:tc>
        <w:tc>
          <w:tcPr>
            <w:tcW w:w="1244"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9" w:hRule="atLeast"/>
        </w:trPr>
        <w:tc>
          <w:tcPr>
            <w:tcW w:w="644" w:type="dxa"/>
          </w:tcPr>
          <w:p>
            <w:pPr>
              <w:spacing w:line="253" w:lineRule="auto"/>
              <w:rPr>
                <w:rFonts w:ascii="Arial"/>
                <w:sz w:val="21"/>
              </w:rPr>
            </w:pPr>
          </w:p>
          <w:p>
            <w:pPr>
              <w:pStyle w:val="10"/>
              <w:spacing w:before="71"/>
              <w:ind w:left="204"/>
            </w:pPr>
            <w:r>
              <w:rPr>
                <w:spacing w:val="-7"/>
              </w:rPr>
              <w:t>10</w:t>
            </w:r>
          </w:p>
        </w:tc>
        <w:tc>
          <w:tcPr>
            <w:tcW w:w="6803" w:type="dxa"/>
          </w:tcPr>
          <w:p>
            <w:pPr>
              <w:pStyle w:val="10"/>
              <w:spacing w:before="163" w:line="271" w:lineRule="auto"/>
              <w:ind w:left="109" w:hanging="99"/>
              <w:jc w:val="left"/>
            </w:pPr>
            <w:r>
              <w:rPr>
                <w:spacing w:val="-1"/>
              </w:rPr>
              <w:t>每日对室内绿化进行巡视，如有损坏及时告知甲方及</w:t>
            </w:r>
            <w:r>
              <w:rPr>
                <w:spacing w:val="-2"/>
              </w:rPr>
              <w:t>时更换，每一项不</w:t>
            </w:r>
            <w:r>
              <w:t xml:space="preserve"> </w:t>
            </w:r>
            <w:r>
              <w:rPr>
                <w:spacing w:val="1"/>
              </w:rPr>
              <w:t>合格扣0.5分。</w:t>
            </w:r>
          </w:p>
        </w:tc>
        <w:tc>
          <w:tcPr>
            <w:tcW w:w="719" w:type="dxa"/>
          </w:tcPr>
          <w:p>
            <w:pPr>
              <w:spacing w:line="313" w:lineRule="auto"/>
              <w:rPr>
                <w:rFonts w:ascii="Arial"/>
                <w:sz w:val="21"/>
              </w:rPr>
            </w:pPr>
          </w:p>
          <w:p>
            <w:pPr>
              <w:pStyle w:val="10"/>
              <w:spacing w:before="72"/>
              <w:ind w:left="297"/>
            </w:pPr>
            <w:r>
              <w:t>5</w:t>
            </w:r>
          </w:p>
        </w:tc>
        <w:tc>
          <w:tcPr>
            <w:tcW w:w="719" w:type="dxa"/>
          </w:tcPr>
          <w:p>
            <w:pPr>
              <w:rPr>
                <w:rFonts w:ascii="Arial"/>
                <w:sz w:val="21"/>
              </w:rPr>
            </w:pPr>
          </w:p>
        </w:tc>
        <w:tc>
          <w:tcPr>
            <w:tcW w:w="1244"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644" w:type="dxa"/>
          </w:tcPr>
          <w:p>
            <w:pPr>
              <w:spacing w:line="275" w:lineRule="auto"/>
              <w:rPr>
                <w:rFonts w:ascii="Arial"/>
                <w:sz w:val="21"/>
              </w:rPr>
            </w:pPr>
          </w:p>
          <w:p>
            <w:pPr>
              <w:pStyle w:val="10"/>
              <w:spacing w:before="72" w:line="241" w:lineRule="auto"/>
              <w:ind w:left="204"/>
            </w:pPr>
            <w:r>
              <w:rPr>
                <w:spacing w:val="-7"/>
              </w:rPr>
              <w:t>11</w:t>
            </w:r>
          </w:p>
        </w:tc>
        <w:tc>
          <w:tcPr>
            <w:tcW w:w="6803" w:type="dxa"/>
          </w:tcPr>
          <w:p>
            <w:pPr>
              <w:pStyle w:val="10"/>
              <w:spacing w:before="127" w:line="257" w:lineRule="auto"/>
              <w:ind w:left="109" w:hanging="99"/>
              <w:jc w:val="left"/>
            </w:pPr>
            <w:r>
              <w:rPr>
                <w:spacing w:val="-1"/>
              </w:rPr>
              <w:t>环境表面的清洁与消毒、医疗废物管理符合院感及行</w:t>
            </w:r>
            <w:r>
              <w:rPr>
                <w:spacing w:val="-2"/>
              </w:rPr>
              <w:t>业要求，每一项不</w:t>
            </w:r>
            <w:r>
              <w:t xml:space="preserve"> </w:t>
            </w:r>
            <w:r>
              <w:rPr>
                <w:spacing w:val="-1"/>
              </w:rPr>
              <w:t>合格扣1分。</w:t>
            </w:r>
          </w:p>
        </w:tc>
        <w:tc>
          <w:tcPr>
            <w:tcW w:w="719" w:type="dxa"/>
          </w:tcPr>
          <w:p>
            <w:pPr>
              <w:spacing w:line="295" w:lineRule="auto"/>
              <w:rPr>
                <w:rFonts w:ascii="Arial"/>
                <w:sz w:val="21"/>
              </w:rPr>
            </w:pPr>
          </w:p>
          <w:p>
            <w:pPr>
              <w:pStyle w:val="10"/>
              <w:spacing w:before="71"/>
              <w:ind w:left="297"/>
            </w:pPr>
            <w:r>
              <w:t>5</w:t>
            </w:r>
          </w:p>
        </w:tc>
        <w:tc>
          <w:tcPr>
            <w:tcW w:w="719" w:type="dxa"/>
          </w:tcPr>
          <w:p>
            <w:pPr>
              <w:rPr>
                <w:rFonts w:ascii="Arial"/>
                <w:sz w:val="21"/>
              </w:rPr>
            </w:pPr>
          </w:p>
        </w:tc>
        <w:tc>
          <w:tcPr>
            <w:tcW w:w="1244"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atLeast"/>
        </w:trPr>
        <w:tc>
          <w:tcPr>
            <w:tcW w:w="644" w:type="dxa"/>
          </w:tcPr>
          <w:p>
            <w:pPr>
              <w:pStyle w:val="10"/>
              <w:spacing w:before="288" w:line="241" w:lineRule="auto"/>
              <w:ind w:left="204"/>
            </w:pPr>
            <w:r>
              <w:rPr>
                <w:spacing w:val="-7"/>
              </w:rPr>
              <w:t>12</w:t>
            </w:r>
          </w:p>
        </w:tc>
        <w:tc>
          <w:tcPr>
            <w:tcW w:w="6803" w:type="dxa"/>
          </w:tcPr>
          <w:p>
            <w:pPr>
              <w:pStyle w:val="10"/>
              <w:spacing w:before="137" w:line="244" w:lineRule="auto"/>
              <w:ind w:left="79" w:hanging="69"/>
              <w:jc w:val="left"/>
            </w:pPr>
            <w:r>
              <w:rPr>
                <w:spacing w:val="-1"/>
              </w:rPr>
              <w:t>完成其他临时性工作，发现工作区域内有其他工种的</w:t>
            </w:r>
            <w:r>
              <w:rPr>
                <w:spacing w:val="-2"/>
              </w:rPr>
              <w:t>问题要及时上报主</w:t>
            </w:r>
            <w:r>
              <w:t xml:space="preserve"> 管部门。每一项不合格扣0.5分。</w:t>
            </w:r>
          </w:p>
        </w:tc>
        <w:tc>
          <w:tcPr>
            <w:tcW w:w="719" w:type="dxa"/>
          </w:tcPr>
          <w:p>
            <w:pPr>
              <w:spacing w:line="275" w:lineRule="auto"/>
              <w:rPr>
                <w:rFonts w:ascii="Arial"/>
                <w:sz w:val="21"/>
              </w:rPr>
            </w:pPr>
          </w:p>
          <w:p>
            <w:pPr>
              <w:pStyle w:val="10"/>
              <w:spacing w:before="71"/>
              <w:ind w:left="297"/>
            </w:pPr>
            <w:r>
              <w:t>5</w:t>
            </w:r>
          </w:p>
        </w:tc>
        <w:tc>
          <w:tcPr>
            <w:tcW w:w="719" w:type="dxa"/>
          </w:tcPr>
          <w:p>
            <w:pPr>
              <w:rPr>
                <w:rFonts w:ascii="Arial"/>
                <w:sz w:val="21"/>
              </w:rPr>
            </w:pPr>
          </w:p>
        </w:tc>
        <w:tc>
          <w:tcPr>
            <w:tcW w:w="1244"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trPr>
        <w:tc>
          <w:tcPr>
            <w:tcW w:w="644" w:type="dxa"/>
          </w:tcPr>
          <w:p>
            <w:pPr>
              <w:pStyle w:val="10"/>
              <w:spacing w:before="149"/>
              <w:ind w:left="204"/>
            </w:pPr>
            <w:r>
              <w:rPr>
                <w:spacing w:val="-7"/>
              </w:rPr>
              <w:t>13</w:t>
            </w:r>
          </w:p>
        </w:tc>
        <w:tc>
          <w:tcPr>
            <w:tcW w:w="6803" w:type="dxa"/>
          </w:tcPr>
          <w:p>
            <w:pPr>
              <w:pStyle w:val="10"/>
              <w:spacing w:before="128" w:line="219" w:lineRule="auto"/>
              <w:jc w:val="left"/>
            </w:pPr>
            <w:r>
              <w:t>是否进行定期岗位培训，掌握相关知识。每一项不合格扣0.5分。</w:t>
            </w:r>
          </w:p>
        </w:tc>
        <w:tc>
          <w:tcPr>
            <w:tcW w:w="719" w:type="dxa"/>
          </w:tcPr>
          <w:p>
            <w:pPr>
              <w:pStyle w:val="10"/>
              <w:spacing w:before="149"/>
              <w:ind w:left="297"/>
            </w:pPr>
            <w:r>
              <w:t>5</w:t>
            </w:r>
          </w:p>
        </w:tc>
        <w:tc>
          <w:tcPr>
            <w:tcW w:w="719" w:type="dxa"/>
          </w:tcPr>
          <w:p>
            <w:pPr>
              <w:rPr>
                <w:rFonts w:ascii="Arial"/>
                <w:sz w:val="21"/>
              </w:rPr>
            </w:pPr>
          </w:p>
        </w:tc>
        <w:tc>
          <w:tcPr>
            <w:tcW w:w="1244"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trPr>
        <w:tc>
          <w:tcPr>
            <w:tcW w:w="644" w:type="dxa"/>
          </w:tcPr>
          <w:p>
            <w:pPr>
              <w:pStyle w:val="10"/>
              <w:spacing w:before="299" w:line="241" w:lineRule="auto"/>
              <w:ind w:left="204"/>
            </w:pPr>
            <w:r>
              <w:rPr>
                <w:spacing w:val="-7"/>
              </w:rPr>
              <w:t>14</w:t>
            </w:r>
          </w:p>
        </w:tc>
        <w:tc>
          <w:tcPr>
            <w:tcW w:w="6803" w:type="dxa"/>
          </w:tcPr>
          <w:p>
            <w:pPr>
              <w:pStyle w:val="10"/>
              <w:spacing w:before="137" w:line="253" w:lineRule="auto"/>
              <w:ind w:left="109" w:hanging="69"/>
              <w:jc w:val="left"/>
            </w:pPr>
            <w:r>
              <w:rPr>
                <w:spacing w:val="-2"/>
              </w:rPr>
              <w:t>所有人员上岗前应经过医院感染管理相关培训，考核合</w:t>
            </w:r>
            <w:r>
              <w:rPr>
                <w:spacing w:val="-3"/>
              </w:rPr>
              <w:t>格后方可上岗。</w:t>
            </w:r>
            <w:r>
              <w:t xml:space="preserve"> </w:t>
            </w:r>
            <w:r>
              <w:rPr>
                <w:spacing w:val="-1"/>
              </w:rPr>
              <w:t>每一项不合格扣0.5分。</w:t>
            </w:r>
          </w:p>
        </w:tc>
        <w:tc>
          <w:tcPr>
            <w:tcW w:w="719" w:type="dxa"/>
          </w:tcPr>
          <w:p>
            <w:pPr>
              <w:pStyle w:val="10"/>
              <w:spacing w:before="299"/>
              <w:ind w:left="297"/>
            </w:pPr>
            <w:r>
              <w:t>5</w:t>
            </w:r>
          </w:p>
        </w:tc>
        <w:tc>
          <w:tcPr>
            <w:tcW w:w="719" w:type="dxa"/>
          </w:tcPr>
          <w:p>
            <w:pPr>
              <w:rPr>
                <w:rFonts w:ascii="Arial"/>
                <w:sz w:val="21"/>
              </w:rPr>
            </w:pPr>
          </w:p>
        </w:tc>
        <w:tc>
          <w:tcPr>
            <w:tcW w:w="1244"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4" w:hRule="atLeast"/>
        </w:trPr>
        <w:tc>
          <w:tcPr>
            <w:tcW w:w="644" w:type="dxa"/>
          </w:tcPr>
          <w:p>
            <w:pPr>
              <w:pStyle w:val="10"/>
              <w:spacing w:before="278" w:line="219" w:lineRule="auto"/>
              <w:ind w:left="94"/>
            </w:pPr>
            <w:r>
              <w:rPr>
                <w:spacing w:val="5"/>
              </w:rPr>
              <w:t>意见</w:t>
            </w:r>
          </w:p>
          <w:p>
            <w:pPr>
              <w:pStyle w:val="10"/>
              <w:spacing w:before="99" w:line="220" w:lineRule="auto"/>
              <w:ind w:left="94"/>
            </w:pPr>
            <w:r>
              <w:rPr>
                <w:spacing w:val="5"/>
              </w:rPr>
              <w:t>建议</w:t>
            </w:r>
          </w:p>
        </w:tc>
        <w:tc>
          <w:tcPr>
            <w:tcW w:w="9485" w:type="dxa"/>
            <w:gridSpan w:val="4"/>
          </w:tcPr>
          <w:p>
            <w:pPr>
              <w:rPr>
                <w:rFonts w:ascii="Arial"/>
                <w:sz w:val="21"/>
              </w:rPr>
            </w:pPr>
          </w:p>
        </w:tc>
      </w:tr>
    </w:tbl>
    <w:p>
      <w:pPr>
        <w:adjustRightInd w:val="0"/>
        <w:snapToGrid w:val="0"/>
        <w:spacing w:line="360" w:lineRule="auto"/>
        <w:jc w:val="left"/>
        <w:rPr>
          <w:rFonts w:hint="eastAsia" w:ascii="宋体" w:hAnsi="宋体" w:eastAsia="宋体" w:cs="宋体"/>
          <w:bCs/>
          <w:color w:val="000000"/>
          <w:spacing w:val="10"/>
          <w:sz w:val="24"/>
        </w:rPr>
      </w:pPr>
    </w:p>
    <w:p>
      <w:pPr>
        <w:spacing w:line="360" w:lineRule="auto"/>
        <w:rPr>
          <w:rFonts w:hint="eastAsia" w:ascii="宋体" w:hAnsi="宋体" w:eastAsia="宋体" w:cs="宋体"/>
          <w:spacing w:val="13"/>
          <w:sz w:val="28"/>
          <w:szCs w:val="28"/>
          <w:lang w:val="en-US" w:eastAsia="zh-CN"/>
        </w:rPr>
      </w:pPr>
      <w:r>
        <w:rPr>
          <w:rFonts w:hint="eastAsia" w:ascii="宋体" w:hAnsi="宋体" w:eastAsia="宋体" w:cs="宋体"/>
          <w:spacing w:val="13"/>
          <w:sz w:val="28"/>
          <w:szCs w:val="28"/>
          <w:lang w:val="en-US" w:eastAsia="zh-CN"/>
        </w:rPr>
        <w:t>附件3医辅部考核表</w:t>
      </w:r>
    </w:p>
    <w:tbl>
      <w:tblPr>
        <w:tblStyle w:val="7"/>
        <w:tblW w:w="9479" w:type="dxa"/>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04"/>
        <w:gridCol w:w="5464"/>
        <w:gridCol w:w="879"/>
        <w:gridCol w:w="859"/>
        <w:gridCol w:w="1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rPr>
        <w:tc>
          <w:tcPr>
            <w:tcW w:w="804" w:type="dxa"/>
          </w:tcPr>
          <w:p>
            <w:pPr>
              <w:pStyle w:val="10"/>
              <w:spacing w:before="174" w:line="220" w:lineRule="auto"/>
              <w:ind w:left="174"/>
            </w:pPr>
            <w:r>
              <w:rPr>
                <w:spacing w:val="-6"/>
              </w:rPr>
              <w:t>项 目</w:t>
            </w:r>
          </w:p>
        </w:tc>
        <w:tc>
          <w:tcPr>
            <w:tcW w:w="5464" w:type="dxa"/>
          </w:tcPr>
          <w:p>
            <w:pPr>
              <w:pStyle w:val="10"/>
              <w:spacing w:before="174" w:line="219" w:lineRule="auto"/>
              <w:ind w:left="2000"/>
            </w:pPr>
            <w:r>
              <w:rPr>
                <w:spacing w:val="2"/>
              </w:rPr>
              <w:t>考核内容与细则</w:t>
            </w:r>
          </w:p>
        </w:tc>
        <w:tc>
          <w:tcPr>
            <w:tcW w:w="879" w:type="dxa"/>
          </w:tcPr>
          <w:p>
            <w:pPr>
              <w:pStyle w:val="10"/>
              <w:spacing w:before="174" w:line="219" w:lineRule="auto"/>
              <w:ind w:left="217"/>
            </w:pPr>
            <w:r>
              <w:rPr>
                <w:spacing w:val="-3"/>
              </w:rPr>
              <w:t>分值</w:t>
            </w:r>
          </w:p>
        </w:tc>
        <w:tc>
          <w:tcPr>
            <w:tcW w:w="859" w:type="dxa"/>
          </w:tcPr>
          <w:p>
            <w:pPr>
              <w:pStyle w:val="10"/>
              <w:spacing w:before="174" w:line="220" w:lineRule="auto"/>
              <w:ind w:left="197"/>
            </w:pPr>
            <w:r>
              <w:rPr>
                <w:spacing w:val="4"/>
              </w:rPr>
              <w:t>扣分</w:t>
            </w:r>
          </w:p>
        </w:tc>
        <w:tc>
          <w:tcPr>
            <w:tcW w:w="1473" w:type="dxa"/>
          </w:tcPr>
          <w:p>
            <w:pPr>
              <w:pStyle w:val="10"/>
              <w:spacing w:before="174" w:line="220" w:lineRule="auto"/>
              <w:ind w:left="288"/>
            </w:pPr>
            <w:r>
              <w:rPr>
                <w:spacing w:val="5"/>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trPr>
        <w:tc>
          <w:tcPr>
            <w:tcW w:w="804" w:type="dxa"/>
          </w:tcPr>
          <w:p>
            <w:pPr>
              <w:pStyle w:val="10"/>
              <w:spacing w:before="311" w:line="241" w:lineRule="auto"/>
              <w:ind w:left="335"/>
            </w:pPr>
            <w:r>
              <w:t>1</w:t>
            </w:r>
          </w:p>
        </w:tc>
        <w:tc>
          <w:tcPr>
            <w:tcW w:w="5464" w:type="dxa"/>
          </w:tcPr>
          <w:p>
            <w:pPr>
              <w:pStyle w:val="10"/>
              <w:spacing w:before="97" w:line="290" w:lineRule="auto"/>
              <w:ind w:left="71" w:firstLine="9"/>
            </w:pPr>
            <w:r>
              <w:rPr>
                <w:spacing w:val="-5"/>
              </w:rPr>
              <w:t>上班衣着规范，无迟到早退、吸烟、喝酒、看小说</w:t>
            </w:r>
            <w:r>
              <w:rPr>
                <w:spacing w:val="-6"/>
              </w:rPr>
              <w:t>、玩手</w:t>
            </w:r>
            <w:r>
              <w:t xml:space="preserve"> 机、睡觉等现象。每一项不合格扣0.5分。</w:t>
            </w:r>
          </w:p>
        </w:tc>
        <w:tc>
          <w:tcPr>
            <w:tcW w:w="879" w:type="dxa"/>
          </w:tcPr>
          <w:p>
            <w:pPr>
              <w:pStyle w:val="10"/>
              <w:spacing w:before="310"/>
              <w:ind w:left="327"/>
            </w:pPr>
            <w:r>
              <w:rPr>
                <w:spacing w:val="-7"/>
              </w:rPr>
              <w:t>10</w:t>
            </w:r>
          </w:p>
        </w:tc>
        <w:tc>
          <w:tcPr>
            <w:tcW w:w="859" w:type="dxa"/>
          </w:tcPr>
          <w:p>
            <w:pPr>
              <w:rPr>
                <w:rFonts w:ascii="Arial"/>
                <w:sz w:val="21"/>
              </w:rPr>
            </w:pPr>
          </w:p>
        </w:tc>
        <w:tc>
          <w:tcPr>
            <w:tcW w:w="1473"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9" w:hRule="atLeast"/>
        </w:trPr>
        <w:tc>
          <w:tcPr>
            <w:tcW w:w="804" w:type="dxa"/>
          </w:tcPr>
          <w:p>
            <w:pPr>
              <w:spacing w:line="408" w:lineRule="auto"/>
              <w:rPr>
                <w:rFonts w:ascii="Arial"/>
                <w:sz w:val="21"/>
              </w:rPr>
            </w:pPr>
          </w:p>
          <w:p>
            <w:pPr>
              <w:pStyle w:val="10"/>
              <w:spacing w:before="71" w:line="241" w:lineRule="auto"/>
              <w:ind w:left="335"/>
            </w:pPr>
            <w:r>
              <w:t>2</w:t>
            </w:r>
          </w:p>
        </w:tc>
        <w:tc>
          <w:tcPr>
            <w:tcW w:w="5464" w:type="dxa"/>
          </w:tcPr>
          <w:p>
            <w:pPr>
              <w:pStyle w:val="10"/>
              <w:spacing w:before="110" w:line="285" w:lineRule="auto"/>
              <w:ind w:left="71" w:firstLine="9"/>
              <w:jc w:val="both"/>
            </w:pPr>
            <w:r>
              <w:t>保安队伍的建设符合相关行政部门(如公安部门)对保安</w:t>
            </w:r>
            <w:r>
              <w:rPr>
                <w:spacing w:val="2"/>
              </w:rPr>
              <w:t xml:space="preserve"> </w:t>
            </w:r>
            <w:r>
              <w:rPr>
                <w:spacing w:val="-9"/>
              </w:rPr>
              <w:t>管理的要求。有效维护医院医疗秩序。每一项不合格扣0.5</w:t>
            </w:r>
            <w:r>
              <w:rPr>
                <w:spacing w:val="14"/>
              </w:rPr>
              <w:t xml:space="preserve"> </w:t>
            </w:r>
            <w:r>
              <w:rPr>
                <w:spacing w:val="-1"/>
              </w:rPr>
              <w:t>分。</w:t>
            </w:r>
          </w:p>
        </w:tc>
        <w:tc>
          <w:tcPr>
            <w:tcW w:w="879" w:type="dxa"/>
          </w:tcPr>
          <w:p>
            <w:pPr>
              <w:spacing w:line="407" w:lineRule="auto"/>
              <w:rPr>
                <w:rFonts w:ascii="Arial"/>
                <w:sz w:val="21"/>
              </w:rPr>
            </w:pPr>
          </w:p>
          <w:p>
            <w:pPr>
              <w:pStyle w:val="10"/>
              <w:spacing w:before="71"/>
              <w:ind w:left="327"/>
            </w:pPr>
            <w:r>
              <w:rPr>
                <w:spacing w:val="-7"/>
              </w:rPr>
              <w:t>10</w:t>
            </w:r>
          </w:p>
        </w:tc>
        <w:tc>
          <w:tcPr>
            <w:tcW w:w="859" w:type="dxa"/>
          </w:tcPr>
          <w:p>
            <w:pPr>
              <w:rPr>
                <w:rFonts w:ascii="Arial"/>
                <w:sz w:val="21"/>
              </w:rPr>
            </w:pPr>
          </w:p>
        </w:tc>
        <w:tc>
          <w:tcPr>
            <w:tcW w:w="1473"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9" w:hRule="atLeast"/>
        </w:trPr>
        <w:tc>
          <w:tcPr>
            <w:tcW w:w="804" w:type="dxa"/>
          </w:tcPr>
          <w:p>
            <w:pPr>
              <w:spacing w:line="408" w:lineRule="auto"/>
              <w:rPr>
                <w:rFonts w:ascii="Arial"/>
                <w:sz w:val="21"/>
              </w:rPr>
            </w:pPr>
          </w:p>
          <w:p>
            <w:pPr>
              <w:pStyle w:val="10"/>
              <w:spacing w:before="72"/>
              <w:ind w:left="335"/>
            </w:pPr>
            <w:r>
              <w:t>3</w:t>
            </w:r>
          </w:p>
        </w:tc>
        <w:tc>
          <w:tcPr>
            <w:tcW w:w="5464" w:type="dxa"/>
          </w:tcPr>
          <w:p>
            <w:pPr>
              <w:pStyle w:val="10"/>
              <w:spacing w:before="110" w:line="282" w:lineRule="auto"/>
              <w:ind w:left="70" w:hanging="9"/>
              <w:jc w:val="both"/>
            </w:pPr>
            <w:r>
              <w:rPr>
                <w:spacing w:val="-5"/>
              </w:rPr>
              <w:t>熟悉院内各科室分布情况，使用规范的服务用语，正确指</w:t>
            </w:r>
            <w:r>
              <w:rPr>
                <w:spacing w:val="16"/>
              </w:rPr>
              <w:t xml:space="preserve"> </w:t>
            </w:r>
            <w:r>
              <w:rPr>
                <w:spacing w:val="-9"/>
              </w:rPr>
              <w:t>引患者就诊；不利用工作之便谋私利。每一项不合格扣0.5</w:t>
            </w:r>
            <w:r>
              <w:rPr>
                <w:spacing w:val="13"/>
              </w:rPr>
              <w:t xml:space="preserve"> </w:t>
            </w:r>
            <w:r>
              <w:rPr>
                <w:spacing w:val="-1"/>
              </w:rPr>
              <w:t>分。</w:t>
            </w:r>
          </w:p>
        </w:tc>
        <w:tc>
          <w:tcPr>
            <w:tcW w:w="879" w:type="dxa"/>
          </w:tcPr>
          <w:p>
            <w:pPr>
              <w:spacing w:line="408" w:lineRule="auto"/>
              <w:rPr>
                <w:rFonts w:ascii="Arial"/>
                <w:sz w:val="21"/>
              </w:rPr>
            </w:pPr>
          </w:p>
          <w:p>
            <w:pPr>
              <w:pStyle w:val="10"/>
              <w:spacing w:before="72"/>
              <w:ind w:left="327"/>
            </w:pPr>
            <w:r>
              <w:rPr>
                <w:spacing w:val="-7"/>
              </w:rPr>
              <w:t>10</w:t>
            </w:r>
          </w:p>
        </w:tc>
        <w:tc>
          <w:tcPr>
            <w:tcW w:w="859" w:type="dxa"/>
          </w:tcPr>
          <w:p>
            <w:pPr>
              <w:rPr>
                <w:rFonts w:ascii="Arial"/>
                <w:sz w:val="21"/>
              </w:rPr>
            </w:pPr>
          </w:p>
        </w:tc>
        <w:tc>
          <w:tcPr>
            <w:tcW w:w="1473"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9" w:hRule="atLeast"/>
        </w:trPr>
        <w:tc>
          <w:tcPr>
            <w:tcW w:w="804" w:type="dxa"/>
          </w:tcPr>
          <w:p>
            <w:pPr>
              <w:spacing w:line="350" w:lineRule="auto"/>
              <w:rPr>
                <w:rFonts w:ascii="Arial"/>
                <w:sz w:val="21"/>
              </w:rPr>
            </w:pPr>
          </w:p>
          <w:p>
            <w:pPr>
              <w:pStyle w:val="10"/>
              <w:spacing w:before="71" w:line="241" w:lineRule="auto"/>
              <w:ind w:left="335"/>
            </w:pPr>
            <w:r>
              <w:t>4</w:t>
            </w:r>
          </w:p>
        </w:tc>
        <w:tc>
          <w:tcPr>
            <w:tcW w:w="5464" w:type="dxa"/>
          </w:tcPr>
          <w:p>
            <w:pPr>
              <w:pStyle w:val="10"/>
              <w:spacing w:before="220" w:line="313" w:lineRule="auto"/>
              <w:ind w:left="71" w:right="85"/>
            </w:pPr>
            <w:r>
              <w:t>负责医院红线范围内的设施及财产的安全管理，无失窃</w:t>
            </w:r>
            <w:r>
              <w:rPr>
                <w:spacing w:val="16"/>
              </w:rPr>
              <w:t xml:space="preserve"> </w:t>
            </w:r>
            <w:r>
              <w:t>负责医院内医托医闹的打击。每一项不合格扣0.5分。</w:t>
            </w:r>
          </w:p>
        </w:tc>
        <w:tc>
          <w:tcPr>
            <w:tcW w:w="879" w:type="dxa"/>
          </w:tcPr>
          <w:p>
            <w:pPr>
              <w:spacing w:line="349" w:lineRule="auto"/>
              <w:rPr>
                <w:rFonts w:ascii="Arial"/>
                <w:sz w:val="21"/>
              </w:rPr>
            </w:pPr>
          </w:p>
          <w:p>
            <w:pPr>
              <w:pStyle w:val="10"/>
              <w:spacing w:before="72"/>
              <w:ind w:left="327"/>
            </w:pPr>
            <w:r>
              <w:rPr>
                <w:spacing w:val="-7"/>
              </w:rPr>
              <w:t>10</w:t>
            </w:r>
          </w:p>
        </w:tc>
        <w:tc>
          <w:tcPr>
            <w:tcW w:w="859" w:type="dxa"/>
          </w:tcPr>
          <w:p>
            <w:pPr>
              <w:rPr>
                <w:rFonts w:ascii="Arial"/>
                <w:sz w:val="21"/>
              </w:rPr>
            </w:pPr>
          </w:p>
        </w:tc>
        <w:tc>
          <w:tcPr>
            <w:tcW w:w="1473"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9" w:hRule="atLeast"/>
        </w:trPr>
        <w:tc>
          <w:tcPr>
            <w:tcW w:w="804" w:type="dxa"/>
          </w:tcPr>
          <w:p>
            <w:pPr>
              <w:spacing w:line="380" w:lineRule="auto"/>
              <w:rPr>
                <w:rFonts w:ascii="Arial"/>
                <w:sz w:val="21"/>
              </w:rPr>
            </w:pPr>
          </w:p>
          <w:p>
            <w:pPr>
              <w:pStyle w:val="10"/>
              <w:spacing w:before="72"/>
              <w:ind w:left="335"/>
            </w:pPr>
            <w:r>
              <w:t>5</w:t>
            </w:r>
          </w:p>
        </w:tc>
        <w:tc>
          <w:tcPr>
            <w:tcW w:w="5464" w:type="dxa"/>
          </w:tcPr>
          <w:p>
            <w:pPr>
              <w:pStyle w:val="10"/>
              <w:spacing w:before="71" w:line="279" w:lineRule="auto"/>
              <w:ind w:left="71" w:firstLine="9"/>
            </w:pPr>
            <w:r>
              <w:rPr>
                <w:spacing w:val="-5"/>
              </w:rPr>
              <w:t>保安岗前培训率、上班在岗率、巡逻按时到岗签到率100%</w:t>
            </w:r>
            <w:r>
              <w:rPr>
                <w:spacing w:val="7"/>
              </w:rPr>
              <w:t xml:space="preserve"> </w:t>
            </w:r>
            <w:r>
              <w:rPr>
                <w:spacing w:val="-1"/>
              </w:rPr>
              <w:t>保障院内不发生任何侵害医院职工和就诊患者人身安全</w:t>
            </w:r>
            <w:r>
              <w:rPr>
                <w:spacing w:val="5"/>
              </w:rPr>
              <w:t xml:space="preserve">  </w:t>
            </w:r>
            <w:r>
              <w:t>事件。每一项不合格扣0.5分。</w:t>
            </w:r>
          </w:p>
        </w:tc>
        <w:tc>
          <w:tcPr>
            <w:tcW w:w="879" w:type="dxa"/>
          </w:tcPr>
          <w:p>
            <w:pPr>
              <w:spacing w:line="380" w:lineRule="auto"/>
              <w:rPr>
                <w:rFonts w:ascii="Arial"/>
                <w:sz w:val="21"/>
              </w:rPr>
            </w:pPr>
          </w:p>
          <w:p>
            <w:pPr>
              <w:pStyle w:val="10"/>
              <w:spacing w:before="72"/>
              <w:ind w:left="327"/>
            </w:pPr>
            <w:r>
              <w:rPr>
                <w:spacing w:val="-7"/>
              </w:rPr>
              <w:t>10</w:t>
            </w:r>
          </w:p>
        </w:tc>
        <w:tc>
          <w:tcPr>
            <w:tcW w:w="859" w:type="dxa"/>
          </w:tcPr>
          <w:p>
            <w:pPr>
              <w:rPr>
                <w:rFonts w:ascii="Arial"/>
                <w:sz w:val="21"/>
              </w:rPr>
            </w:pPr>
          </w:p>
        </w:tc>
        <w:tc>
          <w:tcPr>
            <w:tcW w:w="1473"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9" w:hRule="atLeast"/>
        </w:trPr>
        <w:tc>
          <w:tcPr>
            <w:tcW w:w="804" w:type="dxa"/>
          </w:tcPr>
          <w:p>
            <w:pPr>
              <w:spacing w:line="411" w:lineRule="auto"/>
              <w:rPr>
                <w:rFonts w:ascii="Arial"/>
                <w:sz w:val="21"/>
              </w:rPr>
            </w:pPr>
          </w:p>
          <w:p>
            <w:pPr>
              <w:pStyle w:val="10"/>
              <w:spacing w:before="71"/>
              <w:ind w:left="335"/>
            </w:pPr>
            <w:r>
              <w:t>6</w:t>
            </w:r>
          </w:p>
        </w:tc>
        <w:tc>
          <w:tcPr>
            <w:tcW w:w="5464" w:type="dxa"/>
          </w:tcPr>
          <w:p>
            <w:pPr>
              <w:pStyle w:val="10"/>
              <w:spacing w:before="282" w:line="313" w:lineRule="auto"/>
              <w:ind w:left="71"/>
            </w:pPr>
            <w:r>
              <w:rPr>
                <w:spacing w:val="-13"/>
              </w:rPr>
              <w:t>公共部分其他公共设施的管理规范，定时开关。及时发现，</w:t>
            </w:r>
            <w:r>
              <w:t xml:space="preserve"> </w:t>
            </w:r>
            <w:r>
              <w:rPr>
                <w:spacing w:val="-3"/>
              </w:rPr>
              <w:t>处理、上报安全隐患或问题。每一项不合格</w:t>
            </w:r>
            <w:r>
              <w:rPr>
                <w:spacing w:val="-4"/>
              </w:rPr>
              <w:t>扣0.5分。</w:t>
            </w:r>
          </w:p>
        </w:tc>
        <w:tc>
          <w:tcPr>
            <w:tcW w:w="879" w:type="dxa"/>
          </w:tcPr>
          <w:p>
            <w:pPr>
              <w:spacing w:line="411" w:lineRule="auto"/>
              <w:rPr>
                <w:rFonts w:ascii="Arial"/>
                <w:sz w:val="21"/>
              </w:rPr>
            </w:pPr>
          </w:p>
          <w:p>
            <w:pPr>
              <w:pStyle w:val="10"/>
              <w:spacing w:before="71"/>
              <w:ind w:left="327"/>
            </w:pPr>
            <w:r>
              <w:rPr>
                <w:spacing w:val="-7"/>
              </w:rPr>
              <w:t>10</w:t>
            </w:r>
          </w:p>
        </w:tc>
        <w:tc>
          <w:tcPr>
            <w:tcW w:w="859" w:type="dxa"/>
          </w:tcPr>
          <w:p>
            <w:pPr>
              <w:rPr>
                <w:rFonts w:ascii="Arial"/>
                <w:sz w:val="21"/>
              </w:rPr>
            </w:pPr>
          </w:p>
        </w:tc>
        <w:tc>
          <w:tcPr>
            <w:tcW w:w="1473"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trPr>
        <w:tc>
          <w:tcPr>
            <w:tcW w:w="804" w:type="dxa"/>
          </w:tcPr>
          <w:p>
            <w:pPr>
              <w:spacing w:line="263" w:lineRule="auto"/>
              <w:rPr>
                <w:rFonts w:ascii="Arial"/>
                <w:sz w:val="21"/>
              </w:rPr>
            </w:pPr>
          </w:p>
          <w:p>
            <w:pPr>
              <w:pStyle w:val="10"/>
              <w:spacing w:before="71"/>
              <w:ind w:left="335"/>
            </w:pPr>
            <w:r>
              <w:t>7</w:t>
            </w:r>
          </w:p>
        </w:tc>
        <w:tc>
          <w:tcPr>
            <w:tcW w:w="5464" w:type="dxa"/>
          </w:tcPr>
          <w:p>
            <w:pPr>
              <w:pStyle w:val="10"/>
              <w:spacing w:before="134" w:line="292" w:lineRule="auto"/>
              <w:ind w:left="71" w:firstLine="9"/>
            </w:pPr>
            <w:r>
              <w:rPr>
                <w:spacing w:val="-5"/>
              </w:rPr>
              <w:t>保安员培训、演练每月不少于一次，每次不低于30分钟。</w:t>
            </w:r>
            <w:r>
              <w:rPr>
                <w:spacing w:val="2"/>
              </w:rPr>
              <w:t xml:space="preserve"> </w:t>
            </w:r>
            <w:r>
              <w:rPr>
                <w:spacing w:val="-3"/>
              </w:rPr>
              <w:t>每一项不合格扣0.5分。</w:t>
            </w:r>
          </w:p>
        </w:tc>
        <w:tc>
          <w:tcPr>
            <w:tcW w:w="879" w:type="dxa"/>
          </w:tcPr>
          <w:p>
            <w:pPr>
              <w:spacing w:line="263" w:lineRule="auto"/>
              <w:rPr>
                <w:rFonts w:ascii="Arial"/>
                <w:sz w:val="21"/>
              </w:rPr>
            </w:pPr>
          </w:p>
          <w:p>
            <w:pPr>
              <w:pStyle w:val="10"/>
              <w:spacing w:before="71"/>
              <w:ind w:left="376"/>
            </w:pPr>
            <w:r>
              <w:t>5</w:t>
            </w:r>
          </w:p>
        </w:tc>
        <w:tc>
          <w:tcPr>
            <w:tcW w:w="859" w:type="dxa"/>
          </w:tcPr>
          <w:p>
            <w:pPr>
              <w:rPr>
                <w:rFonts w:ascii="Arial"/>
                <w:sz w:val="21"/>
              </w:rPr>
            </w:pPr>
          </w:p>
        </w:tc>
        <w:tc>
          <w:tcPr>
            <w:tcW w:w="1473"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9" w:hRule="atLeast"/>
        </w:trPr>
        <w:tc>
          <w:tcPr>
            <w:tcW w:w="804" w:type="dxa"/>
          </w:tcPr>
          <w:p>
            <w:pPr>
              <w:spacing w:line="342" w:lineRule="auto"/>
              <w:rPr>
                <w:rFonts w:ascii="Arial"/>
                <w:sz w:val="21"/>
              </w:rPr>
            </w:pPr>
          </w:p>
          <w:p>
            <w:pPr>
              <w:pStyle w:val="10"/>
              <w:spacing w:before="72"/>
              <w:ind w:left="335"/>
            </w:pPr>
            <w:r>
              <w:t>8</w:t>
            </w:r>
          </w:p>
        </w:tc>
        <w:tc>
          <w:tcPr>
            <w:tcW w:w="5464" w:type="dxa"/>
          </w:tcPr>
          <w:p>
            <w:pPr>
              <w:pStyle w:val="10"/>
              <w:spacing w:before="224" w:line="294" w:lineRule="auto"/>
              <w:ind w:left="71"/>
            </w:pPr>
            <w:r>
              <w:rPr>
                <w:spacing w:val="-5"/>
              </w:rPr>
              <w:t>严格按相关规定开展日常巡查等日常工作，有相关记录、</w:t>
            </w:r>
            <w:r>
              <w:rPr>
                <w:spacing w:val="6"/>
              </w:rPr>
              <w:t xml:space="preserve"> </w:t>
            </w:r>
            <w:r>
              <w:rPr>
                <w:spacing w:val="-3"/>
              </w:rPr>
              <w:t>有整改措施、有报告。每一项不合格扣0.5</w:t>
            </w:r>
            <w:r>
              <w:rPr>
                <w:spacing w:val="-4"/>
              </w:rPr>
              <w:t>分。</w:t>
            </w:r>
          </w:p>
        </w:tc>
        <w:tc>
          <w:tcPr>
            <w:tcW w:w="879" w:type="dxa"/>
          </w:tcPr>
          <w:p>
            <w:pPr>
              <w:spacing w:line="342" w:lineRule="auto"/>
              <w:rPr>
                <w:rFonts w:ascii="Arial"/>
                <w:sz w:val="21"/>
              </w:rPr>
            </w:pPr>
          </w:p>
          <w:p>
            <w:pPr>
              <w:pStyle w:val="10"/>
              <w:spacing w:before="72"/>
              <w:ind w:left="327"/>
            </w:pPr>
            <w:r>
              <w:rPr>
                <w:spacing w:val="-7"/>
              </w:rPr>
              <w:t>10</w:t>
            </w:r>
          </w:p>
        </w:tc>
        <w:tc>
          <w:tcPr>
            <w:tcW w:w="859" w:type="dxa"/>
          </w:tcPr>
          <w:p>
            <w:pPr>
              <w:rPr>
                <w:rFonts w:ascii="Arial"/>
                <w:sz w:val="21"/>
              </w:rPr>
            </w:pPr>
          </w:p>
        </w:tc>
        <w:tc>
          <w:tcPr>
            <w:tcW w:w="1473"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9" w:hRule="atLeast"/>
        </w:trPr>
        <w:tc>
          <w:tcPr>
            <w:tcW w:w="804" w:type="dxa"/>
          </w:tcPr>
          <w:p>
            <w:pPr>
              <w:spacing w:line="353" w:lineRule="auto"/>
              <w:rPr>
                <w:rFonts w:ascii="Arial"/>
                <w:sz w:val="21"/>
              </w:rPr>
            </w:pPr>
          </w:p>
          <w:p>
            <w:pPr>
              <w:pStyle w:val="10"/>
              <w:spacing w:before="72"/>
              <w:ind w:left="335"/>
            </w:pPr>
            <w:r>
              <w:t>9</w:t>
            </w:r>
          </w:p>
        </w:tc>
        <w:tc>
          <w:tcPr>
            <w:tcW w:w="5464" w:type="dxa"/>
          </w:tcPr>
          <w:p>
            <w:pPr>
              <w:pStyle w:val="10"/>
              <w:spacing w:before="235" w:line="296" w:lineRule="auto"/>
              <w:ind w:left="71" w:firstLine="19"/>
            </w:pPr>
            <w:r>
              <w:rPr>
                <w:spacing w:val="-1"/>
              </w:rPr>
              <w:t>有应急预案、发生突发事件能在5分钟内赶赴现场</w:t>
            </w:r>
            <w:r>
              <w:rPr>
                <w:spacing w:val="-2"/>
              </w:rPr>
              <w:t>并按应</w:t>
            </w:r>
            <w:r>
              <w:t xml:space="preserve"> </w:t>
            </w:r>
            <w:r>
              <w:rPr>
                <w:spacing w:val="-1"/>
              </w:rPr>
              <w:t>急处理程序对事件进行妥善处理。每一项不合格扣1分。</w:t>
            </w:r>
          </w:p>
        </w:tc>
        <w:tc>
          <w:tcPr>
            <w:tcW w:w="879" w:type="dxa"/>
          </w:tcPr>
          <w:p>
            <w:pPr>
              <w:spacing w:line="353" w:lineRule="auto"/>
              <w:rPr>
                <w:rFonts w:ascii="Arial"/>
                <w:sz w:val="21"/>
              </w:rPr>
            </w:pPr>
          </w:p>
          <w:p>
            <w:pPr>
              <w:pStyle w:val="10"/>
              <w:spacing w:before="72"/>
              <w:ind w:left="327"/>
            </w:pPr>
            <w:r>
              <w:rPr>
                <w:spacing w:val="-7"/>
              </w:rPr>
              <w:t>10</w:t>
            </w:r>
          </w:p>
        </w:tc>
        <w:tc>
          <w:tcPr>
            <w:tcW w:w="859" w:type="dxa"/>
          </w:tcPr>
          <w:p>
            <w:pPr>
              <w:rPr>
                <w:rFonts w:ascii="Arial"/>
                <w:sz w:val="21"/>
              </w:rPr>
            </w:pPr>
          </w:p>
        </w:tc>
        <w:tc>
          <w:tcPr>
            <w:tcW w:w="1473"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9" w:hRule="atLeast"/>
        </w:trPr>
        <w:tc>
          <w:tcPr>
            <w:tcW w:w="804" w:type="dxa"/>
          </w:tcPr>
          <w:p>
            <w:pPr>
              <w:pStyle w:val="10"/>
              <w:spacing w:before="298"/>
              <w:ind w:left="285"/>
            </w:pPr>
            <w:r>
              <w:rPr>
                <w:spacing w:val="-7"/>
              </w:rPr>
              <w:t>10</w:t>
            </w:r>
          </w:p>
        </w:tc>
        <w:tc>
          <w:tcPr>
            <w:tcW w:w="5464" w:type="dxa"/>
          </w:tcPr>
          <w:p>
            <w:pPr>
              <w:pStyle w:val="10"/>
              <w:spacing w:before="116" w:line="261" w:lineRule="auto"/>
              <w:ind w:left="71" w:firstLine="9"/>
            </w:pPr>
            <w:r>
              <w:rPr>
                <w:spacing w:val="-5"/>
              </w:rPr>
              <w:t>监控室日常管理及严格执行监控的保密性条例规定</w:t>
            </w:r>
            <w:r>
              <w:rPr>
                <w:spacing w:val="-6"/>
              </w:rPr>
              <w:t>，每一</w:t>
            </w:r>
            <w:r>
              <w:t xml:space="preserve"> </w:t>
            </w:r>
            <w:r>
              <w:rPr>
                <w:spacing w:val="1"/>
              </w:rPr>
              <w:t>项不合格扣0.5分。</w:t>
            </w:r>
          </w:p>
        </w:tc>
        <w:tc>
          <w:tcPr>
            <w:tcW w:w="879" w:type="dxa"/>
          </w:tcPr>
          <w:p>
            <w:pPr>
              <w:pStyle w:val="10"/>
              <w:spacing w:before="298"/>
              <w:ind w:left="327"/>
            </w:pPr>
            <w:r>
              <w:rPr>
                <w:spacing w:val="-7"/>
              </w:rPr>
              <w:t>10</w:t>
            </w:r>
          </w:p>
        </w:tc>
        <w:tc>
          <w:tcPr>
            <w:tcW w:w="859" w:type="dxa"/>
          </w:tcPr>
          <w:p>
            <w:pPr>
              <w:rPr>
                <w:rFonts w:ascii="Arial"/>
                <w:sz w:val="21"/>
              </w:rPr>
            </w:pPr>
          </w:p>
        </w:tc>
        <w:tc>
          <w:tcPr>
            <w:tcW w:w="1473"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trPr>
        <w:tc>
          <w:tcPr>
            <w:tcW w:w="804" w:type="dxa"/>
          </w:tcPr>
          <w:p>
            <w:pPr>
              <w:spacing w:line="286" w:lineRule="auto"/>
              <w:rPr>
                <w:rFonts w:ascii="Arial"/>
                <w:sz w:val="21"/>
              </w:rPr>
            </w:pPr>
          </w:p>
          <w:p>
            <w:pPr>
              <w:pStyle w:val="10"/>
              <w:spacing w:before="72" w:line="241" w:lineRule="auto"/>
              <w:ind w:left="285"/>
            </w:pPr>
            <w:r>
              <w:rPr>
                <w:spacing w:val="-7"/>
              </w:rPr>
              <w:t>11</w:t>
            </w:r>
          </w:p>
        </w:tc>
        <w:tc>
          <w:tcPr>
            <w:tcW w:w="5464" w:type="dxa"/>
          </w:tcPr>
          <w:p>
            <w:pPr>
              <w:pStyle w:val="10"/>
              <w:spacing w:before="168" w:line="290" w:lineRule="auto"/>
              <w:ind w:left="71" w:firstLine="19"/>
            </w:pPr>
            <w:r>
              <w:rPr>
                <w:spacing w:val="-6"/>
              </w:rPr>
              <w:t>完成其他临时性工作，发现工作区域内有其他工种的问题</w:t>
            </w:r>
            <w:r>
              <w:rPr>
                <w:spacing w:val="12"/>
              </w:rPr>
              <w:t xml:space="preserve"> </w:t>
            </w:r>
            <w:r>
              <w:rPr>
                <w:spacing w:val="-1"/>
              </w:rPr>
              <w:t>要及时上报主管部门。每一项不合格扣1分。</w:t>
            </w:r>
          </w:p>
        </w:tc>
        <w:tc>
          <w:tcPr>
            <w:tcW w:w="879" w:type="dxa"/>
          </w:tcPr>
          <w:p>
            <w:pPr>
              <w:spacing w:line="286" w:lineRule="auto"/>
              <w:rPr>
                <w:rFonts w:ascii="Arial"/>
                <w:sz w:val="21"/>
              </w:rPr>
            </w:pPr>
          </w:p>
          <w:p>
            <w:pPr>
              <w:pStyle w:val="10"/>
              <w:spacing w:before="71"/>
              <w:ind w:left="376"/>
            </w:pPr>
            <w:r>
              <w:t>5</w:t>
            </w:r>
          </w:p>
        </w:tc>
        <w:tc>
          <w:tcPr>
            <w:tcW w:w="859" w:type="dxa"/>
          </w:tcPr>
          <w:p>
            <w:pPr>
              <w:rPr>
                <w:rFonts w:ascii="Arial"/>
                <w:sz w:val="21"/>
              </w:rPr>
            </w:pPr>
          </w:p>
        </w:tc>
        <w:tc>
          <w:tcPr>
            <w:tcW w:w="1473" w:type="dxa"/>
          </w:tcPr>
          <w:p>
            <w:pPr>
              <w:rPr>
                <w:rFonts w:ascii="Arial"/>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4" w:hRule="atLeast"/>
        </w:trPr>
        <w:tc>
          <w:tcPr>
            <w:tcW w:w="804" w:type="dxa"/>
          </w:tcPr>
          <w:p>
            <w:pPr>
              <w:pStyle w:val="10"/>
              <w:spacing w:before="258" w:line="219" w:lineRule="auto"/>
              <w:ind w:left="174"/>
            </w:pPr>
            <w:r>
              <w:rPr>
                <w:spacing w:val="5"/>
              </w:rPr>
              <w:t>意见</w:t>
            </w:r>
          </w:p>
          <w:p>
            <w:pPr>
              <w:pStyle w:val="10"/>
              <w:spacing w:before="89" w:line="220" w:lineRule="auto"/>
              <w:ind w:left="174"/>
            </w:pPr>
            <w:r>
              <w:rPr>
                <w:spacing w:val="5"/>
              </w:rPr>
              <w:t>建议</w:t>
            </w:r>
          </w:p>
        </w:tc>
        <w:tc>
          <w:tcPr>
            <w:tcW w:w="8675" w:type="dxa"/>
            <w:gridSpan w:val="4"/>
          </w:tcPr>
          <w:p>
            <w:pPr>
              <w:rPr>
                <w:rFonts w:ascii="Arial"/>
                <w:sz w:val="21"/>
              </w:rPr>
            </w:pPr>
          </w:p>
        </w:tc>
      </w:tr>
    </w:tbl>
    <w:p>
      <w:pPr>
        <w:adjustRightInd w:val="0"/>
        <w:snapToGrid w:val="0"/>
        <w:spacing w:line="360" w:lineRule="auto"/>
        <w:jc w:val="left"/>
        <w:rPr>
          <w:rFonts w:hint="default" w:ascii="宋体" w:hAnsi="宋体" w:eastAsia="宋体" w:cs="宋体"/>
          <w:bCs/>
          <w:color w:val="000000"/>
          <w:spacing w:val="10"/>
          <w:sz w:val="24"/>
          <w:lang w:val="en-US" w:eastAsia="zh-CN"/>
        </w:rPr>
      </w:pPr>
    </w:p>
    <w:p>
      <w:pPr>
        <w:adjustRightInd w:val="0"/>
        <w:snapToGrid w:val="0"/>
        <w:spacing w:line="360" w:lineRule="auto"/>
        <w:jc w:val="left"/>
        <w:rPr>
          <w:rFonts w:hint="default" w:ascii="宋体" w:hAnsi="宋体" w:eastAsia="宋体" w:cs="宋体"/>
          <w:bCs/>
          <w:color w:val="000000"/>
          <w:spacing w:val="10"/>
          <w:sz w:val="24"/>
          <w:lang w:val="en-US" w:eastAsia="zh-CN"/>
        </w:rPr>
      </w:pPr>
    </w:p>
    <w:p>
      <w:pPr>
        <w:adjustRightInd w:val="0"/>
        <w:snapToGrid w:val="0"/>
        <w:spacing w:line="360" w:lineRule="auto"/>
        <w:jc w:val="left"/>
        <w:rPr>
          <w:rFonts w:hint="default" w:ascii="宋体" w:hAnsi="宋体" w:eastAsia="宋体" w:cs="宋体"/>
          <w:bCs/>
          <w:color w:val="000000"/>
          <w:spacing w:val="10"/>
          <w:sz w:val="24"/>
          <w:lang w:val="en-US" w:eastAsia="zh-CN"/>
        </w:rPr>
      </w:pPr>
    </w:p>
    <w:p>
      <w:pPr>
        <w:spacing w:line="360" w:lineRule="auto"/>
        <w:rPr>
          <w:rFonts w:hint="eastAsia" w:ascii="宋体" w:hAnsi="宋体" w:eastAsia="宋体" w:cs="宋体"/>
          <w:spacing w:val="13"/>
          <w:sz w:val="28"/>
          <w:szCs w:val="28"/>
          <w:lang w:val="en-US" w:eastAsia="zh-CN"/>
        </w:rPr>
      </w:pPr>
      <w:r>
        <w:rPr>
          <w:rFonts w:hint="eastAsia" w:ascii="宋体" w:hAnsi="宋体" w:eastAsia="宋体" w:cs="宋体"/>
          <w:spacing w:val="13"/>
          <w:sz w:val="28"/>
          <w:szCs w:val="28"/>
          <w:lang w:val="en-US" w:eastAsia="zh-CN"/>
        </w:rPr>
        <w:t>附件4</w:t>
      </w:r>
    </w:p>
    <w:p>
      <w:pPr>
        <w:jc w:val="center"/>
        <w:rPr>
          <w:rFonts w:hint="eastAsia" w:ascii="宋体" w:hAnsi="宋体" w:eastAsia="宋体" w:cs="宋体"/>
          <w:b/>
          <w:color w:val="000000"/>
          <w:sz w:val="32"/>
          <w:szCs w:val="32"/>
        </w:rPr>
      </w:pPr>
      <w:r>
        <w:rPr>
          <w:rFonts w:hint="eastAsia" w:ascii="宋体" w:hAnsi="宋体" w:eastAsia="宋体" w:cs="宋体"/>
          <w:b/>
          <w:color w:val="000000"/>
          <w:sz w:val="32"/>
          <w:szCs w:val="32"/>
        </w:rPr>
        <w:t>月清洁费用结算确认函</w:t>
      </w:r>
    </w:p>
    <w:p>
      <w:pPr>
        <w:jc w:val="left"/>
        <w:rPr>
          <w:rFonts w:hint="eastAsia" w:ascii="宋体" w:hAnsi="宋体" w:eastAsia="宋体" w:cs="宋体"/>
          <w:b/>
          <w:color w:val="000000"/>
          <w:sz w:val="32"/>
          <w:szCs w:val="32"/>
        </w:rPr>
      </w:pPr>
    </w:p>
    <w:p>
      <w:pPr>
        <w:snapToGrid w:val="0"/>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根据我司与</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公司签订的《关于深</w:t>
      </w:r>
      <w:r>
        <w:rPr>
          <w:rFonts w:hint="eastAsia" w:ascii="宋体" w:hAnsi="宋体" w:eastAsia="宋体" w:cs="宋体"/>
          <w:color w:val="000000"/>
          <w:sz w:val="24"/>
          <w:lang w:eastAsia="zh-CN"/>
        </w:rPr>
        <w:t>深业物业运营集团股份有限公司江苏分公司</w:t>
      </w:r>
      <w:r>
        <w:rPr>
          <w:rFonts w:hint="eastAsia" w:ascii="宋体" w:hAnsi="宋体" w:eastAsia="宋体" w:cs="宋体"/>
          <w:color w:val="000000"/>
          <w:sz w:val="24"/>
        </w:rPr>
        <w:t>清洁卫生管理承包合同》的付款约定，我物业服务中心经过对清洁公司月考核，具体情况如下：</w:t>
      </w:r>
    </w:p>
    <w:p>
      <w:pPr>
        <w:numPr>
          <w:ilvl w:val="0"/>
          <w:numId w:val="1"/>
        </w:numPr>
        <w:snapToGrid w:val="0"/>
        <w:spacing w:line="360" w:lineRule="auto"/>
        <w:jc w:val="left"/>
        <w:rPr>
          <w:rFonts w:hint="eastAsia" w:ascii="宋体" w:hAnsi="宋体" w:eastAsia="宋体" w:cs="宋体"/>
          <w:color w:val="000000"/>
          <w:sz w:val="24"/>
        </w:rPr>
      </w:pPr>
      <w:r>
        <w:rPr>
          <w:rFonts w:hint="eastAsia" w:ascii="宋体" w:hAnsi="宋体" w:eastAsia="宋体" w:cs="宋体"/>
          <w:color w:val="000000"/>
          <w:sz w:val="24"/>
        </w:rPr>
        <w:t>月考核分数：</w:t>
      </w:r>
    </w:p>
    <w:p>
      <w:pPr>
        <w:snapToGrid w:val="0"/>
        <w:spacing w:line="360" w:lineRule="auto"/>
        <w:ind w:left="1280"/>
        <w:jc w:val="left"/>
        <w:rPr>
          <w:rFonts w:hint="eastAsia" w:ascii="宋体" w:hAnsi="宋体" w:eastAsia="宋体" w:cs="宋体"/>
          <w:color w:val="000000"/>
          <w:sz w:val="24"/>
        </w:rPr>
      </w:pPr>
      <w:r>
        <w:rPr>
          <w:rFonts w:hint="eastAsia" w:ascii="宋体" w:hAnsi="宋体" w:eastAsia="宋体" w:cs="宋体"/>
          <w:color w:val="000000"/>
          <w:sz w:val="24"/>
        </w:rPr>
        <w:t>问题描述：</w:t>
      </w:r>
    </w:p>
    <w:p>
      <w:pPr>
        <w:snapToGrid w:val="0"/>
        <w:spacing w:line="360" w:lineRule="auto"/>
        <w:ind w:left="1280"/>
        <w:jc w:val="left"/>
        <w:rPr>
          <w:rFonts w:hint="eastAsia" w:ascii="宋体" w:hAnsi="宋体" w:eastAsia="宋体" w:cs="宋体"/>
          <w:color w:val="000000"/>
          <w:sz w:val="24"/>
        </w:rPr>
      </w:pPr>
    </w:p>
    <w:p>
      <w:pPr>
        <w:snapToGrid w:val="0"/>
        <w:spacing w:line="360" w:lineRule="auto"/>
        <w:jc w:val="left"/>
        <w:rPr>
          <w:rFonts w:hint="eastAsia" w:ascii="宋体" w:hAnsi="宋体" w:eastAsia="宋体" w:cs="宋体"/>
          <w:color w:val="000000"/>
          <w:sz w:val="24"/>
        </w:rPr>
      </w:pPr>
    </w:p>
    <w:p>
      <w:pPr>
        <w:snapToGrid w:val="0"/>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2、月清洁服务费结算：</w:t>
      </w:r>
    </w:p>
    <w:p>
      <w:pPr>
        <w:snapToGrid w:val="0"/>
        <w:spacing w:line="360" w:lineRule="auto"/>
        <w:ind w:left="479" w:leftChars="228"/>
        <w:jc w:val="left"/>
        <w:rPr>
          <w:rFonts w:hint="eastAsia" w:ascii="宋体" w:hAnsi="宋体" w:eastAsia="宋体" w:cs="宋体"/>
          <w:color w:val="000000"/>
          <w:sz w:val="24"/>
        </w:rPr>
      </w:pPr>
      <w:r>
        <w:rPr>
          <w:rFonts w:hint="eastAsia" w:ascii="宋体" w:hAnsi="宋体" w:eastAsia="宋体" w:cs="宋体"/>
          <w:color w:val="000000"/>
          <w:sz w:val="24"/>
        </w:rPr>
        <w:t xml:space="preserve">    根据合同规定，20</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年</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月份清洁工人数</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人，人均单价</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元/月，清洁服务费共计 </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元，需扣减费用</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元，实际应付费用为</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元。</w:t>
      </w:r>
    </w:p>
    <w:p>
      <w:pPr>
        <w:snapToGrid w:val="0"/>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扣款原因：</w:t>
      </w:r>
      <w:r>
        <w:rPr>
          <w:rFonts w:hint="eastAsia" w:ascii="宋体" w:hAnsi="宋体" w:eastAsia="宋体" w:cs="宋体"/>
          <w:color w:val="000000"/>
          <w:sz w:val="24"/>
        </w:rPr>
        <w:br w:type="textWrapping"/>
      </w:r>
    </w:p>
    <w:p>
      <w:pPr>
        <w:snapToGrid w:val="0"/>
        <w:spacing w:line="360" w:lineRule="auto"/>
        <w:ind w:firstLine="480" w:firstLineChars="200"/>
        <w:jc w:val="left"/>
        <w:rPr>
          <w:rFonts w:hint="eastAsia" w:ascii="宋体" w:hAnsi="宋体" w:eastAsia="宋体" w:cs="宋体"/>
          <w:color w:val="000000"/>
          <w:sz w:val="24"/>
        </w:rPr>
      </w:pPr>
      <w:r>
        <w:rPr>
          <w:rFonts w:hint="eastAsia" w:ascii="宋体" w:hAnsi="宋体" w:eastAsia="宋体" w:cs="宋体"/>
          <w:color w:val="000000"/>
          <w:sz w:val="24"/>
        </w:rPr>
        <w:t>3、清洁公司确认</w:t>
      </w:r>
    </w:p>
    <w:p>
      <w:pPr>
        <w:snapToGrid w:val="0"/>
        <w:spacing w:line="360" w:lineRule="auto"/>
        <w:jc w:val="left"/>
        <w:rPr>
          <w:rFonts w:hint="eastAsia" w:ascii="宋体" w:hAnsi="宋体" w:eastAsia="宋体" w:cs="宋体"/>
          <w:color w:val="000000"/>
          <w:sz w:val="24"/>
        </w:rPr>
      </w:pPr>
      <w:r>
        <w:rPr>
          <w:rFonts w:hint="eastAsia" w:ascii="宋体" w:hAnsi="宋体" w:eastAsia="宋体" w:cs="宋体"/>
          <w:color w:val="000000"/>
          <w:sz w:val="24"/>
        </w:rPr>
        <w:t xml:space="preserve">       我司承诺尽快整改第1项中描述的问题，并同意按第2项核对的费用进行付款。 </w:t>
      </w:r>
    </w:p>
    <w:p>
      <w:pPr>
        <w:snapToGrid w:val="0"/>
        <w:spacing w:line="360" w:lineRule="auto"/>
        <w:jc w:val="left"/>
        <w:rPr>
          <w:rFonts w:hint="eastAsia" w:ascii="宋体" w:hAnsi="宋体" w:eastAsia="宋体" w:cs="宋体"/>
          <w:color w:val="000000"/>
          <w:sz w:val="24"/>
        </w:rPr>
      </w:pPr>
      <w:r>
        <w:rPr>
          <w:rFonts w:hint="eastAsia" w:ascii="宋体" w:hAnsi="宋体" w:eastAsia="宋体" w:cs="宋体"/>
          <w:color w:val="000000"/>
          <w:sz w:val="24"/>
        </w:rPr>
        <w:t xml:space="preserve">                              </w:t>
      </w:r>
    </w:p>
    <w:p>
      <w:pPr>
        <w:snapToGrid w:val="0"/>
        <w:spacing w:line="360" w:lineRule="auto"/>
        <w:jc w:val="right"/>
        <w:rPr>
          <w:rFonts w:hint="eastAsia" w:ascii="宋体" w:hAnsi="宋体" w:eastAsia="宋体" w:cs="宋体"/>
          <w:color w:val="000000"/>
          <w:sz w:val="24"/>
        </w:rPr>
      </w:pPr>
      <w:r>
        <w:rPr>
          <w:rFonts w:hint="eastAsia" w:ascii="宋体" w:hAnsi="宋体" w:eastAsia="宋体" w:cs="宋体"/>
          <w:color w:val="000000"/>
          <w:sz w:val="24"/>
          <w:u w:val="single"/>
        </w:rPr>
        <w:t xml:space="preserve">             </w:t>
      </w:r>
      <w:r>
        <w:rPr>
          <w:rFonts w:hint="eastAsia" w:ascii="宋体" w:hAnsi="宋体" w:eastAsia="宋体" w:cs="宋体"/>
          <w:color w:val="000000"/>
          <w:sz w:val="24"/>
        </w:rPr>
        <w:t>清洁服务有限公司（盖章）</w:t>
      </w:r>
    </w:p>
    <w:p>
      <w:pPr>
        <w:snapToGrid w:val="0"/>
        <w:spacing w:line="360" w:lineRule="auto"/>
        <w:jc w:val="left"/>
        <w:rPr>
          <w:rFonts w:hint="eastAsia" w:ascii="宋体" w:hAnsi="宋体" w:eastAsia="宋体" w:cs="宋体"/>
          <w:color w:val="000000"/>
          <w:sz w:val="24"/>
        </w:rPr>
      </w:pPr>
      <w:r>
        <w:rPr>
          <w:rFonts w:hint="eastAsia" w:ascii="宋体" w:hAnsi="宋体" w:eastAsia="宋体" w:cs="宋体"/>
          <w:color w:val="000000"/>
          <w:sz w:val="24"/>
        </w:rPr>
        <w:t xml:space="preserve">                                            代表签名：</w:t>
      </w:r>
    </w:p>
    <w:p>
      <w:pPr>
        <w:snapToGrid w:val="0"/>
        <w:spacing w:line="360" w:lineRule="auto"/>
        <w:jc w:val="right"/>
        <w:rPr>
          <w:rFonts w:hint="eastAsia" w:ascii="宋体" w:hAnsi="宋体" w:eastAsia="宋体" w:cs="宋体"/>
          <w:color w:val="000000"/>
          <w:sz w:val="24"/>
        </w:rPr>
      </w:pPr>
      <w:r>
        <w:rPr>
          <w:rFonts w:hint="eastAsia" w:ascii="宋体" w:hAnsi="宋体" w:eastAsia="宋体" w:cs="宋体"/>
          <w:color w:val="000000"/>
          <w:sz w:val="24"/>
        </w:rPr>
        <w:t xml:space="preserve">                                                 年    月    日</w:t>
      </w:r>
    </w:p>
    <w:p>
      <w:pPr>
        <w:snapToGrid w:val="0"/>
        <w:spacing w:line="360" w:lineRule="auto"/>
        <w:ind w:firstLine="555"/>
        <w:jc w:val="left"/>
        <w:rPr>
          <w:rFonts w:hint="eastAsia" w:ascii="宋体" w:hAnsi="宋体" w:eastAsia="宋体" w:cs="宋体"/>
          <w:color w:val="000000"/>
          <w:sz w:val="24"/>
        </w:rPr>
      </w:pPr>
      <w:r>
        <w:rPr>
          <w:rFonts w:hint="eastAsia" w:ascii="宋体" w:hAnsi="宋体" w:eastAsia="宋体" w:cs="宋体"/>
          <w:color w:val="000000"/>
          <w:sz w:val="24"/>
        </w:rPr>
        <w:t>4、物业服务中心确认</w:t>
      </w:r>
    </w:p>
    <w:p>
      <w:pPr>
        <w:snapToGrid w:val="0"/>
        <w:spacing w:line="360" w:lineRule="auto"/>
        <w:ind w:firstLine="840" w:firstLineChars="350"/>
        <w:jc w:val="left"/>
        <w:rPr>
          <w:rFonts w:hint="eastAsia" w:ascii="宋体" w:hAnsi="宋体" w:eastAsia="宋体" w:cs="宋体"/>
          <w:color w:val="000000"/>
          <w:sz w:val="24"/>
        </w:rPr>
      </w:pPr>
      <w:r>
        <w:rPr>
          <w:rFonts w:hint="eastAsia" w:ascii="宋体" w:hAnsi="宋体" w:eastAsia="宋体" w:cs="宋体"/>
          <w:color w:val="000000"/>
          <w:sz w:val="24"/>
        </w:rPr>
        <w:t xml:space="preserve">同意按第2项核对的费用进行付款。 </w:t>
      </w:r>
    </w:p>
    <w:p>
      <w:pPr>
        <w:snapToGrid w:val="0"/>
        <w:spacing w:line="360" w:lineRule="auto"/>
        <w:ind w:firstLine="555"/>
        <w:jc w:val="left"/>
        <w:rPr>
          <w:rFonts w:hint="eastAsia" w:ascii="宋体" w:hAnsi="宋体" w:eastAsia="宋体" w:cs="宋体"/>
          <w:color w:val="000000"/>
          <w:sz w:val="24"/>
        </w:rPr>
      </w:pPr>
    </w:p>
    <w:p>
      <w:pPr>
        <w:snapToGrid w:val="0"/>
        <w:spacing w:line="360" w:lineRule="auto"/>
        <w:jc w:val="right"/>
        <w:rPr>
          <w:rFonts w:hint="eastAsia" w:ascii="宋体" w:hAnsi="宋体" w:eastAsia="宋体" w:cs="宋体"/>
          <w:color w:val="000000"/>
          <w:sz w:val="24"/>
        </w:rPr>
      </w:pPr>
      <w:r>
        <w:rPr>
          <w:rFonts w:hint="eastAsia" w:ascii="宋体" w:hAnsi="宋体" w:eastAsia="宋体" w:cs="宋体"/>
          <w:color w:val="000000"/>
          <w:sz w:val="24"/>
        </w:rPr>
        <w:t>物业服务中心：</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物业服务中心（盖章）</w:t>
      </w:r>
    </w:p>
    <w:p>
      <w:pPr>
        <w:snapToGrid w:val="0"/>
        <w:spacing w:line="360" w:lineRule="auto"/>
        <w:jc w:val="left"/>
        <w:rPr>
          <w:rFonts w:hint="eastAsia" w:ascii="宋体" w:hAnsi="宋体" w:eastAsia="宋体" w:cs="宋体"/>
          <w:color w:val="000000"/>
        </w:rPr>
      </w:pPr>
      <w:r>
        <w:rPr>
          <w:rFonts w:hint="eastAsia" w:ascii="宋体" w:hAnsi="宋体" w:eastAsia="宋体" w:cs="宋体"/>
          <w:color w:val="000000"/>
        </w:rPr>
        <w:t xml:space="preserve">                                                   </w:t>
      </w:r>
    </w:p>
    <w:p>
      <w:pPr>
        <w:snapToGrid w:val="0"/>
        <w:spacing w:line="360" w:lineRule="auto"/>
        <w:jc w:val="center"/>
        <w:rPr>
          <w:rFonts w:hint="eastAsia" w:ascii="宋体" w:hAnsi="宋体" w:eastAsia="宋体" w:cs="宋体"/>
          <w:color w:val="000000"/>
          <w:sz w:val="24"/>
        </w:rPr>
      </w:pP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 xml:space="preserve"> 年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 xml:space="preserve">  月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rPr>
        <w:t xml:space="preserve"> 日</w:t>
      </w:r>
    </w:p>
    <w:p>
      <w:pPr>
        <w:snapToGrid w:val="0"/>
        <w:spacing w:line="360" w:lineRule="auto"/>
        <w:jc w:val="center"/>
        <w:rPr>
          <w:rFonts w:hint="eastAsia" w:ascii="宋体" w:hAnsi="宋体" w:eastAsia="宋体" w:cs="宋体"/>
          <w:color w:val="000000"/>
          <w:sz w:val="24"/>
        </w:rPr>
      </w:pPr>
    </w:p>
    <w:p>
      <w:pPr>
        <w:snapToGrid w:val="0"/>
        <w:spacing w:line="360" w:lineRule="auto"/>
        <w:jc w:val="center"/>
        <w:rPr>
          <w:rFonts w:hint="eastAsia" w:ascii="宋体" w:hAnsi="宋体" w:eastAsia="宋体" w:cs="宋体"/>
          <w:color w:val="000000"/>
          <w:sz w:val="24"/>
        </w:rPr>
      </w:pPr>
    </w:p>
    <w:p>
      <w:pPr>
        <w:spacing w:line="360" w:lineRule="auto"/>
        <w:rPr>
          <w:rFonts w:hint="eastAsia" w:ascii="宋体" w:hAnsi="宋体" w:eastAsia="宋体" w:cs="宋体"/>
          <w:spacing w:val="13"/>
          <w:sz w:val="28"/>
          <w:szCs w:val="28"/>
          <w:lang w:val="en-US" w:eastAsia="zh-CN"/>
        </w:rPr>
      </w:pPr>
      <w:r>
        <w:rPr>
          <w:rFonts w:hint="eastAsia" w:ascii="宋体" w:hAnsi="宋体" w:eastAsia="宋体" w:cs="宋体"/>
          <w:spacing w:val="13"/>
          <w:sz w:val="28"/>
          <w:szCs w:val="28"/>
          <w:lang w:val="en-US" w:eastAsia="zh-CN"/>
        </w:rPr>
        <w:t>附件5</w:t>
      </w:r>
    </w:p>
    <w:p>
      <w:pPr>
        <w:spacing w:line="600" w:lineRule="exact"/>
        <w:jc w:val="center"/>
        <w:rPr>
          <w:rFonts w:hint="eastAsia" w:ascii="黑体" w:hAnsi="黑体" w:eastAsia="黑体" w:cs="黑体"/>
          <w:b/>
          <w:sz w:val="44"/>
          <w:szCs w:val="44"/>
          <w:lang w:eastAsia="zh-CN"/>
        </w:rPr>
      </w:pPr>
      <w:r>
        <w:rPr>
          <w:rFonts w:hint="eastAsia" w:ascii="黑体" w:hAnsi="黑体" w:eastAsia="黑体" w:cs="黑体"/>
          <w:b/>
          <w:bCs/>
          <w:sz w:val="44"/>
          <w:szCs w:val="44"/>
          <w:lang w:val="en-US" w:eastAsia="zh-CN"/>
        </w:rPr>
        <w:t>开票及收款授权委托书</w:t>
      </w:r>
    </w:p>
    <w:p>
      <w:pPr>
        <w:spacing w:line="600" w:lineRule="exact"/>
        <w:rPr>
          <w:rFonts w:hint="eastAsia" w:ascii="仿宋" w:hAnsi="仿宋" w:eastAsia="仿宋" w:cs="仿宋"/>
          <w:sz w:val="28"/>
          <w:szCs w:val="28"/>
          <w:lang w:eastAsia="zh-CN"/>
        </w:rPr>
      </w:pPr>
      <w:r>
        <w:rPr>
          <w:rFonts w:hint="eastAsia" w:ascii="仿宋" w:hAnsi="仿宋" w:eastAsia="仿宋" w:cs="仿宋"/>
          <w:color w:val="auto"/>
          <w:sz w:val="28"/>
          <w:szCs w:val="28"/>
          <w:u w:val="none"/>
          <w:lang w:val="en-US" w:eastAsia="zh-CN"/>
        </w:rPr>
        <w:t>深业物业运营集团股份有限公司沭阳分</w:t>
      </w:r>
      <w:r>
        <w:rPr>
          <w:rFonts w:hint="eastAsia" w:ascii="仿宋" w:hAnsi="仿宋" w:eastAsia="仿宋" w:cs="仿宋"/>
          <w:color w:val="auto"/>
          <w:sz w:val="28"/>
          <w:szCs w:val="28"/>
          <w:u w:val="none"/>
        </w:rPr>
        <w:t>公司</w:t>
      </w:r>
      <w:r>
        <w:rPr>
          <w:rFonts w:hint="eastAsia" w:ascii="仿宋" w:hAnsi="仿宋" w:eastAsia="仿宋" w:cs="仿宋"/>
          <w:sz w:val="28"/>
          <w:szCs w:val="28"/>
          <w:lang w:eastAsia="zh-CN"/>
        </w:rPr>
        <w:t>：</w:t>
      </w: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根据</w:t>
      </w:r>
      <w:r>
        <w:rPr>
          <w:rFonts w:hint="eastAsia" w:ascii="仿宋" w:hAnsi="仿宋" w:eastAsia="仿宋" w:cs="仿宋"/>
          <w:sz w:val="28"/>
          <w:szCs w:val="28"/>
          <w:lang w:eastAsia="zh-CN"/>
        </w:rPr>
        <w:t>我司</w:t>
      </w:r>
      <w:r>
        <w:rPr>
          <w:rFonts w:hint="eastAsia" w:ascii="仿宋" w:hAnsi="仿宋" w:eastAsia="仿宋" w:cs="仿宋"/>
          <w:sz w:val="28"/>
          <w:szCs w:val="28"/>
        </w:rPr>
        <w:t>业务</w:t>
      </w:r>
      <w:r>
        <w:rPr>
          <w:rFonts w:hint="eastAsia" w:ascii="仿宋" w:hAnsi="仿宋" w:eastAsia="仿宋" w:cs="仿宋"/>
          <w:sz w:val="28"/>
          <w:szCs w:val="28"/>
          <w:lang w:val="en-US" w:eastAsia="zh-CN"/>
        </w:rPr>
        <w:t>发展</w:t>
      </w:r>
      <w:r>
        <w:rPr>
          <w:rFonts w:hint="eastAsia" w:ascii="仿宋" w:hAnsi="仿宋" w:eastAsia="仿宋" w:cs="仿宋"/>
          <w:sz w:val="28"/>
          <w:szCs w:val="28"/>
        </w:rPr>
        <w:t>需要，</w:t>
      </w:r>
      <w:r>
        <w:rPr>
          <w:rFonts w:hint="eastAsia" w:ascii="仿宋" w:hAnsi="仿宋" w:eastAsia="仿宋" w:cs="仿宋"/>
          <w:sz w:val="28"/>
          <w:szCs w:val="28"/>
          <w:u w:val="none"/>
          <w:lang w:val="en-US" w:eastAsia="zh-CN"/>
        </w:rPr>
        <w:t>东莞市鸿宇清洁服务有限公司</w:t>
      </w:r>
      <w:r>
        <w:rPr>
          <w:rFonts w:hint="eastAsia" w:ascii="仿宋" w:hAnsi="仿宋" w:eastAsia="仿宋" w:cs="仿宋"/>
          <w:sz w:val="28"/>
          <w:szCs w:val="28"/>
        </w:rPr>
        <w:t>在</w:t>
      </w:r>
      <w:r>
        <w:rPr>
          <w:rFonts w:hint="eastAsia" w:ascii="仿宋" w:hAnsi="仿宋" w:eastAsia="仿宋" w:cs="仿宋"/>
          <w:sz w:val="28"/>
          <w:szCs w:val="28"/>
          <w:lang w:eastAsia="zh-CN"/>
        </w:rPr>
        <w:t>安徽省芜湖</w:t>
      </w:r>
      <w:r>
        <w:rPr>
          <w:rFonts w:hint="eastAsia" w:ascii="仿宋" w:hAnsi="仿宋" w:eastAsia="仿宋" w:cs="仿宋"/>
          <w:sz w:val="28"/>
          <w:szCs w:val="28"/>
        </w:rPr>
        <w:t>市设立了</w:t>
      </w:r>
      <w:r>
        <w:rPr>
          <w:rFonts w:hint="eastAsia" w:ascii="仿宋" w:hAnsi="仿宋" w:eastAsia="仿宋" w:cs="仿宋"/>
          <w:sz w:val="28"/>
          <w:szCs w:val="28"/>
          <w:u w:val="none"/>
          <w:lang w:val="en-US" w:eastAsia="zh-CN"/>
        </w:rPr>
        <w:t>东莞市鸿宇清洁服务有限公司芜湖分公司</w:t>
      </w:r>
      <w:r>
        <w:rPr>
          <w:rFonts w:hint="eastAsia" w:ascii="仿宋" w:hAnsi="仿宋" w:eastAsia="仿宋" w:cs="仿宋"/>
          <w:sz w:val="28"/>
          <w:szCs w:val="28"/>
          <w:lang w:eastAsia="zh-CN"/>
        </w:rPr>
        <w:t>。</w:t>
      </w:r>
      <w:r>
        <w:rPr>
          <w:rFonts w:hint="eastAsia" w:ascii="仿宋" w:hAnsi="仿宋" w:eastAsia="仿宋" w:cs="仿宋"/>
          <w:sz w:val="28"/>
          <w:szCs w:val="28"/>
          <w:u w:val="none"/>
          <w:lang w:val="en-US" w:eastAsia="zh-CN"/>
        </w:rPr>
        <w:t>东莞市鸿宇清洁服务有限公司</w:t>
      </w:r>
      <w:r>
        <w:rPr>
          <w:rFonts w:hint="eastAsia" w:ascii="仿宋" w:hAnsi="仿宋" w:eastAsia="仿宋" w:cs="仿宋"/>
          <w:sz w:val="28"/>
          <w:szCs w:val="28"/>
        </w:rPr>
        <w:t>授权</w:t>
      </w:r>
      <w:r>
        <w:rPr>
          <w:rFonts w:hint="eastAsia" w:ascii="仿宋" w:hAnsi="仿宋" w:eastAsia="仿宋" w:cs="仿宋"/>
          <w:sz w:val="28"/>
          <w:szCs w:val="28"/>
          <w:u w:val="none"/>
          <w:lang w:val="en-US" w:eastAsia="zh-CN"/>
        </w:rPr>
        <w:t>东莞市鸿宇清洁服务有限公司芜湖分公司</w:t>
      </w:r>
      <w:r>
        <w:rPr>
          <w:rFonts w:hint="eastAsia" w:ascii="仿宋" w:hAnsi="仿宋" w:eastAsia="仿宋" w:cs="仿宋"/>
          <w:sz w:val="28"/>
          <w:szCs w:val="28"/>
          <w:lang w:eastAsia="zh-CN"/>
        </w:rPr>
        <w:t>，</w:t>
      </w:r>
      <w:r>
        <w:rPr>
          <w:rFonts w:hint="eastAsia" w:ascii="仿宋" w:hAnsi="仿宋" w:eastAsia="仿宋" w:cs="仿宋"/>
          <w:sz w:val="28"/>
          <w:szCs w:val="28"/>
        </w:rPr>
        <w:t>代表我公司对</w:t>
      </w:r>
      <w:r>
        <w:rPr>
          <w:rFonts w:hint="eastAsia" w:ascii="仿宋" w:hAnsi="仿宋" w:eastAsia="仿宋" w:cs="仿宋"/>
          <w:sz w:val="28"/>
          <w:szCs w:val="28"/>
          <w:lang w:val="en-US" w:eastAsia="zh-CN"/>
        </w:rPr>
        <w:t>江苏</w:t>
      </w:r>
      <w:r>
        <w:rPr>
          <w:rFonts w:hint="eastAsia" w:ascii="仿宋" w:hAnsi="仿宋" w:eastAsia="仿宋" w:cs="仿宋"/>
          <w:sz w:val="28"/>
          <w:szCs w:val="28"/>
          <w:lang w:eastAsia="zh-CN"/>
        </w:rPr>
        <w:t>地区承接的项目开展</w:t>
      </w:r>
      <w:r>
        <w:rPr>
          <w:rFonts w:hint="eastAsia" w:ascii="仿宋" w:hAnsi="仿宋" w:eastAsia="仿宋" w:cs="仿宋"/>
          <w:sz w:val="28"/>
          <w:szCs w:val="28"/>
          <w:lang w:val="en-US" w:eastAsia="zh-CN"/>
        </w:rPr>
        <w:t>清洁</w:t>
      </w:r>
      <w:r>
        <w:rPr>
          <w:rFonts w:hint="eastAsia" w:ascii="仿宋" w:hAnsi="仿宋" w:eastAsia="仿宋" w:cs="仿宋"/>
          <w:sz w:val="28"/>
          <w:szCs w:val="28"/>
          <w:lang w:eastAsia="zh-CN"/>
        </w:rPr>
        <w:t>服务</w:t>
      </w:r>
      <w:r>
        <w:rPr>
          <w:rFonts w:hint="eastAsia" w:ascii="仿宋" w:hAnsi="仿宋" w:eastAsia="仿宋" w:cs="仿宋"/>
          <w:sz w:val="28"/>
          <w:szCs w:val="28"/>
        </w:rPr>
        <w:t>、开具发票及代收款项工作。在代收款项过程中，</w:t>
      </w:r>
      <w:r>
        <w:rPr>
          <w:rFonts w:hint="eastAsia" w:ascii="仿宋" w:hAnsi="仿宋" w:eastAsia="仿宋" w:cs="仿宋"/>
          <w:sz w:val="28"/>
          <w:szCs w:val="28"/>
          <w:u w:val="none"/>
          <w:lang w:val="en-US" w:eastAsia="zh-CN"/>
        </w:rPr>
        <w:t>东莞市鸿宇清洁服务有限公司芜湖</w:t>
      </w:r>
      <w:r>
        <w:rPr>
          <w:rFonts w:hint="eastAsia" w:ascii="仿宋" w:hAnsi="仿宋" w:eastAsia="仿宋" w:cs="仿宋"/>
          <w:sz w:val="28"/>
          <w:szCs w:val="28"/>
        </w:rPr>
        <w:t>分公司的一切行为，均代表本公司，我司均予以承认并承担一切责任。</w:t>
      </w: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现</w:t>
      </w:r>
      <w:r>
        <w:rPr>
          <w:rFonts w:hint="eastAsia" w:ascii="仿宋" w:hAnsi="仿宋" w:eastAsia="仿宋" w:cs="仿宋"/>
          <w:sz w:val="28"/>
          <w:szCs w:val="28"/>
        </w:rPr>
        <w:t>授权委托代收款资料如下：</w:t>
      </w: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收款单位名称：</w:t>
      </w:r>
      <w:r>
        <w:rPr>
          <w:rFonts w:hint="eastAsia" w:ascii="仿宋" w:hAnsi="仿宋" w:eastAsia="仿宋" w:cs="仿宋"/>
          <w:sz w:val="28"/>
          <w:szCs w:val="28"/>
          <w:u w:val="none"/>
          <w:lang w:val="en-US" w:eastAsia="zh-CN"/>
        </w:rPr>
        <w:t>东莞市鸿宇清洁服务有限公司芜湖分公司</w:t>
      </w: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开户行：</w:t>
      </w:r>
      <w:r>
        <w:rPr>
          <w:rFonts w:hint="eastAsia" w:ascii="仿宋" w:hAnsi="仿宋" w:eastAsia="仿宋" w:cs="仿宋"/>
          <w:sz w:val="28"/>
          <w:szCs w:val="28"/>
          <w:u w:val="none"/>
          <w:lang w:val="en-US" w:eastAsia="zh-CN"/>
        </w:rPr>
        <w:t>中国建设银行股份有限公司芜湖南路支行</w:t>
      </w: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帐</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号：</w:t>
      </w:r>
      <w:r>
        <w:rPr>
          <w:rFonts w:hint="eastAsia" w:ascii="仿宋" w:hAnsi="仿宋" w:eastAsia="仿宋" w:cs="仿宋"/>
          <w:sz w:val="28"/>
          <w:szCs w:val="28"/>
          <w:u w:val="none"/>
          <w:lang w:val="en-US" w:eastAsia="zh-CN"/>
        </w:rPr>
        <w:t>34050167600100000859</w:t>
      </w:r>
      <w:r>
        <w:rPr>
          <w:rFonts w:hint="eastAsia" w:ascii="仿宋" w:hAnsi="仿宋" w:eastAsia="仿宋" w:cs="仿宋"/>
          <w:sz w:val="28"/>
          <w:szCs w:val="28"/>
        </w:rPr>
        <w:t xml:space="preserve"> </w:t>
      </w:r>
    </w:p>
    <w:p>
      <w:pPr>
        <w:spacing w:line="600" w:lineRule="exact"/>
        <w:ind w:firstLine="560" w:firstLineChars="200"/>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纳税人识别号： 91340221MADKB5GY2X</w:t>
      </w:r>
    </w:p>
    <w:p>
      <w:pPr>
        <w:spacing w:line="600" w:lineRule="exact"/>
        <w:ind w:firstLine="560" w:firstLineChars="200"/>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地址：安徽省芜湖市湾沚区花桥镇花桥行政村红星组26号1001室</w:t>
      </w: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u w:val="none"/>
          <w:lang w:val="en-US" w:eastAsia="zh-CN"/>
        </w:rPr>
        <w:t>电话： 13399551199</w:t>
      </w:r>
    </w:p>
    <w:p>
      <w:pPr>
        <w:spacing w:line="600" w:lineRule="exact"/>
        <w:rPr>
          <w:rFonts w:hint="eastAsia" w:ascii="仿宋" w:hAnsi="仿宋" w:eastAsia="仿宋" w:cs="仿宋"/>
          <w:sz w:val="28"/>
          <w:szCs w:val="28"/>
        </w:rPr>
      </w:pPr>
      <w:r>
        <w:rPr>
          <w:rFonts w:hint="eastAsia" w:ascii="仿宋" w:hAnsi="仿宋" w:eastAsia="仿宋" w:cs="仿宋"/>
          <w:sz w:val="28"/>
          <w:szCs w:val="28"/>
        </w:rPr>
        <w:t>特此委托。</w:t>
      </w:r>
    </w:p>
    <w:p>
      <w:pPr>
        <w:spacing w:line="600" w:lineRule="exact"/>
        <w:rPr>
          <w:rFonts w:hint="eastAsia" w:ascii="仿宋" w:hAnsi="仿宋" w:eastAsia="仿宋" w:cs="仿宋"/>
          <w:sz w:val="28"/>
          <w:szCs w:val="28"/>
        </w:rPr>
      </w:pPr>
      <w:r>
        <w:rPr>
          <w:rFonts w:hint="eastAsia" w:ascii="仿宋" w:hAnsi="仿宋" w:eastAsia="仿宋" w:cs="仿宋"/>
          <w:sz w:val="28"/>
          <w:szCs w:val="28"/>
        </w:rPr>
        <w:t xml:space="preserve">                      委托单位：</w:t>
      </w:r>
      <w:r>
        <w:rPr>
          <w:rFonts w:hint="eastAsia" w:ascii="仿宋" w:hAnsi="仿宋" w:eastAsia="仿宋" w:cs="仿宋"/>
          <w:sz w:val="28"/>
          <w:szCs w:val="28"/>
          <w:u w:val="none"/>
          <w:lang w:val="en-US" w:eastAsia="zh-CN"/>
        </w:rPr>
        <w:t>东莞市鸿宇清洁服务有限公司</w:t>
      </w:r>
    </w:p>
    <w:p>
      <w:pPr>
        <w:spacing w:line="600" w:lineRule="exact"/>
        <w:rPr>
          <w:rFonts w:hint="eastAsia" w:ascii="仿宋" w:hAnsi="仿宋" w:eastAsia="仿宋" w:cs="仿宋"/>
          <w:sz w:val="28"/>
          <w:szCs w:val="28"/>
          <w:lang w:val="en-US" w:eastAsia="zh-CN"/>
        </w:rPr>
      </w:pPr>
      <w:r>
        <w:rPr>
          <w:rFonts w:hint="eastAsia" w:ascii="仿宋" w:hAnsi="仿宋" w:eastAsia="仿宋" w:cs="仿宋"/>
          <w:sz w:val="28"/>
          <w:szCs w:val="28"/>
        </w:rPr>
        <w:t xml:space="preserve">                              日期：</w:t>
      </w:r>
      <w:r>
        <w:rPr>
          <w:rFonts w:hint="eastAsia" w:ascii="仿宋" w:hAnsi="仿宋" w:eastAsia="仿宋" w:cs="仿宋"/>
          <w:sz w:val="28"/>
          <w:szCs w:val="28"/>
          <w:lang w:val="en-US" w:eastAsia="zh-CN"/>
        </w:rPr>
        <w:t xml:space="preserve">    年   月    日</w:t>
      </w:r>
    </w:p>
    <w:p>
      <w:pPr>
        <w:spacing w:line="360" w:lineRule="auto"/>
        <w:rPr>
          <w:rFonts w:hint="default" w:ascii="宋体" w:hAnsi="宋体" w:eastAsia="宋体" w:cs="宋体"/>
          <w:spacing w:val="13"/>
          <w:sz w:val="28"/>
          <w:szCs w:val="28"/>
          <w:lang w:val="en-US" w:eastAsia="zh-CN"/>
        </w:rPr>
      </w:pPr>
    </w:p>
    <w:p>
      <w:pPr>
        <w:snapToGrid w:val="0"/>
        <w:spacing w:line="360" w:lineRule="auto"/>
        <w:jc w:val="both"/>
        <w:rPr>
          <w:rFonts w:hint="default" w:ascii="宋体" w:hAnsi="宋体" w:eastAsia="宋体" w:cs="宋体"/>
          <w:color w:val="000000"/>
          <w:sz w:val="24"/>
          <w:lang w:val="en-US" w:eastAsia="zh-CN"/>
        </w:rPr>
      </w:pPr>
    </w:p>
    <w:sectPr>
      <w:headerReference r:id="rId5" w:type="default"/>
      <w:footerReference r:id="rId6" w:type="default"/>
      <w:pgSz w:w="12342" w:h="17132"/>
      <w:pgMar w:top="1440" w:right="1803" w:bottom="1440" w:left="1803" w:header="0" w:footer="1071"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2" w:lineRule="auto"/>
      <w:ind w:left="9235"/>
      <w:rPr>
        <w:rFonts w:ascii="Times New Roman" w:hAnsi="Times New Roman" w:eastAsia="Times New Roman" w:cs="Times New Roman"/>
        <w:sz w:val="13"/>
        <w:szCs w:val="13"/>
      </w:rPr>
    </w:pPr>
    <w:r>
      <w:rPr>
        <w:rFonts w:ascii="Times New Roman" w:hAnsi="Times New Roman" w:eastAsia="Times New Roman" w:cs="Times New Roman"/>
        <w:sz w:val="13"/>
        <w:szCs w:val="13"/>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云深不知处">
    <w15:presenceInfo w15:providerId="WPS Office" w15:userId="35603724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NotTrackMoves/>
  <w:revisionView w:markup="0"/>
  <w:trackRevisions w:val="1"/>
  <w:documentProtection w:edit="trackedChanges" w:enforcement="1" w:cryptProviderType="rsaFull" w:cryptAlgorithmClass="hash" w:cryptAlgorithmType="typeAny" w:cryptAlgorithmSid="4" w:cryptSpinCount="0" w:hash="myH5tvE0dda/JIQU7WOSki2LyZo=" w:salt="QDYRxUltloMl+jT/+BI/jg=="/>
  <w:defaultTabStop w:val="72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MzgxYzJlN2VjNTg1OTU0MDY0ZDgxZjdjY2UwNDhiMTcifQ=="/>
  </w:docVars>
  <w:rsids>
    <w:rsidRoot w:val="00000000"/>
    <w:rsid w:val="423E6CE2"/>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qFormat/>
    <w:uiPriority w:val="1"/>
  </w:style>
  <w:style w:type="table" w:default="1" w:styleId="5">
    <w:name w:val="Normal Table"/>
    <w:autoRedefine/>
    <w:qFormat/>
    <w:uiPriority w:val="99"/>
    <w:tblPr>
      <w:tblCellMar>
        <w:top w:w="0" w:type="dxa"/>
        <w:left w:w="108" w:type="dxa"/>
        <w:bottom w:w="0" w:type="dxa"/>
        <w:right w:w="108" w:type="dxa"/>
      </w:tblCellMar>
    </w:tblPr>
  </w:style>
  <w:style w:type="paragraph" w:styleId="2">
    <w:name w:val="Body Text"/>
    <w:basedOn w:val="1"/>
    <w:autoRedefine/>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7"/>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
    <w:name w:val="Table Normal"/>
    <w:autoRedefine/>
    <w:qFormat/>
    <w:uiPriority w:val="0"/>
    <w:tblPr>
      <w:tblCellMar>
        <w:top w:w="0" w:type="dxa"/>
        <w:left w:w="0" w:type="dxa"/>
        <w:bottom w:w="0" w:type="dxa"/>
        <w:right w:w="0" w:type="dxa"/>
      </w:tblCellMar>
    </w:tblPr>
  </w:style>
  <w:style w:type="character" w:styleId="9">
    <w:name w:val="page number"/>
    <w:basedOn w:val="8"/>
    <w:autoRedefine/>
    <w:qFormat/>
    <w:uiPriority w:val="0"/>
  </w:style>
  <w:style w:type="paragraph" w:customStyle="1" w:styleId="10">
    <w:name w:val="Table Text"/>
    <w:basedOn w:val="1"/>
    <w:autoRedefine/>
    <w:qFormat/>
    <w:uiPriority w:val="0"/>
    <w:rPr>
      <w:rFonts w:ascii="宋体" w:hAnsi="宋体" w:eastAsia="宋体" w:cs="宋体"/>
      <w:sz w:val="22"/>
      <w:szCs w:val="22"/>
      <w:lang w:val="en-US" w:eastAsia="en-US" w:bidi="ar-SA"/>
    </w:rPr>
  </w:style>
  <w:style w:type="paragraph" w:styleId="11">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2025-09-16T15:30:02Z</vt:filetime>
  </property>
  <property fmtid="{D5CDD505-2E9C-101B-9397-08002B2CF9AE}" pid="4" name="UsrData">
    <vt:lpwstr>68c911f7918830001f1e1cdfwl</vt:lpwstr>
  </property>
  <property fmtid="{D5CDD505-2E9C-101B-9397-08002B2CF9AE}" pid="5" name="KSOProductBuildVer">
    <vt:lpwstr>2052-0.0.0.0</vt:lpwstr>
  </property>
  <property fmtid="{D5CDD505-2E9C-101B-9397-08002B2CF9AE}" pid="6" name="ICV">
    <vt:lpwstr>91602BD375BD438997FFD4B2247185FF_13</vt:lpwstr>
  </property>
  <property fmtid="{D5CDD505-2E9C-101B-9397-08002B2CF9AE}" pid="7" name="KSOTemplateDocerSaveRecord">
    <vt:lpwstr>eyJoZGlkIjoiMjIzZDYzNDBiZjhhOTFmY2Q2NWJjMDQ3NDk0MjA2YWYiLCJ1c2VySWQiOiI0NTg2ODkyNzYifQ==</vt:lpwstr>
  </property>
</Properties>
</file>

<file path=customXml/itemProps1.xml><?xml version="1.0" encoding="utf-8"?>
<ds:datastoreItem xmlns:ds="http://schemas.openxmlformats.org/officeDocument/2006/customXml" ds:itemID="{1a03c054-5949-4719-a86f-5948ff820fe6}">
  <ds:schemaRefs/>
</ds:datastoreItem>
</file>

<file path=docProps/app.xml><?xml version="1.0" encoding="utf-8"?>
<Properties xmlns="http://schemas.openxmlformats.org/officeDocument/2006/extended-properties" xmlns:vt="http://schemas.openxmlformats.org/officeDocument/2006/docPropsVTypes">
  <Pages>17</Pages>
  <Words>8205</Words>
  <Characters>8604</Characters>
  <Paragraphs>543</Paragraphs>
  <TotalTime>367</TotalTime>
  <ScaleCrop>false</ScaleCrop>
  <LinksUpToDate>false</LinksUpToDate>
  <CharactersWithSpaces>9172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2025-09-17T15:30:00Z</dcterms:created>
  <dc:creator>sywy</dc:creator>
  <cp:lastModifiedBy>云深不知处</cp:lastModifiedBy>
  <dcterms:modified xsi:type="dcterms:W3CDTF">2026-06-09T07:31:16Z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2025-09-15T16:00:00Z</vt:filetime>
  </property>
  <property fmtid="{D5CDD505-2E9C-101B-9397-08002B2CF9AE}" pid="4" name="UsrData">
    <vt:lpwstr>68c911f7918830001f1e1cdfwl</vt:lpwstr>
  </property>
  <property fmtid="{D5CDD505-2E9C-101B-9397-08002B2CF9AE}" pid="5" name="KSOProductBuildVer">
    <vt:lpwstr>2052-12.1.0.16120</vt:lpwstr>
  </property>
  <property fmtid="{D5CDD505-2E9C-101B-9397-08002B2CF9AE}" pid="6" name="ICV">
    <vt:lpwstr>91602BD375BD438997FFD4B2247185FF_13</vt:lpwstr>
  </property>
  <property fmtid="{D5CDD505-2E9C-101B-9397-08002B2CF9AE}" pid="7" name="KSOTemplateDocerSaveRecord">
    <vt:lpwstr>eyJoZGlkIjoiMjIzZDYzNDBiZjhhOTFmY2Q2NWJjMDQ3NDk0MjA2YWYiLCJ1c2VySWQiOiI0NTg2ODkyNzYifQ_x003D__x003D_</vt:lpwstr>
  </property>
</Properties>
</file>