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80337">
      <w:pPr>
        <w:spacing w:line="360" w:lineRule="auto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深圳市龙岗区建设工程质量检测</w:t>
      </w:r>
    </w:p>
    <w:p w14:paraId="33A56B4E">
      <w:pPr>
        <w:spacing w:line="360" w:lineRule="auto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有限公司标识标牌采购合同</w:t>
      </w:r>
    </w:p>
    <w:p w14:paraId="7739C1EF">
      <w:pPr>
        <w:spacing w:line="360" w:lineRule="auto"/>
        <w:jc w:val="center"/>
        <w:rPr>
          <w:rFonts w:hint="eastAsia"/>
          <w:sz w:val="44"/>
          <w:szCs w:val="44"/>
          <w:lang w:val="en-US" w:eastAsia="zh-CN"/>
        </w:rPr>
      </w:pPr>
    </w:p>
    <w:p w14:paraId="1D226741"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甲方: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深圳市龙岗区建设工程质量检测有限公司</w:t>
      </w:r>
    </w:p>
    <w:p w14:paraId="5D527332"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地址:深圳市龙岗区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和谐路8号</w:t>
      </w:r>
    </w:p>
    <w:p w14:paraId="3BFED1E0"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乙方:</w:t>
      </w:r>
    </w:p>
    <w:p w14:paraId="2C19E74A"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地址:</w:t>
      </w:r>
    </w:p>
    <w:p w14:paraId="077153EF"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法定代表人:</w:t>
      </w:r>
    </w:p>
    <w:p w14:paraId="1097F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甲乙双方为明确各自的权利和义务，经平等友好协商，根据《中华人民共和国民法典》及相关规定，现就乙方承揽甲方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深圳市龙岗区建设工程质量检测有限公司标识标牌更换</w:t>
      </w:r>
      <w:r>
        <w:rPr>
          <w:rFonts w:hint="eastAsia" w:ascii="仿宋_GB2312" w:hAnsi="仿宋_GB2312" w:eastAsia="仿宋_GB2312" w:cs="仿宋_GB2312"/>
          <w:sz w:val="28"/>
          <w:szCs w:val="28"/>
        </w:rPr>
        <w:t>事宜</w:t>
      </w:r>
      <w:ins w:id="0" w:author="T" w:date="2026-08-27T10:53:50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t>（</w:t>
        </w:r>
      </w:ins>
      <w:ins w:id="1" w:author="T" w:date="2026-08-27T10:53:5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以下</w:t>
        </w:r>
      </w:ins>
      <w:ins w:id="2" w:author="T" w:date="2026-08-27T10:53:5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简称</w:t>
        </w:r>
      </w:ins>
      <w:ins w:id="3" w:author="T" w:date="2026-08-27T10:53:5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“</w:t>
        </w:r>
      </w:ins>
      <w:ins w:id="4" w:author="T" w:date="2026-08-27T10:53:5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项目</w:t>
        </w:r>
      </w:ins>
      <w:ins w:id="5" w:author="T" w:date="2026-08-27T10:53:5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”</w:t>
        </w:r>
      </w:ins>
      <w:ins w:id="6" w:author="T" w:date="2026-08-27T10:53:50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t>）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签署本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合</w:t>
      </w:r>
      <w:r>
        <w:rPr>
          <w:rFonts w:hint="eastAsia" w:ascii="仿宋_GB2312" w:hAnsi="仿宋_GB2312" w:eastAsia="仿宋_GB2312" w:cs="仿宋_GB2312"/>
          <w:sz w:val="28"/>
          <w:szCs w:val="28"/>
        </w:rPr>
        <w:t>同，以兹共同遵守执行。</w:t>
      </w:r>
    </w:p>
    <w:p w14:paraId="3A548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第一条 产品信息</w:t>
      </w:r>
    </w:p>
    <w:p w14:paraId="3B966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甲方向乙方订购如下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货物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</w:p>
    <w:p w14:paraId="00149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ins w:id="7" w:author="T" w:date="2026-08-27T14:49:32Z"/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货物名称、规格及单价见附件“供货一览表”。</w:t>
      </w:r>
    </w:p>
    <w:p w14:paraId="60550E35">
      <w:pPr>
        <w:spacing w:line="360" w:lineRule="auto"/>
        <w:ind w:firstLine="562" w:firstLineChars="200"/>
        <w:jc w:val="left"/>
        <w:rPr>
          <w:ins w:id="8" w:author="T" w:date="2026-08-27T14:49:41Z"/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ins w:id="9" w:author="T" w:date="2026-08-27T14:49:34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第</w:t>
        </w:r>
      </w:ins>
      <w:ins w:id="10" w:author="T" w:date="2026-08-27T14:49:35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二条</w:t>
        </w:r>
      </w:ins>
      <w:ins w:id="11" w:author="T" w:date="2026-08-27T14:49:36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 xml:space="preserve"> </w:t>
        </w:r>
      </w:ins>
      <w:ins w:id="12" w:author="T" w:date="2026-08-27T14:49:37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服务</w:t>
        </w:r>
      </w:ins>
      <w:ins w:id="13" w:author="T" w:date="2026-08-27T14:49:39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期限</w:t>
        </w:r>
      </w:ins>
    </w:p>
    <w:p w14:paraId="52745F47">
      <w:pPr>
        <w:pStyle w:val="3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ins w:id="14" w:author="T" w:date="2026-08-27T14:49:5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自合同签订之日起至标识标牌制作、安装并完成验收，标识标牌验收合格后提供为期两年的质保期</w:t>
        </w:r>
      </w:ins>
      <w:ins w:id="15" w:author="T" w:date="2026-08-27T14:50:0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。</w:t>
        </w:r>
      </w:ins>
    </w:p>
    <w:p w14:paraId="1A8F9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</w:t>
      </w:r>
      <w:del w:id="16" w:author="T" w:date="2026-08-27T14:50:11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</w:rPr>
          <w:delText>二</w:delText>
        </w:r>
      </w:del>
      <w:ins w:id="17" w:author="T" w:date="2026-08-27T14:50:11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eastAsia="zh-CN"/>
          </w:rPr>
          <w:t>三</w:t>
        </w:r>
      </w:ins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条 数量、质量要求和验收标准</w:t>
      </w:r>
    </w:p>
    <w:p w14:paraId="71CEF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1、乙方向甲方提供的</w:t>
      </w:r>
      <w:del w:id="18" w:author="T" w:date="2026-08-27T11:24:53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</w:rPr>
          <w:delText>物</w:delText>
        </w:r>
      </w:del>
      <w:ins w:id="19" w:author="T" w:date="2026-08-27T11:24:5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产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品必须符合该类产品的相关国家标准/行业标准/</w:t>
      </w:r>
      <w:del w:id="20" w:author="T" w:date="2026-08-27T10:23:21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</w:rPr>
          <w:delText>乙</w:delText>
        </w:r>
      </w:del>
      <w:ins w:id="21" w:author="T" w:date="2026-08-27T10:23:2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甲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方所在地地方标准</w:t>
      </w:r>
      <w:ins w:id="22" w:author="T" w:date="2026-08-27T10:24:1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以及</w:t>
        </w:r>
      </w:ins>
      <w:ins w:id="23" w:author="T" w:date="2026-08-27T10:24:1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本合同</w:t>
        </w:r>
      </w:ins>
      <w:ins w:id="24" w:author="T" w:date="2026-08-27T10:24:2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的</w:t>
        </w:r>
      </w:ins>
      <w:ins w:id="25" w:author="T" w:date="2026-08-27T10:24:2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约定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，严格按照国家产品三包法执行</w:t>
      </w:r>
      <w:del w:id="26" w:author="T" w:date="2026-08-27T10:25:53Z">
        <w:r>
          <w:rPr>
            <w:rFonts w:hint="eastAsia" w:ascii="仿宋_GB2312" w:hAnsi="仿宋_GB2312" w:eastAsia="仿宋_GB2312" w:cs="仿宋_GB2312"/>
            <w:sz w:val="28"/>
            <w:szCs w:val="28"/>
          </w:rPr>
          <w:delText>及验收</w:delText>
        </w:r>
      </w:del>
      <w:ins w:id="27" w:author="T" w:date="2026-08-27T10:25:53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t>，</w:t>
        </w:r>
      </w:ins>
      <w:ins w:id="28" w:author="T" w:date="2026-08-27T10:25:5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将所有</w:t>
        </w:r>
      </w:ins>
      <w:ins w:id="29" w:author="T" w:date="2026-08-27T11:25:0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产</w:t>
        </w:r>
      </w:ins>
      <w:ins w:id="30" w:author="T" w:date="2026-08-27T10:26:4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品</w:t>
        </w:r>
      </w:ins>
      <w:ins w:id="31" w:author="T" w:date="2026-08-27T10:25:5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运送至甲方指定地点并完成安装</w:t>
        </w:r>
      </w:ins>
      <w:ins w:id="32" w:author="T" w:date="2026-08-27T10:25:53Z">
        <w:r>
          <w:rPr>
            <w:rFonts w:hint="eastAsia" w:ascii="仿宋_GB2312" w:hAnsi="仿宋_GB2312" w:eastAsia="仿宋_GB2312" w:cs="仿宋_GB2312"/>
            <w:sz w:val="28"/>
            <w:szCs w:val="28"/>
          </w:rPr>
          <w:t>及调试</w:t>
        </w:r>
      </w:ins>
      <w:ins w:id="33" w:author="T" w:date="2026-08-27T10:25:5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且需取得甲方书面确认验收通过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103E2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ins w:id="34" w:author="卓建-xxyy" w:date="2026-08-27T18:03:37Z"/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2、乙方应确保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项目实施的工作人员具备相应的专业资质，并为相关人员提供安全保障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3DEA8A08">
      <w:pPr>
        <w:pStyle w:val="2"/>
        <w:rPr>
          <w:rFonts w:hint="default"/>
          <w:lang w:val="en-US" w:eastAsia="zh-CN"/>
        </w:rPr>
      </w:pPr>
    </w:p>
    <w:p w14:paraId="23A82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</w:t>
      </w:r>
      <w:del w:id="35" w:author="T" w:date="2026-08-27T14:50:14Z">
        <w:r>
          <w:rPr>
            <w:rFonts w:hint="default" w:ascii="仿宋_GB2312" w:hAnsi="仿宋_GB2312" w:eastAsia="仿宋_GB2312" w:cs="仿宋_GB2312"/>
            <w:b/>
            <w:bCs/>
            <w:sz w:val="28"/>
            <w:szCs w:val="28"/>
            <w:lang w:val="en-US"/>
          </w:rPr>
          <w:delText>三</w:delText>
        </w:r>
      </w:del>
      <w:ins w:id="36" w:author="T" w:date="2026-08-27T14:50:15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四</w:t>
        </w:r>
      </w:ins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条 安装标准、制作垃圾的处理</w:t>
      </w:r>
    </w:p>
    <w:p w14:paraId="14C05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ins w:id="37" w:author="卓建-xxyy" w:date="2026-08-27T18:45:46Z"/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</w:t>
      </w:r>
      <w:ins w:id="38" w:author="T" w:date="2026-08-27T10:30:57Z">
        <w:r>
          <w:rPr>
            <w:rFonts w:hint="eastAsia" w:ascii="仿宋_GB2312" w:hAnsi="仿宋_GB2312" w:eastAsia="仿宋_GB2312" w:cs="仿宋_GB2312"/>
            <w:sz w:val="28"/>
            <w:szCs w:val="28"/>
          </w:rPr>
          <w:t>乙方应当按照国家、行业及甲方所在地现行有效安装规范标准、产品技术要求开展本项目安装作业，安装工艺牢固、安全，</w:t>
        </w:r>
      </w:ins>
      <w:ins w:id="39" w:author="T" w:date="2026-08-27T10:57:5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安装</w:t>
        </w:r>
      </w:ins>
      <w:ins w:id="40" w:author="T" w:date="2026-08-27T10:58:0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地点</w:t>
        </w:r>
      </w:ins>
      <w:ins w:id="41" w:author="T" w:date="2026-08-27T10:58:1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、</w:t>
        </w:r>
      </w:ins>
      <w:ins w:id="42" w:author="T" w:date="2026-08-27T10:58:1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位置</w:t>
        </w:r>
      </w:ins>
      <w:ins w:id="43" w:author="T" w:date="2026-08-27T10:58:0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符合</w:t>
        </w:r>
      </w:ins>
      <w:ins w:id="44" w:author="T" w:date="2026-08-27T10:58:0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甲方</w:t>
        </w:r>
      </w:ins>
      <w:ins w:id="45" w:author="T" w:date="2026-08-27T10:58:0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要求</w:t>
        </w:r>
      </w:ins>
      <w:ins w:id="46" w:author="T" w:date="2026-08-27T10:58:0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，</w:t>
        </w:r>
      </w:ins>
      <w:ins w:id="47" w:author="T" w:date="2026-08-27T10:30:57Z">
        <w:r>
          <w:rPr>
            <w:rFonts w:hint="eastAsia" w:ascii="仿宋_GB2312" w:hAnsi="仿宋_GB2312" w:eastAsia="仿宋_GB2312" w:cs="仿宋_GB2312"/>
            <w:sz w:val="28"/>
            <w:szCs w:val="28"/>
          </w:rPr>
          <w:t>整体质量满足本合同使用要求。</w:t>
        </w:r>
      </w:ins>
    </w:p>
    <w:p w14:paraId="0D8C9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ins w:id="48" w:author="T" w:date="2026-08-27T10:30:3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2.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项目</w:t>
      </w:r>
      <w:ins w:id="49" w:author="T" w:date="2026-08-27T10:32:0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所</w:t>
        </w:r>
      </w:ins>
      <w:ins w:id="50" w:author="T" w:date="2026-08-27T10:32:0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涉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安装</w:t>
      </w:r>
      <w:ins w:id="51" w:author="T" w:date="2026-08-27T10:31:56Z">
        <w:r>
          <w:rPr>
            <w:rFonts w:hint="eastAsia" w:ascii="仿宋_GB2312" w:hAnsi="仿宋_GB2312" w:eastAsia="仿宋_GB2312" w:cs="仿宋_GB2312"/>
            <w:sz w:val="28"/>
            <w:szCs w:val="28"/>
          </w:rPr>
          <w:t>、拆除及质保期内后期维护的全部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费用</w:t>
      </w:r>
      <w:del w:id="52" w:author="T" w:date="2026-08-27T10:32:13Z">
        <w:r>
          <w:rPr>
            <w:rFonts w:hint="eastAsia" w:ascii="仿宋_GB2312" w:hAnsi="仿宋_GB2312" w:eastAsia="仿宋_GB2312" w:cs="仿宋_GB2312"/>
            <w:sz w:val="28"/>
            <w:szCs w:val="28"/>
          </w:rPr>
          <w:delText>及拆除后期维护</w:delText>
        </w:r>
      </w:del>
      <w:r>
        <w:rPr>
          <w:rFonts w:hint="eastAsia" w:ascii="仿宋_GB2312" w:hAnsi="仿宋_GB2312" w:eastAsia="仿宋_GB2312" w:cs="仿宋_GB2312"/>
          <w:sz w:val="28"/>
          <w:szCs w:val="28"/>
        </w:rPr>
        <w:t>由乙方</w:t>
      </w:r>
      <w:del w:id="53" w:author="T" w:date="2026-08-27T10:32:18Z">
        <w:r>
          <w:rPr>
            <w:rFonts w:hint="default" w:ascii="仿宋_GB2312" w:hAnsi="仿宋_GB2312" w:eastAsia="仿宋_GB2312" w:cs="仿宋_GB2312"/>
            <w:sz w:val="28"/>
            <w:szCs w:val="28"/>
            <w:lang w:val="en-US" w:eastAsia="zh-CN"/>
          </w:rPr>
          <w:delText>负责</w:delText>
        </w:r>
      </w:del>
      <w:ins w:id="54" w:author="T" w:date="2026-08-27T10:32:2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承担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，项目垃圾废弃物由乙方回收处理。</w:t>
      </w:r>
      <w:ins w:id="55" w:author="卓建-xxyy" w:date="2026-08-27T18:46:1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如</w:t>
        </w:r>
      </w:ins>
      <w:ins w:id="56" w:author="卓建-xxyy" w:date="2026-08-27T18:46:1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乙方</w:t>
        </w:r>
      </w:ins>
      <w:ins w:id="57" w:author="卓建-xxyy" w:date="2026-08-27T18:46:1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未按</w:t>
        </w:r>
      </w:ins>
      <w:ins w:id="58" w:author="卓建-xxyy" w:date="2026-08-27T18:46:1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约定</w:t>
        </w:r>
      </w:ins>
      <w:ins w:id="59" w:author="卓建-xxyy" w:date="2026-08-27T18:46:1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及时</w:t>
        </w:r>
      </w:ins>
      <w:ins w:id="60" w:author="卓建-xxyy" w:date="2026-08-27T18:46:2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处理的，</w:t>
        </w:r>
      </w:ins>
      <w:ins w:id="61" w:author="卓建-xxyy" w:date="2026-08-27T18:46:2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甲方</w:t>
        </w:r>
      </w:ins>
      <w:ins w:id="62" w:author="卓建-xxyy" w:date="2026-08-27T18:46:2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有权</w:t>
        </w:r>
      </w:ins>
      <w:ins w:id="63" w:author="卓建-xxyy" w:date="2026-08-27T18:46:2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自行处理或</w:t>
        </w:r>
      </w:ins>
      <w:ins w:id="64" w:author="卓建-xxyy" w:date="2026-08-27T18:46:2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委托</w:t>
        </w:r>
      </w:ins>
      <w:ins w:id="65" w:author="卓建-xxyy" w:date="2026-08-27T18:46:2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第三方</w:t>
        </w:r>
      </w:ins>
      <w:ins w:id="66" w:author="卓建-xxyy" w:date="2026-08-27T18:46:2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处理，</w:t>
        </w:r>
      </w:ins>
      <w:ins w:id="67" w:author="卓建-xxyy" w:date="2026-08-27T18:46:3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由此</w:t>
        </w:r>
      </w:ins>
      <w:ins w:id="68" w:author="卓建-xxyy" w:date="2026-08-27T18:46:3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产生</w:t>
        </w:r>
      </w:ins>
      <w:ins w:id="69" w:author="卓建-xxyy" w:date="2026-08-27T18:46:3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的</w:t>
        </w:r>
      </w:ins>
      <w:ins w:id="70" w:author="卓建-xxyy" w:date="2026-08-27T18:46:3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费用</w:t>
        </w:r>
      </w:ins>
      <w:ins w:id="71" w:author="卓建-xxyy" w:date="2026-08-27T18:46:3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由乙方</w:t>
        </w:r>
      </w:ins>
      <w:ins w:id="72" w:author="卓建-xxyy" w:date="2026-08-27T18:46:4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承担。</w:t>
        </w:r>
      </w:ins>
    </w:p>
    <w:p w14:paraId="69EE6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ins w:id="73" w:author="T" w:date="2026-08-27T10:30:3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3</w:t>
        </w:r>
      </w:ins>
      <w:del w:id="74" w:author="T" w:date="2026-08-27T10:30:31Z">
        <w:r>
          <w:rPr>
            <w:rFonts w:hint="eastAsia" w:ascii="仿宋_GB2312" w:hAnsi="仿宋_GB2312" w:eastAsia="仿宋_GB2312" w:cs="仿宋_GB2312"/>
            <w:sz w:val="28"/>
            <w:szCs w:val="28"/>
          </w:rPr>
          <w:delText>2</w:delText>
        </w:r>
      </w:del>
      <w:r>
        <w:rPr>
          <w:rFonts w:hint="eastAsia" w:ascii="仿宋_GB2312" w:hAnsi="仿宋_GB2312" w:eastAsia="仿宋_GB2312" w:cs="仿宋_GB231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项目产品</w:t>
      </w:r>
      <w:r>
        <w:rPr>
          <w:rFonts w:hint="eastAsia" w:ascii="仿宋_GB2312" w:hAnsi="仿宋_GB2312" w:eastAsia="仿宋_GB2312" w:cs="仿宋_GB2312"/>
          <w:sz w:val="28"/>
          <w:szCs w:val="28"/>
        </w:rPr>
        <w:t>如因</w:t>
      </w:r>
      <w:ins w:id="75" w:author="卓建-xxyy" w:date="2026-08-27T18:46:5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甲方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人为</w:t>
      </w:r>
      <w:ins w:id="76" w:author="卓建-xxyy" w:date="2026-08-27T18:46:5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操作不当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或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超过质保期后</w:t>
      </w:r>
      <w:r>
        <w:rPr>
          <w:rFonts w:hint="eastAsia" w:ascii="仿宋_GB2312" w:hAnsi="仿宋_GB2312" w:eastAsia="仿宋_GB2312" w:cs="仿宋_GB2312"/>
          <w:sz w:val="28"/>
          <w:szCs w:val="28"/>
        </w:rPr>
        <w:t>自然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损坏</w:t>
      </w:r>
      <w:r>
        <w:rPr>
          <w:rFonts w:hint="eastAsia" w:ascii="仿宋_GB2312" w:hAnsi="仿宋_GB2312" w:eastAsia="仿宋_GB2312" w:cs="仿宋_GB2312"/>
          <w:sz w:val="28"/>
          <w:szCs w:val="28"/>
        </w:rPr>
        <w:t>乙方负责拆除，甲方如需重新制作</w:t>
      </w:r>
      <w:ins w:id="77" w:author="卓建-xxyy" w:date="2026-08-27T18:47:29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t>，</w:t>
        </w:r>
      </w:ins>
      <w:ins w:id="78" w:author="卓建-xxyy" w:date="2026-08-27T19:39:0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相关</w:t>
        </w:r>
      </w:ins>
      <w:ins w:id="79" w:author="卓建-xxyy" w:date="2026-08-27T19:39:0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费用</w:t>
        </w:r>
      </w:ins>
      <w:ins w:id="80" w:author="卓建-xxyy" w:date="2026-08-27T18:47:3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由</w:t>
        </w:r>
      </w:ins>
      <w:ins w:id="81" w:author="卓建-xxyy" w:date="2026-08-27T18:47:3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双方</w:t>
        </w:r>
      </w:ins>
      <w:ins w:id="82" w:author="卓建-xxyy" w:date="2026-08-27T18:47:3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另行</w:t>
        </w:r>
      </w:ins>
      <w:ins w:id="83" w:author="卓建-xxyy" w:date="2026-08-27T18:47:3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协商</w:t>
        </w:r>
      </w:ins>
      <w:ins w:id="84" w:author="卓建-xxyy" w:date="2026-08-27T18:47:3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确定</w:t>
        </w:r>
      </w:ins>
      <w:del w:id="85" w:author="卓建-xxyy" w:date="2026-08-27T18:47:37Z">
        <w:r>
          <w:rPr>
            <w:rFonts w:hint="eastAsia" w:ascii="仿宋_GB2312" w:hAnsi="仿宋_GB2312" w:eastAsia="仿宋_GB2312" w:cs="仿宋_GB2312"/>
            <w:sz w:val="28"/>
            <w:szCs w:val="28"/>
          </w:rPr>
          <w:delText>需另外付费结算</w:delText>
        </w:r>
      </w:del>
      <w:del w:id="86" w:author="卓建-xxyy" w:date="2026-08-27T18:47:19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delText>；</w:delText>
        </w:r>
      </w:del>
      <w:ins w:id="87" w:author="卓建-xxyy" w:date="2026-08-27T18:47:19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t>。</w:t>
        </w:r>
      </w:ins>
    </w:p>
    <w:p w14:paraId="46748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</w:t>
      </w:r>
      <w:ins w:id="88" w:author="T" w:date="2026-08-27T14:50:19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五</w:t>
        </w:r>
      </w:ins>
      <w:del w:id="89" w:author="T" w:date="2026-08-27T14:50:17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</w:rPr>
          <w:delText>四</w:delText>
        </w:r>
      </w:del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条 交货方式</w:t>
      </w:r>
    </w:p>
    <w:p w14:paraId="7D506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1.交货时间:202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del w:id="90" w:author="T" w:date="2026-08-27T14:50:23Z">
        <w:r>
          <w:rPr>
            <w:rFonts w:hint="eastAsia" w:ascii="仿宋_GB2312" w:hAnsi="仿宋_GB2312" w:eastAsia="仿宋_GB2312" w:cs="仿宋_GB2312"/>
            <w:sz w:val="28"/>
            <w:szCs w:val="28"/>
          </w:rPr>
          <w:delText>202</w:delText>
        </w:r>
      </w:del>
      <w:del w:id="91" w:author="T" w:date="2026-08-27T14:50:2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delText>6</w:delText>
        </w:r>
      </w:del>
      <w:del w:id="92" w:author="T" w:date="2026-08-27T14:50:23Z">
        <w:r>
          <w:rPr>
            <w:rFonts w:hint="eastAsia" w:ascii="仿宋_GB2312" w:hAnsi="仿宋_GB2312" w:eastAsia="仿宋_GB2312" w:cs="仿宋_GB2312"/>
            <w:sz w:val="28"/>
            <w:szCs w:val="28"/>
          </w:rPr>
          <w:delText>年</w:delText>
        </w:r>
      </w:del>
      <w:del w:id="93" w:author="T" w:date="2026-08-27T14:50:2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delText xml:space="preserve">  </w:delText>
        </w:r>
      </w:del>
      <w:del w:id="94" w:author="T" w:date="2026-08-27T14:50:23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delText>月</w:delText>
        </w:r>
      </w:del>
      <w:del w:id="95" w:author="T" w:date="2026-08-27T14:50:2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delText xml:space="preserve">  </w:delText>
        </w:r>
      </w:del>
      <w:del w:id="96" w:author="T" w:date="2026-08-27T14:50:23Z">
        <w:r>
          <w:rPr>
            <w:rFonts w:hint="eastAsia" w:ascii="仿宋_GB2312" w:hAnsi="仿宋_GB2312" w:eastAsia="仿宋_GB2312" w:cs="仿宋_GB2312"/>
            <w:sz w:val="28"/>
            <w:szCs w:val="28"/>
          </w:rPr>
          <w:delText>日</w:delText>
        </w:r>
      </w:del>
      <w:r>
        <w:rPr>
          <w:rFonts w:hint="eastAsia" w:ascii="仿宋_GB2312" w:hAnsi="仿宋_GB2312" w:eastAsia="仿宋_GB2312" w:cs="仿宋_GB2312"/>
          <w:sz w:val="28"/>
          <w:szCs w:val="28"/>
        </w:rPr>
        <w:t>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 w14:paraId="1D3CF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2.交货地点:深圳市龙岗区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和谐路8号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 w14:paraId="68627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3.运输方式:乙方自行选择，运费</w:t>
      </w:r>
      <w:ins w:id="97" w:author="卓建-xxyy" w:date="2026-08-27T18:48:1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及</w:t>
        </w:r>
      </w:ins>
      <w:ins w:id="98" w:author="卓建-xxyy" w:date="2026-08-27T18:48:1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在途</w:t>
        </w:r>
      </w:ins>
      <w:ins w:id="99" w:author="卓建-xxyy" w:date="2026-08-27T18:48:1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运输</w:t>
        </w:r>
      </w:ins>
      <w:ins w:id="100" w:author="卓建-xxyy" w:date="2026-08-27T18:48:1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风险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由乙方自行承担。</w:t>
      </w:r>
    </w:p>
    <w:p w14:paraId="45F98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</w:t>
      </w:r>
      <w:r>
        <w:rPr>
          <w:rFonts w:hint="default" w:ascii="仿宋_GB2312" w:hAnsi="仿宋_GB2312" w:eastAsia="仿宋_GB2312" w:cs="仿宋_GB2312"/>
          <w:sz w:val="28"/>
          <w:szCs w:val="28"/>
          <w:lang w:val="en-US"/>
        </w:rPr>
        <w:t>项目完工</w:t>
      </w:r>
      <w:r>
        <w:rPr>
          <w:rFonts w:hint="eastAsia" w:ascii="仿宋_GB2312" w:hAnsi="仿宋_GB2312" w:eastAsia="仿宋_GB2312" w:cs="仿宋_GB2312"/>
          <w:sz w:val="28"/>
          <w:szCs w:val="28"/>
        </w:rPr>
        <w:t>时，乙方应拍下</w:t>
      </w:r>
      <w:r>
        <w:rPr>
          <w:rFonts w:hint="default" w:ascii="仿宋_GB2312" w:hAnsi="仿宋_GB2312" w:eastAsia="仿宋_GB2312" w:cs="仿宋_GB2312"/>
          <w:sz w:val="28"/>
          <w:szCs w:val="28"/>
          <w:lang w:val="en-US"/>
        </w:rPr>
        <w:t>项目</w:t>
      </w:r>
      <w:r>
        <w:rPr>
          <w:rFonts w:hint="eastAsia" w:ascii="仿宋_GB2312" w:hAnsi="仿宋_GB2312" w:eastAsia="仿宋_GB2312" w:cs="仿宋_GB2312"/>
          <w:sz w:val="28"/>
          <w:szCs w:val="28"/>
        </w:rPr>
        <w:t>前后对比照或拍照保留证据</w:t>
      </w:r>
      <w:del w:id="101" w:author="T" w:date="2026-08-27T10:48:57Z">
        <w:r>
          <w:rPr>
            <w:rFonts w:hint="eastAsia" w:ascii="仿宋_GB2312" w:hAnsi="仿宋_GB2312" w:eastAsia="仿宋_GB2312" w:cs="仿宋_GB2312"/>
            <w:sz w:val="28"/>
            <w:szCs w:val="28"/>
          </w:rPr>
          <w:delText>，</w:delText>
        </w:r>
      </w:del>
      <w:ins w:id="102" w:author="T" w:date="2026-08-27T10:48:57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t>；</w:t>
        </w:r>
      </w:ins>
      <w:ins w:id="103" w:author="T" w:date="2026-08-27T10:48:00Z">
        <w:r>
          <w:rPr>
            <w:rFonts w:hint="eastAsia" w:ascii="仿宋_GB2312" w:hAnsi="仿宋_GB2312" w:eastAsia="仿宋_GB2312" w:cs="仿宋_GB2312"/>
            <w:sz w:val="28"/>
            <w:szCs w:val="28"/>
          </w:rPr>
          <w:t>乙方完成送货、安装调试后，向甲方提交验收</w:t>
        </w:r>
      </w:ins>
      <w:ins w:id="104" w:author="T" w:date="2026-08-27T10:56:0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书面</w:t>
        </w:r>
      </w:ins>
      <w:ins w:id="105" w:author="T" w:date="2026-08-27T10:48:00Z">
        <w:r>
          <w:rPr>
            <w:rFonts w:hint="eastAsia" w:ascii="仿宋_GB2312" w:hAnsi="仿宋_GB2312" w:eastAsia="仿宋_GB2312" w:cs="仿宋_GB2312"/>
            <w:sz w:val="28"/>
            <w:szCs w:val="28"/>
          </w:rPr>
          <w:t>申请，甲方收到乙方验收申请后组织开展验收工作；验收合格的，甲方在项目清单上签章予以确认</w:t>
        </w:r>
      </w:ins>
      <w:del w:id="106" w:author="T" w:date="2026-08-27T10:48:00Z">
        <w:r>
          <w:rPr>
            <w:rFonts w:hint="eastAsia" w:ascii="仿宋_GB2312" w:hAnsi="仿宋_GB2312" w:eastAsia="仿宋_GB2312" w:cs="仿宋_GB2312"/>
            <w:sz w:val="28"/>
            <w:szCs w:val="28"/>
          </w:rPr>
          <w:delText>甲方应在乙方的项目清单上签章确认</w:delText>
        </w:r>
      </w:del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1FA08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</w:t>
      </w:r>
      <w:del w:id="107" w:author="T" w:date="2026-08-27T14:50:27Z">
        <w:r>
          <w:rPr>
            <w:rFonts w:hint="default" w:ascii="仿宋_GB2312" w:hAnsi="仿宋_GB2312" w:eastAsia="仿宋_GB2312" w:cs="仿宋_GB2312"/>
            <w:b/>
            <w:bCs/>
            <w:sz w:val="28"/>
            <w:szCs w:val="28"/>
            <w:lang w:val="en-US"/>
          </w:rPr>
          <w:delText>五</w:delText>
        </w:r>
      </w:del>
      <w:ins w:id="108" w:author="T" w:date="2026-08-27T14:50:27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六</w:t>
        </w:r>
      </w:ins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条 验收及</w:t>
      </w:r>
      <w:ins w:id="109" w:author="卓建-xxyy" w:date="2026-08-27T19:12:13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质量</w:t>
        </w:r>
      </w:ins>
      <w:ins w:id="110" w:author="卓建-xxyy" w:date="2026-08-27T19:33:28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维保</w:t>
        </w:r>
      </w:ins>
      <w:ins w:id="111" w:author="卓建-xxyy" w:date="2026-08-27T19:33:29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服务</w:t>
        </w:r>
      </w:ins>
      <w:del w:id="112" w:author="卓建-xxyy" w:date="2026-08-27T19:27:01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</w:rPr>
          <w:delText>异议</w:delText>
        </w:r>
      </w:del>
    </w:p>
    <w:p w14:paraId="778CB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1.甲方按双方签样及国家产品质量标准</w:t>
      </w:r>
      <w:ins w:id="113" w:author="T" w:date="2026-08-27T11:01:5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、</w:t>
        </w:r>
      </w:ins>
      <w:ins w:id="114" w:author="T" w:date="2026-08-27T10:59:0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本</w:t>
        </w:r>
      </w:ins>
      <w:ins w:id="115" w:author="T" w:date="2026-08-27T10:59:0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合同</w:t>
        </w:r>
      </w:ins>
      <w:ins w:id="116" w:author="T" w:date="2026-08-27T10:59:0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约定</w:t>
        </w:r>
      </w:ins>
      <w:ins w:id="117" w:author="T" w:date="2026-08-27T10:59:0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的</w:t>
        </w:r>
      </w:ins>
      <w:ins w:id="118" w:author="T" w:date="2026-08-27T10:59:0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安装</w:t>
        </w:r>
      </w:ins>
      <w:ins w:id="119" w:author="T" w:date="2026-08-27T10:59:1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标准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进行验收</w:t>
      </w:r>
      <w:del w:id="120" w:author="T" w:date="2026-08-27T11:01:54Z">
        <w:r>
          <w:rPr>
            <w:rFonts w:hint="eastAsia" w:ascii="仿宋_GB2312" w:hAnsi="仿宋_GB2312" w:eastAsia="仿宋_GB2312" w:cs="仿宋_GB2312"/>
            <w:sz w:val="28"/>
            <w:szCs w:val="28"/>
          </w:rPr>
          <w:delText>，</w:delText>
        </w:r>
      </w:del>
      <w:ins w:id="121" w:author="T" w:date="2026-08-27T11:01:54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t>。</w:t>
        </w:r>
      </w:ins>
      <w:ins w:id="122" w:author="T" w:date="2026-08-27T11:05:3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如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在验收中如发现</w:t>
      </w:r>
      <w:del w:id="123" w:author="T" w:date="2026-08-27T11:24:28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</w:rPr>
          <w:delText>货物</w:delText>
        </w:r>
      </w:del>
      <w:ins w:id="124" w:author="T" w:date="2026-08-27T11:24:2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产品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的品种、型号、规格、数量和质量</w:t>
      </w:r>
      <w:del w:id="125" w:author="T" w:date="2026-08-27T10:49:29Z">
        <w:r>
          <w:rPr>
            <w:rFonts w:hint="eastAsia" w:ascii="仿宋_GB2312" w:hAnsi="仿宋_GB2312" w:eastAsia="仿宋_GB2312" w:cs="仿宋_GB2312"/>
            <w:sz w:val="28"/>
            <w:szCs w:val="28"/>
          </w:rPr>
          <w:delText>不</w:delText>
        </w:r>
      </w:del>
      <w:ins w:id="126" w:author="T" w:date="2026-08-27T10:49:29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t>不符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合规定或</w:t>
      </w:r>
      <w:ins w:id="127" w:author="T" w:date="2026-08-27T10:49:3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本合同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约定</w:t>
      </w:r>
      <w:ins w:id="128" w:author="T" w:date="2026-08-27T11:02:12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t>，</w:t>
        </w:r>
      </w:ins>
      <w:ins w:id="129" w:author="T" w:date="2026-08-27T11:02:0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或</w:t>
        </w:r>
      </w:ins>
      <w:ins w:id="130" w:author="T" w:date="2026-08-27T10:59:5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安装</w:t>
        </w:r>
      </w:ins>
      <w:ins w:id="131" w:author="T" w:date="2026-08-27T11:00:1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规范、</w:t>
        </w:r>
      </w:ins>
      <w:ins w:id="132" w:author="T" w:date="2026-08-27T11:00:1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产品</w:t>
        </w:r>
      </w:ins>
      <w:ins w:id="133" w:author="T" w:date="2026-08-27T11:00:1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技术</w:t>
        </w:r>
      </w:ins>
      <w:ins w:id="134" w:author="T" w:date="2026-08-27T11:00:2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要求</w:t>
        </w:r>
      </w:ins>
      <w:ins w:id="135" w:author="T" w:date="2026-08-27T11:00:3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、</w:t>
        </w:r>
      </w:ins>
      <w:ins w:id="136" w:author="T" w:date="2026-08-27T11:00:3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安装</w:t>
        </w:r>
      </w:ins>
      <w:ins w:id="137" w:author="T" w:date="2026-08-27T11:00:3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牢固</w:t>
        </w:r>
      </w:ins>
      <w:ins w:id="138" w:author="T" w:date="2026-08-27T11:02:2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度</w:t>
        </w:r>
      </w:ins>
      <w:ins w:id="139" w:author="T" w:date="2026-08-27T11:00:4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不</w:t>
        </w:r>
      </w:ins>
      <w:ins w:id="140" w:author="T" w:date="2026-08-27T11:02:3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满足</w:t>
        </w:r>
      </w:ins>
      <w:ins w:id="141" w:author="T" w:date="2026-08-27T11:02:4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要求</w:t>
        </w:r>
      </w:ins>
      <w:ins w:id="142" w:author="T" w:date="2026-08-27T11:02:5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，</w:t>
        </w:r>
      </w:ins>
      <w:ins w:id="143" w:author="T" w:date="2026-08-27T11:03:0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亦</w:t>
        </w:r>
      </w:ins>
      <w:ins w:id="144" w:author="T" w:date="2026-08-27T11:00:4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或</w:t>
        </w:r>
      </w:ins>
      <w:ins w:id="145" w:author="T" w:date="2026-08-27T11:00:5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安装</w:t>
        </w:r>
      </w:ins>
      <w:ins w:id="146" w:author="T" w:date="2026-08-27T11:01:0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地点</w:t>
        </w:r>
      </w:ins>
      <w:ins w:id="147" w:author="T" w:date="2026-08-27T11:03:0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、</w:t>
        </w:r>
      </w:ins>
      <w:ins w:id="148" w:author="T" w:date="2026-08-27T11:01:0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位置</w:t>
        </w:r>
      </w:ins>
      <w:ins w:id="149" w:author="T" w:date="2026-08-27T11:01:1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不符合</w:t>
        </w:r>
      </w:ins>
      <w:ins w:id="150" w:author="T" w:date="2026-08-27T11:01:1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甲方</w:t>
        </w:r>
      </w:ins>
      <w:ins w:id="151" w:author="T" w:date="2026-08-27T11:01:1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要求</w:t>
        </w:r>
      </w:ins>
      <w:ins w:id="152" w:author="T" w:date="2026-08-27T11:01:1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的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ins w:id="153" w:author="T" w:date="2026-08-27T14:40:0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即</w:t>
        </w:r>
      </w:ins>
      <w:ins w:id="154" w:author="T" w:date="2026-08-27T11:05:2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为</w:t>
        </w:r>
      </w:ins>
      <w:ins w:id="155" w:author="T" w:date="2026-08-27T11:05:2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验收</w:t>
        </w:r>
      </w:ins>
      <w:ins w:id="156" w:author="T" w:date="2026-08-27T11:05:2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不合格</w:t>
        </w:r>
      </w:ins>
      <w:ins w:id="157" w:author="T" w:date="2026-08-27T11:05:4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，</w:t>
        </w:r>
      </w:ins>
      <w:ins w:id="158" w:author="T" w:date="2026-08-27T10:49:4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甲方</w:t>
        </w:r>
      </w:ins>
      <w:ins w:id="159" w:author="T" w:date="2026-08-27T10:49:4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有权</w:t>
        </w:r>
      </w:ins>
      <w:ins w:id="160" w:author="T" w:date="2026-08-27T10:49:5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拒</w:t>
        </w:r>
      </w:ins>
      <w:ins w:id="161" w:author="T" w:date="2026-08-27T11:03:5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收</w:t>
        </w:r>
      </w:ins>
      <w:ins w:id="162" w:author="T" w:date="2026-08-27T11:04:0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。</w:t>
        </w:r>
      </w:ins>
      <w:ins w:id="163" w:author="T" w:date="2026-08-27T14:40:3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甲方可对异议产品予以登记，仅对合格部分验收</w:t>
        </w:r>
      </w:ins>
      <w:ins w:id="164" w:author="T" w:date="2026-08-27T14:33:47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t>；</w:t>
        </w:r>
      </w:ins>
      <w:ins w:id="165" w:author="T" w:date="2026-08-27T14:33:4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乙方</w:t>
        </w:r>
      </w:ins>
      <w:ins w:id="166" w:author="T" w:date="2026-08-27T14:33:41Z">
        <w:r>
          <w:rPr>
            <w:rFonts w:hint="eastAsia" w:ascii="仿宋_GB2312" w:hAnsi="仿宋_GB2312" w:eastAsia="仿宋_GB2312" w:cs="仿宋_GB2312"/>
            <w:sz w:val="28"/>
            <w:szCs w:val="28"/>
          </w:rPr>
          <w:t>应现场即刻整改</w:t>
        </w:r>
      </w:ins>
      <w:ins w:id="167" w:author="T" w:date="2026-08-27T14:33:41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t>、</w:t>
        </w:r>
      </w:ins>
      <w:ins w:id="168" w:author="T" w:date="2026-08-27T14:33:4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返工</w:t>
        </w:r>
      </w:ins>
      <w:ins w:id="169" w:author="T" w:date="2026-08-27T14:33:4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，</w:t>
        </w:r>
      </w:ins>
      <w:ins w:id="170" w:author="T" w:date="2026-08-27T11:04:42Z">
        <w:r>
          <w:rPr>
            <w:rFonts w:hint="eastAsia" w:ascii="仿宋_GB2312" w:hAnsi="仿宋_GB2312" w:eastAsia="仿宋_GB2312" w:cs="仿宋_GB2312"/>
            <w:sz w:val="28"/>
            <w:szCs w:val="28"/>
          </w:rPr>
          <w:t>由此产生的全部费用由乙方自行承担，且不得影响项目整体工期。</w:t>
        </w:r>
      </w:ins>
      <w:ins w:id="171" w:author="T" w:date="2026-08-27T14:34:1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如乙方</w:t>
        </w:r>
      </w:ins>
      <w:ins w:id="172" w:author="T" w:date="2026-08-27T14:34:1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经</w:t>
        </w:r>
      </w:ins>
      <w:ins w:id="173" w:author="T" w:date="2026-08-27T14:34:1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整改</w:t>
        </w:r>
      </w:ins>
      <w:ins w:id="174" w:author="T" w:date="2026-08-27T14:34:1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三</w:t>
        </w:r>
      </w:ins>
      <w:ins w:id="175" w:author="T" w:date="2026-08-27T14:34:1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次</w:t>
        </w:r>
      </w:ins>
      <w:ins w:id="176" w:author="T" w:date="2026-08-27T14:34:1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仍</w:t>
        </w:r>
      </w:ins>
      <w:ins w:id="177" w:author="T" w:date="2026-08-27T14:34:3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验收</w:t>
        </w:r>
      </w:ins>
      <w:ins w:id="178" w:author="T" w:date="2026-08-27T14:41:0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不合格</w:t>
        </w:r>
      </w:ins>
      <w:ins w:id="179" w:author="T" w:date="2026-08-27T14:34:3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，</w:t>
        </w:r>
      </w:ins>
      <w:ins w:id="180" w:author="T" w:date="2026-08-27T14:34:4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甲方</w:t>
        </w:r>
      </w:ins>
      <w:ins w:id="181" w:author="T" w:date="2026-08-27T14:34:4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有权</w:t>
        </w:r>
      </w:ins>
      <w:ins w:id="182" w:author="T" w:date="2026-08-27T14:34:4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解除</w:t>
        </w:r>
      </w:ins>
      <w:ins w:id="183" w:author="T" w:date="2026-08-27T14:34:4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本</w:t>
        </w:r>
      </w:ins>
      <w:ins w:id="184" w:author="T" w:date="2026-08-27T14:34:4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合同</w:t>
        </w:r>
      </w:ins>
      <w:ins w:id="185" w:author="T" w:date="2026-08-27T14:34:4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并</w:t>
        </w:r>
      </w:ins>
      <w:ins w:id="186" w:author="T" w:date="2026-08-27T14:38:5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有权</w:t>
        </w:r>
      </w:ins>
      <w:ins w:id="187" w:author="T" w:date="2026-08-27T14:38:5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要求</w:t>
        </w:r>
      </w:ins>
      <w:ins w:id="188" w:author="T" w:date="2026-08-27T14:38:5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乙方</w:t>
        </w:r>
      </w:ins>
      <w:ins w:id="189" w:author="T" w:date="2026-08-27T14:38:5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支付</w:t>
        </w:r>
      </w:ins>
      <w:ins w:id="190" w:author="T" w:date="2026-08-27T14:39:1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项目</w:t>
        </w:r>
      </w:ins>
      <w:ins w:id="191" w:author="T" w:date="2026-08-27T14:39:1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费用</w:t>
        </w:r>
      </w:ins>
      <w:ins w:id="192" w:author="T" w:date="2026-08-27T14:39:1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的</w:t>
        </w:r>
      </w:ins>
      <w:ins w:id="193" w:author="T" w:date="2026-08-27T14:39:1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【</w:t>
        </w:r>
      </w:ins>
      <w:ins w:id="194" w:author="卓建-xxyy" w:date="2026-08-27T19:07:3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20</w:t>
        </w:r>
      </w:ins>
      <w:ins w:id="195" w:author="卓建-xxyy" w:date="2026-08-27T19:07:3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%</w:t>
        </w:r>
      </w:ins>
      <w:ins w:id="196" w:author="T" w:date="2026-08-27T14:39:1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】</w:t>
        </w:r>
      </w:ins>
      <w:ins w:id="197" w:author="T" w:date="2026-08-27T14:39:1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作为</w:t>
        </w:r>
      </w:ins>
      <w:ins w:id="198" w:author="T" w:date="2026-08-27T14:39:1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违约</w:t>
        </w:r>
      </w:ins>
      <w:ins w:id="199" w:author="T" w:date="2026-08-27T14:39:2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金。</w:t>
        </w:r>
      </w:ins>
      <w:del w:id="200" w:author="T" w:date="2026-08-27T11:04:42Z">
        <w:r>
          <w:rPr>
            <w:rFonts w:hint="eastAsia" w:ascii="仿宋_GB2312" w:hAnsi="仿宋_GB2312" w:eastAsia="仿宋_GB2312" w:cs="仿宋_GB2312"/>
            <w:sz w:val="28"/>
            <w:szCs w:val="28"/>
          </w:rPr>
          <w:delText>或登记有异议的产品按实际情况验收。</w:delText>
        </w:r>
      </w:del>
    </w:p>
    <w:p w14:paraId="4D93D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</w:t>
      </w:r>
      <w:ins w:id="201" w:author="卓建-xxyy" w:date="2026-08-27T19:25:1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质保期内，</w:t>
        </w:r>
      </w:ins>
      <w:ins w:id="202" w:author="卓建-xxyy" w:date="2026-08-27T19:10:5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因</w:t>
        </w:r>
      </w:ins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甲方</w:t>
      </w:r>
      <w:ins w:id="203" w:author="卓建-xxyy" w:date="2026-08-27T19:11:2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人为</w:t>
        </w:r>
      </w:ins>
      <w:del w:id="204" w:author="卓建-xxyy" w:date="2026-08-27T19:10:57Z">
        <w:r>
          <w:rPr>
            <w:rFonts w:hint="eastAsia" w:ascii="仿宋_GB2312" w:hAnsi="仿宋_GB2312" w:eastAsia="仿宋_GB2312" w:cs="仿宋_GB2312"/>
            <w:sz w:val="28"/>
            <w:szCs w:val="28"/>
          </w:rPr>
          <w:delText>因</w:delText>
        </w:r>
      </w:del>
      <w:r>
        <w:rPr>
          <w:rFonts w:hint="eastAsia" w:ascii="仿宋_GB2312" w:hAnsi="仿宋_GB2312" w:eastAsia="仿宋_GB2312" w:cs="仿宋_GB2312"/>
          <w:sz w:val="28"/>
          <w:szCs w:val="28"/>
        </w:rPr>
        <w:t>使用、保管、保养不</w:t>
      </w:r>
      <w:del w:id="205" w:author="卓建-xxyy" w:date="2026-08-27T19:29:19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</w:rPr>
          <w:delText>善</w:delText>
        </w:r>
      </w:del>
      <w:ins w:id="206" w:author="卓建-xxyy" w:date="2026-08-27T19:29:2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当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等造成产品质量</w:t>
      </w:r>
      <w:del w:id="207" w:author="卓建-xxyy" w:date="2026-08-27T19:29:22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</w:rPr>
          <w:delText>下降</w:delText>
        </w:r>
      </w:del>
      <w:ins w:id="208" w:author="卓建-xxyy" w:date="2026-08-27T19:29:2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问题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的，不</w:t>
      </w:r>
      <w:ins w:id="209" w:author="卓建-xxyy" w:date="2026-08-27T19:11:1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属于</w:t>
        </w:r>
      </w:ins>
      <w:del w:id="210" w:author="卓建-xxyy" w:date="2026-08-27T19:25:23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</w:rPr>
          <w:delText>得提出异议</w:delText>
        </w:r>
      </w:del>
      <w:ins w:id="211" w:author="卓建-xxyy" w:date="2026-08-27T19:25:2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质保</w:t>
        </w:r>
      </w:ins>
      <w:ins w:id="212" w:author="卓建-xxyy" w:date="2026-08-27T19:11:1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范围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44A4B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</w:t>
      </w:r>
      <w:ins w:id="213" w:author="卓建-xxyy" w:date="2026-08-27T19:25:3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质保期</w:t>
        </w:r>
      </w:ins>
      <w:ins w:id="214" w:author="卓建-xxyy" w:date="2026-08-27T19:25:3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内，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乙方在接到甲方提出的异议后，应</w:t>
      </w:r>
      <w:del w:id="215" w:author="卓建-xxyy" w:date="2026-08-27T19:08:16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</w:rPr>
          <w:delText>即刻</w:delText>
        </w:r>
      </w:del>
      <w:ins w:id="216" w:author="卓建-xxyy" w:date="2026-08-27T19:08:1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在</w:t>
        </w:r>
      </w:ins>
      <w:ins w:id="217" w:author="卓建-xxyy" w:date="2026-08-27T19:08:4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收到</w:t>
        </w:r>
      </w:ins>
      <w:ins w:id="218" w:author="卓建-xxyy" w:date="2026-08-27T19:08:4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异议</w:t>
        </w:r>
      </w:ins>
      <w:ins w:id="219" w:author="卓建-xxyy" w:date="2026-08-27T19:08:4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后</w:t>
        </w:r>
      </w:ins>
      <w:ins w:id="220" w:author="卓建-xxyy" w:date="2026-08-27T19:08:5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2</w:t>
        </w:r>
      </w:ins>
      <w:ins w:id="221" w:author="卓建-xxyy" w:date="2026-08-27T19:08:5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4</w:t>
        </w:r>
      </w:ins>
      <w:ins w:id="222" w:author="卓建-xxyy" w:date="2026-08-27T19:08:5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小时内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负责处理并通知甲方处理情况，若因</w:t>
      </w:r>
      <w:ins w:id="223" w:author="T" w:date="2026-08-27T11:27:13Z">
        <w:r>
          <w:rPr>
            <w:rFonts w:hint="eastAsia" w:ascii="仿宋_GB2312" w:hAnsi="仿宋_GB2312" w:eastAsia="仿宋_GB2312" w:cs="仿宋_GB2312"/>
            <w:sz w:val="28"/>
            <w:szCs w:val="28"/>
          </w:rPr>
          <w:t>产品本身质量缺陷、安装施工问题</w:t>
        </w:r>
      </w:ins>
      <w:ins w:id="224" w:author="T" w:date="2026-08-27T11:27:2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等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乙方原因造成质量问题，</w:t>
      </w:r>
      <w:del w:id="225" w:author="T" w:date="2026-08-27T11:29:57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</w:rPr>
          <w:delText>所</w:delText>
        </w:r>
      </w:del>
      <w:ins w:id="226" w:author="T" w:date="2026-08-27T11:29:5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由此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发生的</w:t>
      </w:r>
      <w:ins w:id="227" w:author="T" w:date="2026-08-27T11:30:0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全部</w:t>
        </w:r>
      </w:ins>
      <w:ins w:id="228" w:author="T" w:date="2026-08-27T11:30:0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责任及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费用由乙方负责。</w:t>
      </w:r>
    </w:p>
    <w:p w14:paraId="3259F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</w:t>
      </w:r>
      <w:del w:id="229" w:author="T" w:date="2026-08-27T14:50:30Z">
        <w:r>
          <w:rPr>
            <w:rFonts w:hint="default" w:ascii="仿宋_GB2312" w:hAnsi="仿宋_GB2312" w:eastAsia="仿宋_GB2312" w:cs="仿宋_GB2312"/>
            <w:b/>
            <w:bCs/>
            <w:sz w:val="28"/>
            <w:szCs w:val="28"/>
            <w:lang w:val="en-US"/>
          </w:rPr>
          <w:delText>六</w:delText>
        </w:r>
      </w:del>
      <w:ins w:id="230" w:author="T" w:date="2026-08-27T14:50:31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七</w:t>
        </w:r>
      </w:ins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条 </w:t>
      </w:r>
      <w:del w:id="231" w:author="卓建-xxyy" w:date="2026-08-27T18:43:58Z">
        <w:r>
          <w:rPr>
            <w:rFonts w:hint="default" w:ascii="仿宋_GB2312" w:hAnsi="仿宋_GB2312" w:eastAsia="仿宋_GB2312" w:cs="仿宋_GB2312"/>
            <w:b/>
            <w:bCs/>
            <w:sz w:val="28"/>
            <w:szCs w:val="28"/>
            <w:lang w:val="en-US"/>
          </w:rPr>
          <w:delText>损失风险</w:delText>
        </w:r>
      </w:del>
      <w:ins w:id="232" w:author="卓建-xxyy" w:date="2026-08-27T18:44:02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安全责任</w:t>
        </w:r>
      </w:ins>
      <w:r>
        <w:commentReference w:id="0"/>
      </w:r>
    </w:p>
    <w:p w14:paraId="7D6AF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ins w:id="233" w:author="卓建-xxyy" w:date="2026-08-27T18:44:05Z"/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1.项目在完</w:t>
      </w:r>
      <w:del w:id="234" w:author="T" w:date="2026-08-27T11:30:38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</w:rPr>
          <w:delText>成</w:delText>
        </w:r>
      </w:del>
      <w:ins w:id="235" w:author="T" w:date="2026-08-27T11:30:4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工</w:t>
        </w:r>
      </w:ins>
      <w:ins w:id="236" w:author="T" w:date="2026-08-27T11:30:4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并</w:t>
        </w:r>
      </w:ins>
      <w:ins w:id="237" w:author="T" w:date="2026-08-27T11:30:4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经</w:t>
        </w:r>
      </w:ins>
      <w:ins w:id="238" w:author="T" w:date="2026-08-27T11:30:5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甲方</w:t>
        </w:r>
      </w:ins>
      <w:ins w:id="239" w:author="T" w:date="2026-08-27T11:30:5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验收合</w:t>
        </w:r>
      </w:ins>
      <w:ins w:id="240" w:author="T" w:date="2026-08-27T11:30:5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格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前的</w:t>
      </w:r>
      <w:ins w:id="241" w:author="T" w:date="2026-08-27T11:31:06Z">
        <w:del w:id="242" w:author="卓建-xxyy" w:date="2026-08-27T18:43:33Z">
          <w:r>
            <w:rPr>
              <w:rFonts w:hint="default" w:ascii="仿宋_GB2312" w:hAnsi="仿宋_GB2312" w:eastAsia="仿宋_GB2312" w:cs="仿宋_GB2312"/>
              <w:sz w:val="28"/>
              <w:szCs w:val="28"/>
              <w:lang w:val="en-US" w:eastAsia="zh-CN"/>
            </w:rPr>
            <w:delText>产品</w:delText>
          </w:r>
        </w:del>
      </w:ins>
      <w:del w:id="243" w:author="卓建-xxyy" w:date="2026-08-27T18:43:33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</w:rPr>
          <w:delText>损失</w:delText>
        </w:r>
      </w:del>
      <w:ins w:id="244" w:author="卓建-xxyy" w:date="2026-08-27T18:43:3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毁损</w:t>
        </w:r>
      </w:ins>
      <w:ins w:id="245" w:author="卓建-xxyy" w:date="2026-08-27T18:43:3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灭失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风险由乙方承担，其后</w:t>
      </w:r>
      <w:del w:id="246" w:author="卓建-xxyy" w:date="2026-08-27T18:43:49Z">
        <w:r>
          <w:rPr>
            <w:rFonts w:hint="eastAsia" w:ascii="仿宋_GB2312" w:hAnsi="仿宋_GB2312" w:eastAsia="仿宋_GB2312" w:cs="仿宋_GB2312"/>
            <w:sz w:val="28"/>
            <w:szCs w:val="28"/>
          </w:rPr>
          <w:delText>项目完工</w:delText>
        </w:r>
      </w:del>
      <w:ins w:id="247" w:author="T" w:date="2026-08-27T11:31:19Z">
        <w:del w:id="248" w:author="卓建-xxyy" w:date="2026-08-27T18:43:49Z">
          <w:r>
            <w:rPr>
              <w:rFonts w:hint="eastAsia" w:ascii="仿宋_GB2312" w:hAnsi="仿宋_GB2312" w:eastAsia="仿宋_GB2312" w:cs="仿宋_GB2312"/>
              <w:sz w:val="28"/>
              <w:szCs w:val="28"/>
              <w:lang w:val="en-US" w:eastAsia="zh-CN"/>
            </w:rPr>
            <w:delText>并</w:delText>
          </w:r>
        </w:del>
      </w:ins>
      <w:ins w:id="249" w:author="T" w:date="2026-08-27T11:31:23Z">
        <w:del w:id="250" w:author="卓建-xxyy" w:date="2026-08-27T18:43:49Z">
          <w:r>
            <w:rPr>
              <w:rFonts w:hint="eastAsia" w:ascii="仿宋_GB2312" w:hAnsi="仿宋_GB2312" w:eastAsia="仿宋_GB2312" w:cs="仿宋_GB2312"/>
              <w:sz w:val="28"/>
              <w:szCs w:val="28"/>
              <w:lang w:val="en-US" w:eastAsia="zh-CN"/>
            </w:rPr>
            <w:delText>经</w:delText>
          </w:r>
        </w:del>
      </w:ins>
      <w:ins w:id="251" w:author="T" w:date="2026-08-27T11:31:24Z">
        <w:del w:id="252" w:author="卓建-xxyy" w:date="2026-08-27T18:43:49Z">
          <w:r>
            <w:rPr>
              <w:rFonts w:hint="eastAsia" w:ascii="仿宋_GB2312" w:hAnsi="仿宋_GB2312" w:eastAsia="仿宋_GB2312" w:cs="仿宋_GB2312"/>
              <w:sz w:val="28"/>
              <w:szCs w:val="28"/>
              <w:lang w:val="en-US" w:eastAsia="zh-CN"/>
            </w:rPr>
            <w:delText>甲方</w:delText>
          </w:r>
        </w:del>
      </w:ins>
      <w:ins w:id="253" w:author="T" w:date="2026-08-27T11:31:25Z">
        <w:del w:id="254" w:author="卓建-xxyy" w:date="2026-08-27T18:43:49Z">
          <w:r>
            <w:rPr>
              <w:rFonts w:hint="eastAsia" w:ascii="仿宋_GB2312" w:hAnsi="仿宋_GB2312" w:eastAsia="仿宋_GB2312" w:cs="仿宋_GB2312"/>
              <w:sz w:val="28"/>
              <w:szCs w:val="28"/>
              <w:lang w:val="en-US" w:eastAsia="zh-CN"/>
            </w:rPr>
            <w:delText>验收</w:delText>
          </w:r>
        </w:del>
      </w:ins>
      <w:ins w:id="255" w:author="T" w:date="2026-08-27T11:31:26Z">
        <w:del w:id="256" w:author="卓建-xxyy" w:date="2026-08-27T18:43:49Z">
          <w:r>
            <w:rPr>
              <w:rFonts w:hint="eastAsia" w:ascii="仿宋_GB2312" w:hAnsi="仿宋_GB2312" w:eastAsia="仿宋_GB2312" w:cs="仿宋_GB2312"/>
              <w:sz w:val="28"/>
              <w:szCs w:val="28"/>
              <w:lang w:val="en-US" w:eastAsia="zh-CN"/>
            </w:rPr>
            <w:delText>合</w:delText>
          </w:r>
        </w:del>
      </w:ins>
      <w:ins w:id="257" w:author="T" w:date="2026-08-27T11:31:29Z">
        <w:del w:id="258" w:author="卓建-xxyy" w:date="2026-08-27T18:43:49Z">
          <w:r>
            <w:rPr>
              <w:rFonts w:hint="eastAsia" w:ascii="仿宋_GB2312" w:hAnsi="仿宋_GB2312" w:eastAsia="仿宋_GB2312" w:cs="仿宋_GB2312"/>
              <w:sz w:val="28"/>
              <w:szCs w:val="28"/>
              <w:lang w:val="en-US" w:eastAsia="zh-CN"/>
            </w:rPr>
            <w:delText>格</w:delText>
          </w:r>
        </w:del>
      </w:ins>
      <w:del w:id="259" w:author="卓建-xxyy" w:date="2026-08-27T18:43:49Z">
        <w:r>
          <w:rPr>
            <w:rFonts w:hint="eastAsia" w:ascii="仿宋_GB2312" w:hAnsi="仿宋_GB2312" w:eastAsia="仿宋_GB2312" w:cs="仿宋_GB2312"/>
            <w:sz w:val="28"/>
            <w:szCs w:val="28"/>
          </w:rPr>
          <w:delText>后的</w:delText>
        </w:r>
      </w:del>
      <w:ins w:id="260" w:author="T" w:date="2026-08-27T11:31:34Z">
        <w:del w:id="261" w:author="卓建-xxyy" w:date="2026-08-27T18:43:49Z">
          <w:r>
            <w:rPr>
              <w:rFonts w:hint="eastAsia" w:ascii="仿宋_GB2312" w:hAnsi="仿宋_GB2312" w:eastAsia="仿宋_GB2312" w:cs="仿宋_GB2312"/>
              <w:sz w:val="28"/>
              <w:szCs w:val="28"/>
              <w:lang w:val="en-US" w:eastAsia="zh-CN"/>
            </w:rPr>
            <w:delText>产品</w:delText>
          </w:r>
        </w:del>
      </w:ins>
      <w:del w:id="262" w:author="卓建-xxyy" w:date="2026-08-27T18:43:49Z">
        <w:r>
          <w:rPr>
            <w:rFonts w:hint="eastAsia" w:ascii="仿宋_GB2312" w:hAnsi="仿宋_GB2312" w:eastAsia="仿宋_GB2312" w:cs="仿宋_GB2312"/>
            <w:sz w:val="28"/>
            <w:szCs w:val="28"/>
          </w:rPr>
          <w:delText>损失风险</w:delText>
        </w:r>
      </w:del>
      <w:r>
        <w:rPr>
          <w:rFonts w:hint="eastAsia" w:ascii="仿宋_GB2312" w:hAnsi="仿宋_GB2312" w:eastAsia="仿宋_GB2312" w:cs="仿宋_GB2312"/>
          <w:sz w:val="28"/>
          <w:szCs w:val="28"/>
        </w:rPr>
        <w:t>由甲方承担</w:t>
      </w:r>
      <w:ins w:id="263" w:author="卓建-xxyy" w:date="2026-08-27T18:44:05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t>。</w:t>
        </w:r>
      </w:ins>
    </w:p>
    <w:p w14:paraId="59924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ins w:id="264" w:author="卓建-xxyy" w:date="2026-08-27T18:44:0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2</w:t>
        </w:r>
      </w:ins>
      <w:ins w:id="265" w:author="卓建-xxyy" w:date="2026-08-27T18:44:0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.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乙方在合同履行中应按照有关安全规范提供服务，</w:t>
      </w:r>
      <w:ins w:id="266" w:author="卓建-xxyy" w:date="2026-08-27T18:44:1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遵守</w:t>
        </w:r>
      </w:ins>
      <w:ins w:id="267" w:author="卓建-xxyy" w:date="2026-08-27T18:44:1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甲方</w:t>
        </w:r>
      </w:ins>
      <w:ins w:id="268" w:author="卓建-xxyy" w:date="2026-08-27T18:44:1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场地</w:t>
        </w:r>
      </w:ins>
      <w:ins w:id="269" w:author="卓建-xxyy" w:date="2026-08-27T18:44:2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有关</w:t>
        </w:r>
      </w:ins>
      <w:ins w:id="270" w:author="卓建-xxyy" w:date="2026-08-27T18:44:2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管理</w:t>
        </w:r>
      </w:ins>
      <w:ins w:id="271" w:author="卓建-xxyy" w:date="2026-08-27T18:44:2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规定</w:t>
        </w:r>
      </w:ins>
      <w:ins w:id="272" w:author="卓建-xxyy" w:date="2026-08-27T19:23:1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，</w:t>
        </w:r>
      </w:ins>
      <w:ins w:id="273" w:author="卓建-xxyy" w:date="2026-08-27T19:23:1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自行</w:t>
        </w:r>
      </w:ins>
      <w:ins w:id="274" w:author="卓建-xxyy" w:date="2026-08-27T19:23:1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承担</w:t>
        </w:r>
      </w:ins>
      <w:ins w:id="275" w:author="卓建-xxyy" w:date="2026-08-27T19:23:1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施工</w:t>
        </w:r>
      </w:ins>
      <w:ins w:id="276" w:author="卓建-xxyy" w:date="2026-08-27T19:23:1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过程中</w:t>
        </w:r>
      </w:ins>
      <w:ins w:id="277" w:author="卓建-xxyy" w:date="2026-08-27T19:23:1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所有</w:t>
        </w:r>
      </w:ins>
      <w:ins w:id="278" w:author="卓建-xxyy" w:date="2026-08-27T19:23:2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安全</w:t>
        </w:r>
      </w:ins>
      <w:ins w:id="279" w:author="卓建-xxyy" w:date="2026-08-27T19:23:2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责任</w:t>
        </w:r>
      </w:ins>
      <w:ins w:id="280" w:author="卓建-xxyy" w:date="2026-08-27T18:44:2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。</w:t>
        </w:r>
      </w:ins>
      <w:ins w:id="281" w:author="卓建-xxyy" w:date="2026-08-27T18:44:4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乙方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在提供服务过程中</w:t>
      </w:r>
      <w:ins w:id="282" w:author="卓建-xxyy" w:date="2026-08-27T18:44:47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t>，</w:t>
        </w:r>
      </w:ins>
      <w:ins w:id="283" w:author="卓建-xxyy" w:date="2026-08-27T19:23:34Z">
        <w:r>
          <w:rPr>
            <w:rFonts w:hint="eastAsia" w:ascii="仿宋_GB2312" w:hAnsi="仿宋_GB2312" w:eastAsia="仿宋_GB2312" w:cs="仿宋_GB2312"/>
            <w:sz w:val="28"/>
            <w:szCs w:val="28"/>
          </w:rPr>
          <w:t>因</w:t>
        </w:r>
      </w:ins>
      <w:ins w:id="284" w:author="卓建-xxyy" w:date="2026-08-27T19:37:1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产品</w:t>
        </w:r>
      </w:ins>
      <w:ins w:id="285" w:author="卓建-xxyy" w:date="2026-08-27T19:23:34Z">
        <w:r>
          <w:rPr>
            <w:rFonts w:hint="eastAsia" w:ascii="仿宋_GB2312" w:hAnsi="仿宋_GB2312" w:eastAsia="仿宋_GB2312" w:cs="仿宋_GB2312"/>
            <w:sz w:val="28"/>
            <w:szCs w:val="28"/>
          </w:rPr>
          <w:t>质量问题或乙方施工</w:t>
        </w:r>
      </w:ins>
      <w:ins w:id="286" w:author="卓建-xxyy" w:date="2026-08-27T18:44:4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发生的</w:t>
        </w:r>
      </w:ins>
      <w:ins w:id="287" w:author="卓建-xxyy" w:date="2026-08-27T18:44:5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安全</w:t>
        </w:r>
      </w:ins>
      <w:ins w:id="288" w:author="卓建-xxyy" w:date="2026-08-27T18:44:5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事故及</w:t>
        </w:r>
      </w:ins>
      <w:ins w:id="289" w:author="卓建-xxyy" w:date="2026-08-27T18:44:5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因</w:t>
        </w:r>
      </w:ins>
      <w:ins w:id="290" w:author="卓建-xxyy" w:date="2026-08-27T18:44:5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乙方</w:t>
        </w:r>
      </w:ins>
      <w:ins w:id="291" w:author="卓建-xxyy" w:date="2026-08-27T18:44:5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原因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所造成的工作人员或第三人的人身伤害、财产损失</w:t>
      </w:r>
      <w:ins w:id="292" w:author="卓建-xxyy" w:date="2026-08-27T19:23:4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或</w:t>
        </w:r>
      </w:ins>
      <w:ins w:id="293" w:author="卓建-xxyy" w:date="2026-08-27T19:23:4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受到</w:t>
        </w:r>
      </w:ins>
      <w:ins w:id="294" w:author="卓建-xxyy" w:date="2026-08-27T19:23:4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行政</w:t>
        </w:r>
      </w:ins>
      <w:ins w:id="295" w:author="卓建-xxyy" w:date="2026-08-27T19:23:4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处罚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的，均由乙方自行承担</w:t>
      </w:r>
      <w:ins w:id="296" w:author="卓建-xxyy" w:date="2026-08-27T19:23:5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全部</w:t>
        </w:r>
      </w:ins>
      <w:ins w:id="297" w:author="卓建-xxyy" w:date="2026-08-27T19:23:5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法律</w:t>
        </w:r>
      </w:ins>
      <w:ins w:id="298" w:author="卓建-xxyy" w:date="2026-08-27T19:23:5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责任</w:t>
        </w:r>
      </w:ins>
      <w:ins w:id="299" w:author="卓建-xxyy" w:date="2026-08-27T19:23:5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及</w:t>
        </w:r>
      </w:ins>
      <w:ins w:id="300" w:author="卓建-xxyy" w:date="2026-08-27T19:24:0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经济赔偿</w:t>
        </w:r>
      </w:ins>
      <w:ins w:id="301" w:author="卓建-xxyy" w:date="2026-08-27T19:24:0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责任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78F33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</w:t>
      </w:r>
      <w:del w:id="302" w:author="T" w:date="2026-08-27T14:50:35Z">
        <w:r>
          <w:rPr>
            <w:rFonts w:hint="default" w:ascii="仿宋_GB2312" w:hAnsi="仿宋_GB2312" w:eastAsia="仿宋_GB2312" w:cs="仿宋_GB2312"/>
            <w:b/>
            <w:bCs/>
            <w:sz w:val="28"/>
            <w:szCs w:val="28"/>
            <w:lang w:val="en-US"/>
          </w:rPr>
          <w:delText>七</w:delText>
        </w:r>
      </w:del>
      <w:ins w:id="303" w:author="T" w:date="2026-08-27T14:50:35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八</w:t>
        </w:r>
      </w:ins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条 项目费用及结算方式</w:t>
      </w:r>
    </w:p>
    <w:p w14:paraId="36C7A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1.项目费用为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，最终按实际产生费用进行结算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结算价=中标单价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×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计算工作量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，但不得超过</w:t>
      </w:r>
      <w:ins w:id="304" w:author="卓建-xxyy" w:date="2026-08-27T18:31:30Z">
        <w:r>
          <w:rPr>
            <w:rFonts w:hint="eastAsia" w:ascii="仿宋_GB2312" w:hAnsi="仿宋_GB2312" w:eastAsia="仿宋_GB2312" w:cs="仿宋_GB2312"/>
            <w:sz w:val="28"/>
            <w:szCs w:val="28"/>
          </w:rPr>
          <w:t>采购公告载明的控制价</w:t>
        </w:r>
        <w:commentRangeStart w:id="1"/>
        <w:r>
          <w:rPr>
            <w:rFonts w:hint="eastAsia" w:ascii="仿宋_GB2312" w:hAnsi="仿宋_GB2312" w:eastAsia="仿宋_GB2312" w:cs="仿宋_GB2312"/>
            <w:sz w:val="28"/>
            <w:szCs w:val="28"/>
          </w:rPr>
          <w:t>人民币</w:t>
        </w:r>
      </w:ins>
      <w:ins w:id="305" w:author="卓建-xxyy" w:date="2026-08-27T18:31:39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t>【】</w:t>
        </w:r>
      </w:ins>
      <w:ins w:id="306" w:author="卓建-xxyy" w:date="2026-08-27T18:31:5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元</w:t>
        </w:r>
        <w:commentRangeEnd w:id="1"/>
      </w:ins>
      <w:r>
        <w:commentReference w:id="1"/>
      </w:r>
      <w:del w:id="307" w:author="卓建-xxyy" w:date="2026-08-27T18:31:30Z">
        <w:r>
          <w:rPr>
            <w:rFonts w:hint="eastAsia" w:ascii="仿宋_GB2312" w:hAnsi="仿宋_GB2312" w:eastAsia="仿宋_GB2312" w:cs="仿宋_GB2312"/>
            <w:sz w:val="28"/>
            <w:szCs w:val="28"/>
          </w:rPr>
          <w:delText>合同</w:delText>
        </w:r>
      </w:del>
      <w:ins w:id="308" w:author="T" w:date="2026-08-27T11:37:34Z">
        <w:del w:id="309" w:author="卓建-xxyy" w:date="2026-08-27T18:31:30Z">
          <w:r>
            <w:rPr>
              <w:rFonts w:hint="eastAsia" w:ascii="仿宋_GB2312" w:hAnsi="仿宋_GB2312" w:eastAsia="仿宋_GB2312" w:cs="仿宋_GB2312"/>
              <w:sz w:val="28"/>
              <w:szCs w:val="28"/>
              <w:lang w:val="en-US" w:eastAsia="zh-CN"/>
            </w:rPr>
            <w:delText>项目</w:delText>
          </w:r>
        </w:del>
      </w:ins>
      <w:del w:id="310" w:author="卓建-xxyy" w:date="2026-08-27T18:31:30Z">
        <w:r>
          <w:rPr>
            <w:rFonts w:hint="eastAsia" w:ascii="仿宋_GB2312" w:hAnsi="仿宋_GB2312" w:eastAsia="仿宋_GB2312" w:cs="仿宋_GB2312"/>
            <w:sz w:val="28"/>
            <w:szCs w:val="28"/>
          </w:rPr>
          <w:delText>费用</w:delText>
        </w:r>
      </w:del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 w14:paraId="7A103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第1期支付</w:t>
      </w:r>
      <w:ins w:id="311" w:author="卓建-xxyy" w:date="2026-08-27T18:33:0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：</w:t>
        </w:r>
      </w:ins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乙方完成全部标识标牌制作及安装并通过甲方验收后，15个工作日内支付合同总额的97%。</w:t>
      </w:r>
    </w:p>
    <w:p w14:paraId="2FC0DE4C">
      <w:pPr>
        <w:spacing w:line="360" w:lineRule="auto"/>
        <w:ind w:firstLine="560" w:firstLineChars="200"/>
        <w:jc w:val="left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ins w:id="312" w:author="T" w:date="2026-08-27T11:38:4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尾款支付时间为</w:t>
        </w:r>
      </w:ins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乙方完成两年质保期根据甲方组织对乙方开展履约评价的考核结果，支付合同剩余费用，具体如下：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6"/>
        <w:gridCol w:w="4100"/>
      </w:tblGrid>
      <w:tr w14:paraId="6F006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noWrap w:val="0"/>
            <w:vAlign w:val="center"/>
          </w:tcPr>
          <w:p w14:paraId="51AE5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履约评价等级</w:t>
            </w:r>
          </w:p>
        </w:tc>
        <w:tc>
          <w:tcPr>
            <w:tcW w:w="0" w:type="auto"/>
            <w:noWrap w:val="0"/>
            <w:vAlign w:val="center"/>
          </w:tcPr>
          <w:p w14:paraId="2B0AF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扣款比例（合同总额）</w:t>
            </w:r>
          </w:p>
        </w:tc>
      </w:tr>
      <w:tr w14:paraId="0B4F6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0" w:type="auto"/>
            <w:noWrap w:val="0"/>
            <w:vAlign w:val="center"/>
          </w:tcPr>
          <w:p w14:paraId="3D6CB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良好及以上</w:t>
            </w:r>
          </w:p>
        </w:tc>
        <w:tc>
          <w:tcPr>
            <w:tcW w:w="0" w:type="auto"/>
            <w:noWrap w:val="0"/>
            <w:vAlign w:val="center"/>
          </w:tcPr>
          <w:p w14:paraId="0A7011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0%</w:t>
            </w:r>
          </w:p>
        </w:tc>
      </w:tr>
      <w:tr w14:paraId="0DBEA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center"/>
          </w:tcPr>
          <w:p w14:paraId="2177C0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合格</w:t>
            </w:r>
          </w:p>
        </w:tc>
        <w:tc>
          <w:tcPr>
            <w:tcW w:w="0" w:type="auto"/>
            <w:noWrap w:val="0"/>
            <w:vAlign w:val="center"/>
          </w:tcPr>
          <w:p w14:paraId="015AA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1%</w:t>
            </w:r>
          </w:p>
        </w:tc>
      </w:tr>
      <w:tr w14:paraId="186C5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center"/>
          </w:tcPr>
          <w:p w14:paraId="1336D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不合格</w:t>
            </w:r>
          </w:p>
        </w:tc>
        <w:tc>
          <w:tcPr>
            <w:tcW w:w="0" w:type="auto"/>
            <w:noWrap w:val="0"/>
            <w:vAlign w:val="center"/>
          </w:tcPr>
          <w:p w14:paraId="09F34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3%</w:t>
            </w:r>
          </w:p>
        </w:tc>
      </w:tr>
      <w:tr w14:paraId="3F802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2"/>
            <w:noWrap w:val="0"/>
            <w:vAlign w:val="center"/>
          </w:tcPr>
          <w:p w14:paraId="6432F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备注：</w:t>
            </w:r>
            <w:del w:id="313" w:author="卓建-xxyy" w:date="2026-08-27T19:02:56Z">
              <w:r>
                <w:rPr>
                  <w:rFonts w:hint="eastAsia" w:ascii="仿宋_GB2312" w:hAnsi="仿宋_GB2312" w:eastAsia="仿宋_GB2312" w:cs="仿宋_GB2312"/>
                  <w:kern w:val="0"/>
                  <w:sz w:val="24"/>
                  <w:szCs w:val="24"/>
                  <w:lang w:val="en-US" w:eastAsia="zh-CN" w:bidi="ar-SA"/>
                </w:rPr>
                <w:delText>扣款</w:delText>
              </w:r>
            </w:del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视为对乙方服务的惩罚性扣款，且乙方不得要求支付。</w:t>
            </w:r>
            <w:r>
              <w:commentReference w:id="2"/>
            </w:r>
          </w:p>
        </w:tc>
      </w:tr>
    </w:tbl>
    <w:p w14:paraId="0274F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2497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.收款账户名称: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；</w:t>
      </w:r>
    </w:p>
    <w:p w14:paraId="0B543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收款账户: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；</w:t>
      </w:r>
    </w:p>
    <w:p w14:paraId="3D711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开户行: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  ；</w:t>
      </w:r>
    </w:p>
    <w:p w14:paraId="6A386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</w:t>
      </w:r>
      <w:del w:id="314" w:author="T" w:date="2026-08-27T14:50:39Z">
        <w:r>
          <w:rPr>
            <w:rFonts w:hint="default" w:ascii="仿宋_GB2312" w:hAnsi="仿宋_GB2312" w:eastAsia="仿宋_GB2312" w:cs="仿宋_GB2312"/>
            <w:b/>
            <w:bCs/>
            <w:sz w:val="28"/>
            <w:szCs w:val="28"/>
            <w:lang w:val="en-US"/>
          </w:rPr>
          <w:delText>八</w:delText>
        </w:r>
      </w:del>
      <w:ins w:id="315" w:author="T" w:date="2026-08-27T14:50:39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九</w:t>
        </w:r>
      </w:ins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条 违约责任</w:t>
      </w:r>
    </w:p>
    <w:p w14:paraId="0BD61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1.甲方无故中途退货的，应向乙方赔偿退货部分货款的10%的违约金。</w:t>
      </w:r>
    </w:p>
    <w:p w14:paraId="43647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2.甲方逾期付款的，应按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逾期</w:t>
      </w:r>
      <w:r>
        <w:rPr>
          <w:rFonts w:hint="eastAsia" w:ascii="仿宋_GB2312" w:hAnsi="仿宋_GB2312" w:eastAsia="仿宋_GB2312" w:cs="仿宋_GB2312"/>
          <w:sz w:val="28"/>
          <w:szCs w:val="28"/>
        </w:rPr>
        <w:t>付款金额每日万分之五计算，向乙方支付逾期付款的违约金。</w:t>
      </w:r>
    </w:p>
    <w:p w14:paraId="29C89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甲方</w:t>
      </w:r>
      <w:r>
        <w:rPr>
          <w:rFonts w:hint="eastAsia" w:ascii="仿宋_GB2312" w:hAnsi="仿宋_GB2312" w:eastAsia="仿宋_GB2312" w:cs="仿宋_GB2312"/>
          <w:sz w:val="28"/>
          <w:szCs w:val="28"/>
        </w:rPr>
        <w:t>违反合同规定拒绝</w:t>
      </w:r>
      <w:del w:id="316" w:author="T" w:date="2026-08-27T14:30:16Z">
        <w:r>
          <w:rPr>
            <w:rFonts w:hint="eastAsia" w:ascii="仿宋_GB2312" w:hAnsi="仿宋_GB2312" w:eastAsia="仿宋_GB2312" w:cs="仿宋_GB2312"/>
            <w:sz w:val="28"/>
            <w:szCs w:val="28"/>
          </w:rPr>
          <w:delText>接受</w:delText>
        </w:r>
      </w:del>
      <w:ins w:id="317" w:author="T" w:date="2026-08-27T14:30:16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t>接收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货物的，应承担因此给乙方造成的损失。</w:t>
      </w:r>
    </w:p>
    <w:p w14:paraId="398DB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4.乙方所交货物品种、型号、规格、花色、质量不符合同规定的，如甲方同意利用，应按质论价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8"/>
          <w:szCs w:val="28"/>
        </w:rPr>
        <w:t>甲方不</w:t>
      </w:r>
      <w:del w:id="318" w:author="T" w:date="2026-08-27T14:46:10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</w:rPr>
          <w:delText>能</w:delText>
        </w:r>
      </w:del>
      <w:ins w:id="319" w:author="T" w:date="2026-08-27T14:46:1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同意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利用的，</w:t>
      </w:r>
      <w:del w:id="320" w:author="T" w:date="2026-08-27T14:46:45Z">
        <w:r>
          <w:rPr>
            <w:rFonts w:hint="eastAsia" w:ascii="仿宋_GB2312" w:hAnsi="仿宋_GB2312" w:eastAsia="仿宋_GB2312" w:cs="仿宋_GB2312"/>
            <w:sz w:val="28"/>
            <w:szCs w:val="28"/>
          </w:rPr>
          <w:delText>应根据具体情况，</w:delText>
        </w:r>
      </w:del>
      <w:r>
        <w:rPr>
          <w:rFonts w:hint="eastAsia" w:ascii="仿宋_GB2312" w:hAnsi="仿宋_GB2312" w:eastAsia="仿宋_GB2312" w:cs="仿宋_GB2312"/>
          <w:sz w:val="28"/>
          <w:szCs w:val="28"/>
        </w:rPr>
        <w:t>由乙方负责包换或包修，并承担修理、调换或退货而支付的实际费用。</w:t>
      </w:r>
    </w:p>
    <w:p w14:paraId="15E71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5.乙方逾期交货的，应按照逾期交货金额每日千分之五计算，向甲方支付逾期交货的违约金，并赔偿甲方因此所遭受的损失，甲方</w:t>
      </w:r>
      <w:ins w:id="321" w:author="T" w:date="2026-08-27T14:41:3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书面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同意改期交货的除外。</w:t>
      </w:r>
    </w:p>
    <w:p w14:paraId="2F8F3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ins w:id="322" w:author="卓建-xxyy" w:date="2026-08-27T19:24:21Z"/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</w:t>
      </w:r>
      <w:ins w:id="323" w:author="卓建-xxyy" w:date="2026-08-27T19:24:26Z">
        <w:r>
          <w:rPr>
            <w:rFonts w:hint="eastAsia" w:ascii="仿宋_GB2312" w:hAnsi="仿宋_GB2312" w:eastAsia="仿宋_GB2312" w:cs="仿宋_GB2312"/>
            <w:sz w:val="28"/>
            <w:szCs w:val="28"/>
          </w:rPr>
          <w:t>未经甲方书面同意，乙方不得将本合同项下的义务以任何形式分包或转包。否则，甲方有权单方解除本合同，要求乙方返还已支付的全部款项，并按合同总价款的20%向甲方支付违约金。</w:t>
        </w:r>
      </w:ins>
    </w:p>
    <w:p w14:paraId="10A4B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ins w:id="324" w:author="卓建-xxyy" w:date="2026-08-27T19:24:2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7</w:t>
        </w:r>
      </w:ins>
      <w:ins w:id="325" w:author="卓建-xxyy" w:date="2026-08-27T19:24:2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.</w:t>
        </w:r>
      </w:ins>
      <w:ins w:id="326" w:author="卓建-xxyy" w:date="2026-08-27T18:40:07Z">
        <w:r>
          <w:rPr>
            <w:rFonts w:hint="eastAsia" w:ascii="仿宋_GB2312" w:hAnsi="仿宋_GB2312" w:eastAsia="仿宋_GB2312" w:cs="仿宋_GB2312"/>
            <w:sz w:val="28"/>
            <w:szCs w:val="28"/>
          </w:rPr>
          <w:t>任何一方违反本合同约定的，应当承担违约责任，并赔偿守约方因此遭受的全部损失，包括但不限于律师费、诉讼费（或仲裁费）、财产保全费、保全担保费、差旅费、公证费、调查取证费、执行费等为实现债权而支出的合理费用</w:t>
        </w:r>
      </w:ins>
      <w:del w:id="327" w:author="卓建-xxyy" w:date="2026-08-27T18:40:07Z">
        <w:r>
          <w:rPr>
            <w:rFonts w:hint="eastAsia" w:ascii="仿宋_GB2312" w:hAnsi="仿宋_GB2312" w:eastAsia="仿宋_GB2312" w:cs="仿宋_GB2312"/>
            <w:sz w:val="28"/>
            <w:szCs w:val="28"/>
          </w:rPr>
          <w:delText>其余甲、乙双方不能按合同条款履行的，违约方需向另一方赔偿货款总值10%的违约金</w:delText>
        </w:r>
      </w:del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6AD2D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</w:t>
      </w:r>
      <w:del w:id="328" w:author="T" w:date="2026-08-27T14:50:42Z">
        <w:r>
          <w:rPr>
            <w:rFonts w:hint="default" w:ascii="仿宋_GB2312" w:hAnsi="仿宋_GB2312" w:eastAsia="仿宋_GB2312" w:cs="仿宋_GB2312"/>
            <w:b/>
            <w:bCs/>
            <w:sz w:val="28"/>
            <w:szCs w:val="28"/>
            <w:lang w:val="en-US"/>
          </w:rPr>
          <w:delText>九</w:delText>
        </w:r>
      </w:del>
      <w:ins w:id="329" w:author="T" w:date="2026-08-27T14:50:44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十</w:t>
        </w:r>
      </w:ins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条 不可抗力</w:t>
      </w:r>
    </w:p>
    <w:p w14:paraId="005FF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1.本合同所称不可抗力是指不能预见、不能克服、不能避免并对一方当事人造成重大影响的客观事件，包括但不限于自然灾害如洪水、地震、火灾和风暴等以及社会事件如战争、动乱、政府行为等。</w:t>
      </w:r>
    </w:p>
    <w:p w14:paraId="23EBA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2.如因不可抗力事件的发生导致合同无法履行时，遇不可抗力的一方应立即将事故情况书面告知另一方，双方认可后协商终止合同或暂时延迟合同的履行。</w:t>
      </w:r>
    </w:p>
    <w:p w14:paraId="205AC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</w:t>
      </w:r>
      <w:ins w:id="330" w:author="T" w:date="2026-08-27T14:50:47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一</w:t>
        </w:r>
      </w:ins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条 </w:t>
      </w:r>
      <w:ins w:id="331" w:author="卓建-xxyy" w:date="2026-08-27T18:42:08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知识产权与</w:t>
        </w:r>
      </w:ins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保密条款</w:t>
      </w:r>
    </w:p>
    <w:p w14:paraId="39581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ins w:id="332" w:author="卓建-xxyy" w:date="2026-08-27T18:42:10Z"/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</w:t>
      </w:r>
      <w:ins w:id="333" w:author="卓建-xxyy" w:date="2026-08-27T18:42:19Z">
        <w:r>
          <w:rPr>
            <w:rFonts w:hint="eastAsia" w:ascii="仿宋_GB2312" w:hAnsi="仿宋_GB2312" w:eastAsia="仿宋_GB2312" w:cs="仿宋_GB2312"/>
            <w:sz w:val="28"/>
            <w:szCs w:val="28"/>
          </w:rPr>
          <w:t>乙方为本项目创作的全部设计成果（包括但不限于平面图、效果图、标识设计方案、版面设计等），其</w:t>
        </w:r>
      </w:ins>
      <w:ins w:id="334" w:author="卓建-xxyy" w:date="2026-08-27T18:42:3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全部</w:t>
        </w:r>
      </w:ins>
      <w:ins w:id="335" w:author="卓建-xxyy" w:date="2026-08-27T18:42:19Z">
        <w:r>
          <w:rPr>
            <w:rFonts w:hint="eastAsia" w:ascii="仿宋_GB2312" w:hAnsi="仿宋_GB2312" w:eastAsia="仿宋_GB2312" w:cs="仿宋_GB2312"/>
            <w:sz w:val="28"/>
            <w:szCs w:val="28"/>
          </w:rPr>
          <w:t>知识产权（含著作权、修改权、使用权）自交付验收之日起归甲方所有。乙方保证设计成果不侵犯任何第三方知识产权，否则由乙方承担全部法律责任及经济赔偿。</w:t>
        </w:r>
      </w:ins>
    </w:p>
    <w:p w14:paraId="367B6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ins w:id="336" w:author="卓建-xxyy" w:date="2026-08-27T18:42:2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2</w:t>
        </w:r>
      </w:ins>
      <w:ins w:id="337" w:author="卓建-xxyy" w:date="2026-08-27T18:42:22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、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双方应当对本协议的内容、因履行本协议或在本协议期间获得的或收到的对方的商务、财务、技术、产品的信息、用户资料或其他标明保密的文件或信息的内容(简称“保密资料”)保守秘密，未经信息披露方书面事先同意，不得向本协议以外的任何第三方披露。资料接</w:t>
      </w:r>
      <w:del w:id="338" w:author="卓建-xxyy" w:date="2026-08-27T18:42:49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</w:rPr>
          <w:delText>受</w:delText>
        </w:r>
      </w:del>
      <w:ins w:id="339" w:author="卓建-xxyy" w:date="2026-08-27T18:42:4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收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方可仅为本协议目的向其确有知悉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必要的</w:t>
      </w:r>
      <w:r>
        <w:rPr>
          <w:rFonts w:hint="eastAsia" w:ascii="仿宋_GB2312" w:hAnsi="仿宋_GB2312" w:eastAsia="仿宋_GB2312" w:cs="仿宋_GB2312"/>
          <w:sz w:val="28"/>
          <w:szCs w:val="28"/>
        </w:rPr>
        <w:t>雇员披露对方提供的保密资料，但同时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须指示雇员遵守本条规定的保密及不披露义务</w:t>
      </w:r>
      <w:r>
        <w:rPr>
          <w:rFonts w:hint="eastAsia" w:ascii="仿宋_GB2312" w:hAnsi="仿宋_GB2312" w:eastAsia="仿宋_GB2312" w:cs="仿宋_GB2312"/>
          <w:sz w:val="28"/>
          <w:szCs w:val="28"/>
        </w:rPr>
        <w:t>。双方应仅为本协议目的而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复制和使用保密资料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4FDC7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del w:id="340" w:author="卓建-xxyy" w:date="2026-08-27T18:42:26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</w:rPr>
          <w:delText>2</w:delText>
        </w:r>
      </w:del>
      <w:ins w:id="341" w:author="卓建-xxyy" w:date="2026-08-27T18:42:26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3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、除非得到另一方的书面许可，甲乙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双方均不得将本合同</w:t>
      </w:r>
      <w:del w:id="342" w:author="卓建-xxyy" w:date="2026-08-27T18:28:24Z">
        <w:r>
          <w:rPr>
            <w:rFonts w:hint="eastAsia" w:ascii="仿宋_GB2312" w:hAnsi="仿宋_GB2312" w:eastAsia="仿宋_GB2312" w:cs="仿宋_GB2312"/>
            <w:sz w:val="28"/>
            <w:szCs w:val="28"/>
            <w:lang w:eastAsia="zh-CN"/>
          </w:rPr>
          <w:delText>钟</w:delText>
        </w:r>
      </w:del>
      <w:r>
        <w:rPr>
          <w:rFonts w:hint="eastAsia" w:ascii="仿宋_GB2312" w:hAnsi="仿宋_GB2312" w:eastAsia="仿宋_GB2312" w:cs="仿宋_GB2312"/>
          <w:sz w:val="28"/>
          <w:szCs w:val="28"/>
        </w:rPr>
        <w:t>的内容及在本号合同执行过程中获得的对方的商业信息向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任何第三方泄露。</w:t>
      </w:r>
    </w:p>
    <w:p w14:paraId="2E0CA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del w:id="343" w:author="卓建-xxyy" w:date="2026-08-27T19:42:25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</w:rPr>
          <w:delText>3</w:delText>
        </w:r>
      </w:del>
      <w:ins w:id="344" w:author="卓建-xxyy" w:date="2026-08-27T19:42:2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4</w:t>
        </w:r>
      </w:ins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、本保密义务应在本</w:t>
      </w:r>
      <w:del w:id="345" w:author="T" w:date="2026-08-27T14:11:22Z">
        <w:r>
          <w:rPr>
            <w:rFonts w:hint="default" w:ascii="仿宋_GB2312" w:hAnsi="仿宋_GB2312" w:eastAsia="仿宋_GB2312" w:cs="仿宋_GB2312"/>
            <w:sz w:val="28"/>
            <w:szCs w:val="28"/>
            <w:lang w:val="en-US"/>
          </w:rPr>
          <w:delText>协议</w:delText>
        </w:r>
      </w:del>
      <w:ins w:id="346" w:author="T" w:date="2026-08-27T14:11:23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合同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期满、解除或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终止后仍然有效。</w:t>
      </w:r>
    </w:p>
    <w:p w14:paraId="6FD3B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</w:t>
      </w:r>
      <w:del w:id="347" w:author="T" w:date="2026-08-27T14:50:50Z">
        <w:r>
          <w:rPr>
            <w:rFonts w:hint="default" w:ascii="仿宋_GB2312" w:hAnsi="仿宋_GB2312" w:eastAsia="仿宋_GB2312" w:cs="仿宋_GB2312"/>
            <w:b/>
            <w:bCs/>
            <w:sz w:val="28"/>
            <w:szCs w:val="28"/>
            <w:lang w:val="en-US"/>
          </w:rPr>
          <w:delText>一</w:delText>
        </w:r>
      </w:del>
      <w:ins w:id="348" w:author="T" w:date="2026-08-27T14:50:50Z">
        <w:r>
          <w:rPr>
            <w:rFonts w:hint="eastAsia" w:ascii="仿宋_GB2312" w:hAnsi="仿宋_GB2312" w:eastAsia="仿宋_GB2312" w:cs="仿宋_GB2312"/>
            <w:b/>
            <w:bCs/>
            <w:sz w:val="28"/>
            <w:szCs w:val="28"/>
            <w:lang w:val="en-US" w:eastAsia="zh-CN"/>
          </w:rPr>
          <w:t>二</w:t>
        </w:r>
      </w:ins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条 其他约定</w:t>
      </w:r>
    </w:p>
    <w:p w14:paraId="01230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1.本合同未尽事宜，由双方当事人协商解决，另行签订补充协议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8"/>
          <w:szCs w:val="28"/>
        </w:rPr>
        <w:t>协商不成,可向深圳市龙岗区人民法院提起诉讼，适用中华人民共和国法律。</w:t>
      </w:r>
    </w:p>
    <w:p w14:paraId="6DF76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2.本合同一式肆份，甲方执叁份、乙方执壹份，具同等法律效力，自双方</w:t>
      </w:r>
      <w:ins w:id="349" w:author="T" w:date="2026-08-27T10:13:17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法定</w:t>
        </w:r>
      </w:ins>
      <w:ins w:id="350" w:author="T" w:date="2026-08-27T10:13:1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代表</w:t>
        </w:r>
      </w:ins>
      <w:ins w:id="351" w:author="T" w:date="2026-08-27T10:13:19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人或</w:t>
        </w:r>
      </w:ins>
      <w:ins w:id="352" w:author="T" w:date="2026-08-27T10:13:20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授权</w:t>
        </w:r>
      </w:ins>
      <w:ins w:id="353" w:author="T" w:date="2026-08-27T10:13:21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代表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签字</w:t>
      </w:r>
      <w:ins w:id="354" w:author="T" w:date="2026-08-27T10:13:24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并</w:t>
        </w:r>
      </w:ins>
      <w:ins w:id="355" w:author="T" w:date="2026-08-27T10:13:25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加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盖</w:t>
      </w:r>
      <w:ins w:id="356" w:author="T" w:date="2026-08-27T10:13:28Z">
        <w:r>
          <w:rPr>
            <w:rFonts w:hint="eastAsia" w:ascii="仿宋_GB2312" w:hAnsi="仿宋_GB2312" w:eastAsia="仿宋_GB2312" w:cs="仿宋_GB2312"/>
            <w:sz w:val="28"/>
            <w:szCs w:val="28"/>
            <w:lang w:val="en-US" w:eastAsia="zh-CN"/>
          </w:rPr>
          <w:t>公</w:t>
        </w:r>
      </w:ins>
      <w:r>
        <w:rPr>
          <w:rFonts w:hint="eastAsia" w:ascii="仿宋_GB2312" w:hAnsi="仿宋_GB2312" w:eastAsia="仿宋_GB2312" w:cs="仿宋_GB2312"/>
          <w:sz w:val="28"/>
          <w:szCs w:val="28"/>
        </w:rPr>
        <w:t>章之日起生效。</w:t>
      </w:r>
    </w:p>
    <w:p w14:paraId="421E2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B6BF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甲方: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乙方:</w:t>
      </w:r>
    </w:p>
    <w:p w14:paraId="4A9A6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法人/授权代表(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签字）：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法人/授权代表(签字):</w:t>
      </w:r>
    </w:p>
    <w:p w14:paraId="5F7AD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C85C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sectPr>
          <w:footerReference r:id="rId5" w:type="default"/>
          <w:pgSz w:w="11906" w:h="16838"/>
          <w:pgMar w:top="1417" w:right="1417" w:bottom="1417" w:left="141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月   日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月   日</w:t>
      </w:r>
    </w:p>
    <w:p w14:paraId="5CA84C7D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龙岗区进一步规范政商交往行为告知书</w:t>
      </w:r>
    </w:p>
    <w:p w14:paraId="1C737B64">
      <w:pPr>
        <w:pStyle w:val="2"/>
        <w:rPr>
          <w:rFonts w:hint="eastAsia"/>
        </w:rPr>
      </w:pPr>
    </w:p>
    <w:p w14:paraId="191C6C06">
      <w:pPr>
        <w:pStyle w:val="2"/>
        <w:rPr>
          <w:rFonts w:hint="eastAsia"/>
        </w:rPr>
      </w:pPr>
    </w:p>
    <w:p w14:paraId="687F8FE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108" w:right="114" w:firstLine="50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5"/>
          <w:sz w:val="28"/>
          <w:szCs w:val="28"/>
        </w:rPr>
        <w:t>为深入构建“亲”“清”新型政商关系，努力打造尊商、亲商、助商、</w:t>
      </w:r>
      <w:r>
        <w:rPr>
          <w:rFonts w:hint="eastAsia" w:ascii="仿宋_GB2312" w:hAnsi="仿宋_GB2312" w:eastAsia="仿宋_GB2312" w:cs="仿宋_GB2312"/>
          <w:spacing w:val="-10"/>
          <w:sz w:val="28"/>
          <w:szCs w:val="28"/>
        </w:rPr>
        <w:t>安商良好营商环境，龙岗区委区政府制定了《龙岗区公</w:t>
      </w:r>
      <w:r>
        <w:rPr>
          <w:rFonts w:hint="eastAsia" w:ascii="仿宋_GB2312" w:hAnsi="仿宋_GB2312" w:eastAsia="仿宋_GB2312" w:cs="仿宋_GB2312"/>
          <w:spacing w:val="-22"/>
          <w:sz w:val="28"/>
          <w:szCs w:val="28"/>
        </w:rPr>
        <w:t>职人员政商交往“十个不准”》，严明公职人员在政商交往中的纪律要求。 请参与龙岗建设的广大企业及其从业人员，严格监督我区公职人员落实“十个不准”，并在与我</w:t>
      </w:r>
      <w:r>
        <w:rPr>
          <w:rFonts w:hint="eastAsia" w:ascii="仿宋_GB2312" w:hAnsi="仿宋_GB2312" w:eastAsia="仿宋_GB2312" w:cs="仿宋_GB2312"/>
          <w:spacing w:val="-13"/>
          <w:sz w:val="28"/>
          <w:szCs w:val="28"/>
        </w:rPr>
        <w:t>区公职人员交往中切实做到“十个不得”。</w:t>
      </w:r>
    </w:p>
    <w:p w14:paraId="460F3658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1" w:after="0" w:line="360" w:lineRule="auto"/>
        <w:ind w:right="478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不得向公职人员赠送礼品、礼金、消费卡等财物。</w:t>
      </w:r>
    </w:p>
    <w:p w14:paraId="1B55BE25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1" w:after="0" w:line="360" w:lineRule="auto"/>
        <w:ind w:right="478" w:firstLine="556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不得违规向公职人员提供宴请、旅游、娱乐等安排。</w:t>
      </w:r>
    </w:p>
    <w:p w14:paraId="023D8962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1" w:after="0" w:line="360" w:lineRule="auto"/>
        <w:ind w:right="478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不得通过打麻将等形式向公职人员输送利益。</w:t>
      </w:r>
    </w:p>
    <w:p w14:paraId="4FDC5630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" w:after="0" w:line="360" w:lineRule="auto"/>
        <w:ind w:right="1438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不得为公职人员报销应由其个人支付的费用。</w:t>
      </w:r>
    </w:p>
    <w:p w14:paraId="1A246BBD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" w:after="0" w:line="360" w:lineRule="auto"/>
        <w:ind w:right="1438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不得违规向公职人员及其亲友借贷款。</w:t>
      </w:r>
    </w:p>
    <w:p w14:paraId="0E4CF28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" w:after="0"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六、不得违规将车辆、住房等借给公职人员使用。</w:t>
      </w:r>
    </w:p>
    <w:p w14:paraId="0FEBABB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271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七、不得在招投标中与公职人员搞暗箱操作、围标串标。</w:t>
      </w:r>
      <w:r>
        <w:rPr>
          <w:rFonts w:hint="eastAsia" w:ascii="仿宋_GB2312" w:hAnsi="仿宋_GB2312" w:eastAsia="仿宋_GB2312" w:cs="仿宋_GB2312"/>
          <w:spacing w:val="-12"/>
          <w:sz w:val="28"/>
          <w:szCs w:val="28"/>
        </w:rPr>
        <w:t>八、不得为利益相关人和公职人员牵线搭桥或者代为传递信</w:t>
      </w:r>
      <w:r>
        <w:rPr>
          <w:rFonts w:hint="eastAsia" w:ascii="仿宋_GB2312" w:hAnsi="仿宋_GB2312" w:eastAsia="仿宋_GB2312" w:cs="仿宋_GB2312"/>
          <w:sz w:val="28"/>
          <w:szCs w:val="28"/>
        </w:rPr>
        <w:t>息、传递财物。</w:t>
      </w:r>
    </w:p>
    <w:p w14:paraId="54A57CA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九、不得让公职人员在企业违规兼职取酬。</w:t>
      </w:r>
    </w:p>
    <w:p w14:paraId="6027EF0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十、不得为公职人员亲友违规承揽业务提供便利。</w:t>
      </w:r>
    </w:p>
    <w:p w14:paraId="5A85942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156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pacing w:val="-15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上述“十个不得”，请您严格遵守。同时，在政商交往中， </w:t>
      </w:r>
      <w:r>
        <w:rPr>
          <w:rFonts w:hint="eastAsia" w:ascii="仿宋_GB2312" w:hAnsi="仿宋_GB2312" w:eastAsia="仿宋_GB2312" w:cs="仿宋_GB2312"/>
          <w:spacing w:val="-7"/>
          <w:sz w:val="28"/>
          <w:szCs w:val="28"/>
        </w:rPr>
        <w:t>如有发现我区公职人员存在违反“十个不准”的问题，请及时通</w:t>
      </w:r>
      <w:r>
        <w:rPr>
          <w:rFonts w:hint="eastAsia" w:ascii="仿宋_GB2312" w:hAnsi="仿宋_GB2312" w:eastAsia="仿宋_GB2312" w:cs="仿宋_GB2312"/>
          <w:spacing w:val="-15"/>
          <w:sz w:val="28"/>
          <w:szCs w:val="28"/>
        </w:rPr>
        <w:t xml:space="preserve">过网络举报平台或者 </w:t>
      </w:r>
      <w:r>
        <w:rPr>
          <w:rFonts w:hint="eastAsia" w:ascii="仿宋_GB2312" w:hAnsi="仿宋_GB2312" w:eastAsia="仿宋_GB2312" w:cs="仿宋_GB2312"/>
          <w:sz w:val="28"/>
          <w:szCs w:val="28"/>
        </w:rPr>
        <w:t>12388</w:t>
      </w:r>
      <w:r>
        <w:rPr>
          <w:rFonts w:hint="eastAsia" w:ascii="仿宋_GB2312" w:hAnsi="仿宋_GB2312" w:eastAsia="仿宋_GB2312" w:cs="仿宋_GB2312"/>
          <w:spacing w:val="-15"/>
          <w:sz w:val="28"/>
          <w:szCs w:val="28"/>
        </w:rPr>
        <w:t xml:space="preserve"> 举报电话等方式，向纪检监察机关反映举报，我们将一律严格保密、一律优先处置、一律严肃查处。</w:t>
      </w:r>
    </w:p>
    <w:p w14:paraId="649408E5">
      <w:pPr>
        <w:rPr>
          <w:rFonts w:hint="eastAsia"/>
        </w:rPr>
      </w:pPr>
    </w:p>
    <w:p w14:paraId="669D17DF">
      <w:pPr>
        <w:pStyle w:val="5"/>
        <w:spacing w:line="52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本人已知晓上述告知内容，并愿意遵照执行（签名）：</w:t>
      </w:r>
    </w:p>
    <w:p w14:paraId="13FBDE40">
      <w:pPr>
        <w:pStyle w:val="5"/>
        <w:tabs>
          <w:tab w:val="left" w:pos="7068"/>
          <w:tab w:val="left" w:pos="7827"/>
          <w:tab w:val="left" w:pos="8587"/>
        </w:tabs>
        <w:jc w:val="right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622E7C77">
      <w:pPr>
        <w:spacing w:line="360" w:lineRule="auto"/>
        <w:rPr>
          <w:rFonts w:hint="eastAsia" w:ascii="新宋体" w:hAnsi="新宋体" w:eastAsia="新宋体" w:cs="新宋体"/>
          <w:color w:val="000000"/>
          <w:sz w:val="24"/>
          <w:szCs w:val="24"/>
          <w:lang w:eastAsia="zh-CN"/>
        </w:rPr>
      </w:pPr>
    </w:p>
    <w:p w14:paraId="74254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footerReference r:id="rId6" w:type="default"/>
      <w:footerReference r:id="rId7" w:type="even"/>
      <w:pgSz w:w="11906" w:h="16838"/>
      <w:pgMar w:top="1417" w:right="1417" w:bottom="1417" w:left="1417" w:header="720" w:footer="720" w:gutter="0"/>
      <w:pgNumType w:fmt="decimal"/>
      <w:cols w:space="720" w:num="1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卓建-xxyy" w:date="2026-08-27T18:51:18Z" w:initials="">
    <w:p w14:paraId="79D04D67">
      <w:pPr>
        <w:pStyle w:val="4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该项目涉及高空作业，应核查相应作业资质并备份。</w:t>
      </w:r>
    </w:p>
  </w:comment>
  <w:comment w:id="1" w:author="卓建-xxyy" w:date="2026-08-27T18:37:45Z" w:initials="">
    <w:p w14:paraId="62E78A01">
      <w:pPr>
        <w:pStyle w:val="4"/>
      </w:pPr>
      <w:r>
        <w:rPr>
          <w:rFonts w:hint="eastAsia"/>
          <w:lang w:val="en-US" w:eastAsia="zh-CN"/>
        </w:rPr>
        <w:t>采购公告第四条的采购控制价为80729万元，请核实确认。</w:t>
      </w:r>
    </w:p>
  </w:comment>
  <w:comment w:id="2" w:author="卓建-xxyy" w:date="2026-08-27T19:00:45Z" w:initials="">
    <w:p w14:paraId="1BFCDEB6">
      <w:pPr>
        <w:pStyle w:val="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为规范扣款性质，避免争议，建议同步修订采购公告表述，改为：</w:t>
      </w:r>
    </w:p>
    <w:p w14:paraId="36844AC3">
      <w:pPr>
        <w:pStyle w:val="4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双方一致确认，扣款系基于履约评价结果对合同尾款的结算调整，视为乙方未完全达到约定服务标准时的违约责任承担方式</w:t>
      </w:r>
      <w:r>
        <w:rPr>
          <w:rFonts w:hint="eastAsia"/>
          <w:lang w:val="en-US" w:eastAsia="zh-CN"/>
        </w:rPr>
        <w:t>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9D04D67" w15:done="0"/>
  <w15:commentEx w15:paraId="62E78A01" w15:done="0"/>
  <w15:commentEx w15:paraId="36844AC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E1FA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8AA7B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A8AA7B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AD1A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4B5BF0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4B5BF0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7472C"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 w14:paraId="3F0D908F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0F7763"/>
    <w:multiLevelType w:val="singleLevel"/>
    <w:tmpl w:val="E90F776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T">
    <w15:presenceInfo w15:providerId="None" w15:userId="T"/>
  </w15:person>
  <w15:person w15:author="卓建-xxyy">
    <w15:presenceInfo w15:providerId="WPS Office" w15:userId="29616931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D0C39"/>
    <w:rsid w:val="002C4449"/>
    <w:rsid w:val="00E60A9C"/>
    <w:rsid w:val="03D877BF"/>
    <w:rsid w:val="04675A50"/>
    <w:rsid w:val="04F74384"/>
    <w:rsid w:val="051060E7"/>
    <w:rsid w:val="08036534"/>
    <w:rsid w:val="0B133596"/>
    <w:rsid w:val="0B550CF8"/>
    <w:rsid w:val="0EA32901"/>
    <w:rsid w:val="13AF2F6F"/>
    <w:rsid w:val="1D5F77B4"/>
    <w:rsid w:val="1EF36406"/>
    <w:rsid w:val="27CD11D7"/>
    <w:rsid w:val="2E905A1F"/>
    <w:rsid w:val="33835B53"/>
    <w:rsid w:val="35B6666C"/>
    <w:rsid w:val="35C81F43"/>
    <w:rsid w:val="37D270A9"/>
    <w:rsid w:val="37E92B87"/>
    <w:rsid w:val="3E0B50C2"/>
    <w:rsid w:val="3F8C3FE1"/>
    <w:rsid w:val="428E036B"/>
    <w:rsid w:val="45DE32B7"/>
    <w:rsid w:val="46592743"/>
    <w:rsid w:val="485B50D3"/>
    <w:rsid w:val="4AD52CE0"/>
    <w:rsid w:val="531A0CFA"/>
    <w:rsid w:val="54751090"/>
    <w:rsid w:val="561C0968"/>
    <w:rsid w:val="578E4942"/>
    <w:rsid w:val="5C8E0F41"/>
    <w:rsid w:val="5CD53530"/>
    <w:rsid w:val="5E956320"/>
    <w:rsid w:val="620B294B"/>
    <w:rsid w:val="646159C8"/>
    <w:rsid w:val="683C07CD"/>
    <w:rsid w:val="6841330B"/>
    <w:rsid w:val="69004F74"/>
    <w:rsid w:val="69D72F53"/>
    <w:rsid w:val="6D48513C"/>
    <w:rsid w:val="6E9D485E"/>
    <w:rsid w:val="712D0C39"/>
    <w:rsid w:val="74063F6A"/>
    <w:rsid w:val="77732652"/>
    <w:rsid w:val="7CFD384D"/>
    <w:rsid w:val="7FE5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1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99"/>
    <w:rPr>
      <w:rFonts w:ascii="宋体" w:cs="Courier New"/>
      <w:szCs w:val="21"/>
    </w:rPr>
  </w:style>
  <w:style w:type="paragraph" w:styleId="3">
    <w:name w:val="index 8"/>
    <w:basedOn w:val="1"/>
    <w:next w:val="1"/>
    <w:unhideWhenUsed/>
    <w:qFormat/>
    <w:uiPriority w:val="1"/>
    <w:pPr>
      <w:ind w:left="2940"/>
    </w:p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dd5ead8a-94b3-4656-971b-4e7cc5caa3fd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1D226741</paraID>
      <start>2</start>
      <end>3</end>
      <status>unmodified</status>
      <modifiedWord/>
      <trackRevisions>false</trackRevisions>
    </reviewItem>
    <reviewItem>
      <errorID>42e2646a-feba-4a07-a165-d5e762c32256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5D527332</paraID>
      <start>2</start>
      <end>3</end>
      <status>unmodified</status>
      <modifiedWord/>
      <trackRevisions>false</trackRevisions>
    </reviewItem>
    <reviewItem>
      <errorID>6144f9b0-07e4-45ad-b41d-24bd49d6cc5e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3BFED1E0</paraID>
      <start>2</start>
      <end>3</end>
      <status>unmodified</status>
      <modifiedWord/>
      <trackRevisions>false</trackRevisions>
    </reviewItem>
    <reviewItem>
      <errorID>c860a422-0434-4a26-a599-cef29ba02926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2C19E74A</paraID>
      <start>2</start>
      <end>3</end>
      <status>unmodified</status>
      <modifiedWord/>
      <trackRevisions>false</trackRevisions>
    </reviewItem>
    <reviewItem>
      <errorID>3577f25d-0142-4c85-a17a-b82b03ce9333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77153EF</paraID>
      <start>5</start>
      <end>6</end>
      <status>unmodified</status>
      <modifiedWord/>
      <trackRevisions>false</trackRevisions>
    </reviewItem>
    <reviewItem>
      <errorID>e38587d9-c0dd-413b-b85c-33d8100304fc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3B966ABA</paraID>
      <start>11</start>
      <end>12</end>
      <status>unmodified</status>
      <modifiedWord/>
      <trackRevisions>false</trackRevisions>
    </reviewItem>
    <reviewItem>
      <errorID>5ff1905a-0ba2-46c8-889d-08a50e1b73a2</errorID>
      <errorWord>签订之日起至</errorWord>
      <group>L1_Word</group>
      <groupName>字词问题</groupName>
      <ability>L2_Typo</ability>
      <abilityName>字词错误</abilityName>
      <candidateList>
        <item>签订之日起</item>
      </candidateList>
      <explain/>
      <paraID>52745F47</paraID>
      <start>3</start>
      <end>9</end>
      <status>unmodified</status>
      <modifiedWord/>
      <trackRevisions>false</trackRevisions>
    </reviewItem>
    <reviewItem>
      <errorID>f9793cc3-894f-4dc1-b0bb-463f8331ad90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71CEF3B4</paraID>
      <start>0</start>
      <end>2</end>
      <status>unmodified</status>
      <modifiedWord/>
      <trackRevisions>false</trackRevisions>
    </reviewItem>
    <reviewItem>
      <errorID>31aba4f0-48c2-458c-a2b4-632230ad9c9b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103E2ED0</paraID>
      <start>0</start>
      <end>2</end>
      <status>unmodified</status>
      <modifiedWord/>
      <trackRevisions>false</trackRevisions>
    </reviewItem>
    <reviewItem>
      <errorID>fc18b6eb-be59-4f6d-82ef-143ebc781c56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7D506D3F</paraID>
      <start>6</start>
      <end>7</end>
      <status>unmodified</status>
      <modifiedWord/>
      <trackRevisions>false</trackRevisions>
    </reviewItem>
    <reviewItem>
      <errorID>f954d2d5-be23-4aa2-beb2-b8c0510368b1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1D3CFEF5</paraID>
      <start>6</start>
      <end>7</end>
      <status>unmodified</status>
      <modifiedWord/>
      <trackRevisions>false</trackRevisions>
    </reviewItem>
    <reviewItem>
      <errorID>32f44eb1-4c12-4ebd-8f31-0fa263d6b4c8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68627718</paraID>
      <start>6</start>
      <end>7</end>
      <status>unmodified</status>
      <modifiedWord/>
      <trackRevisions>false</trackRevisions>
    </reviewItem>
    <reviewItem>
      <errorID>b776df83-0be1-4806-887a-00a0cb3a5347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72497A4B</paraID>
      <start>8</start>
      <end>9</end>
      <status>unmodified</status>
      <modifiedWord/>
      <trackRevisions>false</trackRevisions>
    </reviewItem>
    <reviewItem>
      <errorID>19f0f8ca-e573-43a8-83f3-50837775ed45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B543AAF</paraID>
      <start>4</start>
      <end>5</end>
      <status>unmodified</status>
      <modifiedWord/>
      <trackRevisions>false</trackRevisions>
    </reviewItem>
    <reviewItem>
      <errorID>bb2bde6a-d14a-4238-8efd-d0db2d3f8af5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3D7119BE</paraID>
      <start>3</start>
      <end>4</end>
      <status>unmodified</status>
      <modifiedWord/>
      <trackRevisions>false</trackRevisions>
    </reviewItem>
    <reviewItem>
      <errorID>3ed8940a-71e5-4b54-a720-26ae37eb0924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395817AD</paraID>
      <start>0</start>
      <end>2</end>
      <status>unmodified</status>
      <modifiedWord/>
      <trackRevisions>false</trackRevisions>
    </reviewItem>
    <reviewItem>
      <errorID>c9489d2a-ed7d-4982-9dcc-36114779d018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367B6200</paraID>
      <start>0</start>
      <end>2</end>
      <status>unmodified</status>
      <modifiedWord/>
      <trackRevisions>false</trackRevisions>
    </reviewItem>
    <reviewItem>
      <errorID>869da099-cda1-4d5e-b2b4-7f60d779e743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367B6200</paraID>
      <start>72</start>
      <end>73</end>
      <status>unmodified</status>
      <modifiedWord/>
      <trackRevisions>false</trackRevisions>
    </reviewItem>
    <reviewItem>
      <errorID>1076c0a6-6ccc-4693-b1b4-13ebd894d586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367B6200</paraID>
      <start>81</start>
      <end>82</end>
      <status>unmodified</status>
      <modifiedWord/>
      <trackRevisions>false</trackRevisions>
    </reviewItem>
    <reviewItem>
      <errorID>c51f29a4-caa9-4c0d-a816-49816f68c390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/>
      <paraID>367B6200</paraID>
      <start>120</start>
      <end>122</end>
      <status>unmodified</status>
      <modifiedWord/>
      <trackRevisions>false</trackRevisions>
    </reviewItem>
    <reviewItem>
      <errorID>952dd5bf-f6ec-49c6-b0c4-a4669f0682e1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4FDC7EE9</paraID>
      <start>1</start>
      <end>3</end>
      <status>unmodified</status>
      <modifiedWord/>
      <trackRevisions>false</trackRevisions>
    </reviewItem>
    <reviewItem>
      <errorID>8300b3c4-e2a8-4b98-90b9-f726a7b23489</errorID>
      <errorWord>本号</errorWord>
      <group>L1_Word</group>
      <groupName>字词问题</groupName>
      <ability>L2_Typo</ability>
      <abilityName>字词错误</abilityName>
      <candidateList>
        <item>本</item>
      </candidateList>
      <explain/>
      <paraID>4FDC7EE9</paraID>
      <start>33</start>
      <end>35</end>
      <status>unmodified</status>
      <modifiedWord/>
      <trackRevisions>false</trackRevisions>
    </reviewItem>
    <reviewItem>
      <errorID>d0a72f3c-6bd3-4b47-86e1-87ad34bb6e0f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2E0CA9D5</paraID>
      <start>0</start>
      <end>2</end>
      <status>unmodified</status>
      <modifiedWord/>
      <trackRevisions>false</trackRevisions>
    </reviewItem>
    <reviewItem>
      <errorID>255db316-954d-4c98-be4c-7f2a15709c0d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1230A98</paraID>
      <start>34</start>
      <end>35</end>
      <status>unmodified</status>
      <modifiedWord/>
      <trackRevisions>false</trackRevisions>
    </reviewItem>
    <reviewItem>
      <errorID>05e20653-d8c5-422c-a80a-399cc6e42666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/>
      <paraID>6DF76466</paraID>
      <start>22</start>
      <end>23</end>
      <status>unmodified</status>
      <modifiedWord/>
      <trackRevisions>false</trackRevisions>
    </reviewItem>
    <reviewItem>
      <errorID>933aa7ac-7e0a-4e46-a02e-2ca10f36b2f8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B6BF73B</paraID>
      <start>2</start>
      <end>3</end>
      <status>unmodified</status>
      <modifiedWord/>
      <trackRevisions>false</trackRevisions>
    </reviewItem>
    <reviewItem>
      <errorID>a8c21e65-f4cf-4eab-81d0-906c3f82542c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B6BF73B</paraID>
      <start>39</start>
      <end>40</end>
      <status>unmodified</status>
      <modifiedWord/>
      <trackRevisions>false</trackRevisions>
    </reviewItem>
    <reviewItem>
      <errorID>3c32172a-4f53-4e10-9e79-68f397762750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4A9A6360</paraID>
      <start>7</start>
      <end>8</end>
      <status>unmodified</status>
      <modifiedWord/>
      <trackRevisions>false</trackRevisions>
    </reviewItem>
    <reviewItem>
      <errorID>ca1d5a48-70ad-4c59-8731-0c920fea61f8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4A9A6360</paraID>
      <start>31</start>
      <end>32</end>
      <status>unmodified</status>
      <modifiedWord/>
      <trackRevisions>false</trackRevisions>
    </reviewItem>
    <reviewItem>
      <errorID>fa8f56e7-7247-4b88-98c1-dacb85f72dea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4A9A6360</paraID>
      <start>34</start>
      <end>35</end>
      <status>unmodified</status>
      <modifiedWord/>
      <trackRevisions>false</trackRevisions>
    </reviewItem>
    <reviewItem>
      <errorID>3ecd475e-7c54-461e-a6a1-b9fdcc8c5526</errorID>
      <errorWord>“亲”“清”新型政商关系</errorWord>
      <group>L1_Word</group>
      <groupName>字词问题</groupName>
      <ability>L2_Typo</ability>
      <abilityName>字词错误</abilityName>
      <candidateList>
        <item>亲清政商关系</item>
      </candidateList>
      <explain/>
      <paraID>687F8FE4</paraID>
      <start>5</start>
      <end>17</end>
      <status>unmodified</status>
      <modifiedWord/>
      <trackRevisions>false</trackRevisions>
    </reviewItem>
    <reviewItem>
      <errorID>37f89275-2664-46f7-a569-3b3894db7734</errorID>
      <errorWord>区委区政府</errorWord>
      <group>L1_Political</group>
      <groupName>政治性问题</groupName>
      <ability>L2_Keyword</ability>
      <abilityName>固定表述</abilityName>
      <candidateList>
        <item>区委、区政府</item>
      </candidateList>
      <explain>注意检查当前固定表述标点是否使用规范。</explain>
      <paraID>687F8FE4</paraID>
      <start>42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525579-00b3-4354-aab2-773c12dbd5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1858</Words>
  <Characters>1895</Characters>
  <Lines>0</Lines>
  <Paragraphs>0</Paragraphs>
  <TotalTime>68</TotalTime>
  <ScaleCrop>false</ScaleCrop>
  <LinksUpToDate>false</LinksUpToDate>
  <CharactersWithSpaces>2036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2026-08-18T09:47:00Z</dcterms:created>
  <dc:creator>WPS_1692632658</dc:creator>
  <cp:lastModifiedBy>卓建-xxyy</cp:lastModifiedBy>
  <dcterms:modified xsi:type="dcterms:W3CDTF">2026-08-27T11:42:29Z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2A02041B6BD642BD9452BA75E6E31E99_13</vt:lpwstr>
  </property>
  <property fmtid="{D5CDD505-2E9C-101B-9397-08002B2CF9AE}" pid="4" name="KSOTemplateDocerSaveRecord">
    <vt:lpwstr>eyJoZGlkIjoiY2NiNjU5NjliNmE5MzcxNDk5NmRmOGViODBlNjRkYjEiLCJ1c2VySWQiOiIzMjUxNjg5NjUifQ==</vt:lpwstr>
  </property>
</Properties>
</file>