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color w:val="000000"/>
          <w:sz w:val="24"/>
          <w:szCs w:val="24"/>
        </w:rPr>
      </w:pPr>
      <w:r>
        <w:rPr>
          <w:rFonts w:hint="eastAsia" w:ascii="黑体" w:eastAsia="黑体"/>
          <w:color w:val="000000"/>
          <w:sz w:val="24"/>
          <w:szCs w:val="24"/>
        </w:rPr>
        <w:t>合同编号</w:t>
      </w:r>
      <w:r>
        <w:rPr>
          <w:rFonts w:hint="eastAsia"/>
          <w:color w:val="000000"/>
          <w:sz w:val="24"/>
          <w:szCs w:val="24"/>
        </w:rPr>
        <w:t>：</w:t>
      </w:r>
      <w:r>
        <w:rPr>
          <w:color w:val="000000"/>
          <w:sz w:val="24"/>
          <w:szCs w:val="24"/>
          <w:u w:val="single"/>
        </w:rPr>
        <w:t xml:space="preserve"> </w:t>
      </w:r>
      <w:r>
        <w:rPr>
          <w:rFonts w:hint="eastAsia"/>
          <w:color w:val="000000"/>
          <w:sz w:val="24"/>
          <w:szCs w:val="24"/>
          <w:u w:val="single"/>
          <w:lang w:val="en-US" w:eastAsia="zh-CN"/>
        </w:rPr>
        <w:t>LHJYAQB-ZX-26-01</w:t>
      </w:r>
      <w:r>
        <w:rPr>
          <w:color w:val="000000"/>
          <w:sz w:val="24"/>
          <w:szCs w:val="24"/>
          <w:u w:val="single"/>
        </w:rPr>
        <w:t xml:space="preserve"> </w:t>
      </w: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p>
      <w:pPr>
        <w:spacing w:line="360" w:lineRule="auto"/>
        <w:jc w:val="center"/>
        <w:rPr>
          <w:rFonts w:hint="eastAsia" w:ascii="黑体" w:eastAsia="黑体" w:cs="黑体"/>
          <w:color w:val="000000"/>
          <w:sz w:val="36"/>
          <w:szCs w:val="36"/>
          <w:lang w:val="en-US" w:eastAsia="zh-CN"/>
        </w:rPr>
      </w:pPr>
      <w:r>
        <w:rPr>
          <w:rFonts w:hint="eastAsia" w:ascii="黑体" w:eastAsia="黑体" w:cs="黑体"/>
          <w:color w:val="000000"/>
          <w:sz w:val="36"/>
          <w:szCs w:val="36"/>
        </w:rPr>
        <w:t xml:space="preserve"> </w:t>
      </w:r>
      <w:r>
        <w:rPr>
          <w:rFonts w:hint="eastAsia" w:ascii="黑体" w:eastAsia="黑体" w:cs="黑体"/>
          <w:color w:val="000000"/>
          <w:sz w:val="36"/>
          <w:szCs w:val="36"/>
          <w:lang w:val="en-US" w:eastAsia="zh-CN"/>
        </w:rPr>
        <w:t>深圳市联合建业投资发展有限公司2026-2027年度</w:t>
      </w:r>
    </w:p>
    <w:p>
      <w:pPr>
        <w:spacing w:line="360" w:lineRule="auto"/>
        <w:jc w:val="center"/>
        <w:rPr>
          <w:rFonts w:ascii="黑体" w:eastAsia="黑体" w:cs="黑体"/>
          <w:color w:val="000000"/>
          <w:sz w:val="36"/>
          <w:szCs w:val="36"/>
        </w:rPr>
      </w:pPr>
      <w:r>
        <w:rPr>
          <w:rFonts w:hint="eastAsia" w:ascii="黑体" w:eastAsia="黑体" w:cs="黑体"/>
          <w:color w:val="000000"/>
          <w:sz w:val="36"/>
          <w:szCs w:val="36"/>
          <w:lang w:val="en-US" w:eastAsia="zh-CN"/>
        </w:rPr>
        <w:t>安全技术咨询服务</w:t>
      </w:r>
      <w:r>
        <w:rPr>
          <w:rFonts w:hint="eastAsia" w:ascii="黑体" w:eastAsia="黑体" w:cs="黑体"/>
          <w:color w:val="000000"/>
          <w:sz w:val="36"/>
          <w:szCs w:val="36"/>
        </w:rPr>
        <w:t>委托合同</w:t>
      </w: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p>
      <w:pPr>
        <w:spacing w:line="360" w:lineRule="auto"/>
        <w:ind w:left="1400" w:hanging="1400" w:hangingChars="500"/>
        <w:rPr>
          <w:rFonts w:ascii="黑体" w:eastAsia="黑体"/>
          <w:color w:val="000000"/>
          <w:sz w:val="28"/>
          <w:szCs w:val="28"/>
        </w:rPr>
      </w:pPr>
      <w:r>
        <w:rPr>
          <w:rFonts w:hint="eastAsia" w:ascii="黑体" w:eastAsia="黑体"/>
          <w:color w:val="000000"/>
          <w:sz w:val="28"/>
          <w:szCs w:val="28"/>
        </w:rPr>
        <w:t>项目名称：</w:t>
      </w:r>
      <w:bookmarkStart w:id="0" w:name="_Hlk69487251"/>
      <w:r>
        <w:rPr>
          <w:rFonts w:hint="eastAsia" w:ascii="黑体" w:hAnsi="Times New Roman" w:eastAsia="黑体" w:cs="黑体"/>
          <w:color w:val="000000"/>
          <w:sz w:val="28"/>
          <w:szCs w:val="28"/>
          <w:u w:val="single"/>
          <w:lang w:val="en-US" w:eastAsia="zh-CN"/>
        </w:rPr>
        <w:t>深圳市</w:t>
      </w:r>
      <w:r>
        <w:rPr>
          <w:rFonts w:hint="eastAsia" w:ascii="黑体" w:eastAsia="黑体" w:cs="黑体"/>
          <w:color w:val="000000"/>
          <w:sz w:val="28"/>
          <w:szCs w:val="28"/>
          <w:u w:val="single"/>
          <w:lang w:val="en-US" w:eastAsia="zh-CN"/>
        </w:rPr>
        <w:t>联合建业投资</w:t>
      </w:r>
      <w:r>
        <w:rPr>
          <w:rFonts w:hint="eastAsia" w:ascii="黑体" w:hAnsi="Times New Roman" w:eastAsia="黑体" w:cs="黑体"/>
          <w:color w:val="000000"/>
          <w:sz w:val="28"/>
          <w:szCs w:val="28"/>
          <w:u w:val="single"/>
          <w:lang w:val="en-US" w:eastAsia="zh-CN"/>
        </w:rPr>
        <w:t>有限公司</w:t>
      </w:r>
      <w:r>
        <w:rPr>
          <w:rFonts w:hint="eastAsia" w:ascii="黑体" w:eastAsia="黑体" w:cs="黑体"/>
          <w:color w:val="000000"/>
          <w:sz w:val="28"/>
          <w:szCs w:val="28"/>
          <w:u w:val="single"/>
          <w:lang w:val="en-US" w:eastAsia="zh-CN"/>
        </w:rPr>
        <w:t>2026-2027年度</w:t>
      </w:r>
      <w:r>
        <w:rPr>
          <w:rFonts w:hint="eastAsia" w:ascii="黑体" w:hAnsi="Times New Roman" w:eastAsia="黑体" w:cs="黑体"/>
          <w:color w:val="000000"/>
          <w:sz w:val="28"/>
          <w:szCs w:val="28"/>
          <w:u w:val="single"/>
          <w:lang w:val="en-US" w:eastAsia="zh-CN"/>
        </w:rPr>
        <w:t>安全技术</w:t>
      </w:r>
      <w:r>
        <w:rPr>
          <w:rFonts w:hint="eastAsia" w:ascii="黑体" w:eastAsia="黑体" w:cs="黑体"/>
          <w:color w:val="000000"/>
          <w:sz w:val="28"/>
          <w:szCs w:val="28"/>
          <w:u w:val="single"/>
          <w:lang w:val="en-US" w:eastAsia="zh-CN"/>
        </w:rPr>
        <w:t>咨询</w:t>
      </w:r>
    </w:p>
    <w:bookmarkEnd w:id="0"/>
    <w:p>
      <w:pPr>
        <w:spacing w:line="360" w:lineRule="auto"/>
        <w:rPr>
          <w:rFonts w:ascii="黑体" w:eastAsia="黑体"/>
          <w:color w:val="000000"/>
          <w:sz w:val="28"/>
          <w:szCs w:val="28"/>
        </w:rPr>
      </w:pPr>
      <w:r>
        <w:rPr>
          <w:rFonts w:hint="eastAsia" w:ascii="黑体" w:eastAsia="黑体"/>
          <w:color w:val="000000"/>
          <w:sz w:val="28"/>
          <w:szCs w:val="28"/>
        </w:rPr>
        <w:t>委托方（甲方）：</w:t>
      </w:r>
      <w:r>
        <w:rPr>
          <w:rFonts w:hint="eastAsia" w:ascii="黑体" w:eastAsia="黑体"/>
          <w:color w:val="000000"/>
          <w:sz w:val="28"/>
          <w:szCs w:val="28"/>
          <w:u w:val="single"/>
        </w:rPr>
        <w:t xml:space="preserve">   </w:t>
      </w:r>
      <w:r>
        <w:rPr>
          <w:rFonts w:hint="eastAsia" w:ascii="黑体" w:hAnsi="Times New Roman" w:eastAsia="黑体" w:cs="黑体"/>
          <w:color w:val="000000"/>
          <w:sz w:val="28"/>
          <w:szCs w:val="28"/>
          <w:u w:val="single"/>
          <w:lang w:val="en-US" w:eastAsia="zh-CN"/>
        </w:rPr>
        <w:t>深圳市</w:t>
      </w:r>
      <w:r>
        <w:rPr>
          <w:rFonts w:hint="eastAsia" w:ascii="黑体" w:eastAsia="黑体" w:cs="黑体"/>
          <w:color w:val="000000"/>
          <w:sz w:val="28"/>
          <w:szCs w:val="28"/>
          <w:u w:val="single"/>
          <w:lang w:val="en-US" w:eastAsia="zh-CN"/>
        </w:rPr>
        <w:t>联合建业投资</w:t>
      </w:r>
      <w:r>
        <w:rPr>
          <w:rFonts w:hint="eastAsia" w:ascii="黑体" w:hAnsi="Times New Roman" w:eastAsia="黑体" w:cs="黑体"/>
          <w:color w:val="000000"/>
          <w:sz w:val="28"/>
          <w:szCs w:val="28"/>
          <w:u w:val="single"/>
          <w:lang w:val="en-US" w:eastAsia="zh-CN"/>
        </w:rPr>
        <w:t>有限公司</w:t>
      </w:r>
      <w:r>
        <w:rPr>
          <w:rFonts w:hint="eastAsia" w:ascii="黑体" w:eastAsia="黑体"/>
          <w:color w:val="000000"/>
          <w:sz w:val="28"/>
          <w:szCs w:val="28"/>
          <w:u w:val="single"/>
        </w:rPr>
        <w:t xml:space="preserve">                                    </w:t>
      </w:r>
    </w:p>
    <w:p>
      <w:pPr>
        <w:spacing w:line="360" w:lineRule="auto"/>
        <w:rPr>
          <w:rFonts w:ascii="黑体" w:eastAsia="黑体"/>
          <w:color w:val="000000"/>
          <w:sz w:val="28"/>
          <w:szCs w:val="28"/>
        </w:rPr>
      </w:pPr>
      <w:r>
        <w:rPr>
          <w:rFonts w:hint="eastAsia" w:ascii="黑体" w:eastAsia="黑体"/>
          <w:color w:val="000000"/>
          <w:sz w:val="28"/>
          <w:szCs w:val="28"/>
        </w:rPr>
        <w:t>受托方（乙方）：</w:t>
      </w:r>
      <w:r>
        <w:rPr>
          <w:rFonts w:hint="eastAsia" w:ascii="黑体" w:eastAsia="黑体"/>
          <w:color w:val="000000"/>
          <w:sz w:val="28"/>
          <w:szCs w:val="28"/>
          <w:u w:val="single"/>
        </w:rPr>
        <w:t xml:space="preserve">   深圳市</w:t>
      </w:r>
      <w:r>
        <w:rPr>
          <w:rFonts w:hint="eastAsia" w:ascii="黑体" w:eastAsia="黑体"/>
          <w:color w:val="000000"/>
          <w:sz w:val="28"/>
          <w:szCs w:val="28"/>
          <w:u w:val="single"/>
          <w:lang w:val="en-US" w:eastAsia="zh-CN"/>
        </w:rPr>
        <w:t>XX</w:t>
      </w:r>
      <w:r>
        <w:rPr>
          <w:rFonts w:hint="eastAsia" w:ascii="黑体" w:eastAsia="黑体"/>
          <w:color w:val="000000"/>
          <w:sz w:val="28"/>
          <w:szCs w:val="28"/>
          <w:u w:val="single"/>
        </w:rPr>
        <w:t xml:space="preserve">有限公司                                            </w:t>
      </w:r>
    </w:p>
    <w:p>
      <w:pPr>
        <w:spacing w:line="360" w:lineRule="auto"/>
        <w:rPr>
          <w:color w:val="000000"/>
          <w:sz w:val="28"/>
          <w:szCs w:val="28"/>
          <w:u w:val="single"/>
        </w:rPr>
      </w:pPr>
    </w:p>
    <w:p>
      <w:pPr>
        <w:spacing w:line="360" w:lineRule="auto"/>
        <w:rPr>
          <w:color w:val="000000"/>
          <w:sz w:val="28"/>
          <w:szCs w:val="28"/>
          <w:u w:val="single"/>
        </w:rPr>
      </w:pPr>
    </w:p>
    <w:p>
      <w:pPr>
        <w:spacing w:line="360" w:lineRule="auto"/>
        <w:jc w:val="center"/>
        <w:rPr>
          <w:rFonts w:hint="eastAsia" w:ascii="黑体" w:eastAsia="黑体" w:cs="黑体"/>
          <w:color w:val="000000"/>
          <w:sz w:val="36"/>
          <w:szCs w:val="36"/>
        </w:rPr>
      </w:pPr>
      <w:r>
        <w:rPr>
          <w:rFonts w:hint="eastAsia" w:ascii="黑体" w:eastAsia="黑体" w:cs="黑体"/>
          <w:color w:val="000000"/>
          <w:sz w:val="36"/>
          <w:szCs w:val="36"/>
          <w:lang w:val="en-US" w:eastAsia="zh-CN"/>
        </w:rPr>
        <w:t>2026</w:t>
      </w:r>
      <w:r>
        <w:rPr>
          <w:rFonts w:hint="eastAsia" w:ascii="黑体" w:eastAsia="黑体" w:cs="黑体"/>
          <w:color w:val="000000"/>
          <w:sz w:val="36"/>
          <w:szCs w:val="36"/>
        </w:rPr>
        <w:t>年   月   日</w:t>
      </w:r>
    </w:p>
    <w:p>
      <w:pPr>
        <w:spacing w:line="360" w:lineRule="auto"/>
        <w:jc w:val="left"/>
        <w:rPr>
          <w:color w:val="000000"/>
          <w:sz w:val="24"/>
          <w:szCs w:val="24"/>
          <w:u w:val="single"/>
        </w:rPr>
      </w:pPr>
    </w:p>
    <w:p>
      <w:pPr>
        <w:pStyle w:val="2"/>
        <w:rPr>
          <w:color w:val="000000"/>
          <w:sz w:val="24"/>
          <w:szCs w:val="24"/>
          <w:u w:val="single"/>
        </w:rPr>
      </w:pPr>
    </w:p>
    <w:p>
      <w:pPr>
        <w:pStyle w:val="3"/>
        <w:rPr>
          <w:color w:val="000000"/>
          <w:sz w:val="24"/>
          <w:szCs w:val="24"/>
          <w:u w:val="single"/>
        </w:rPr>
      </w:pPr>
    </w:p>
    <w:p>
      <w:pPr>
        <w:rPr>
          <w:color w:val="000000"/>
          <w:sz w:val="24"/>
          <w:szCs w:val="24"/>
          <w:u w:val="single"/>
        </w:rPr>
      </w:pPr>
    </w:p>
    <w:p>
      <w:pPr>
        <w:pStyle w:val="2"/>
      </w:pPr>
    </w:p>
    <w:p/>
    <w:p>
      <w:pPr>
        <w:spacing w:line="360" w:lineRule="auto"/>
        <w:rPr>
          <w:rFonts w:ascii="仿宋" w:eastAsia="仿宋"/>
          <w:color w:val="000000"/>
          <w:sz w:val="28"/>
          <w:szCs w:val="28"/>
        </w:rPr>
      </w:pPr>
      <w:r>
        <w:rPr>
          <w:rFonts w:hint="eastAsia" w:ascii="黑体" w:eastAsia="黑体"/>
          <w:color w:val="000000"/>
          <w:sz w:val="28"/>
          <w:szCs w:val="28"/>
        </w:rPr>
        <w:t>委托方（甲方）</w:t>
      </w:r>
      <w:r>
        <w:rPr>
          <w:rFonts w:hint="eastAsia" w:ascii="仿宋" w:eastAsia="仿宋"/>
          <w:color w:val="000000"/>
          <w:sz w:val="28"/>
          <w:szCs w:val="28"/>
        </w:rPr>
        <w:t>：</w:t>
      </w:r>
      <w:r>
        <w:rPr>
          <w:rFonts w:hint="eastAsia" w:ascii="仿宋" w:eastAsia="仿宋"/>
          <w:color w:val="000000"/>
          <w:sz w:val="28"/>
          <w:szCs w:val="28"/>
          <w:u w:val="single"/>
        </w:rPr>
        <w:t>深圳市</w:t>
      </w:r>
      <w:r>
        <w:rPr>
          <w:rFonts w:hint="eastAsia" w:ascii="仿宋" w:eastAsia="仿宋"/>
          <w:color w:val="000000"/>
          <w:sz w:val="28"/>
          <w:szCs w:val="28"/>
          <w:u w:val="single"/>
          <w:lang w:val="en-US" w:eastAsia="zh-CN"/>
        </w:rPr>
        <w:t>联合建业投资发展有限公司</w:t>
      </w:r>
      <w:r>
        <w:rPr>
          <w:rFonts w:hint="eastAsia" w:ascii="仿宋" w:eastAsia="仿宋"/>
          <w:color w:val="000000"/>
          <w:sz w:val="28"/>
          <w:szCs w:val="28"/>
          <w:u w:val="single"/>
        </w:rPr>
        <w:t xml:space="preserve">                         </w:t>
      </w:r>
    </w:p>
    <w:p>
      <w:pPr>
        <w:spacing w:line="360" w:lineRule="auto"/>
        <w:rPr>
          <w:rFonts w:hint="default" w:ascii="仿宋" w:eastAsia="仿宋"/>
          <w:color w:val="000000"/>
          <w:sz w:val="28"/>
          <w:szCs w:val="28"/>
          <w:lang w:val="en-US" w:eastAsia="zh-CN"/>
        </w:rPr>
      </w:pPr>
      <w:r>
        <w:rPr>
          <w:rFonts w:hint="eastAsia" w:ascii="仿宋" w:eastAsia="仿宋"/>
          <w:color w:val="000000"/>
          <w:sz w:val="28"/>
          <w:szCs w:val="28"/>
        </w:rPr>
        <w:t>住所：</w:t>
      </w:r>
      <w:r>
        <w:rPr>
          <w:rFonts w:hint="eastAsia" w:ascii="仿宋" w:eastAsia="仿宋"/>
          <w:color w:val="000000"/>
          <w:sz w:val="28"/>
          <w:szCs w:val="28"/>
          <w:lang w:eastAsia="zh-CN"/>
        </w:rPr>
        <w:t>龙岗区龙城街道城市花园会所西侧三楼</w:t>
      </w:r>
      <w:r>
        <w:rPr>
          <w:rFonts w:hint="eastAsia" w:ascii="仿宋" w:eastAsia="仿宋"/>
          <w:color w:val="000000"/>
          <w:sz w:val="28"/>
          <w:szCs w:val="28"/>
          <w:lang w:val="en-US" w:eastAsia="zh-CN"/>
        </w:rPr>
        <w:t>305室</w:t>
      </w:r>
    </w:p>
    <w:p>
      <w:pPr>
        <w:spacing w:line="360" w:lineRule="auto"/>
        <w:rPr>
          <w:rFonts w:ascii="仿宋" w:eastAsia="仿宋"/>
          <w:color w:val="000000"/>
          <w:sz w:val="28"/>
          <w:szCs w:val="28"/>
        </w:rPr>
      </w:pPr>
      <w:r>
        <w:rPr>
          <w:rFonts w:hint="eastAsia" w:ascii="仿宋" w:eastAsia="仿宋"/>
          <w:color w:val="000000"/>
          <w:sz w:val="28"/>
          <w:szCs w:val="28"/>
        </w:rPr>
        <w:t>联系电话：</w:t>
      </w:r>
    </w:p>
    <w:p>
      <w:pPr>
        <w:spacing w:line="360" w:lineRule="auto"/>
        <w:rPr>
          <w:rFonts w:ascii="仿宋" w:eastAsia="仿宋"/>
          <w:color w:val="000000"/>
          <w:sz w:val="28"/>
          <w:szCs w:val="28"/>
        </w:rPr>
      </w:pPr>
      <w:r>
        <w:rPr>
          <w:rFonts w:hint="eastAsia" w:ascii="黑体" w:eastAsia="黑体"/>
          <w:color w:val="000000"/>
          <w:sz w:val="28"/>
          <w:szCs w:val="28"/>
        </w:rPr>
        <w:t>受托方（乙方）</w:t>
      </w:r>
      <w:r>
        <w:rPr>
          <w:rFonts w:hint="eastAsia" w:ascii="仿宋" w:eastAsia="仿宋"/>
          <w:color w:val="000000"/>
          <w:sz w:val="28"/>
          <w:szCs w:val="28"/>
        </w:rPr>
        <w:t>：</w:t>
      </w:r>
      <w:r>
        <w:rPr>
          <w:rFonts w:hint="eastAsia" w:ascii="仿宋" w:eastAsia="仿宋"/>
          <w:color w:val="000000"/>
          <w:sz w:val="28"/>
          <w:szCs w:val="28"/>
          <w:u w:val="single"/>
        </w:rPr>
        <w:t>深圳市</w:t>
      </w:r>
      <w:r>
        <w:rPr>
          <w:rFonts w:hint="eastAsia" w:ascii="仿宋" w:eastAsia="仿宋"/>
          <w:color w:val="000000"/>
          <w:sz w:val="28"/>
          <w:szCs w:val="28"/>
          <w:u w:val="single"/>
          <w:lang w:val="en-US" w:eastAsia="zh-CN"/>
        </w:rPr>
        <w:t>XX</w:t>
      </w:r>
      <w:r>
        <w:rPr>
          <w:rFonts w:hint="eastAsia" w:ascii="仿宋" w:eastAsia="仿宋"/>
          <w:color w:val="000000"/>
          <w:sz w:val="28"/>
          <w:szCs w:val="28"/>
          <w:u w:val="single"/>
        </w:rPr>
        <w:t>安全</w:t>
      </w:r>
      <w:r>
        <w:rPr>
          <w:rFonts w:hint="eastAsia" w:ascii="仿宋" w:eastAsia="仿宋"/>
          <w:color w:val="000000"/>
          <w:sz w:val="28"/>
          <w:szCs w:val="28"/>
          <w:u w:val="single"/>
          <w:lang w:val="en-US" w:eastAsia="zh-CN"/>
        </w:rPr>
        <w:t>咨询服务</w:t>
      </w:r>
      <w:r>
        <w:rPr>
          <w:rFonts w:hint="eastAsia" w:ascii="仿宋" w:eastAsia="仿宋"/>
          <w:color w:val="000000"/>
          <w:sz w:val="28"/>
          <w:szCs w:val="28"/>
          <w:u w:val="single"/>
        </w:rPr>
        <w:t xml:space="preserve">公司                           </w:t>
      </w:r>
    </w:p>
    <w:p>
      <w:pPr>
        <w:spacing w:line="360" w:lineRule="auto"/>
        <w:rPr>
          <w:rFonts w:hint="default" w:ascii="仿宋" w:eastAsia="仿宋"/>
          <w:color w:val="000000"/>
          <w:sz w:val="28"/>
          <w:szCs w:val="28"/>
          <w:lang w:val="en-US" w:eastAsia="zh-CN"/>
        </w:rPr>
      </w:pPr>
      <w:r>
        <w:rPr>
          <w:rFonts w:hint="eastAsia" w:ascii="仿宋" w:eastAsia="仿宋"/>
          <w:color w:val="000000"/>
          <w:sz w:val="28"/>
          <w:szCs w:val="28"/>
        </w:rPr>
        <w:t>住所：深圳市</w:t>
      </w:r>
      <w:r>
        <w:rPr>
          <w:rFonts w:hint="eastAsia" w:ascii="仿宋" w:eastAsia="仿宋"/>
          <w:color w:val="000000"/>
          <w:sz w:val="28"/>
          <w:szCs w:val="28"/>
          <w:lang w:val="en-US" w:eastAsia="zh-CN"/>
        </w:rPr>
        <w:t>XX</w:t>
      </w:r>
    </w:p>
    <w:p>
      <w:pPr>
        <w:spacing w:line="360" w:lineRule="auto"/>
        <w:ind w:firstLine="280" w:firstLineChars="100"/>
        <w:rPr>
          <w:rFonts w:ascii="仿宋" w:eastAsia="仿宋"/>
          <w:color w:val="000000"/>
          <w:sz w:val="28"/>
          <w:szCs w:val="28"/>
        </w:rPr>
      </w:pPr>
      <w:r>
        <w:rPr>
          <w:rFonts w:hint="eastAsia" w:ascii="仿宋" w:eastAsia="仿宋"/>
          <w:color w:val="000000"/>
          <w:sz w:val="28"/>
          <w:szCs w:val="28"/>
        </w:rPr>
        <w:t>甲方委托乙方实施</w:t>
      </w:r>
      <w:r>
        <w:rPr>
          <w:rFonts w:hint="eastAsia" w:ascii="仿宋" w:hAnsi="Times New Roman" w:eastAsia="仿宋" w:cs="Times New Roman"/>
          <w:color w:val="000000"/>
          <w:sz w:val="28"/>
          <w:szCs w:val="28"/>
          <w:u w:val="single"/>
          <w:lang w:val="en-US" w:eastAsia="zh-CN"/>
        </w:rPr>
        <w:t>深圳市</w:t>
      </w:r>
      <w:r>
        <w:rPr>
          <w:rFonts w:hint="eastAsia" w:ascii="仿宋" w:eastAsia="仿宋" w:cs="Times New Roman"/>
          <w:color w:val="000000"/>
          <w:sz w:val="28"/>
          <w:szCs w:val="28"/>
          <w:u w:val="single"/>
          <w:lang w:val="en-US" w:eastAsia="zh-CN"/>
        </w:rPr>
        <w:t>联合建业投资发展</w:t>
      </w:r>
      <w:r>
        <w:rPr>
          <w:rFonts w:hint="eastAsia" w:ascii="仿宋" w:hAnsi="Times New Roman" w:eastAsia="仿宋" w:cs="Times New Roman"/>
          <w:color w:val="000000"/>
          <w:sz w:val="28"/>
          <w:szCs w:val="28"/>
          <w:u w:val="single"/>
          <w:lang w:val="en-US" w:eastAsia="zh-CN"/>
        </w:rPr>
        <w:t>集团有限公司</w:t>
      </w:r>
      <w:r>
        <w:rPr>
          <w:rFonts w:hint="eastAsia" w:ascii="仿宋" w:eastAsia="仿宋" w:cs="Times New Roman"/>
          <w:color w:val="000000"/>
          <w:sz w:val="28"/>
          <w:szCs w:val="28"/>
          <w:u w:val="single"/>
          <w:lang w:val="en-US" w:eastAsia="zh-CN"/>
        </w:rPr>
        <w:t>2026-2027年度</w:t>
      </w:r>
      <w:r>
        <w:rPr>
          <w:rFonts w:hint="eastAsia" w:ascii="仿宋" w:hAnsi="Times New Roman" w:eastAsia="仿宋" w:cs="Times New Roman"/>
          <w:color w:val="000000"/>
          <w:sz w:val="28"/>
          <w:szCs w:val="28"/>
          <w:u w:val="single"/>
          <w:lang w:val="en-US" w:eastAsia="zh-CN"/>
        </w:rPr>
        <w:t>安全技术</w:t>
      </w:r>
      <w:r>
        <w:rPr>
          <w:rFonts w:hint="eastAsia" w:ascii="仿宋" w:eastAsia="仿宋" w:cs="Times New Roman"/>
          <w:color w:val="000000"/>
          <w:sz w:val="28"/>
          <w:szCs w:val="28"/>
          <w:u w:val="single"/>
          <w:lang w:val="en-US" w:eastAsia="zh-CN"/>
        </w:rPr>
        <w:t>咨询</w:t>
      </w:r>
      <w:r>
        <w:rPr>
          <w:rFonts w:hint="eastAsia" w:ascii="仿宋" w:hAnsi="Times New Roman" w:eastAsia="仿宋" w:cs="Times New Roman"/>
          <w:color w:val="000000"/>
          <w:sz w:val="28"/>
          <w:szCs w:val="28"/>
          <w:u w:val="single"/>
          <w:lang w:val="en-US" w:eastAsia="zh-CN"/>
        </w:rPr>
        <w:t>服务</w:t>
      </w:r>
      <w:r>
        <w:rPr>
          <w:rFonts w:hint="eastAsia" w:ascii="仿宋" w:eastAsia="仿宋"/>
          <w:color w:val="000000"/>
          <w:sz w:val="28"/>
          <w:szCs w:val="28"/>
        </w:rPr>
        <w:t>，根据《中华人民共和国民法典》等有关法律规定，双方本着平等、自愿原则，经友好协商，就实施委托事项签订本合同。</w:t>
      </w:r>
    </w:p>
    <w:p>
      <w:pPr>
        <w:numPr>
          <w:ilvl w:val="0"/>
          <w:numId w:val="1"/>
        </w:numPr>
        <w:spacing w:line="360" w:lineRule="auto"/>
        <w:ind w:hanging="318"/>
        <w:jc w:val="left"/>
        <w:rPr>
          <w:rFonts w:ascii="黑体" w:eastAsia="黑体"/>
          <w:bCs/>
          <w:color w:val="000000"/>
          <w:sz w:val="28"/>
          <w:szCs w:val="28"/>
        </w:rPr>
      </w:pPr>
      <w:r>
        <w:rPr>
          <w:rFonts w:hint="eastAsia" w:ascii="黑体" w:eastAsia="黑体"/>
          <w:bCs/>
          <w:color w:val="000000"/>
          <w:sz w:val="28"/>
          <w:szCs w:val="28"/>
        </w:rPr>
        <w:t>项目内容</w:t>
      </w:r>
    </w:p>
    <w:p>
      <w:pPr>
        <w:spacing w:line="360" w:lineRule="auto"/>
        <w:ind w:firstLine="565" w:firstLineChars="202"/>
        <w:jc w:val="left"/>
        <w:rPr>
          <w:rFonts w:ascii="仿宋" w:eastAsia="仿宋"/>
          <w:color w:val="000000"/>
          <w:sz w:val="28"/>
          <w:szCs w:val="28"/>
        </w:rPr>
      </w:pPr>
      <w:r>
        <w:rPr>
          <w:rFonts w:hint="eastAsia" w:ascii="仿宋" w:eastAsia="仿宋"/>
          <w:color w:val="000000"/>
          <w:sz w:val="28"/>
          <w:szCs w:val="28"/>
        </w:rPr>
        <w:t>1．项目名称：</w:t>
      </w:r>
      <w:r>
        <w:rPr>
          <w:rFonts w:hint="eastAsia" w:ascii="仿宋" w:hAnsi="Times New Roman" w:eastAsia="仿宋" w:cs="Times New Roman"/>
          <w:color w:val="000000"/>
          <w:sz w:val="28"/>
          <w:szCs w:val="28"/>
          <w:u w:val="single"/>
          <w:lang w:val="en-US" w:eastAsia="zh-CN"/>
        </w:rPr>
        <w:t>深圳市</w:t>
      </w:r>
      <w:r>
        <w:rPr>
          <w:rFonts w:hint="eastAsia" w:ascii="仿宋" w:eastAsia="仿宋" w:cs="Times New Roman"/>
          <w:color w:val="000000"/>
          <w:sz w:val="28"/>
          <w:szCs w:val="28"/>
          <w:u w:val="single"/>
          <w:lang w:val="en-US" w:eastAsia="zh-CN"/>
        </w:rPr>
        <w:t>联合建业投资发展</w:t>
      </w:r>
      <w:r>
        <w:rPr>
          <w:rFonts w:hint="eastAsia" w:ascii="仿宋" w:hAnsi="Times New Roman" w:eastAsia="仿宋" w:cs="Times New Roman"/>
          <w:color w:val="000000"/>
          <w:sz w:val="28"/>
          <w:szCs w:val="28"/>
          <w:u w:val="single"/>
          <w:lang w:val="en-US" w:eastAsia="zh-CN"/>
        </w:rPr>
        <w:t>有限公司</w:t>
      </w:r>
      <w:r>
        <w:rPr>
          <w:rFonts w:hint="eastAsia" w:ascii="仿宋" w:eastAsia="仿宋" w:cs="Times New Roman"/>
          <w:color w:val="000000"/>
          <w:sz w:val="28"/>
          <w:szCs w:val="28"/>
          <w:u w:val="single"/>
          <w:lang w:val="en-US" w:eastAsia="zh-CN"/>
        </w:rPr>
        <w:t>2026-2027年度</w:t>
      </w:r>
      <w:r>
        <w:rPr>
          <w:rFonts w:hint="eastAsia" w:ascii="仿宋" w:hAnsi="Times New Roman" w:eastAsia="仿宋" w:cs="Times New Roman"/>
          <w:color w:val="000000"/>
          <w:sz w:val="28"/>
          <w:szCs w:val="28"/>
          <w:u w:val="single"/>
          <w:lang w:val="en-US" w:eastAsia="zh-CN"/>
        </w:rPr>
        <w:t>安全技术</w:t>
      </w:r>
      <w:r>
        <w:rPr>
          <w:rFonts w:hint="eastAsia" w:ascii="仿宋" w:eastAsia="仿宋" w:cs="Times New Roman"/>
          <w:color w:val="000000"/>
          <w:sz w:val="28"/>
          <w:szCs w:val="28"/>
          <w:u w:val="single"/>
          <w:lang w:val="en-US" w:eastAsia="zh-CN"/>
        </w:rPr>
        <w:t>咨询</w:t>
      </w:r>
      <w:r>
        <w:rPr>
          <w:rFonts w:hint="eastAsia" w:ascii="仿宋" w:hAnsi="Times New Roman" w:eastAsia="仿宋" w:cs="Times New Roman"/>
          <w:color w:val="000000"/>
          <w:sz w:val="28"/>
          <w:szCs w:val="28"/>
          <w:u w:val="single"/>
          <w:lang w:val="en-US" w:eastAsia="zh-CN"/>
        </w:rPr>
        <w:t>服务</w:t>
      </w:r>
      <w:r>
        <w:rPr>
          <w:rFonts w:hint="eastAsia" w:ascii="仿宋" w:eastAsia="仿宋"/>
          <w:color w:val="000000"/>
          <w:sz w:val="28"/>
          <w:szCs w:val="28"/>
          <w:u w:val="single"/>
        </w:rPr>
        <w:t>。</w:t>
      </w:r>
    </w:p>
    <w:p>
      <w:pPr>
        <w:adjustRightInd w:val="0"/>
        <w:snapToGrid w:val="0"/>
        <w:spacing w:line="360" w:lineRule="auto"/>
        <w:ind w:left="420" w:leftChars="200" w:firstLine="140" w:firstLineChars="50"/>
        <w:rPr>
          <w:rFonts w:ascii="仿宋" w:eastAsia="仿宋"/>
          <w:color w:val="000000"/>
          <w:sz w:val="28"/>
          <w:szCs w:val="28"/>
        </w:rPr>
      </w:pPr>
      <w:r>
        <w:rPr>
          <w:rFonts w:hint="eastAsia" w:ascii="仿宋" w:eastAsia="仿宋"/>
          <w:color w:val="000000"/>
          <w:sz w:val="28"/>
          <w:szCs w:val="28"/>
        </w:rPr>
        <w:t>2．项目内容、要求及实施阶段：</w:t>
      </w:r>
    </w:p>
    <w:p>
      <w:pPr>
        <w:pStyle w:val="9"/>
        <w:tabs>
          <w:tab w:val="left" w:pos="485"/>
        </w:tabs>
        <w:spacing w:line="360" w:lineRule="auto"/>
        <w:ind w:left="0" w:leftChars="0" w:firstLine="560" w:firstLineChars="200"/>
        <w:rPr>
          <w:rFonts w:hint="default" w:ascii="仿宋" w:eastAsia="仿宋" w:cs="Times New Roman"/>
          <w:b w:val="0"/>
          <w:bCs w:val="0"/>
          <w:color w:val="000000"/>
          <w:sz w:val="28"/>
          <w:szCs w:val="28"/>
          <w:u w:val="single"/>
          <w:lang w:val="en-US" w:eastAsia="zh-CN"/>
        </w:rPr>
      </w:pPr>
      <w:r>
        <w:rPr>
          <w:rFonts w:hint="eastAsia" w:ascii="仿宋" w:hAnsi="Times New Roman" w:eastAsia="仿宋" w:cs="Times New Roman"/>
          <w:b w:val="0"/>
          <w:bCs w:val="0"/>
          <w:color w:val="000000"/>
          <w:kern w:val="2"/>
          <w:sz w:val="28"/>
          <w:szCs w:val="28"/>
          <w:u w:val="single"/>
          <w:lang w:val="en-US" w:eastAsia="zh-CN" w:bidi="ar-SA"/>
        </w:rPr>
        <w:t>通过</w:t>
      </w:r>
      <w:r>
        <w:rPr>
          <w:rFonts w:hint="eastAsia" w:ascii="仿宋" w:eastAsia="仿宋" w:cs="Times New Roman"/>
          <w:b w:val="0"/>
          <w:bCs w:val="0"/>
          <w:color w:val="000000"/>
          <w:kern w:val="2"/>
          <w:sz w:val="28"/>
          <w:szCs w:val="28"/>
          <w:u w:val="single"/>
          <w:lang w:val="en-US" w:eastAsia="zh-CN" w:bidi="ar-SA"/>
        </w:rPr>
        <w:t>乙方提供</w:t>
      </w:r>
      <w:r>
        <w:rPr>
          <w:rFonts w:hint="eastAsia" w:ascii="仿宋" w:hAnsi="Times New Roman" w:eastAsia="仿宋" w:cs="Times New Roman"/>
          <w:b w:val="0"/>
          <w:bCs w:val="0"/>
          <w:color w:val="000000"/>
          <w:kern w:val="2"/>
          <w:sz w:val="28"/>
          <w:szCs w:val="28"/>
          <w:u w:val="single"/>
          <w:lang w:val="en-US" w:eastAsia="zh-CN" w:bidi="ar-SA"/>
        </w:rPr>
        <w:t>的技术服务，推进深圳市</w:t>
      </w:r>
      <w:r>
        <w:rPr>
          <w:rFonts w:hint="eastAsia" w:ascii="仿宋" w:eastAsia="仿宋" w:cs="Times New Roman"/>
          <w:b w:val="0"/>
          <w:bCs w:val="0"/>
          <w:color w:val="000000"/>
          <w:kern w:val="2"/>
          <w:sz w:val="28"/>
          <w:szCs w:val="28"/>
          <w:u w:val="single"/>
          <w:lang w:val="en-US" w:eastAsia="zh-CN" w:bidi="ar-SA"/>
        </w:rPr>
        <w:t>联合建业投资发展</w:t>
      </w:r>
      <w:r>
        <w:rPr>
          <w:rFonts w:hint="eastAsia" w:ascii="仿宋" w:hAnsi="Times New Roman" w:eastAsia="仿宋" w:cs="Times New Roman"/>
          <w:b w:val="0"/>
          <w:bCs w:val="0"/>
          <w:color w:val="000000"/>
          <w:kern w:val="2"/>
          <w:sz w:val="28"/>
          <w:szCs w:val="28"/>
          <w:u w:val="single"/>
          <w:lang w:val="en-US" w:eastAsia="zh-CN" w:bidi="ar-SA"/>
        </w:rPr>
        <w:t>有限公司</w:t>
      </w:r>
      <w:r>
        <w:rPr>
          <w:rFonts w:hint="eastAsia" w:ascii="仿宋" w:eastAsia="仿宋" w:cs="Times New Roman"/>
          <w:b w:val="0"/>
          <w:bCs w:val="0"/>
          <w:color w:val="000000"/>
          <w:kern w:val="2"/>
          <w:sz w:val="28"/>
          <w:szCs w:val="28"/>
          <w:u w:val="single"/>
          <w:lang w:val="en-US" w:eastAsia="zh-CN" w:bidi="ar-SA"/>
        </w:rPr>
        <w:t>（甲方）的</w:t>
      </w:r>
      <w:r>
        <w:rPr>
          <w:rFonts w:hint="eastAsia" w:ascii="仿宋" w:hAnsi="Times New Roman" w:eastAsia="仿宋" w:cs="Times New Roman"/>
          <w:b w:val="0"/>
          <w:bCs w:val="0"/>
          <w:color w:val="000000"/>
          <w:kern w:val="2"/>
          <w:sz w:val="28"/>
          <w:szCs w:val="28"/>
          <w:u w:val="single"/>
          <w:lang w:val="en-US" w:eastAsia="zh-CN" w:bidi="ar-SA"/>
        </w:rPr>
        <w:t>“一岗双责”责任落实，使</w:t>
      </w:r>
      <w:r>
        <w:rPr>
          <w:rFonts w:hint="eastAsia" w:ascii="仿宋" w:eastAsia="仿宋" w:cs="Times New Roman"/>
          <w:b w:val="0"/>
          <w:bCs w:val="0"/>
          <w:color w:val="000000"/>
          <w:kern w:val="2"/>
          <w:sz w:val="28"/>
          <w:szCs w:val="28"/>
          <w:u w:val="single"/>
          <w:lang w:val="en-US" w:eastAsia="zh-CN" w:bidi="ar-SA"/>
        </w:rPr>
        <w:t>甲方领导班子及</w:t>
      </w:r>
      <w:r>
        <w:rPr>
          <w:rFonts w:hint="eastAsia" w:ascii="仿宋" w:hAnsi="Times New Roman" w:eastAsia="仿宋" w:cs="Times New Roman"/>
          <w:b w:val="0"/>
          <w:bCs w:val="0"/>
          <w:color w:val="000000"/>
          <w:kern w:val="2"/>
          <w:sz w:val="28"/>
          <w:szCs w:val="28"/>
          <w:u w:val="single"/>
          <w:lang w:val="en-US" w:eastAsia="zh-CN" w:bidi="ar-SA"/>
        </w:rPr>
        <w:t>各</w:t>
      </w:r>
      <w:r>
        <w:rPr>
          <w:rFonts w:hint="eastAsia" w:ascii="仿宋" w:eastAsia="仿宋" w:cs="Times New Roman"/>
          <w:b w:val="0"/>
          <w:bCs w:val="0"/>
          <w:color w:val="000000"/>
          <w:kern w:val="2"/>
          <w:sz w:val="28"/>
          <w:szCs w:val="28"/>
          <w:u w:val="single"/>
          <w:lang w:val="en-US" w:eastAsia="zh-CN" w:bidi="ar-SA"/>
        </w:rPr>
        <w:t>部门</w:t>
      </w:r>
      <w:r>
        <w:rPr>
          <w:rFonts w:hint="eastAsia" w:ascii="仿宋" w:hAnsi="Times New Roman" w:eastAsia="仿宋" w:cs="Times New Roman"/>
          <w:b w:val="0"/>
          <w:bCs w:val="0"/>
          <w:color w:val="000000"/>
          <w:kern w:val="2"/>
          <w:sz w:val="28"/>
          <w:szCs w:val="28"/>
          <w:u w:val="single"/>
          <w:lang w:val="en-US" w:eastAsia="zh-CN" w:bidi="ar-SA"/>
        </w:rPr>
        <w:t>思想自觉政治自觉行动自觉明显增强，安全生产治理体系和治理能力现代化水平明显提升，加强企业</w:t>
      </w:r>
      <w:r>
        <w:rPr>
          <w:rFonts w:hint="eastAsia" w:ascii="仿宋" w:eastAsia="仿宋" w:cs="Times New Roman"/>
          <w:b w:val="0"/>
          <w:bCs w:val="0"/>
          <w:color w:val="000000"/>
          <w:kern w:val="2"/>
          <w:sz w:val="28"/>
          <w:szCs w:val="28"/>
          <w:u w:val="single"/>
          <w:lang w:val="en-US" w:eastAsia="zh-CN" w:bidi="ar-SA"/>
        </w:rPr>
        <w:t>风险辨识和隐患排查治理、管理制度建立健全、</w:t>
      </w:r>
      <w:r>
        <w:rPr>
          <w:rFonts w:hint="eastAsia" w:ascii="仿宋" w:hAnsi="Times New Roman" w:eastAsia="仿宋" w:cs="Times New Roman"/>
          <w:b w:val="0"/>
          <w:bCs w:val="0"/>
          <w:color w:val="000000"/>
          <w:kern w:val="2"/>
          <w:sz w:val="28"/>
          <w:szCs w:val="28"/>
          <w:u w:val="single"/>
          <w:lang w:val="en-US" w:eastAsia="zh-CN" w:bidi="ar-SA"/>
        </w:rPr>
        <w:t>安全</w:t>
      </w:r>
      <w:r>
        <w:rPr>
          <w:rFonts w:hint="eastAsia" w:ascii="仿宋" w:eastAsia="仿宋" w:cs="Times New Roman"/>
          <w:b w:val="0"/>
          <w:bCs w:val="0"/>
          <w:color w:val="000000"/>
          <w:kern w:val="2"/>
          <w:sz w:val="28"/>
          <w:szCs w:val="28"/>
          <w:u w:val="single"/>
          <w:lang w:val="en-US" w:eastAsia="zh-CN" w:bidi="ar-SA"/>
        </w:rPr>
        <w:t>教育</w:t>
      </w:r>
      <w:r>
        <w:rPr>
          <w:rFonts w:hint="eastAsia" w:ascii="仿宋" w:hAnsi="Times New Roman" w:eastAsia="仿宋" w:cs="Times New Roman"/>
          <w:b w:val="0"/>
          <w:bCs w:val="0"/>
          <w:color w:val="000000"/>
          <w:kern w:val="2"/>
          <w:sz w:val="28"/>
          <w:szCs w:val="28"/>
          <w:u w:val="single"/>
          <w:lang w:val="en-US" w:eastAsia="zh-CN" w:bidi="ar-SA"/>
        </w:rPr>
        <w:t>培训</w:t>
      </w:r>
      <w:r>
        <w:rPr>
          <w:rFonts w:hint="eastAsia" w:ascii="仿宋" w:eastAsia="仿宋" w:cs="Times New Roman"/>
          <w:b w:val="0"/>
          <w:bCs w:val="0"/>
          <w:color w:val="000000"/>
          <w:kern w:val="2"/>
          <w:sz w:val="28"/>
          <w:szCs w:val="28"/>
          <w:u w:val="single"/>
          <w:lang w:val="en-US" w:eastAsia="zh-CN" w:bidi="ar-SA"/>
        </w:rPr>
        <w:t>和应急演练</w:t>
      </w:r>
      <w:r>
        <w:rPr>
          <w:rFonts w:hint="eastAsia" w:ascii="仿宋" w:hAnsi="Times New Roman" w:eastAsia="仿宋" w:cs="Times New Roman"/>
          <w:b w:val="0"/>
          <w:bCs w:val="0"/>
          <w:color w:val="000000"/>
          <w:kern w:val="2"/>
          <w:sz w:val="28"/>
          <w:szCs w:val="28"/>
          <w:u w:val="single"/>
          <w:lang w:val="en-US" w:eastAsia="zh-CN" w:bidi="ar-SA"/>
        </w:rPr>
        <w:t>，提高企业员工安全理论知识</w:t>
      </w:r>
      <w:r>
        <w:rPr>
          <w:rFonts w:hint="eastAsia" w:ascii="仿宋" w:eastAsia="仿宋" w:cs="Times New Roman"/>
          <w:b w:val="0"/>
          <w:bCs w:val="0"/>
          <w:color w:val="000000"/>
          <w:kern w:val="2"/>
          <w:sz w:val="28"/>
          <w:szCs w:val="28"/>
          <w:u w:val="single"/>
          <w:lang w:val="en-US" w:eastAsia="zh-CN" w:bidi="ar-SA"/>
        </w:rPr>
        <w:t>。</w:t>
      </w:r>
    </w:p>
    <w:p>
      <w:pPr>
        <w:pStyle w:val="9"/>
        <w:tabs>
          <w:tab w:val="left" w:pos="485"/>
        </w:tabs>
        <w:spacing w:line="360" w:lineRule="auto"/>
        <w:ind w:firstLine="0" w:firstLineChars="0"/>
        <w:rPr>
          <w:rFonts w:ascii="仿宋" w:eastAsia="仿宋" w:cs="Times New Roman"/>
          <w:b w:val="0"/>
          <w:bCs w:val="0"/>
          <w:color w:val="000000"/>
          <w:sz w:val="28"/>
          <w:szCs w:val="28"/>
          <w:u w:val="single"/>
        </w:rPr>
      </w:pPr>
      <w:r>
        <w:rPr>
          <w:rFonts w:hint="eastAsia" w:ascii="仿宋" w:eastAsia="仿宋" w:cs="Times New Roman"/>
          <w:b w:val="0"/>
          <w:bCs w:val="0"/>
          <w:color w:val="000000"/>
          <w:sz w:val="28"/>
          <w:szCs w:val="28"/>
          <w:u w:val="none"/>
        </w:rPr>
        <w:t xml:space="preserve">   </w:t>
      </w:r>
      <w:r>
        <w:rPr>
          <w:rFonts w:hint="eastAsia" w:ascii="方正楷体简体" w:hAnsi="方正楷体简体" w:eastAsia="方正楷体简体" w:cs="方正楷体简体"/>
          <w:b w:val="0"/>
          <w:bCs w:val="0"/>
          <w:color w:val="000000"/>
          <w:sz w:val="28"/>
          <w:szCs w:val="28"/>
          <w:u w:val="none"/>
        </w:rPr>
        <w:t>（一）</w:t>
      </w:r>
      <w:r>
        <w:rPr>
          <w:rFonts w:hint="eastAsia" w:ascii="方正楷体简体" w:hAnsi="方正楷体简体" w:eastAsia="方正楷体简体" w:cs="方正楷体简体"/>
          <w:b w:val="0"/>
          <w:bCs w:val="0"/>
          <w:color w:val="000000"/>
          <w:sz w:val="28"/>
          <w:szCs w:val="28"/>
          <w:u w:val="none"/>
          <w:lang w:val="en-US" w:eastAsia="zh-CN"/>
        </w:rPr>
        <w:t>在建工程、管理物业月度飞行或专项安全检查</w:t>
      </w:r>
      <w:r>
        <w:rPr>
          <w:rFonts w:hint="eastAsia" w:ascii="仿宋" w:hAnsi="Times New Roman" w:eastAsia="仿宋" w:cs="Times New Roman"/>
          <w:b w:val="0"/>
          <w:bCs w:val="0"/>
          <w:color w:val="000000"/>
          <w:sz w:val="28"/>
          <w:szCs w:val="28"/>
          <w:u w:val="none"/>
        </w:rPr>
        <w:t xml:space="preserve"> </w:t>
      </w:r>
      <w:r>
        <w:rPr>
          <w:rFonts w:hint="eastAsia" w:ascii="仿宋" w:eastAsia="仿宋" w:cs="Times New Roman"/>
          <w:b w:val="0"/>
          <w:bCs w:val="0"/>
          <w:color w:val="000000"/>
          <w:sz w:val="28"/>
          <w:szCs w:val="28"/>
          <w:u w:val="none"/>
        </w:rPr>
        <w:t xml:space="preserve">      </w:t>
      </w:r>
      <w:r>
        <w:rPr>
          <w:rFonts w:hint="eastAsia" w:ascii="仿宋" w:eastAsia="仿宋" w:cs="Times New Roman"/>
          <w:b w:val="0"/>
          <w:bCs w:val="0"/>
          <w:color w:val="000000"/>
          <w:sz w:val="28"/>
          <w:szCs w:val="28"/>
          <w:u w:val="none"/>
          <w:lang w:val="en-US" w:eastAsia="zh-CN"/>
        </w:rPr>
        <w:t xml:space="preserve">        </w:t>
      </w:r>
      <w:r>
        <w:rPr>
          <w:rFonts w:hint="eastAsia" w:ascii="仿宋" w:eastAsia="仿宋" w:cs="Times New Roman"/>
          <w:b w:val="0"/>
          <w:bCs w:val="0"/>
          <w:color w:val="000000"/>
          <w:sz w:val="28"/>
          <w:szCs w:val="28"/>
          <w:u w:val="single"/>
          <w:lang w:val="en-US" w:eastAsia="zh-CN"/>
        </w:rPr>
        <w:t xml:space="preserve">      </w:t>
      </w:r>
      <w:r>
        <w:rPr>
          <w:rFonts w:hint="eastAsia" w:ascii="仿宋" w:eastAsia="仿宋" w:cs="Times New Roman"/>
          <w:b w:val="0"/>
          <w:bCs w:val="0"/>
          <w:color w:val="000000"/>
          <w:sz w:val="28"/>
          <w:szCs w:val="28"/>
          <w:u w:val="single"/>
        </w:rPr>
        <w:t xml:space="preserve">   </w:t>
      </w:r>
    </w:p>
    <w:p>
      <w:pPr>
        <w:pStyle w:val="9"/>
        <w:keepNext w:val="0"/>
        <w:keepLines w:val="0"/>
        <w:pageBreakBefore w:val="0"/>
        <w:widowControl/>
        <w:tabs>
          <w:tab w:val="left" w:pos="485"/>
        </w:tabs>
        <w:kinsoku/>
        <w:wordWrap/>
        <w:overflowPunct/>
        <w:topLinePunct w:val="0"/>
        <w:autoSpaceDE/>
        <w:autoSpaceDN/>
        <w:bidi w:val="0"/>
        <w:adjustRightInd/>
        <w:snapToGrid/>
        <w:spacing w:after="0" w:line="360" w:lineRule="auto"/>
        <w:ind w:firstLine="560" w:firstLineChars="200"/>
        <w:textAlignment w:val="auto"/>
        <w:rPr>
          <w:rFonts w:hint="eastAsia" w:ascii="仿宋" w:hAnsi="Times New Roman" w:eastAsia="仿宋" w:cs="Times New Roman"/>
          <w:b w:val="0"/>
          <w:bCs w:val="0"/>
          <w:color w:val="000000"/>
          <w:kern w:val="2"/>
          <w:sz w:val="28"/>
          <w:szCs w:val="28"/>
          <w:u w:val="single"/>
          <w:lang w:val="en-US" w:eastAsia="zh-CN" w:bidi="ar-SA"/>
        </w:rPr>
      </w:pPr>
      <w:r>
        <w:rPr>
          <w:rFonts w:hint="eastAsia" w:ascii="仿宋" w:eastAsia="仿宋" w:cs="Times New Roman"/>
          <w:b w:val="0"/>
          <w:bCs w:val="0"/>
          <w:color w:val="000000"/>
          <w:sz w:val="28"/>
          <w:szCs w:val="28"/>
          <w:u w:val="single"/>
          <w:lang w:val="en-US" w:eastAsia="zh-CN"/>
        </w:rPr>
        <w:t>1.</w:t>
      </w:r>
      <w:r>
        <w:rPr>
          <w:rFonts w:hint="eastAsia" w:ascii="仿宋" w:hAnsi="Times New Roman" w:eastAsia="仿宋" w:cs="Times New Roman"/>
          <w:b w:val="0"/>
          <w:bCs w:val="0"/>
          <w:color w:val="000000"/>
          <w:kern w:val="2"/>
          <w:sz w:val="28"/>
          <w:szCs w:val="28"/>
          <w:u w:val="single"/>
          <w:lang w:val="en-US" w:eastAsia="zh-CN" w:bidi="ar-SA"/>
        </w:rPr>
        <w:t>对各在建项目每月开展至少一次飞行检查，每次检查至少安排2名人员（其中1人需持注册安全工程师、一级建造师、专业工程师等专业技术人员），包括擅长安全管理体系建设、施工现场安全管理相关专项（如脚手架、大型设备设施、塔吊、临时用电、深基坑、施工用电、临边洞口等）的安全专家，检查时长0.5天。根据项目建设过程的需要，对施工现场特种设备、危险性较大部分工程、高风险作业等内容开展增项检查（具体工作量以甲方指令为准）。</w:t>
      </w:r>
    </w:p>
    <w:p>
      <w:pPr>
        <w:widowControl/>
        <w:numPr>
          <w:ilvl w:val="-1"/>
          <w:numId w:val="0"/>
        </w:numPr>
        <w:shd w:val="clear" w:color="auto" w:fill="auto"/>
        <w:autoSpaceDN/>
        <w:spacing w:line="560" w:lineRule="exact"/>
        <w:ind w:firstLine="560" w:firstLineChars="200"/>
        <w:jc w:val="left"/>
        <w:rPr>
          <w:rFonts w:hint="eastAsia" w:ascii="仿宋" w:eastAsia="仿宋" w:cs="Times New Roman"/>
          <w:b w:val="0"/>
          <w:bCs w:val="0"/>
          <w:color w:val="000000"/>
          <w:sz w:val="28"/>
          <w:szCs w:val="28"/>
          <w:u w:val="single"/>
        </w:rPr>
      </w:pPr>
      <w:r>
        <w:rPr>
          <w:rFonts w:hint="eastAsia" w:ascii="仿宋" w:eastAsia="仿宋" w:cs="Times New Roman"/>
          <w:b w:val="0"/>
          <w:bCs w:val="0"/>
          <w:color w:val="000000"/>
          <w:kern w:val="2"/>
          <w:sz w:val="28"/>
          <w:szCs w:val="28"/>
          <w:u w:val="single"/>
          <w:lang w:val="en-US" w:eastAsia="zh-CN" w:bidi="ar-SA"/>
        </w:rPr>
        <w:t>2.</w:t>
      </w:r>
      <w:r>
        <w:rPr>
          <w:rFonts w:hint="eastAsia" w:ascii="仿宋" w:hAnsi="Times New Roman" w:eastAsia="仿宋" w:cs="Times New Roman"/>
          <w:color w:val="000000"/>
          <w:kern w:val="2"/>
          <w:sz w:val="28"/>
          <w:szCs w:val="28"/>
          <w:u w:val="single"/>
          <w:lang w:val="en-US" w:eastAsia="zh-CN" w:bidi="ar-SA"/>
        </w:rPr>
        <w:t>对甲方管理物业（产业园区、公寓住宅和办公场所等）每月开展至少一次飞行检查，每次检查至少安排2名人员（其中1人需持</w:t>
      </w:r>
      <w:r>
        <w:rPr>
          <w:rFonts w:hint="eastAsia" w:ascii="仿宋" w:hAnsi="Times New Roman" w:eastAsia="仿宋" w:cs="Times New Roman"/>
          <w:color w:val="000000"/>
          <w:sz w:val="28"/>
          <w:szCs w:val="28"/>
          <w:u w:val="single"/>
          <w:lang w:eastAsia="zh-CN"/>
        </w:rPr>
        <w:t>注册安全工程师、注册消防工程师、</w:t>
      </w:r>
      <w:r>
        <w:rPr>
          <w:rFonts w:hint="eastAsia" w:ascii="仿宋" w:hAnsi="Times New Roman" w:eastAsia="仿宋" w:cs="Times New Roman"/>
          <w:color w:val="000000"/>
          <w:sz w:val="28"/>
          <w:szCs w:val="28"/>
          <w:u w:val="single"/>
          <w:lang w:val="en-US" w:eastAsia="zh-CN"/>
        </w:rPr>
        <w:t>专业</w:t>
      </w:r>
      <w:r>
        <w:rPr>
          <w:rFonts w:hint="eastAsia" w:ascii="仿宋" w:hAnsi="Times New Roman" w:eastAsia="仿宋" w:cs="Times New Roman"/>
          <w:color w:val="000000"/>
          <w:sz w:val="28"/>
          <w:szCs w:val="28"/>
          <w:u w:val="single"/>
          <w:lang w:eastAsia="zh-CN"/>
        </w:rPr>
        <w:t>工程师等专业技术人员</w:t>
      </w:r>
      <w:r>
        <w:rPr>
          <w:rFonts w:hint="eastAsia" w:ascii="仿宋" w:hAnsi="Times New Roman" w:eastAsia="仿宋" w:cs="Times New Roman"/>
          <w:color w:val="000000"/>
          <w:kern w:val="2"/>
          <w:sz w:val="28"/>
          <w:szCs w:val="28"/>
          <w:u w:val="single"/>
          <w:lang w:val="en-US" w:eastAsia="zh-CN" w:bidi="ar-SA"/>
        </w:rPr>
        <w:t>），包括擅长安全管理体系建设、物业安全管理相关专项的安全专家，检查时长0.5天。根据工作需要开展专项整治行动专项检查。（检查内容和重点以甲方指令为准）</w:t>
      </w:r>
      <w:r>
        <w:rPr>
          <w:rFonts w:hint="eastAsia" w:ascii="仿宋" w:eastAsia="仿宋" w:cs="Times New Roman"/>
          <w:b w:val="0"/>
          <w:bCs w:val="0"/>
          <w:color w:val="000000"/>
          <w:sz w:val="28"/>
          <w:szCs w:val="28"/>
          <w:u w:val="single"/>
        </w:rPr>
        <w:t xml:space="preserve">        </w:t>
      </w:r>
      <w:r>
        <w:rPr>
          <w:rFonts w:hint="eastAsia" w:ascii="仿宋" w:eastAsia="仿宋" w:cs="Times New Roman"/>
          <w:b w:val="0"/>
          <w:bCs w:val="0"/>
          <w:color w:val="000000"/>
          <w:sz w:val="28"/>
          <w:szCs w:val="28"/>
          <w:u w:val="single"/>
          <w:lang w:val="en-US" w:eastAsia="zh-CN"/>
        </w:rPr>
        <w:t xml:space="preserve">                                 </w:t>
      </w:r>
      <w:r>
        <w:rPr>
          <w:rFonts w:hint="eastAsia" w:ascii="仿宋" w:eastAsia="仿宋" w:cs="Times New Roman"/>
          <w:b w:val="0"/>
          <w:bCs w:val="0"/>
          <w:color w:val="000000"/>
          <w:sz w:val="28"/>
          <w:szCs w:val="28"/>
          <w:u w:val="single"/>
        </w:rPr>
        <w:t xml:space="preserve"> </w:t>
      </w:r>
    </w:p>
    <w:p>
      <w:pPr>
        <w:pStyle w:val="9"/>
        <w:numPr>
          <w:ilvl w:val="0"/>
          <w:numId w:val="2"/>
        </w:numPr>
        <w:tabs>
          <w:tab w:val="left" w:pos="485"/>
        </w:tabs>
        <w:spacing w:line="360" w:lineRule="auto"/>
        <w:ind w:left="420" w:leftChars="0" w:firstLine="0" w:firstLineChars="0"/>
        <w:rPr>
          <w:rFonts w:hint="eastAsia" w:ascii="仿宋" w:eastAsia="仿宋" w:cs="Times New Roman"/>
          <w:b w:val="0"/>
          <w:bCs w:val="0"/>
          <w:color w:val="000000"/>
          <w:sz w:val="28"/>
          <w:szCs w:val="28"/>
          <w:u w:val="single"/>
        </w:rPr>
      </w:pPr>
      <w:r>
        <w:rPr>
          <w:rFonts w:hint="eastAsia" w:ascii="楷体" w:hAnsi="楷体" w:eastAsia="楷体" w:cs="楷体"/>
          <w:b w:val="0"/>
          <w:bCs w:val="0"/>
          <w:kern w:val="2"/>
          <w:sz w:val="28"/>
          <w:szCs w:val="28"/>
          <w:lang w:val="en-US" w:eastAsia="zh-CN" w:bidi="ar-SA"/>
        </w:rPr>
        <w:t>指导甲方做好公司年度安全考核和上级单位的专项检查和考核</w:t>
      </w:r>
      <w:r>
        <w:rPr>
          <w:rFonts w:hint="eastAsia" w:ascii="楷体" w:hAnsi="楷体" w:eastAsia="楷体" w:cs="楷体"/>
          <w:b w:val="0"/>
          <w:bCs w:val="0"/>
          <w:color w:val="000000"/>
          <w:sz w:val="28"/>
          <w:szCs w:val="28"/>
          <w:u w:val="single"/>
        </w:rPr>
        <w:t xml:space="preserve"> </w:t>
      </w:r>
      <w:r>
        <w:rPr>
          <w:rFonts w:hint="eastAsia" w:ascii="楷体" w:hAnsi="楷体" w:eastAsia="楷体" w:cs="楷体"/>
          <w:b/>
          <w:bCs/>
          <w:color w:val="000000"/>
          <w:sz w:val="28"/>
          <w:szCs w:val="28"/>
          <w:u w:val="single"/>
        </w:rPr>
        <w:t xml:space="preserve"> </w:t>
      </w:r>
      <w:r>
        <w:rPr>
          <w:rFonts w:hint="eastAsia" w:ascii="仿宋" w:eastAsia="仿宋" w:cs="Times New Roman"/>
          <w:b w:val="0"/>
          <w:bCs w:val="0"/>
          <w:color w:val="000000"/>
          <w:sz w:val="28"/>
          <w:szCs w:val="28"/>
          <w:u w:val="single"/>
        </w:rPr>
        <w:t xml:space="preserve">                                         </w:t>
      </w:r>
    </w:p>
    <w:p>
      <w:pPr>
        <w:keepNext w:val="0"/>
        <w:keepLines w:val="0"/>
        <w:pageBreakBefore w:val="0"/>
        <w:widowControl/>
        <w:numPr>
          <w:ilvl w:val="-1"/>
          <w:numId w:val="0"/>
        </w:numPr>
        <w:kinsoku/>
        <w:wordWrap/>
        <w:overflowPunct/>
        <w:topLinePunct w:val="0"/>
        <w:autoSpaceDE/>
        <w:autoSpaceDN/>
        <w:bidi w:val="0"/>
        <w:adjustRightInd/>
        <w:snapToGrid/>
        <w:spacing w:after="0" w:line="560" w:lineRule="exact"/>
        <w:ind w:firstLine="560" w:firstLineChars="200"/>
        <w:jc w:val="left"/>
        <w:textAlignment w:val="auto"/>
        <w:rPr>
          <w:rFonts w:hint="eastAsia" w:ascii="仿宋" w:hAnsi="Times New Roman" w:eastAsia="仿宋" w:cs="Times New Roman"/>
          <w:color w:val="000000"/>
          <w:sz w:val="28"/>
          <w:szCs w:val="28"/>
          <w:u w:val="single"/>
          <w:lang w:val="en-US" w:eastAsia="zh-CN"/>
        </w:rPr>
      </w:pPr>
      <w:r>
        <w:rPr>
          <w:rFonts w:hint="eastAsia" w:ascii="仿宋" w:hAnsi="Times New Roman" w:eastAsia="仿宋" w:cs="Times New Roman"/>
          <w:color w:val="000000"/>
          <w:kern w:val="2"/>
          <w:sz w:val="28"/>
          <w:szCs w:val="28"/>
          <w:u w:val="single"/>
          <w:lang w:val="en-US" w:eastAsia="zh-CN" w:bidi="ar-SA"/>
        </w:rPr>
        <w:t>根据甲方年度考核制度指导甲方安全管理部门做好公司年度安全考核工作；根据甲方上级单位安全考核制度指导甲方做好上级单位季度、年度综合考核，每次检查前配备至少2名专项安全专家辅助甲方做好考核和被考核工作，涵盖安全体系管理、在建工程项目、管理物业等；覆盖安全制度建设执行、隐患整治、培训、应急等内业资料，同步核查在建工程项目、管理物业等场所的现场安全，单次检查时长1天，并出具整改改进意见。</w:t>
      </w:r>
    </w:p>
    <w:p>
      <w:pPr>
        <w:pStyle w:val="9"/>
        <w:tabs>
          <w:tab w:val="left" w:pos="485"/>
        </w:tabs>
        <w:spacing w:line="360" w:lineRule="auto"/>
        <w:ind w:firstLine="0" w:firstLineChars="0"/>
        <w:rPr>
          <w:rFonts w:ascii="仿宋" w:eastAsia="仿宋" w:cs="Times New Roman"/>
          <w:b w:val="0"/>
          <w:bCs w:val="0"/>
          <w:color w:val="000000"/>
          <w:sz w:val="28"/>
          <w:szCs w:val="28"/>
          <w:u w:val="single"/>
        </w:rPr>
      </w:pPr>
      <w:r>
        <w:rPr>
          <w:rFonts w:hint="eastAsia" w:ascii="楷体" w:hAnsi="楷体" w:eastAsia="楷体" w:cs="楷体"/>
          <w:b w:val="0"/>
          <w:bCs w:val="0"/>
          <w:color w:val="000000"/>
          <w:sz w:val="28"/>
          <w:szCs w:val="28"/>
          <w:u w:val="none"/>
        </w:rPr>
        <w:t xml:space="preserve">   （三）</w:t>
      </w:r>
      <w:r>
        <w:rPr>
          <w:rFonts w:hint="eastAsia" w:ascii="楷体" w:hAnsi="楷体" w:eastAsia="楷体" w:cs="楷体"/>
          <w:b w:val="0"/>
          <w:bCs w:val="0"/>
          <w:color w:val="000000"/>
          <w:kern w:val="2"/>
          <w:sz w:val="28"/>
          <w:szCs w:val="28"/>
          <w:u w:val="none"/>
          <w:lang w:val="en-US" w:eastAsia="zh-CN" w:bidi="ar-SA"/>
        </w:rPr>
        <w:t>完善与修订安全管理体系</w:t>
      </w:r>
      <w:r>
        <w:rPr>
          <w:rFonts w:hint="eastAsia" w:ascii="楷体" w:hAnsi="楷体" w:eastAsia="楷体" w:cs="楷体"/>
          <w:b w:val="0"/>
          <w:bCs w:val="0"/>
          <w:color w:val="000000"/>
          <w:sz w:val="28"/>
          <w:szCs w:val="28"/>
          <w:u w:val="none"/>
        </w:rPr>
        <w:t xml:space="preserve">  </w:t>
      </w:r>
      <w:r>
        <w:rPr>
          <w:rFonts w:hint="eastAsia" w:ascii="仿宋" w:eastAsia="仿宋" w:cs="Times New Roman"/>
          <w:b w:val="0"/>
          <w:bCs w:val="0"/>
          <w:color w:val="000000"/>
          <w:sz w:val="28"/>
          <w:szCs w:val="28"/>
          <w:u w:val="none"/>
        </w:rPr>
        <w:t xml:space="preserve">                 </w:t>
      </w:r>
      <w:r>
        <w:rPr>
          <w:rFonts w:hint="eastAsia" w:ascii="仿宋" w:eastAsia="仿宋" w:cs="Times New Roman"/>
          <w:b w:val="0"/>
          <w:bCs w:val="0"/>
          <w:color w:val="000000"/>
          <w:sz w:val="28"/>
          <w:szCs w:val="28"/>
          <w:u w:val="none"/>
          <w:lang w:val="en-US" w:eastAsia="zh-CN"/>
        </w:rPr>
        <w:t xml:space="preserve">               </w:t>
      </w:r>
      <w:r>
        <w:rPr>
          <w:rFonts w:hint="eastAsia" w:ascii="仿宋" w:eastAsia="仿宋" w:cs="Times New Roman"/>
          <w:b w:val="0"/>
          <w:bCs w:val="0"/>
          <w:color w:val="000000"/>
          <w:sz w:val="28"/>
          <w:szCs w:val="28"/>
          <w:u w:val="single"/>
          <w:lang w:val="en-US" w:eastAsia="zh-CN"/>
        </w:rPr>
        <w:t xml:space="preserve"> </w:t>
      </w:r>
      <w:r>
        <w:rPr>
          <w:rFonts w:hint="eastAsia" w:ascii="仿宋" w:eastAsia="仿宋" w:cs="Times New Roman"/>
          <w:b w:val="0"/>
          <w:bCs w:val="0"/>
          <w:color w:val="000000"/>
          <w:sz w:val="28"/>
          <w:szCs w:val="28"/>
          <w:u w:val="single"/>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560" w:firstLineChars="200"/>
        <w:jc w:val="left"/>
        <w:textAlignment w:val="auto"/>
        <w:rPr>
          <w:rFonts w:hint="eastAsia" w:ascii="仿宋" w:hAnsi="Times New Roman" w:eastAsia="仿宋" w:cs="Times New Roman"/>
          <w:color w:val="000000"/>
          <w:kern w:val="2"/>
          <w:sz w:val="28"/>
          <w:szCs w:val="28"/>
          <w:u w:val="single"/>
          <w:lang w:val="en-US" w:eastAsia="zh-CN" w:bidi="ar-SA"/>
        </w:rPr>
      </w:pPr>
      <w:r>
        <w:rPr>
          <w:rFonts w:hint="eastAsia" w:ascii="仿宋" w:hAnsi="Times New Roman" w:eastAsia="仿宋" w:cs="Times New Roman"/>
          <w:color w:val="000000"/>
          <w:kern w:val="2"/>
          <w:sz w:val="28"/>
          <w:szCs w:val="28"/>
          <w:u w:val="single"/>
          <w:lang w:val="en-US" w:eastAsia="zh-CN" w:bidi="ar-SA"/>
        </w:rPr>
        <w:t>依据中华人民共和国、广东省、深圳市相关法律法规，结合甲方实际情况，完成甲方双重预防机制</w:t>
      </w:r>
      <w:r>
        <w:rPr>
          <w:rFonts w:hint="eastAsia" w:ascii="仿宋" w:eastAsia="仿宋" w:cs="Times New Roman"/>
          <w:color w:val="000000"/>
          <w:kern w:val="2"/>
          <w:sz w:val="28"/>
          <w:szCs w:val="28"/>
          <w:u w:val="single"/>
          <w:lang w:val="en-US" w:eastAsia="zh-CN" w:bidi="ar-SA"/>
        </w:rPr>
        <w:t>、</w:t>
      </w:r>
      <w:r>
        <w:rPr>
          <w:rFonts w:hint="eastAsia" w:ascii="仿宋" w:hAnsi="Times New Roman" w:eastAsia="仿宋" w:cs="Times New Roman"/>
          <w:color w:val="000000"/>
          <w:kern w:val="2"/>
          <w:sz w:val="28"/>
          <w:szCs w:val="28"/>
          <w:u w:val="single"/>
          <w:lang w:val="en-US" w:eastAsia="zh-CN" w:bidi="ar-SA"/>
        </w:rPr>
        <w:t>安全管理制度的完善与修订工作。（如：安全生产责任制、隐患排查治理、安全绩效考核等）</w:t>
      </w:r>
    </w:p>
    <w:p>
      <w:pPr>
        <w:keepNext w:val="0"/>
        <w:keepLines w:val="0"/>
        <w:pageBreakBefore w:val="0"/>
        <w:widowControl/>
        <w:kinsoku/>
        <w:wordWrap/>
        <w:overflowPunct/>
        <w:topLinePunct w:val="0"/>
        <w:autoSpaceDE/>
        <w:autoSpaceDN/>
        <w:bidi w:val="0"/>
        <w:adjustRightInd/>
        <w:snapToGrid/>
        <w:spacing w:after="0" w:line="560" w:lineRule="exact"/>
        <w:ind w:firstLine="0" w:firstLineChars="0"/>
        <w:textAlignment w:val="auto"/>
        <w:rPr>
          <w:rFonts w:hint="eastAsia" w:ascii="宋体" w:hAnsi="宋体" w:eastAsia="宋体" w:cs="仿宋_GB2312"/>
          <w:kern w:val="2"/>
          <w:sz w:val="28"/>
          <w:szCs w:val="28"/>
          <w:lang w:val="en-US" w:eastAsia="zh-CN" w:bidi="ar-SA"/>
        </w:rPr>
      </w:pPr>
      <w:r>
        <w:rPr>
          <w:rFonts w:hint="eastAsia" w:ascii="楷体" w:hAnsi="楷体" w:eastAsia="楷体" w:cs="楷体"/>
          <w:b w:val="0"/>
          <w:bCs w:val="0"/>
          <w:color w:val="000000"/>
          <w:sz w:val="28"/>
          <w:szCs w:val="28"/>
          <w:u w:val="none"/>
        </w:rPr>
        <w:t xml:space="preserve"> </w:t>
      </w:r>
      <w:r>
        <w:rPr>
          <w:rFonts w:hint="eastAsia" w:ascii="楷体" w:hAnsi="楷体" w:eastAsia="楷体" w:cs="楷体"/>
          <w:b w:val="0"/>
          <w:bCs w:val="0"/>
          <w:color w:val="000000"/>
          <w:sz w:val="28"/>
          <w:szCs w:val="28"/>
          <w:u w:val="none"/>
          <w:lang w:val="en-US" w:eastAsia="zh-CN"/>
        </w:rPr>
        <w:t xml:space="preserve">  </w:t>
      </w:r>
      <w:r>
        <w:rPr>
          <w:rFonts w:hint="eastAsia" w:ascii="楷体" w:hAnsi="楷体" w:eastAsia="楷体" w:cs="楷体"/>
          <w:color w:val="000000"/>
          <w:kern w:val="2"/>
          <w:sz w:val="28"/>
          <w:szCs w:val="28"/>
          <w:u w:val="none"/>
          <w:lang w:val="en-US" w:eastAsia="zh-CN" w:bidi="ar-SA"/>
        </w:rPr>
        <w:t>（四）开展各项安全活动</w:t>
      </w:r>
    </w:p>
    <w:p>
      <w:pPr>
        <w:pStyle w:val="9"/>
        <w:tabs>
          <w:tab w:val="left" w:pos="620"/>
        </w:tabs>
        <w:spacing w:line="360" w:lineRule="auto"/>
        <w:ind w:firstLine="560" w:firstLineChars="200"/>
        <w:rPr>
          <w:rFonts w:ascii="仿宋" w:eastAsia="仿宋" w:cs="Times New Roman"/>
          <w:b w:val="0"/>
          <w:bCs w:val="0"/>
          <w:color w:val="000000"/>
          <w:sz w:val="28"/>
          <w:szCs w:val="28"/>
          <w:u w:val="single"/>
        </w:rPr>
      </w:pPr>
      <w:r>
        <w:rPr>
          <w:rFonts w:hint="eastAsia" w:ascii="仿宋" w:hAnsi="Times New Roman" w:eastAsia="仿宋" w:cs="Times New Roman"/>
          <w:b w:val="0"/>
          <w:bCs w:val="0"/>
          <w:color w:val="000000"/>
          <w:kern w:val="2"/>
          <w:sz w:val="28"/>
          <w:szCs w:val="28"/>
          <w:u w:val="single"/>
          <w:lang w:val="en-US" w:eastAsia="zh-CN" w:bidi="ar-SA"/>
        </w:rPr>
        <w:t>（1）安全教育培训：聘请讲师开展相关培训课程，完成包括：课程大纲、培训课件、教师简介、培训签到及照片、试卷、培训效果评估等相关工作</w:t>
      </w:r>
      <w:r>
        <w:rPr>
          <w:rFonts w:hint="eastAsia" w:ascii="仿宋" w:eastAsia="仿宋" w:cs="Times New Roman"/>
          <w:b w:val="0"/>
          <w:bCs w:val="0"/>
          <w:color w:val="000000"/>
          <w:kern w:val="2"/>
          <w:sz w:val="28"/>
          <w:szCs w:val="28"/>
          <w:u w:val="single"/>
          <w:lang w:val="en-US" w:eastAsia="zh-CN" w:bidi="ar-SA"/>
        </w:rPr>
        <w:t>。</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Times New Roman" w:eastAsia="仿宋" w:cs="Times New Roman"/>
          <w:b w:val="0"/>
          <w:bCs w:val="0"/>
          <w:color w:val="000000"/>
          <w:sz w:val="28"/>
          <w:szCs w:val="28"/>
          <w:u w:val="single"/>
          <w:lang w:val="en-US" w:eastAsia="zh-CN"/>
        </w:rPr>
      </w:pPr>
      <w:r>
        <w:rPr>
          <w:rFonts w:hint="eastAsia" w:ascii="仿宋" w:eastAsia="仿宋" w:cs="Times New Roman"/>
          <w:b w:val="0"/>
          <w:bCs w:val="0"/>
          <w:color w:val="000000"/>
          <w:sz w:val="28"/>
          <w:szCs w:val="28"/>
          <w:u w:val="single"/>
          <w:lang w:val="en-US" w:eastAsia="zh-CN"/>
        </w:rPr>
        <w:t>（2）</w:t>
      </w:r>
      <w:r>
        <w:rPr>
          <w:rFonts w:hint="eastAsia" w:ascii="仿宋" w:hAnsi="Times New Roman" w:eastAsia="仿宋" w:cs="Times New Roman"/>
          <w:color w:val="000000"/>
          <w:kern w:val="2"/>
          <w:sz w:val="28"/>
          <w:szCs w:val="28"/>
          <w:u w:val="single"/>
          <w:lang w:val="en-US" w:eastAsia="zh-CN" w:bidi="ar-SA"/>
        </w:rPr>
        <w:t>策划安全应急演练：协助甲方开展安全应急演练活动，根据甲方要求制定科学规范的应急演练方案，全程指导演练筹备、实施、复盘总结等</w:t>
      </w:r>
      <w:r>
        <w:rPr>
          <w:rFonts w:hint="eastAsia" w:ascii="仿宋" w:eastAsia="仿宋" w:cs="Times New Roman"/>
          <w:b w:val="0"/>
          <w:bCs w:val="0"/>
          <w:color w:val="000000"/>
          <w:sz w:val="28"/>
          <w:szCs w:val="28"/>
          <w:u w:val="single"/>
          <w:lang w:val="en-US" w:eastAsia="zh-CN"/>
        </w:rPr>
        <w:t>，</w:t>
      </w:r>
      <w:r>
        <w:rPr>
          <w:rFonts w:hint="eastAsia" w:ascii="仿宋" w:hAnsi="Times New Roman" w:eastAsia="仿宋" w:cs="Times New Roman"/>
          <w:i w:val="0"/>
          <w:caps w:val="0"/>
          <w:color w:val="000000"/>
          <w:spacing w:val="0"/>
          <w:sz w:val="28"/>
          <w:szCs w:val="28"/>
          <w:highlight w:val="none"/>
          <w:u w:val="single"/>
          <w:lang w:val="en-US" w:eastAsia="zh-CN"/>
        </w:rPr>
        <w:t>演练活动应制定脚本，脚本实施前应经甲方审核认可</w:t>
      </w:r>
      <w:r>
        <w:rPr>
          <w:rFonts w:hint="eastAsia" w:ascii="仿宋" w:hAnsi="Times New Roman" w:eastAsia="仿宋" w:cs="Times New Roman"/>
          <w:b w:val="0"/>
          <w:bCs w:val="0"/>
          <w:color w:val="000000"/>
          <w:sz w:val="28"/>
          <w:szCs w:val="28"/>
          <w:u w:val="single"/>
        </w:rPr>
        <w:t>。</w:t>
      </w:r>
      <w:r>
        <w:rPr>
          <w:rFonts w:hint="eastAsia" w:ascii="仿宋" w:hAnsi="Times New Roman" w:eastAsia="仿宋" w:cs="Times New Roman"/>
          <w:b w:val="0"/>
          <w:bCs w:val="0"/>
          <w:color w:val="000000"/>
          <w:sz w:val="28"/>
          <w:szCs w:val="28"/>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 w:hAnsi="Times New Roman" w:eastAsia="仿宋" w:cs="Times New Roman"/>
          <w:color w:val="000000"/>
          <w:kern w:val="2"/>
          <w:sz w:val="28"/>
          <w:szCs w:val="28"/>
          <w:u w:val="single"/>
          <w:lang w:val="en-US" w:eastAsia="zh-CN" w:bidi="ar-SA"/>
        </w:rPr>
      </w:pPr>
      <w:r>
        <w:rPr>
          <w:rFonts w:hint="eastAsia" w:ascii="仿宋" w:eastAsia="仿宋" w:cs="Times New Roman"/>
          <w:b w:val="0"/>
          <w:bCs w:val="0"/>
          <w:color w:val="000000"/>
          <w:sz w:val="28"/>
          <w:szCs w:val="28"/>
          <w:u w:val="single"/>
          <w:lang w:val="en-US" w:eastAsia="zh-CN"/>
        </w:rPr>
        <w:t>（3）</w:t>
      </w:r>
      <w:r>
        <w:rPr>
          <w:rFonts w:hint="eastAsia" w:ascii="仿宋" w:hAnsi="Times New Roman" w:eastAsia="仿宋" w:cs="Times New Roman"/>
          <w:color w:val="000000"/>
          <w:kern w:val="2"/>
          <w:sz w:val="28"/>
          <w:szCs w:val="28"/>
          <w:u w:val="single"/>
          <w:lang w:val="en-US" w:eastAsia="zh-CN" w:bidi="ar-SA"/>
        </w:rPr>
        <w:t>专项检查（含应急处置）：根据甲方工作要求，每次安排1名专家参与相关专项检查活动；如出现安全生产事件（事故）等紧急情况，至少安排1名专家第一时间（接报后1小时内）到事发现场协助处置。</w:t>
      </w:r>
    </w:p>
    <w:p>
      <w:pPr>
        <w:numPr>
          <w:ilvl w:val="0"/>
          <w:numId w:val="1"/>
        </w:numPr>
        <w:spacing w:line="360" w:lineRule="auto"/>
        <w:ind w:hanging="318"/>
        <w:jc w:val="left"/>
        <w:rPr>
          <w:rFonts w:ascii="黑体" w:eastAsia="黑体"/>
          <w:bCs/>
          <w:color w:val="000000"/>
          <w:sz w:val="28"/>
          <w:szCs w:val="28"/>
        </w:rPr>
      </w:pPr>
      <w:r>
        <w:rPr>
          <w:rFonts w:hint="eastAsia" w:ascii="黑体" w:eastAsia="黑体"/>
          <w:bCs/>
          <w:color w:val="000000"/>
          <w:sz w:val="28"/>
          <w:szCs w:val="28"/>
        </w:rPr>
        <w:t>委托期限</w:t>
      </w:r>
    </w:p>
    <w:p>
      <w:pPr>
        <w:spacing w:line="360" w:lineRule="auto"/>
        <w:ind w:firstLine="560" w:firstLineChars="200"/>
        <w:jc w:val="left"/>
        <w:rPr>
          <w:rFonts w:hint="eastAsia" w:ascii="仿宋" w:hAnsi="Times New Roman" w:eastAsia="仿宋" w:cs="Times New Roman"/>
          <w:color w:val="000000"/>
          <w:sz w:val="28"/>
          <w:szCs w:val="28"/>
        </w:rPr>
      </w:pPr>
      <w:r>
        <w:rPr>
          <w:rFonts w:hint="eastAsia" w:ascii="仿宋" w:hAnsi="Times New Roman" w:eastAsia="仿宋" w:cs="Times New Roman"/>
          <w:color w:val="000000"/>
          <w:sz w:val="28"/>
          <w:szCs w:val="28"/>
        </w:rPr>
        <w:t>1.本</w:t>
      </w:r>
      <w:r>
        <w:rPr>
          <w:rFonts w:hint="eastAsia" w:ascii="仿宋" w:hAnsi="Times New Roman" w:eastAsia="仿宋" w:cs="Times New Roman"/>
          <w:color w:val="000000"/>
          <w:sz w:val="28"/>
          <w:szCs w:val="28"/>
          <w:lang w:val="en-US" w:eastAsia="zh-CN"/>
        </w:rPr>
        <w:t>合同约定</w:t>
      </w:r>
      <w:r>
        <w:rPr>
          <w:rFonts w:hint="eastAsia" w:ascii="仿宋" w:hAnsi="Times New Roman" w:eastAsia="仿宋" w:cs="Times New Roman"/>
          <w:color w:val="000000"/>
          <w:sz w:val="28"/>
          <w:szCs w:val="28"/>
        </w:rPr>
        <w:t>服务期限为1年</w:t>
      </w:r>
      <w:r>
        <w:rPr>
          <w:rFonts w:hint="eastAsia" w:ascii="仿宋" w:eastAsia="仿宋" w:cs="Times New Roman"/>
          <w:color w:val="000000"/>
          <w:sz w:val="28"/>
          <w:szCs w:val="28"/>
          <w:lang w:eastAsia="zh-CN"/>
        </w:rPr>
        <w:t>（</w:t>
      </w:r>
      <w:r>
        <w:rPr>
          <w:rFonts w:hint="eastAsia" w:ascii="仿宋" w:eastAsia="仿宋" w:cs="Times New Roman"/>
          <w:color w:val="000000"/>
          <w:sz w:val="28"/>
          <w:szCs w:val="28"/>
          <w:lang w:val="en-US" w:eastAsia="zh-CN"/>
        </w:rPr>
        <w:t>365日历天</w:t>
      </w:r>
      <w:r>
        <w:rPr>
          <w:rFonts w:hint="eastAsia" w:ascii="仿宋" w:eastAsia="仿宋" w:cs="Times New Roman"/>
          <w:color w:val="000000"/>
          <w:sz w:val="28"/>
          <w:szCs w:val="28"/>
          <w:lang w:eastAsia="zh-CN"/>
        </w:rPr>
        <w:t>）</w:t>
      </w:r>
      <w:r>
        <w:rPr>
          <w:rFonts w:hint="eastAsia" w:ascii="仿宋" w:hAnsi="Times New Roman" w:eastAsia="仿宋" w:cs="Times New Roman"/>
          <w:color w:val="000000"/>
          <w:sz w:val="28"/>
          <w:szCs w:val="28"/>
          <w:lang w:eastAsia="zh-CN"/>
        </w:rPr>
        <w:t>，</w:t>
      </w:r>
      <w:r>
        <w:rPr>
          <w:rFonts w:hint="eastAsia" w:ascii="仿宋" w:hAnsi="Times New Roman" w:eastAsia="仿宋" w:cs="Times New Roman"/>
          <w:color w:val="000000"/>
          <w:sz w:val="28"/>
          <w:szCs w:val="28"/>
          <w:lang w:val="en-US" w:eastAsia="zh-CN"/>
        </w:rPr>
        <w:t>即202</w:t>
      </w:r>
      <w:r>
        <w:rPr>
          <w:rFonts w:hint="eastAsia" w:ascii="仿宋" w:eastAsia="仿宋" w:cs="Times New Roman"/>
          <w:color w:val="000000"/>
          <w:sz w:val="28"/>
          <w:szCs w:val="28"/>
          <w:lang w:val="en-US" w:eastAsia="zh-CN"/>
        </w:rPr>
        <w:t>6</w:t>
      </w:r>
      <w:r>
        <w:rPr>
          <w:rFonts w:hint="eastAsia" w:ascii="仿宋" w:hAnsi="Times New Roman" w:eastAsia="仿宋" w:cs="Times New Roman"/>
          <w:color w:val="000000"/>
          <w:sz w:val="28"/>
          <w:szCs w:val="28"/>
          <w:lang w:val="en-US" w:eastAsia="zh-CN"/>
        </w:rPr>
        <w:t>年</w:t>
      </w:r>
      <w:del w:id="0" w:author="张帮坤tk" w:date="2026-07-28T11:35:07Z">
        <w:r>
          <w:rPr>
            <w:rFonts w:hint="default" w:ascii="仿宋" w:eastAsia="仿宋" w:cs="Times New Roman"/>
            <w:color w:val="000000"/>
            <w:sz w:val="28"/>
            <w:szCs w:val="28"/>
            <w:lang w:val="en-US" w:eastAsia="zh-CN"/>
          </w:rPr>
          <w:delText>7</w:delText>
        </w:r>
      </w:del>
      <w:ins w:id="1" w:author="张帮坤tk" w:date="2026-07-28T11:35:07Z">
        <w:r>
          <w:rPr>
            <w:rFonts w:hint="eastAsia" w:ascii="仿宋" w:eastAsia="仿宋" w:cs="Times New Roman"/>
            <w:color w:val="000000"/>
            <w:sz w:val="28"/>
            <w:szCs w:val="28"/>
            <w:lang w:val="en-US" w:eastAsia="zh-CN"/>
          </w:rPr>
          <w:t>X</w:t>
        </w:r>
      </w:ins>
      <w:r>
        <w:rPr>
          <w:rFonts w:hint="eastAsia" w:ascii="仿宋" w:eastAsia="仿宋" w:cs="Times New Roman"/>
          <w:color w:val="000000"/>
          <w:sz w:val="28"/>
          <w:szCs w:val="28"/>
          <w:lang w:val="en-US" w:eastAsia="zh-CN"/>
        </w:rPr>
        <w:t xml:space="preserve"> </w:t>
      </w:r>
      <w:r>
        <w:rPr>
          <w:rFonts w:hint="eastAsia" w:ascii="仿宋" w:hAnsi="Times New Roman" w:eastAsia="仿宋" w:cs="Times New Roman"/>
          <w:color w:val="000000"/>
          <w:sz w:val="28"/>
          <w:szCs w:val="28"/>
          <w:lang w:val="en-US" w:eastAsia="zh-CN"/>
        </w:rPr>
        <w:t>月</w:t>
      </w:r>
      <w:r>
        <w:rPr>
          <w:rFonts w:hint="eastAsia" w:ascii="仿宋" w:eastAsia="仿宋" w:cs="Times New Roman"/>
          <w:color w:val="000000"/>
          <w:sz w:val="28"/>
          <w:szCs w:val="28"/>
          <w:lang w:val="en-US" w:eastAsia="zh-CN"/>
        </w:rPr>
        <w:t xml:space="preserve">x </w:t>
      </w:r>
      <w:r>
        <w:rPr>
          <w:rFonts w:hint="eastAsia" w:ascii="仿宋" w:hAnsi="Times New Roman" w:eastAsia="仿宋" w:cs="Times New Roman"/>
          <w:color w:val="000000"/>
          <w:sz w:val="28"/>
          <w:szCs w:val="28"/>
          <w:lang w:val="en-US" w:eastAsia="zh-CN"/>
        </w:rPr>
        <w:t>日起至202</w:t>
      </w:r>
      <w:r>
        <w:rPr>
          <w:rFonts w:hint="eastAsia" w:ascii="仿宋" w:eastAsia="仿宋" w:cs="Times New Roman"/>
          <w:color w:val="000000"/>
          <w:sz w:val="28"/>
          <w:szCs w:val="28"/>
          <w:lang w:val="en-US" w:eastAsia="zh-CN"/>
        </w:rPr>
        <w:t>7</w:t>
      </w:r>
      <w:r>
        <w:rPr>
          <w:rFonts w:hint="eastAsia" w:ascii="仿宋" w:hAnsi="Times New Roman" w:eastAsia="仿宋" w:cs="Times New Roman"/>
          <w:color w:val="000000"/>
          <w:sz w:val="28"/>
          <w:szCs w:val="28"/>
          <w:lang w:val="en-US" w:eastAsia="zh-CN"/>
        </w:rPr>
        <w:t>年</w:t>
      </w:r>
      <w:del w:id="2" w:author="张帮坤tk" w:date="2026-07-28T11:35:09Z">
        <w:r>
          <w:rPr>
            <w:rFonts w:hint="default" w:ascii="仿宋" w:eastAsia="仿宋" w:cs="Times New Roman"/>
            <w:color w:val="000000"/>
            <w:sz w:val="28"/>
            <w:szCs w:val="28"/>
            <w:lang w:val="en-US" w:eastAsia="zh-CN"/>
          </w:rPr>
          <w:delText>7</w:delText>
        </w:r>
      </w:del>
      <w:ins w:id="3" w:author="张帮坤tk" w:date="2026-07-28T11:35:09Z">
        <w:r>
          <w:rPr>
            <w:rFonts w:hint="eastAsia" w:ascii="仿宋" w:eastAsia="仿宋" w:cs="Times New Roman"/>
            <w:color w:val="000000"/>
            <w:sz w:val="28"/>
            <w:szCs w:val="28"/>
            <w:lang w:val="en-US" w:eastAsia="zh-CN"/>
          </w:rPr>
          <w:t>X</w:t>
        </w:r>
      </w:ins>
      <w:r>
        <w:rPr>
          <w:rFonts w:hint="eastAsia" w:ascii="仿宋" w:hAnsi="Times New Roman" w:eastAsia="仿宋" w:cs="Times New Roman"/>
          <w:color w:val="000000"/>
          <w:sz w:val="28"/>
          <w:szCs w:val="28"/>
          <w:lang w:val="en-US" w:eastAsia="zh-CN"/>
        </w:rPr>
        <w:t>月</w:t>
      </w:r>
      <w:r>
        <w:rPr>
          <w:rFonts w:hint="eastAsia" w:ascii="仿宋" w:eastAsia="仿宋" w:cs="Times New Roman"/>
          <w:color w:val="000000"/>
          <w:sz w:val="28"/>
          <w:szCs w:val="28"/>
          <w:lang w:val="en-US" w:eastAsia="zh-CN"/>
        </w:rPr>
        <w:t>X</w:t>
      </w:r>
      <w:r>
        <w:rPr>
          <w:rFonts w:hint="eastAsia" w:ascii="仿宋" w:hAnsi="Times New Roman" w:eastAsia="仿宋" w:cs="Times New Roman"/>
          <w:color w:val="000000"/>
          <w:sz w:val="28"/>
          <w:szCs w:val="28"/>
          <w:lang w:val="en-US" w:eastAsia="zh-CN"/>
        </w:rPr>
        <w:t>日止</w:t>
      </w:r>
      <w:r>
        <w:rPr>
          <w:rFonts w:hint="eastAsia" w:ascii="仿宋" w:hAnsi="Times New Roman" w:eastAsia="仿宋" w:cs="Times New Roman"/>
          <w:color w:val="000000"/>
          <w:sz w:val="28"/>
          <w:szCs w:val="28"/>
        </w:rPr>
        <w:t>。</w:t>
      </w:r>
    </w:p>
    <w:p>
      <w:pPr>
        <w:spacing w:line="360" w:lineRule="auto"/>
        <w:ind w:firstLine="560" w:firstLineChars="200"/>
        <w:jc w:val="left"/>
        <w:rPr>
          <w:rFonts w:hint="eastAsia" w:ascii="仿宋" w:eastAsia="仿宋"/>
          <w:color w:val="000000"/>
          <w:sz w:val="28"/>
          <w:szCs w:val="28"/>
        </w:rPr>
      </w:pPr>
      <w:r>
        <w:rPr>
          <w:rFonts w:hint="eastAsia" w:ascii="仿宋" w:eastAsia="仿宋"/>
          <w:color w:val="000000"/>
          <w:sz w:val="28"/>
          <w:szCs w:val="28"/>
        </w:rPr>
        <w:t>2.因乙方交付成果未通过验收而进行整改的，也应在上述日期之前完成整改，否则视为乙方违约</w:t>
      </w:r>
      <w:r>
        <w:rPr>
          <w:rFonts w:hint="eastAsia" w:ascii="仿宋" w:eastAsia="仿宋"/>
          <w:color w:val="000000"/>
          <w:sz w:val="28"/>
          <w:szCs w:val="28"/>
          <w:lang w:eastAsia="zh-CN"/>
        </w:rPr>
        <w:t>并支付违约</w:t>
      </w:r>
      <w:r>
        <w:rPr>
          <w:rFonts w:hint="eastAsia" w:ascii="仿宋" w:eastAsia="仿宋"/>
          <w:color w:val="000000"/>
          <w:sz w:val="28"/>
          <w:szCs w:val="28"/>
          <w:lang w:val="en-US" w:eastAsia="zh-CN"/>
        </w:rPr>
        <w:t>1000元人民币/次</w:t>
      </w:r>
      <w:r>
        <w:rPr>
          <w:rFonts w:hint="eastAsia" w:ascii="仿宋" w:eastAsia="仿宋"/>
          <w:color w:val="000000"/>
          <w:sz w:val="28"/>
          <w:szCs w:val="28"/>
        </w:rPr>
        <w:t>。</w:t>
      </w:r>
    </w:p>
    <w:p>
      <w:pPr>
        <w:numPr>
          <w:ilvl w:val="0"/>
          <w:numId w:val="1"/>
        </w:numPr>
        <w:spacing w:line="360" w:lineRule="auto"/>
        <w:ind w:hanging="318" w:firstLineChars="0"/>
        <w:jc w:val="left"/>
        <w:rPr>
          <w:rFonts w:hint="eastAsia" w:ascii="黑体" w:hAnsi="Times New Roman" w:eastAsia="黑体" w:cs="Times New Roman"/>
          <w:b w:val="0"/>
          <w:color w:val="000000"/>
          <w:sz w:val="28"/>
          <w:szCs w:val="28"/>
        </w:rPr>
      </w:pPr>
      <w:r>
        <w:rPr>
          <w:rFonts w:hint="eastAsia" w:ascii="黑体" w:hAnsi="Times New Roman" w:eastAsia="黑体" w:cs="Times New Roman"/>
          <w:b w:val="0"/>
          <w:color w:val="000000"/>
          <w:sz w:val="28"/>
          <w:szCs w:val="28"/>
        </w:rPr>
        <w:t>双方权利和义务</w:t>
      </w:r>
    </w:p>
    <w:p>
      <w:pPr>
        <w:spacing w:line="560" w:lineRule="exact"/>
        <w:ind w:firstLine="537" w:firstLineChars="192"/>
        <w:rPr>
          <w:rFonts w:hint="eastAsia" w:ascii="楷体" w:hAnsi="楷体" w:eastAsia="楷体" w:cs="楷体"/>
          <w:b w:val="0"/>
          <w:bCs/>
          <w:sz w:val="28"/>
          <w:szCs w:val="28"/>
        </w:rPr>
      </w:pPr>
      <w:r>
        <w:rPr>
          <w:rFonts w:hint="eastAsia" w:ascii="楷体" w:hAnsi="楷体" w:eastAsia="楷体" w:cs="楷体"/>
          <w:b w:val="0"/>
          <w:bCs/>
          <w:sz w:val="28"/>
          <w:szCs w:val="28"/>
        </w:rPr>
        <w:t>（一）甲方权利</w:t>
      </w:r>
    </w:p>
    <w:p>
      <w:pPr>
        <w:pStyle w:val="10"/>
        <w:spacing w:line="560" w:lineRule="exact"/>
        <w:ind w:firstLine="560"/>
        <w:rPr>
          <w:rFonts w:hint="eastAsia" w:ascii="仿宋" w:hAnsi="Times New Roman" w:eastAsia="仿宋"/>
          <w:color w:val="000000"/>
          <w:sz w:val="28"/>
          <w:szCs w:val="28"/>
        </w:rPr>
      </w:pPr>
      <w:r>
        <w:rPr>
          <w:rFonts w:hint="eastAsia" w:ascii="仿宋" w:hAnsi="Times New Roman" w:eastAsia="仿宋"/>
          <w:color w:val="000000"/>
          <w:sz w:val="28"/>
          <w:szCs w:val="28"/>
        </w:rPr>
        <w:t>1.甲方有权向乙方项目工作组提出与服务合同内容相关的工作要求。</w:t>
      </w:r>
    </w:p>
    <w:p>
      <w:pPr>
        <w:pStyle w:val="10"/>
        <w:spacing w:line="560" w:lineRule="exact"/>
        <w:ind w:firstLine="560"/>
        <w:rPr>
          <w:rFonts w:hint="eastAsia" w:ascii="仿宋" w:hAnsi="Times New Roman" w:eastAsia="仿宋"/>
          <w:color w:val="000000"/>
          <w:sz w:val="28"/>
          <w:szCs w:val="28"/>
        </w:rPr>
      </w:pPr>
      <w:r>
        <w:rPr>
          <w:rFonts w:hint="eastAsia" w:ascii="仿宋" w:hAnsi="Times New Roman" w:eastAsia="仿宋"/>
          <w:color w:val="000000"/>
          <w:sz w:val="28"/>
          <w:szCs w:val="28"/>
        </w:rPr>
        <w:t>2.甲方有权对乙方项目工作组成员提出建议或意见，有权要求乙方对项目工作组成员的不当行为进行处理；若甲方对乙方项目工作组成员不满意且提出正当理由，则乙方应在收到甲方通知后3个工作日内及时更换。</w:t>
      </w:r>
    </w:p>
    <w:p>
      <w:pPr>
        <w:pStyle w:val="10"/>
        <w:spacing w:line="560" w:lineRule="exact"/>
        <w:ind w:firstLine="560"/>
        <w:rPr>
          <w:rFonts w:hint="eastAsia" w:ascii="仿宋" w:hAnsi="Times New Roman" w:eastAsia="仿宋"/>
          <w:color w:val="000000"/>
          <w:sz w:val="28"/>
          <w:szCs w:val="28"/>
        </w:rPr>
      </w:pPr>
      <w:r>
        <w:rPr>
          <w:rFonts w:hint="eastAsia" w:ascii="仿宋" w:hAnsi="Times New Roman" w:eastAsia="仿宋"/>
          <w:color w:val="000000"/>
          <w:sz w:val="28"/>
          <w:szCs w:val="28"/>
        </w:rPr>
        <w:t>3.甲方有权要求乙方按合同约定及时提交工作成果，有权对乙方工作成果提出异议，有权要求乙方对成果内容进行修改、完善或补充。若甲方对于乙方最终提交的成果提出修改、完善或补充等建议的，乙方应在收到甲方通知后3个工作日内予以修改、完善或补充等，并在5个工作日内完成并递交给甲方。</w:t>
      </w:r>
    </w:p>
    <w:p>
      <w:pPr>
        <w:spacing w:line="560" w:lineRule="exact"/>
        <w:ind w:firstLine="560" w:firstLineChars="200"/>
        <w:rPr>
          <w:rFonts w:hint="eastAsia" w:ascii="仿宋" w:hAnsi="Times New Roman" w:eastAsia="仿宋"/>
          <w:color w:val="000000"/>
          <w:sz w:val="28"/>
          <w:szCs w:val="28"/>
        </w:rPr>
      </w:pPr>
      <w:r>
        <w:rPr>
          <w:rFonts w:hint="eastAsia" w:ascii="仿宋" w:hAnsi="Times New Roman" w:eastAsia="仿宋"/>
          <w:color w:val="000000"/>
          <w:sz w:val="28"/>
          <w:szCs w:val="28"/>
        </w:rPr>
        <w:t>4.乙方基于本合同向甲方提交的研究成果及以任何载体所体现的工作总结报告、工作记录等，知识产权均归属甲方。未经甲方书面许可，不得将本次工作总结报告、工作记录等成果传播至第三方。</w:t>
      </w:r>
    </w:p>
    <w:p>
      <w:pPr>
        <w:spacing w:line="560" w:lineRule="exact"/>
        <w:ind w:firstLine="560" w:firstLineChars="200"/>
        <w:rPr>
          <w:rFonts w:hint="eastAsia" w:ascii="仿宋" w:hAnsi="Times New Roman" w:eastAsia="仿宋"/>
          <w:color w:val="000000"/>
          <w:sz w:val="28"/>
          <w:szCs w:val="28"/>
        </w:rPr>
      </w:pPr>
      <w:r>
        <w:rPr>
          <w:rFonts w:hint="eastAsia" w:ascii="仿宋" w:hAnsi="Times New Roman" w:eastAsia="仿宋" w:cs="Times New Roman"/>
          <w:color w:val="000000"/>
          <w:sz w:val="28"/>
          <w:szCs w:val="28"/>
        </w:rPr>
        <w:t>5.甲方有权对乙方提供的服务进行履约考核评价，具体考核方式由甲方另行制定。</w:t>
      </w:r>
    </w:p>
    <w:p>
      <w:pPr>
        <w:spacing w:line="560" w:lineRule="exact"/>
        <w:ind w:firstLine="537" w:firstLineChars="192"/>
        <w:rPr>
          <w:rFonts w:hint="eastAsia" w:ascii="楷体" w:hAnsi="楷体" w:eastAsia="楷体" w:cs="楷体"/>
          <w:bCs/>
          <w:sz w:val="28"/>
          <w:szCs w:val="28"/>
        </w:rPr>
      </w:pPr>
      <w:r>
        <w:rPr>
          <w:rFonts w:hint="eastAsia" w:ascii="楷体" w:hAnsi="楷体" w:eastAsia="楷体" w:cs="楷体"/>
          <w:b w:val="0"/>
          <w:bCs/>
          <w:sz w:val="28"/>
          <w:szCs w:val="28"/>
        </w:rPr>
        <w:t>（二）甲方义务</w:t>
      </w:r>
    </w:p>
    <w:p>
      <w:pPr>
        <w:spacing w:line="560" w:lineRule="exact"/>
        <w:ind w:firstLine="560" w:firstLineChars="200"/>
        <w:rPr>
          <w:rFonts w:hint="eastAsia" w:ascii="仿宋" w:hAnsi="Times New Roman" w:eastAsia="仿宋"/>
          <w:color w:val="000000"/>
          <w:sz w:val="28"/>
          <w:szCs w:val="28"/>
        </w:rPr>
      </w:pPr>
      <w:r>
        <w:rPr>
          <w:rFonts w:hint="eastAsia" w:ascii="仿宋" w:hAnsi="Times New Roman" w:eastAsia="仿宋"/>
          <w:color w:val="000000"/>
          <w:sz w:val="28"/>
          <w:szCs w:val="28"/>
        </w:rPr>
        <w:t>1.配合乙方开展研究工作，提供必要的原始资料及相关文件。</w:t>
      </w:r>
    </w:p>
    <w:p>
      <w:pPr>
        <w:spacing w:line="560" w:lineRule="exact"/>
        <w:ind w:firstLine="560" w:firstLineChars="200"/>
        <w:rPr>
          <w:rFonts w:hint="eastAsia" w:ascii="仿宋" w:hAnsi="Times New Roman" w:eastAsia="仿宋"/>
          <w:color w:val="000000"/>
          <w:sz w:val="28"/>
          <w:szCs w:val="28"/>
        </w:rPr>
      </w:pPr>
      <w:r>
        <w:rPr>
          <w:rFonts w:hint="eastAsia" w:ascii="仿宋" w:hAnsi="Times New Roman" w:eastAsia="仿宋"/>
          <w:color w:val="000000"/>
          <w:sz w:val="28"/>
          <w:szCs w:val="28"/>
        </w:rPr>
        <w:t>2.</w:t>
      </w:r>
      <w:r>
        <w:rPr>
          <w:rFonts w:hint="eastAsia" w:ascii="仿宋" w:hAnsi="Times New Roman" w:eastAsia="仿宋"/>
          <w:bCs w:val="0"/>
          <w:color w:val="000000"/>
          <w:kern w:val="2"/>
          <w:sz w:val="28"/>
          <w:szCs w:val="28"/>
        </w:rPr>
        <w:t>指定专人配合乙方工作，</w:t>
      </w:r>
      <w:r>
        <w:rPr>
          <w:rFonts w:hint="eastAsia" w:ascii="仿宋" w:hAnsi="Times New Roman" w:eastAsia="仿宋"/>
          <w:color w:val="000000"/>
          <w:sz w:val="28"/>
          <w:szCs w:val="28"/>
        </w:rPr>
        <w:t>为乙方开展工作提供合理的支持，包括协助召集有关人员的会议。</w:t>
      </w:r>
    </w:p>
    <w:p>
      <w:pPr>
        <w:spacing w:line="560" w:lineRule="exact"/>
        <w:ind w:firstLine="560" w:firstLineChars="200"/>
        <w:rPr>
          <w:rFonts w:hint="eastAsia" w:ascii="仿宋" w:hAnsi="Times New Roman" w:eastAsia="仿宋"/>
          <w:color w:val="000000"/>
          <w:sz w:val="28"/>
          <w:szCs w:val="28"/>
        </w:rPr>
      </w:pPr>
      <w:r>
        <w:rPr>
          <w:rFonts w:hint="eastAsia" w:ascii="仿宋" w:hAnsi="Times New Roman" w:eastAsia="仿宋"/>
          <w:color w:val="000000"/>
          <w:sz w:val="28"/>
          <w:szCs w:val="28"/>
        </w:rPr>
        <w:t>3.对乙方的阶段性成果或最终成果提出建议或审核意见。</w:t>
      </w:r>
    </w:p>
    <w:p>
      <w:pPr>
        <w:spacing w:line="560" w:lineRule="exact"/>
        <w:ind w:firstLine="560" w:firstLineChars="200"/>
        <w:rPr>
          <w:rFonts w:hint="eastAsia" w:ascii="仿宋" w:hAnsi="Times New Roman" w:eastAsia="仿宋"/>
          <w:color w:val="000000"/>
          <w:sz w:val="28"/>
          <w:szCs w:val="28"/>
        </w:rPr>
      </w:pPr>
      <w:r>
        <w:rPr>
          <w:rFonts w:hint="eastAsia" w:ascii="仿宋" w:hAnsi="Times New Roman" w:eastAsia="仿宋"/>
          <w:color w:val="000000"/>
          <w:sz w:val="28"/>
          <w:szCs w:val="28"/>
        </w:rPr>
        <w:t>4.按本合同约定条件和时间向乙方支付服务费用。</w:t>
      </w:r>
    </w:p>
    <w:p>
      <w:pPr>
        <w:spacing w:line="560" w:lineRule="exact"/>
        <w:ind w:firstLine="560" w:firstLineChars="200"/>
        <w:rPr>
          <w:rFonts w:hint="eastAsia" w:ascii="楷体" w:hAnsi="楷体" w:eastAsia="楷体" w:cs="楷体"/>
          <w:b w:val="0"/>
          <w:bCs/>
          <w:sz w:val="28"/>
          <w:szCs w:val="28"/>
        </w:rPr>
      </w:pPr>
      <w:r>
        <w:rPr>
          <w:rFonts w:hint="eastAsia" w:ascii="楷体" w:hAnsi="楷体" w:eastAsia="楷体" w:cs="楷体"/>
          <w:b w:val="0"/>
          <w:bCs/>
          <w:sz w:val="28"/>
          <w:szCs w:val="28"/>
        </w:rPr>
        <w:t>（三）乙方权利</w:t>
      </w:r>
    </w:p>
    <w:p>
      <w:pPr>
        <w:spacing w:line="560" w:lineRule="exact"/>
        <w:ind w:firstLine="560" w:firstLineChars="200"/>
        <w:rPr>
          <w:rFonts w:hint="eastAsia" w:ascii="仿宋" w:hAnsi="Times New Roman" w:eastAsia="仿宋"/>
          <w:color w:val="000000"/>
          <w:sz w:val="28"/>
          <w:szCs w:val="28"/>
        </w:rPr>
      </w:pPr>
      <w:r>
        <w:rPr>
          <w:rFonts w:hint="eastAsia" w:ascii="仿宋" w:hAnsi="Times New Roman" w:eastAsia="仿宋"/>
          <w:color w:val="000000"/>
          <w:sz w:val="28"/>
          <w:szCs w:val="28"/>
        </w:rPr>
        <w:t>1.乙方按合同约定完成任务后，有权要求甲方及时支付相应款项。</w:t>
      </w:r>
    </w:p>
    <w:p>
      <w:pPr>
        <w:spacing w:line="560" w:lineRule="exact"/>
        <w:ind w:firstLine="560" w:firstLineChars="200"/>
        <w:rPr>
          <w:rFonts w:hint="eastAsia" w:ascii="仿宋" w:hAnsi="Times New Roman" w:eastAsia="仿宋"/>
          <w:color w:val="000000"/>
          <w:sz w:val="28"/>
          <w:szCs w:val="28"/>
        </w:rPr>
      </w:pPr>
      <w:r>
        <w:rPr>
          <w:rFonts w:hint="eastAsia" w:ascii="仿宋" w:hAnsi="Times New Roman" w:eastAsia="仿宋"/>
          <w:color w:val="000000"/>
          <w:sz w:val="28"/>
          <w:szCs w:val="28"/>
        </w:rPr>
        <w:t>2.项目实施过程中，乙方对工作中存在的问题和遇到的困难应及时主动向甲方汇报，取得甲方的支持与配合。</w:t>
      </w:r>
    </w:p>
    <w:p>
      <w:pPr>
        <w:spacing w:line="560" w:lineRule="exact"/>
        <w:ind w:firstLine="560" w:firstLineChars="200"/>
        <w:rPr>
          <w:rFonts w:hint="eastAsia" w:ascii="楷体" w:hAnsi="楷体" w:eastAsia="楷体" w:cs="楷体"/>
          <w:bCs/>
          <w:sz w:val="28"/>
          <w:szCs w:val="28"/>
        </w:rPr>
      </w:pPr>
      <w:r>
        <w:rPr>
          <w:rFonts w:hint="eastAsia" w:ascii="楷体" w:hAnsi="楷体" w:eastAsia="楷体" w:cs="楷体"/>
          <w:b w:val="0"/>
          <w:bCs/>
          <w:sz w:val="28"/>
          <w:szCs w:val="28"/>
        </w:rPr>
        <w:t>（四）乙方义务</w:t>
      </w:r>
    </w:p>
    <w:p>
      <w:pPr>
        <w:spacing w:line="560" w:lineRule="exact"/>
        <w:ind w:firstLine="560" w:firstLineChars="200"/>
        <w:rPr>
          <w:rFonts w:hint="eastAsia" w:ascii="仿宋" w:hAnsi="Times New Roman" w:eastAsia="仿宋"/>
          <w:color w:val="000000"/>
          <w:sz w:val="28"/>
          <w:szCs w:val="28"/>
        </w:rPr>
      </w:pPr>
      <w:r>
        <w:rPr>
          <w:rFonts w:hint="eastAsia" w:ascii="仿宋" w:hAnsi="Times New Roman" w:eastAsia="仿宋"/>
          <w:color w:val="000000"/>
          <w:sz w:val="28"/>
          <w:szCs w:val="28"/>
        </w:rPr>
        <w:t>1.乙方在服务过程中，应充分体现其专业性和严谨性，并对提交的合同成果的科学性、合理性、准确性、合法性等负责。</w:t>
      </w:r>
    </w:p>
    <w:p>
      <w:pPr>
        <w:spacing w:line="560" w:lineRule="exact"/>
        <w:ind w:firstLine="560" w:firstLineChars="200"/>
        <w:rPr>
          <w:rFonts w:hint="eastAsia" w:ascii="仿宋" w:hAnsi="Times New Roman" w:eastAsia="仿宋"/>
          <w:color w:val="000000"/>
          <w:sz w:val="28"/>
          <w:szCs w:val="28"/>
        </w:rPr>
      </w:pPr>
      <w:r>
        <w:rPr>
          <w:rFonts w:hint="eastAsia" w:ascii="仿宋" w:hAnsi="Times New Roman" w:eastAsia="仿宋"/>
          <w:color w:val="000000"/>
          <w:sz w:val="28"/>
          <w:szCs w:val="28"/>
        </w:rPr>
        <w:t>2.乙方应主动接受甲方对其工作的监督、检查；若乙方提交的成果文件不符合甲方要求的，乙方应在服务期限内按照有关要求和意见对成果文件进行修改和完善，服务费用不予增加。</w:t>
      </w:r>
    </w:p>
    <w:p>
      <w:pPr>
        <w:spacing w:line="560" w:lineRule="exact"/>
        <w:ind w:firstLine="560" w:firstLineChars="200"/>
        <w:rPr>
          <w:rFonts w:hint="eastAsia" w:ascii="仿宋" w:hAnsi="Times New Roman" w:eastAsia="仿宋"/>
          <w:color w:val="000000"/>
          <w:sz w:val="28"/>
          <w:szCs w:val="28"/>
        </w:rPr>
      </w:pPr>
      <w:r>
        <w:rPr>
          <w:rFonts w:hint="eastAsia" w:ascii="仿宋" w:hAnsi="Times New Roman" w:eastAsia="仿宋"/>
          <w:color w:val="000000"/>
          <w:sz w:val="28"/>
          <w:szCs w:val="28"/>
        </w:rPr>
        <w:t>3.未经甲方书面同意，乙方不得将所提交的工作报告及成果公开发表或提供给第三方。</w:t>
      </w:r>
    </w:p>
    <w:p>
      <w:pPr>
        <w:spacing w:line="560" w:lineRule="exact"/>
        <w:ind w:firstLine="560" w:firstLineChars="200"/>
        <w:rPr>
          <w:rFonts w:hint="eastAsia" w:ascii="仿宋" w:hAnsi="Times New Roman" w:eastAsia="仿宋"/>
          <w:color w:val="000000"/>
          <w:sz w:val="28"/>
          <w:szCs w:val="28"/>
        </w:rPr>
      </w:pPr>
      <w:r>
        <w:rPr>
          <w:rFonts w:hint="eastAsia" w:ascii="仿宋" w:hAnsi="Times New Roman" w:eastAsia="仿宋"/>
          <w:color w:val="000000"/>
          <w:sz w:val="28"/>
          <w:szCs w:val="28"/>
        </w:rPr>
        <w:t>4.乙方在履行合同过程中不得侵害第三方的合法权益，因乙方及其工作人员在履行合同过程中的侵权行为导致的法律责任由乙方负责，甲方不承担任何责任。</w:t>
      </w:r>
    </w:p>
    <w:p>
      <w:pPr>
        <w:ind w:firstLine="560" w:firstLineChars="200"/>
        <w:rPr>
          <w:rFonts w:hint="eastAsia" w:ascii="仿宋" w:eastAsia="仿宋"/>
          <w:color w:val="000000"/>
          <w:sz w:val="28"/>
          <w:szCs w:val="28"/>
        </w:rPr>
      </w:pPr>
      <w:r>
        <w:rPr>
          <w:rFonts w:hint="eastAsia" w:ascii="仿宋" w:hAnsi="Times New Roman" w:eastAsia="仿宋"/>
          <w:color w:val="000000"/>
          <w:sz w:val="28"/>
          <w:szCs w:val="28"/>
        </w:rPr>
        <w:t>5.乙方项目组工作人员进行现场踏勘过程中，工作人员必须做好安全防护措施，乙方应为其工作人员购买保险，并对其工作人员安全负全部责任。</w:t>
      </w:r>
    </w:p>
    <w:p>
      <w:pPr>
        <w:numPr>
          <w:ilvl w:val="0"/>
          <w:numId w:val="1"/>
        </w:numPr>
        <w:spacing w:line="360" w:lineRule="auto"/>
        <w:ind w:hanging="318"/>
        <w:jc w:val="left"/>
        <w:rPr>
          <w:rFonts w:ascii="黑体" w:eastAsia="黑体"/>
          <w:color w:val="000000"/>
          <w:sz w:val="28"/>
          <w:szCs w:val="28"/>
        </w:rPr>
      </w:pPr>
      <w:r>
        <w:rPr>
          <w:rFonts w:hint="eastAsia" w:ascii="黑体" w:eastAsia="黑体"/>
          <w:color w:val="000000"/>
          <w:sz w:val="28"/>
          <w:szCs w:val="28"/>
        </w:rPr>
        <w:t>乙方人员配置</w:t>
      </w:r>
    </w:p>
    <w:p>
      <w:pPr>
        <w:spacing w:line="360" w:lineRule="auto"/>
        <w:ind w:firstLine="560" w:firstLineChars="200"/>
        <w:jc w:val="left"/>
        <w:rPr>
          <w:rFonts w:ascii="仿宋" w:eastAsia="仿宋"/>
          <w:color w:val="000000"/>
          <w:sz w:val="28"/>
          <w:szCs w:val="28"/>
        </w:rPr>
      </w:pPr>
      <w:r>
        <w:rPr>
          <w:rFonts w:hint="eastAsia" w:ascii="仿宋" w:eastAsia="仿宋"/>
          <w:color w:val="000000"/>
          <w:sz w:val="28"/>
          <w:szCs w:val="28"/>
        </w:rPr>
        <w:t>1.为实施本项目，乙方指</w:t>
      </w:r>
      <w:r>
        <w:rPr>
          <w:rFonts w:hint="eastAsia" w:ascii="仿宋" w:eastAsia="仿宋"/>
          <w:color w:val="000000"/>
          <w:sz w:val="28"/>
          <w:szCs w:val="28"/>
          <w:highlight w:val="none"/>
        </w:rPr>
        <w:t>定</w:t>
      </w:r>
      <w:r>
        <w:rPr>
          <w:rFonts w:hint="eastAsia" w:ascii="仿宋" w:eastAsia="仿宋"/>
          <w:color w:val="000000"/>
          <w:sz w:val="28"/>
          <w:szCs w:val="28"/>
          <w:highlight w:val="none"/>
          <w:u w:val="single"/>
          <w:lang w:eastAsia="zh-CN"/>
        </w:rPr>
        <w:t>　　　　</w:t>
      </w:r>
      <w:r>
        <w:rPr>
          <w:rFonts w:hint="eastAsia" w:ascii="仿宋" w:eastAsia="仿宋"/>
          <w:color w:val="000000"/>
          <w:sz w:val="28"/>
          <w:szCs w:val="28"/>
        </w:rPr>
        <w:t>为项</w:t>
      </w:r>
      <w:r>
        <w:rPr>
          <w:rFonts w:hint="eastAsia" w:ascii="仿宋" w:eastAsia="仿宋"/>
          <w:color w:val="000000"/>
          <w:sz w:val="28"/>
          <w:szCs w:val="28"/>
          <w:lang w:val="en-US" w:eastAsia="zh-CN"/>
        </w:rPr>
        <w:t>目负责人</w:t>
      </w:r>
      <w:r>
        <w:rPr>
          <w:rFonts w:hint="eastAsia" w:ascii="仿宋" w:eastAsia="仿宋"/>
          <w:color w:val="000000"/>
          <w:sz w:val="28"/>
          <w:szCs w:val="28"/>
        </w:rPr>
        <w:t>。乙方应配备项目工作人员</w:t>
      </w:r>
      <w:r>
        <w:rPr>
          <w:rFonts w:hint="eastAsia" w:ascii="仿宋" w:eastAsia="仿宋"/>
          <w:color w:val="000000"/>
          <w:sz w:val="28"/>
          <w:szCs w:val="28"/>
          <w:highlight w:val="none"/>
          <w:u w:val="single"/>
          <w:lang w:val="en-US" w:eastAsia="zh-CN"/>
        </w:rPr>
        <w:t>X</w:t>
      </w:r>
      <w:r>
        <w:rPr>
          <w:rFonts w:hint="eastAsia" w:ascii="仿宋" w:eastAsia="仿宋"/>
          <w:color w:val="000000"/>
          <w:sz w:val="28"/>
          <w:szCs w:val="28"/>
        </w:rPr>
        <w:t>名，名单如下：</w:t>
      </w:r>
    </w:p>
    <w:tbl>
      <w:tblPr>
        <w:tblStyle w:val="7"/>
        <w:tblW w:w="987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080"/>
        <w:gridCol w:w="540"/>
        <w:gridCol w:w="951"/>
        <w:gridCol w:w="876"/>
        <w:gridCol w:w="1321"/>
        <w:gridCol w:w="1182"/>
        <w:gridCol w:w="335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567" w:type="dxa"/>
            <w:tcBorders>
              <w:top w:val="single" w:color="auto" w:sz="12" w:space="0"/>
            </w:tcBorders>
            <w:noWrap w:val="0"/>
            <w:vAlign w:val="center"/>
          </w:tcPr>
          <w:p>
            <w:pPr>
              <w:spacing w:line="240" w:lineRule="atLeast"/>
              <w:jc w:val="center"/>
              <w:rPr>
                <w:rFonts w:ascii="宋体"/>
                <w:szCs w:val="21"/>
              </w:rPr>
            </w:pPr>
            <w:r>
              <w:rPr>
                <w:rFonts w:hint="eastAsia" w:ascii="宋体" w:hAnsi="宋体"/>
                <w:szCs w:val="21"/>
              </w:rPr>
              <w:t>序号</w:t>
            </w:r>
          </w:p>
        </w:tc>
        <w:tc>
          <w:tcPr>
            <w:tcW w:w="1080" w:type="dxa"/>
            <w:tcBorders>
              <w:top w:val="single" w:color="auto" w:sz="12" w:space="0"/>
            </w:tcBorders>
            <w:noWrap w:val="0"/>
            <w:vAlign w:val="center"/>
          </w:tcPr>
          <w:p>
            <w:pPr>
              <w:spacing w:line="240" w:lineRule="atLeast"/>
              <w:jc w:val="center"/>
              <w:rPr>
                <w:rFonts w:ascii="宋体"/>
                <w:szCs w:val="21"/>
              </w:rPr>
            </w:pPr>
            <w:r>
              <w:rPr>
                <w:rFonts w:hint="eastAsia" w:ascii="宋体"/>
                <w:szCs w:val="21"/>
              </w:rPr>
              <w:t>姓名</w:t>
            </w:r>
          </w:p>
        </w:tc>
        <w:tc>
          <w:tcPr>
            <w:tcW w:w="540" w:type="dxa"/>
            <w:tcBorders>
              <w:top w:val="single" w:color="auto" w:sz="12" w:space="0"/>
            </w:tcBorders>
            <w:noWrap w:val="0"/>
            <w:vAlign w:val="center"/>
          </w:tcPr>
          <w:p>
            <w:pPr>
              <w:spacing w:line="240" w:lineRule="atLeast"/>
              <w:jc w:val="center"/>
              <w:rPr>
                <w:rFonts w:ascii="宋体"/>
                <w:szCs w:val="21"/>
              </w:rPr>
            </w:pPr>
            <w:r>
              <w:rPr>
                <w:rFonts w:hint="eastAsia" w:ascii="宋体" w:hAnsi="宋体"/>
                <w:szCs w:val="21"/>
              </w:rPr>
              <w:t>性别</w:t>
            </w:r>
          </w:p>
        </w:tc>
        <w:tc>
          <w:tcPr>
            <w:tcW w:w="951" w:type="dxa"/>
            <w:tcBorders>
              <w:top w:val="single" w:color="auto" w:sz="12" w:space="0"/>
            </w:tcBorders>
            <w:noWrap w:val="0"/>
            <w:vAlign w:val="center"/>
          </w:tcPr>
          <w:p>
            <w:pPr>
              <w:spacing w:line="240" w:lineRule="atLeast"/>
              <w:jc w:val="center"/>
              <w:rPr>
                <w:rFonts w:ascii="宋体"/>
                <w:szCs w:val="21"/>
              </w:rPr>
            </w:pPr>
            <w:r>
              <w:rPr>
                <w:rFonts w:hint="eastAsia" w:ascii="宋体" w:hAnsi="宋体"/>
                <w:szCs w:val="21"/>
              </w:rPr>
              <w:t>出生</w:t>
            </w:r>
          </w:p>
          <w:p>
            <w:pPr>
              <w:spacing w:line="240" w:lineRule="atLeast"/>
              <w:jc w:val="center"/>
              <w:rPr>
                <w:rFonts w:ascii="宋体"/>
                <w:szCs w:val="21"/>
              </w:rPr>
            </w:pPr>
            <w:r>
              <w:rPr>
                <w:rFonts w:hint="eastAsia" w:ascii="宋体" w:hAnsi="宋体"/>
                <w:szCs w:val="21"/>
              </w:rPr>
              <w:t>年月</w:t>
            </w:r>
          </w:p>
        </w:tc>
        <w:tc>
          <w:tcPr>
            <w:tcW w:w="876" w:type="dxa"/>
            <w:tcBorders>
              <w:top w:val="single" w:color="auto" w:sz="12" w:space="0"/>
            </w:tcBorders>
            <w:noWrap w:val="0"/>
            <w:vAlign w:val="center"/>
          </w:tcPr>
          <w:p>
            <w:pPr>
              <w:spacing w:line="240" w:lineRule="atLeast"/>
              <w:jc w:val="center"/>
              <w:rPr>
                <w:rFonts w:ascii="宋体"/>
                <w:szCs w:val="21"/>
              </w:rPr>
            </w:pPr>
            <w:r>
              <w:rPr>
                <w:rFonts w:hint="eastAsia" w:ascii="宋体" w:hAnsi="宋体"/>
                <w:szCs w:val="21"/>
              </w:rPr>
              <w:t>文化</w:t>
            </w:r>
          </w:p>
          <w:p>
            <w:pPr>
              <w:spacing w:line="240" w:lineRule="atLeast"/>
              <w:jc w:val="center"/>
              <w:rPr>
                <w:rFonts w:ascii="宋体"/>
                <w:szCs w:val="21"/>
              </w:rPr>
            </w:pPr>
            <w:r>
              <w:rPr>
                <w:rFonts w:hint="eastAsia" w:ascii="宋体" w:hAnsi="宋体"/>
                <w:szCs w:val="21"/>
              </w:rPr>
              <w:t>程度</w:t>
            </w:r>
          </w:p>
        </w:tc>
        <w:tc>
          <w:tcPr>
            <w:tcW w:w="1321" w:type="dxa"/>
            <w:tcBorders>
              <w:top w:val="single" w:color="auto" w:sz="12" w:space="0"/>
            </w:tcBorders>
            <w:noWrap w:val="0"/>
            <w:vAlign w:val="center"/>
          </w:tcPr>
          <w:p>
            <w:pPr>
              <w:spacing w:line="240" w:lineRule="atLeast"/>
              <w:jc w:val="center"/>
              <w:rPr>
                <w:rFonts w:ascii="宋体"/>
                <w:szCs w:val="21"/>
              </w:rPr>
            </w:pPr>
            <w:r>
              <w:rPr>
                <w:rFonts w:hint="eastAsia" w:ascii="宋体" w:hAnsi="宋体"/>
                <w:szCs w:val="21"/>
              </w:rPr>
              <w:t>职称</w:t>
            </w:r>
          </w:p>
          <w:p>
            <w:pPr>
              <w:spacing w:line="240" w:lineRule="atLeast"/>
              <w:jc w:val="center"/>
              <w:rPr>
                <w:rFonts w:ascii="宋体"/>
                <w:szCs w:val="21"/>
              </w:rPr>
            </w:pPr>
            <w:r>
              <w:rPr>
                <w:rFonts w:hint="eastAsia" w:ascii="宋体" w:hAnsi="宋体"/>
                <w:szCs w:val="21"/>
              </w:rPr>
              <w:t>等级</w:t>
            </w:r>
          </w:p>
        </w:tc>
        <w:tc>
          <w:tcPr>
            <w:tcW w:w="1182" w:type="dxa"/>
            <w:tcBorders>
              <w:top w:val="single" w:color="auto" w:sz="12" w:space="0"/>
            </w:tcBorders>
            <w:noWrap w:val="0"/>
            <w:vAlign w:val="center"/>
          </w:tcPr>
          <w:p>
            <w:pPr>
              <w:spacing w:line="240" w:lineRule="atLeast"/>
              <w:jc w:val="center"/>
              <w:rPr>
                <w:rFonts w:ascii="宋体"/>
                <w:szCs w:val="21"/>
              </w:rPr>
            </w:pPr>
            <w:r>
              <w:rPr>
                <w:rFonts w:hint="eastAsia" w:ascii="宋体" w:hAnsi="宋体"/>
                <w:szCs w:val="21"/>
              </w:rPr>
              <w:t>拟从事岗位</w:t>
            </w:r>
          </w:p>
        </w:tc>
        <w:tc>
          <w:tcPr>
            <w:tcW w:w="3358" w:type="dxa"/>
            <w:tcBorders>
              <w:top w:val="single" w:color="auto" w:sz="12" w:space="0"/>
            </w:tcBorders>
            <w:noWrap w:val="0"/>
            <w:tcMar>
              <w:top w:w="57" w:type="dxa"/>
            </w:tcMar>
            <w:vAlign w:val="center"/>
          </w:tcPr>
          <w:p>
            <w:pPr>
              <w:spacing w:line="240" w:lineRule="atLeast"/>
              <w:jc w:val="center"/>
              <w:rPr>
                <w:rFonts w:ascii="宋体"/>
                <w:szCs w:val="21"/>
              </w:rPr>
            </w:pPr>
            <w:r>
              <w:rPr>
                <w:rFonts w:hint="eastAsia" w:ascii="宋体" w:hAnsi="宋体"/>
                <w:szCs w:val="21"/>
              </w:rPr>
              <w:t>执业资格证书名称及注册证号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567" w:type="dxa"/>
            <w:noWrap w:val="0"/>
            <w:vAlign w:val="center"/>
          </w:tcPr>
          <w:p>
            <w:pPr>
              <w:widowControl/>
              <w:jc w:val="center"/>
              <w:rPr>
                <w:rFonts w:ascii="宋体" w:hAnsi="宋体" w:cs="宋体"/>
                <w:kern w:val="0"/>
                <w:szCs w:val="21"/>
              </w:rPr>
            </w:pPr>
            <w:r>
              <w:rPr>
                <w:rFonts w:ascii="宋体" w:hAnsi="宋体" w:cs="宋体"/>
                <w:kern w:val="0"/>
                <w:szCs w:val="21"/>
              </w:rPr>
              <w:t>1</w:t>
            </w:r>
          </w:p>
        </w:tc>
        <w:tc>
          <w:tcPr>
            <w:tcW w:w="1080" w:type="dxa"/>
            <w:noWrap w:val="0"/>
            <w:vAlign w:val="center"/>
          </w:tcPr>
          <w:p>
            <w:pPr>
              <w:spacing w:line="240" w:lineRule="atLeast"/>
              <w:jc w:val="center"/>
              <w:rPr>
                <w:rFonts w:hint="default" w:ascii="宋体" w:hAnsi="Times New Roman" w:cs="Times New Roman"/>
                <w:szCs w:val="21"/>
                <w:lang w:val="en-US" w:eastAsia="zh-CN"/>
              </w:rPr>
            </w:pPr>
            <w:r>
              <w:rPr>
                <w:rFonts w:hint="eastAsia" w:ascii="宋体" w:hAnsi="Times New Roman" w:cs="Times New Roman"/>
                <w:szCs w:val="21"/>
                <w:lang w:val="en-US" w:eastAsia="zh-CN"/>
              </w:rPr>
              <w:t>刘</w:t>
            </w:r>
            <w:r>
              <w:rPr>
                <w:rFonts w:hint="eastAsia" w:ascii="宋体" w:cs="Times New Roman"/>
                <w:szCs w:val="21"/>
                <w:lang w:val="en-US" w:eastAsia="zh-CN"/>
              </w:rPr>
              <w:t>XX</w:t>
            </w:r>
          </w:p>
        </w:tc>
        <w:tc>
          <w:tcPr>
            <w:tcW w:w="540" w:type="dxa"/>
            <w:noWrap w:val="0"/>
            <w:vAlign w:val="center"/>
          </w:tcPr>
          <w:p>
            <w:pPr>
              <w:spacing w:line="240" w:lineRule="atLeast"/>
              <w:jc w:val="center"/>
              <w:rPr>
                <w:rFonts w:hint="eastAsia" w:ascii="宋体" w:eastAsia="宋体" w:cs="宋体"/>
                <w:kern w:val="0"/>
                <w:szCs w:val="21"/>
                <w:lang w:val="en-US" w:eastAsia="zh-CN"/>
              </w:rPr>
            </w:pPr>
            <w:r>
              <w:rPr>
                <w:rFonts w:hint="eastAsia" w:ascii="宋体" w:cs="宋体"/>
                <w:kern w:val="0"/>
                <w:szCs w:val="21"/>
                <w:lang w:val="en-US" w:eastAsia="zh-CN"/>
              </w:rPr>
              <w:t>男</w:t>
            </w:r>
          </w:p>
        </w:tc>
        <w:tc>
          <w:tcPr>
            <w:tcW w:w="951" w:type="dxa"/>
            <w:noWrap w:val="0"/>
            <w:vAlign w:val="center"/>
          </w:tcPr>
          <w:p>
            <w:pPr>
              <w:spacing w:line="240" w:lineRule="atLeast"/>
              <w:jc w:val="center"/>
              <w:rPr>
                <w:rFonts w:hint="default" w:ascii="宋体" w:eastAsia="宋体"/>
                <w:kern w:val="0"/>
                <w:szCs w:val="21"/>
                <w:lang w:val="en-US" w:eastAsia="zh-CN"/>
              </w:rPr>
            </w:pPr>
            <w:r>
              <w:rPr>
                <w:rFonts w:hint="eastAsia" w:ascii="宋体"/>
                <w:kern w:val="0"/>
                <w:szCs w:val="21"/>
                <w:lang w:val="en-US" w:eastAsia="zh-CN"/>
              </w:rPr>
              <w:t>19XX.4</w:t>
            </w:r>
          </w:p>
        </w:tc>
        <w:tc>
          <w:tcPr>
            <w:tcW w:w="876" w:type="dxa"/>
            <w:noWrap w:val="0"/>
            <w:vAlign w:val="center"/>
          </w:tcPr>
          <w:p>
            <w:pPr>
              <w:spacing w:line="240" w:lineRule="atLeast"/>
              <w:jc w:val="center"/>
              <w:rPr>
                <w:rFonts w:hint="eastAsia" w:ascii="宋体" w:eastAsia="宋体" w:cs="宋体"/>
                <w:kern w:val="0"/>
                <w:szCs w:val="21"/>
                <w:lang w:val="en-US" w:eastAsia="zh-CN"/>
              </w:rPr>
            </w:pPr>
            <w:r>
              <w:rPr>
                <w:rFonts w:hint="eastAsia" w:ascii="宋体" w:cs="宋体"/>
                <w:kern w:val="0"/>
                <w:szCs w:val="21"/>
                <w:lang w:val="en-US" w:eastAsia="zh-CN"/>
              </w:rPr>
              <w:t>本科</w:t>
            </w:r>
          </w:p>
        </w:tc>
        <w:tc>
          <w:tcPr>
            <w:tcW w:w="1321" w:type="dxa"/>
            <w:noWrap w:val="0"/>
            <w:vAlign w:val="center"/>
          </w:tcPr>
          <w:p>
            <w:pPr>
              <w:spacing w:line="240" w:lineRule="atLeast"/>
              <w:jc w:val="center"/>
              <w:rPr>
                <w:rFonts w:hint="default" w:ascii="宋体" w:eastAsia="宋体"/>
                <w:szCs w:val="21"/>
                <w:lang w:val="en-US" w:eastAsia="zh-CN"/>
              </w:rPr>
            </w:pPr>
            <w:r>
              <w:rPr>
                <w:rFonts w:hint="eastAsia" w:ascii="宋体"/>
                <w:szCs w:val="21"/>
                <w:lang w:val="en-US" w:eastAsia="zh-CN"/>
              </w:rPr>
              <w:t>注册安全工程师</w:t>
            </w:r>
          </w:p>
        </w:tc>
        <w:tc>
          <w:tcPr>
            <w:tcW w:w="1182" w:type="dxa"/>
            <w:noWrap w:val="0"/>
            <w:vAlign w:val="center"/>
          </w:tcPr>
          <w:p>
            <w:pPr>
              <w:spacing w:line="240" w:lineRule="atLeast"/>
              <w:jc w:val="both"/>
              <w:rPr>
                <w:rFonts w:hint="default" w:ascii="宋体" w:eastAsia="宋体"/>
                <w:szCs w:val="21"/>
                <w:lang w:val="en-US" w:eastAsia="zh-CN"/>
              </w:rPr>
            </w:pPr>
            <w:r>
              <w:rPr>
                <w:rFonts w:hint="eastAsia" w:ascii="宋体"/>
                <w:szCs w:val="21"/>
                <w:lang w:val="en-US" w:eastAsia="zh-CN"/>
              </w:rPr>
              <w:t>项目负责人</w:t>
            </w:r>
          </w:p>
        </w:tc>
        <w:tc>
          <w:tcPr>
            <w:tcW w:w="3358" w:type="dxa"/>
            <w:noWrap w:val="0"/>
            <w:tcMar>
              <w:top w:w="57" w:type="dxa"/>
            </w:tcMar>
            <w:vAlign w:val="center"/>
          </w:tcPr>
          <w:p>
            <w:pPr>
              <w:numPr>
                <w:ilvl w:val="0"/>
                <w:numId w:val="0"/>
              </w:numPr>
              <w:spacing w:line="240" w:lineRule="atLeast"/>
              <w:jc w:val="both"/>
              <w:rPr>
                <w:rFonts w:hint="default"/>
                <w:lang w:val="en-US" w:eastAsia="zh-CN"/>
              </w:rPr>
            </w:pPr>
            <w:r>
              <w:rPr>
                <w:rFonts w:hint="eastAsia"/>
                <w:lang w:val="en-US" w:eastAsia="zh-CN"/>
              </w:rPr>
              <w:t>注册安全工程师证书/00140XX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567" w:type="dxa"/>
            <w:noWrap w:val="0"/>
            <w:vAlign w:val="center"/>
          </w:tcPr>
          <w:p>
            <w:pPr>
              <w:widowControl/>
              <w:jc w:val="center"/>
              <w:rPr>
                <w:rFonts w:ascii="宋体" w:hAnsi="宋体" w:cs="宋体"/>
                <w:kern w:val="0"/>
                <w:szCs w:val="21"/>
              </w:rPr>
            </w:pPr>
          </w:p>
        </w:tc>
        <w:tc>
          <w:tcPr>
            <w:tcW w:w="1080" w:type="dxa"/>
            <w:noWrap w:val="0"/>
            <w:vAlign w:val="center"/>
          </w:tcPr>
          <w:p>
            <w:pPr>
              <w:spacing w:line="240" w:lineRule="atLeast"/>
              <w:jc w:val="center"/>
              <w:rPr>
                <w:rFonts w:hint="eastAsia" w:ascii="宋体" w:hAnsi="Times New Roman" w:cs="Times New Roman"/>
                <w:szCs w:val="21"/>
                <w:lang w:val="en-US" w:eastAsia="zh-CN"/>
              </w:rPr>
            </w:pPr>
          </w:p>
        </w:tc>
        <w:tc>
          <w:tcPr>
            <w:tcW w:w="540" w:type="dxa"/>
            <w:noWrap w:val="0"/>
            <w:vAlign w:val="center"/>
          </w:tcPr>
          <w:p>
            <w:pPr>
              <w:widowControl/>
              <w:jc w:val="center"/>
              <w:rPr>
                <w:rFonts w:hint="eastAsia" w:ascii="宋体" w:eastAsia="宋体" w:cs="宋体"/>
                <w:kern w:val="0"/>
                <w:szCs w:val="21"/>
                <w:lang w:val="en-US" w:eastAsia="zh-CN"/>
              </w:rPr>
            </w:pPr>
          </w:p>
        </w:tc>
        <w:tc>
          <w:tcPr>
            <w:tcW w:w="951" w:type="dxa"/>
            <w:noWrap w:val="0"/>
            <w:vAlign w:val="center"/>
          </w:tcPr>
          <w:p>
            <w:pPr>
              <w:widowControl/>
              <w:jc w:val="center"/>
              <w:rPr>
                <w:rFonts w:hint="default" w:ascii="宋体" w:eastAsia="宋体"/>
                <w:kern w:val="0"/>
                <w:szCs w:val="21"/>
                <w:lang w:val="en-US" w:eastAsia="zh-CN"/>
              </w:rPr>
            </w:pPr>
          </w:p>
        </w:tc>
        <w:tc>
          <w:tcPr>
            <w:tcW w:w="876" w:type="dxa"/>
            <w:noWrap w:val="0"/>
            <w:vAlign w:val="center"/>
          </w:tcPr>
          <w:p>
            <w:pPr>
              <w:widowControl/>
              <w:jc w:val="center"/>
              <w:rPr>
                <w:rFonts w:hint="eastAsia" w:ascii="宋体" w:eastAsia="宋体" w:cs="宋体"/>
                <w:kern w:val="0"/>
                <w:szCs w:val="21"/>
                <w:lang w:val="en-US" w:eastAsia="zh-CN"/>
              </w:rPr>
            </w:pPr>
          </w:p>
        </w:tc>
        <w:tc>
          <w:tcPr>
            <w:tcW w:w="1321" w:type="dxa"/>
            <w:noWrap w:val="0"/>
            <w:vAlign w:val="center"/>
          </w:tcPr>
          <w:p>
            <w:pPr>
              <w:spacing w:line="240" w:lineRule="atLeast"/>
              <w:jc w:val="center"/>
              <w:rPr>
                <w:rFonts w:ascii="宋体" w:cs="宋体"/>
                <w:kern w:val="0"/>
                <w:szCs w:val="21"/>
              </w:rPr>
            </w:pPr>
          </w:p>
        </w:tc>
        <w:tc>
          <w:tcPr>
            <w:tcW w:w="1182" w:type="dxa"/>
            <w:noWrap w:val="0"/>
            <w:vAlign w:val="center"/>
          </w:tcPr>
          <w:p>
            <w:pPr>
              <w:spacing w:line="240" w:lineRule="atLeast"/>
              <w:jc w:val="center"/>
              <w:rPr>
                <w:rFonts w:hint="default" w:ascii="宋体" w:eastAsia="宋体" w:cs="宋体"/>
                <w:kern w:val="0"/>
                <w:szCs w:val="21"/>
                <w:lang w:val="en-US" w:eastAsia="zh-CN"/>
              </w:rPr>
            </w:pPr>
          </w:p>
        </w:tc>
        <w:tc>
          <w:tcPr>
            <w:tcW w:w="3358" w:type="dxa"/>
            <w:noWrap w:val="0"/>
            <w:tcMar>
              <w:top w:w="57" w:type="dxa"/>
            </w:tcMar>
            <w:vAlign w:val="center"/>
          </w:tcPr>
          <w:p>
            <w:pPr>
              <w:spacing w:line="240" w:lineRule="atLeast"/>
              <w:jc w:val="both"/>
              <w:rPr>
                <w:rFonts w:hint="default" w:ascii="宋体"/>
                <w:szCs w:val="21"/>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567" w:type="dxa"/>
            <w:noWrap w:val="0"/>
            <w:vAlign w:val="center"/>
          </w:tcPr>
          <w:p>
            <w:pPr>
              <w:widowControl/>
              <w:jc w:val="center"/>
              <w:rPr>
                <w:rFonts w:hint="eastAsia" w:ascii="宋体" w:hAnsi="宋体" w:eastAsia="宋体" w:cs="宋体"/>
                <w:kern w:val="0"/>
                <w:szCs w:val="21"/>
                <w:lang w:val="en-US" w:eastAsia="zh-CN"/>
              </w:rPr>
            </w:pPr>
          </w:p>
        </w:tc>
        <w:tc>
          <w:tcPr>
            <w:tcW w:w="1080" w:type="dxa"/>
            <w:noWrap w:val="0"/>
            <w:vAlign w:val="center"/>
          </w:tcPr>
          <w:p>
            <w:pPr>
              <w:spacing w:line="240" w:lineRule="atLeast"/>
              <w:jc w:val="center"/>
              <w:rPr>
                <w:rFonts w:hint="default" w:ascii="宋体" w:hAnsi="Times New Roman" w:cs="Times New Roman"/>
                <w:szCs w:val="21"/>
                <w:lang w:val="en-US" w:eastAsia="zh-CN"/>
              </w:rPr>
            </w:pPr>
          </w:p>
        </w:tc>
        <w:tc>
          <w:tcPr>
            <w:tcW w:w="540" w:type="dxa"/>
            <w:noWrap w:val="0"/>
            <w:vAlign w:val="center"/>
          </w:tcPr>
          <w:p>
            <w:pPr>
              <w:widowControl/>
              <w:jc w:val="center"/>
              <w:rPr>
                <w:rFonts w:hint="default" w:ascii="宋体" w:cs="宋体"/>
                <w:kern w:val="0"/>
                <w:szCs w:val="21"/>
                <w:lang w:val="en-US" w:eastAsia="zh-CN"/>
              </w:rPr>
            </w:pPr>
          </w:p>
        </w:tc>
        <w:tc>
          <w:tcPr>
            <w:tcW w:w="951" w:type="dxa"/>
            <w:noWrap w:val="0"/>
            <w:vAlign w:val="center"/>
          </w:tcPr>
          <w:p>
            <w:pPr>
              <w:widowControl/>
              <w:jc w:val="center"/>
              <w:rPr>
                <w:rFonts w:hint="default" w:ascii="宋体"/>
                <w:kern w:val="0"/>
                <w:szCs w:val="21"/>
                <w:lang w:val="en-US" w:eastAsia="zh-CN"/>
              </w:rPr>
            </w:pPr>
          </w:p>
        </w:tc>
        <w:tc>
          <w:tcPr>
            <w:tcW w:w="876" w:type="dxa"/>
            <w:noWrap w:val="0"/>
            <w:vAlign w:val="center"/>
          </w:tcPr>
          <w:p>
            <w:pPr>
              <w:widowControl/>
              <w:jc w:val="center"/>
              <w:rPr>
                <w:rFonts w:hint="eastAsia" w:ascii="宋体" w:cs="宋体"/>
                <w:kern w:val="0"/>
                <w:szCs w:val="21"/>
                <w:lang w:val="en-US" w:eastAsia="zh-CN"/>
              </w:rPr>
            </w:pPr>
          </w:p>
        </w:tc>
        <w:tc>
          <w:tcPr>
            <w:tcW w:w="1321" w:type="dxa"/>
            <w:noWrap w:val="0"/>
            <w:vAlign w:val="center"/>
          </w:tcPr>
          <w:p>
            <w:pPr>
              <w:spacing w:line="240" w:lineRule="atLeast"/>
              <w:jc w:val="center"/>
              <w:rPr>
                <w:rFonts w:hint="eastAsia" w:ascii="宋体"/>
                <w:szCs w:val="21"/>
                <w:lang w:val="en-US" w:eastAsia="zh-CN"/>
              </w:rPr>
            </w:pPr>
          </w:p>
        </w:tc>
        <w:tc>
          <w:tcPr>
            <w:tcW w:w="1182" w:type="dxa"/>
            <w:noWrap w:val="0"/>
            <w:vAlign w:val="center"/>
          </w:tcPr>
          <w:p>
            <w:pPr>
              <w:spacing w:line="240" w:lineRule="atLeast"/>
              <w:jc w:val="center"/>
              <w:rPr>
                <w:rFonts w:hint="eastAsia" w:ascii="宋体" w:cs="宋体"/>
                <w:kern w:val="0"/>
                <w:szCs w:val="21"/>
                <w:lang w:val="en-US" w:eastAsia="zh-CN"/>
              </w:rPr>
            </w:pPr>
          </w:p>
        </w:tc>
        <w:tc>
          <w:tcPr>
            <w:tcW w:w="3358" w:type="dxa"/>
            <w:noWrap w:val="0"/>
            <w:tcMar>
              <w:top w:w="57" w:type="dxa"/>
            </w:tcMar>
            <w:vAlign w:val="center"/>
          </w:tcPr>
          <w:p>
            <w:pPr>
              <w:spacing w:line="240" w:lineRule="atLeast"/>
              <w:jc w:val="both"/>
              <w:rPr>
                <w:rFonts w:hint="default" w:ascii="宋体"/>
                <w:szCs w:val="21"/>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567" w:type="dxa"/>
            <w:noWrap w:val="0"/>
            <w:vAlign w:val="center"/>
          </w:tcPr>
          <w:p>
            <w:pPr>
              <w:widowControl/>
              <w:jc w:val="center"/>
              <w:rPr>
                <w:rFonts w:hint="eastAsia" w:ascii="宋体" w:hAnsi="宋体" w:eastAsia="宋体" w:cs="宋体"/>
                <w:kern w:val="0"/>
                <w:szCs w:val="21"/>
                <w:lang w:eastAsia="zh-CN"/>
              </w:rPr>
            </w:pPr>
          </w:p>
        </w:tc>
        <w:tc>
          <w:tcPr>
            <w:tcW w:w="1080" w:type="dxa"/>
            <w:noWrap w:val="0"/>
            <w:vAlign w:val="center"/>
          </w:tcPr>
          <w:p>
            <w:pPr>
              <w:spacing w:line="240" w:lineRule="atLeast"/>
              <w:jc w:val="center"/>
              <w:rPr>
                <w:rFonts w:hint="eastAsia" w:ascii="宋体" w:hAnsi="Times New Roman" w:cs="Times New Roman"/>
                <w:szCs w:val="21"/>
                <w:lang w:val="en-US" w:eastAsia="zh-CN"/>
              </w:rPr>
            </w:pPr>
          </w:p>
        </w:tc>
        <w:tc>
          <w:tcPr>
            <w:tcW w:w="540" w:type="dxa"/>
            <w:noWrap w:val="0"/>
            <w:vAlign w:val="center"/>
          </w:tcPr>
          <w:p>
            <w:pPr>
              <w:widowControl/>
              <w:jc w:val="center"/>
              <w:rPr>
                <w:rFonts w:hint="eastAsia" w:ascii="宋体" w:eastAsia="宋体" w:cs="宋体"/>
                <w:kern w:val="0"/>
                <w:szCs w:val="21"/>
                <w:lang w:val="en-US" w:eastAsia="zh-CN"/>
              </w:rPr>
            </w:pPr>
          </w:p>
        </w:tc>
        <w:tc>
          <w:tcPr>
            <w:tcW w:w="951" w:type="dxa"/>
            <w:noWrap w:val="0"/>
            <w:vAlign w:val="center"/>
          </w:tcPr>
          <w:p>
            <w:pPr>
              <w:widowControl/>
              <w:jc w:val="center"/>
              <w:rPr>
                <w:rFonts w:hint="default" w:ascii="宋体" w:eastAsia="宋体"/>
                <w:kern w:val="0"/>
                <w:szCs w:val="21"/>
                <w:lang w:val="en-US" w:eastAsia="zh-CN"/>
              </w:rPr>
            </w:pPr>
          </w:p>
        </w:tc>
        <w:tc>
          <w:tcPr>
            <w:tcW w:w="876" w:type="dxa"/>
            <w:noWrap w:val="0"/>
            <w:vAlign w:val="center"/>
          </w:tcPr>
          <w:p>
            <w:pPr>
              <w:widowControl/>
              <w:jc w:val="center"/>
              <w:rPr>
                <w:rFonts w:hint="default" w:ascii="宋体" w:eastAsia="宋体" w:cs="宋体"/>
                <w:kern w:val="0"/>
                <w:szCs w:val="21"/>
                <w:lang w:val="en-US" w:eastAsia="zh-CN"/>
              </w:rPr>
            </w:pPr>
          </w:p>
        </w:tc>
        <w:tc>
          <w:tcPr>
            <w:tcW w:w="1321" w:type="dxa"/>
            <w:noWrap w:val="0"/>
            <w:vAlign w:val="center"/>
          </w:tcPr>
          <w:p>
            <w:pPr>
              <w:widowControl/>
              <w:jc w:val="center"/>
              <w:rPr>
                <w:rFonts w:hint="default" w:ascii="宋体" w:eastAsia="宋体" w:cs="宋体"/>
                <w:kern w:val="0"/>
                <w:szCs w:val="21"/>
                <w:lang w:val="en-US" w:eastAsia="zh-CN"/>
              </w:rPr>
            </w:pPr>
          </w:p>
        </w:tc>
        <w:tc>
          <w:tcPr>
            <w:tcW w:w="1182" w:type="dxa"/>
            <w:noWrap w:val="0"/>
            <w:vAlign w:val="center"/>
          </w:tcPr>
          <w:p>
            <w:pPr>
              <w:widowControl/>
              <w:jc w:val="center"/>
              <w:rPr>
                <w:rFonts w:ascii="宋体" w:cs="宋体"/>
                <w:kern w:val="0"/>
                <w:szCs w:val="21"/>
              </w:rPr>
            </w:pPr>
          </w:p>
        </w:tc>
        <w:tc>
          <w:tcPr>
            <w:tcW w:w="3358" w:type="dxa"/>
            <w:noWrap w:val="0"/>
            <w:tcMar>
              <w:top w:w="57" w:type="dxa"/>
            </w:tcMar>
            <w:vAlign w:val="center"/>
          </w:tcPr>
          <w:p>
            <w:pPr>
              <w:widowControl/>
              <w:jc w:val="center"/>
              <w:rPr>
                <w:rFonts w:hint="default" w:ascii="宋体"/>
                <w:szCs w:val="21"/>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567" w:type="dxa"/>
            <w:noWrap w:val="0"/>
            <w:vAlign w:val="center"/>
          </w:tcPr>
          <w:p>
            <w:pPr>
              <w:widowControl/>
              <w:jc w:val="center"/>
              <w:rPr>
                <w:rFonts w:hint="eastAsia" w:ascii="宋体" w:hAnsi="宋体" w:eastAsia="宋体" w:cs="宋体"/>
                <w:kern w:val="0"/>
                <w:szCs w:val="21"/>
                <w:lang w:eastAsia="zh-CN"/>
              </w:rPr>
            </w:pPr>
          </w:p>
        </w:tc>
        <w:tc>
          <w:tcPr>
            <w:tcW w:w="1080" w:type="dxa"/>
            <w:noWrap w:val="0"/>
            <w:vAlign w:val="center"/>
          </w:tcPr>
          <w:p>
            <w:pPr>
              <w:spacing w:line="240" w:lineRule="atLeast"/>
              <w:jc w:val="center"/>
              <w:rPr>
                <w:rFonts w:hint="default" w:ascii="宋体" w:hAnsi="Times New Roman" w:cs="Times New Roman"/>
                <w:szCs w:val="21"/>
                <w:lang w:val="en-US" w:eastAsia="zh-CN"/>
              </w:rPr>
            </w:pPr>
          </w:p>
        </w:tc>
        <w:tc>
          <w:tcPr>
            <w:tcW w:w="540" w:type="dxa"/>
            <w:noWrap w:val="0"/>
            <w:vAlign w:val="center"/>
          </w:tcPr>
          <w:p>
            <w:pPr>
              <w:widowControl/>
              <w:jc w:val="center"/>
              <w:rPr>
                <w:rFonts w:hint="default" w:ascii="宋体" w:eastAsia="宋体" w:cs="宋体"/>
                <w:kern w:val="0"/>
                <w:szCs w:val="21"/>
                <w:lang w:val="en-US" w:eastAsia="zh-CN"/>
              </w:rPr>
            </w:pPr>
          </w:p>
        </w:tc>
        <w:tc>
          <w:tcPr>
            <w:tcW w:w="951" w:type="dxa"/>
            <w:noWrap w:val="0"/>
            <w:vAlign w:val="center"/>
          </w:tcPr>
          <w:p>
            <w:pPr>
              <w:widowControl/>
              <w:jc w:val="center"/>
              <w:rPr>
                <w:rFonts w:hint="default" w:ascii="宋体" w:eastAsia="宋体"/>
                <w:kern w:val="0"/>
                <w:szCs w:val="21"/>
                <w:lang w:val="en-US" w:eastAsia="zh-CN"/>
              </w:rPr>
            </w:pPr>
          </w:p>
        </w:tc>
        <w:tc>
          <w:tcPr>
            <w:tcW w:w="876" w:type="dxa"/>
            <w:noWrap w:val="0"/>
            <w:vAlign w:val="center"/>
          </w:tcPr>
          <w:p>
            <w:pPr>
              <w:widowControl/>
              <w:jc w:val="center"/>
              <w:rPr>
                <w:rFonts w:ascii="宋体" w:cs="宋体"/>
                <w:kern w:val="0"/>
                <w:szCs w:val="21"/>
              </w:rPr>
            </w:pPr>
          </w:p>
        </w:tc>
        <w:tc>
          <w:tcPr>
            <w:tcW w:w="1321" w:type="dxa"/>
            <w:noWrap w:val="0"/>
            <w:vAlign w:val="center"/>
          </w:tcPr>
          <w:p>
            <w:pPr>
              <w:widowControl/>
              <w:jc w:val="center"/>
              <w:rPr>
                <w:rFonts w:hint="default" w:ascii="宋体" w:eastAsia="宋体" w:cs="宋体"/>
                <w:kern w:val="0"/>
                <w:szCs w:val="21"/>
                <w:lang w:val="en-US" w:eastAsia="zh-CN"/>
              </w:rPr>
            </w:pPr>
          </w:p>
        </w:tc>
        <w:tc>
          <w:tcPr>
            <w:tcW w:w="1182" w:type="dxa"/>
            <w:noWrap w:val="0"/>
            <w:vAlign w:val="center"/>
          </w:tcPr>
          <w:p>
            <w:pPr>
              <w:widowControl/>
              <w:jc w:val="center"/>
              <w:rPr>
                <w:rFonts w:hint="default" w:ascii="宋体" w:eastAsia="宋体" w:cs="宋体"/>
                <w:kern w:val="0"/>
                <w:szCs w:val="21"/>
                <w:lang w:val="en-US" w:eastAsia="zh-CN"/>
              </w:rPr>
            </w:pPr>
          </w:p>
        </w:tc>
        <w:tc>
          <w:tcPr>
            <w:tcW w:w="3358" w:type="dxa"/>
            <w:noWrap w:val="0"/>
            <w:tcMar>
              <w:top w:w="57" w:type="dxa"/>
            </w:tcMar>
            <w:vAlign w:val="center"/>
          </w:tcPr>
          <w:p>
            <w:pPr>
              <w:widowControl/>
              <w:jc w:val="center"/>
              <w:rPr>
                <w:rFonts w:hint="default" w:ascii="宋体"/>
                <w:szCs w:val="21"/>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67" w:type="dxa"/>
            <w:noWrap w:val="0"/>
            <w:vAlign w:val="center"/>
          </w:tcPr>
          <w:p>
            <w:pPr>
              <w:widowControl/>
              <w:jc w:val="center"/>
              <w:rPr>
                <w:rFonts w:hint="eastAsia" w:ascii="宋体" w:hAnsi="宋体" w:eastAsia="宋体" w:cs="宋体"/>
                <w:kern w:val="0"/>
                <w:szCs w:val="21"/>
                <w:lang w:eastAsia="zh-CN"/>
              </w:rPr>
            </w:pPr>
          </w:p>
        </w:tc>
        <w:tc>
          <w:tcPr>
            <w:tcW w:w="1080" w:type="dxa"/>
            <w:noWrap w:val="0"/>
            <w:vAlign w:val="center"/>
          </w:tcPr>
          <w:p>
            <w:pPr>
              <w:spacing w:line="240" w:lineRule="atLeast"/>
              <w:jc w:val="center"/>
              <w:rPr>
                <w:rFonts w:hint="default" w:ascii="宋体" w:hAnsi="Times New Roman" w:cs="Times New Roman"/>
                <w:szCs w:val="21"/>
                <w:lang w:val="en-US" w:eastAsia="zh-CN"/>
              </w:rPr>
            </w:pPr>
          </w:p>
        </w:tc>
        <w:tc>
          <w:tcPr>
            <w:tcW w:w="540" w:type="dxa"/>
            <w:noWrap w:val="0"/>
            <w:vAlign w:val="center"/>
          </w:tcPr>
          <w:p>
            <w:pPr>
              <w:widowControl/>
              <w:jc w:val="center"/>
              <w:rPr>
                <w:rFonts w:hint="eastAsia" w:ascii="宋体" w:hAnsi="宋体" w:eastAsia="宋体" w:cs="宋体"/>
                <w:kern w:val="0"/>
                <w:szCs w:val="21"/>
                <w:lang w:val="en-US" w:eastAsia="zh-CN"/>
              </w:rPr>
            </w:pPr>
          </w:p>
        </w:tc>
        <w:tc>
          <w:tcPr>
            <w:tcW w:w="951" w:type="dxa"/>
            <w:noWrap w:val="0"/>
            <w:vAlign w:val="center"/>
          </w:tcPr>
          <w:p>
            <w:pPr>
              <w:widowControl/>
              <w:jc w:val="center"/>
              <w:rPr>
                <w:rFonts w:hint="default" w:ascii="宋体" w:eastAsia="宋体"/>
                <w:kern w:val="0"/>
                <w:szCs w:val="21"/>
                <w:lang w:val="en-US" w:eastAsia="zh-CN"/>
              </w:rPr>
            </w:pPr>
          </w:p>
        </w:tc>
        <w:tc>
          <w:tcPr>
            <w:tcW w:w="876" w:type="dxa"/>
            <w:noWrap w:val="0"/>
            <w:vAlign w:val="center"/>
          </w:tcPr>
          <w:p>
            <w:pPr>
              <w:widowControl/>
              <w:jc w:val="center"/>
              <w:rPr>
                <w:rFonts w:hint="default" w:ascii="宋体" w:eastAsia="宋体" w:cs="宋体"/>
                <w:kern w:val="0"/>
                <w:szCs w:val="21"/>
                <w:lang w:val="en-US" w:eastAsia="zh-CN"/>
              </w:rPr>
            </w:pPr>
          </w:p>
        </w:tc>
        <w:tc>
          <w:tcPr>
            <w:tcW w:w="1321" w:type="dxa"/>
            <w:noWrap w:val="0"/>
            <w:vAlign w:val="center"/>
          </w:tcPr>
          <w:p>
            <w:pPr>
              <w:widowControl/>
              <w:jc w:val="both"/>
              <w:rPr>
                <w:rFonts w:ascii="宋体" w:cs="宋体"/>
                <w:kern w:val="0"/>
                <w:szCs w:val="21"/>
              </w:rPr>
            </w:pPr>
          </w:p>
        </w:tc>
        <w:tc>
          <w:tcPr>
            <w:tcW w:w="1182" w:type="dxa"/>
            <w:noWrap w:val="0"/>
            <w:vAlign w:val="center"/>
          </w:tcPr>
          <w:p>
            <w:pPr>
              <w:widowControl/>
              <w:jc w:val="center"/>
              <w:rPr>
                <w:rFonts w:hint="default" w:ascii="宋体" w:eastAsia="宋体" w:cs="宋体"/>
                <w:kern w:val="0"/>
                <w:szCs w:val="21"/>
                <w:lang w:val="en-US" w:eastAsia="zh-CN"/>
              </w:rPr>
            </w:pPr>
          </w:p>
        </w:tc>
        <w:tc>
          <w:tcPr>
            <w:tcW w:w="3358" w:type="dxa"/>
            <w:noWrap w:val="0"/>
            <w:tcMar>
              <w:top w:w="57" w:type="dxa"/>
            </w:tcMar>
            <w:vAlign w:val="center"/>
          </w:tcPr>
          <w:p>
            <w:pPr>
              <w:widowControl/>
              <w:jc w:val="center"/>
              <w:rPr>
                <w:rFonts w:hint="default" w:ascii="宋体"/>
                <w:szCs w:val="21"/>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567" w:type="dxa"/>
            <w:noWrap w:val="0"/>
            <w:vAlign w:val="center"/>
          </w:tcPr>
          <w:p>
            <w:pPr>
              <w:widowControl/>
              <w:jc w:val="center"/>
              <w:rPr>
                <w:rFonts w:hint="eastAsia" w:ascii="宋体" w:hAnsi="宋体" w:eastAsia="宋体" w:cs="宋体"/>
                <w:kern w:val="0"/>
                <w:szCs w:val="21"/>
                <w:lang w:eastAsia="zh-CN"/>
              </w:rPr>
            </w:pPr>
          </w:p>
        </w:tc>
        <w:tc>
          <w:tcPr>
            <w:tcW w:w="1080" w:type="dxa"/>
            <w:noWrap w:val="0"/>
            <w:vAlign w:val="center"/>
          </w:tcPr>
          <w:p>
            <w:pPr>
              <w:spacing w:line="240" w:lineRule="atLeast"/>
              <w:jc w:val="center"/>
              <w:rPr>
                <w:rFonts w:hint="default" w:ascii="宋体" w:hAnsi="Times New Roman" w:cs="Times New Roman"/>
                <w:szCs w:val="21"/>
                <w:lang w:val="en-US" w:eastAsia="zh-CN"/>
              </w:rPr>
            </w:pPr>
          </w:p>
        </w:tc>
        <w:tc>
          <w:tcPr>
            <w:tcW w:w="540" w:type="dxa"/>
            <w:noWrap w:val="0"/>
            <w:vAlign w:val="center"/>
          </w:tcPr>
          <w:p>
            <w:pPr>
              <w:widowControl/>
              <w:jc w:val="center"/>
              <w:rPr>
                <w:rFonts w:hint="default" w:ascii="宋体" w:hAnsi="宋体" w:eastAsia="宋体" w:cs="宋体"/>
                <w:kern w:val="0"/>
                <w:szCs w:val="21"/>
                <w:lang w:val="en-US" w:eastAsia="zh-CN"/>
              </w:rPr>
            </w:pPr>
          </w:p>
        </w:tc>
        <w:tc>
          <w:tcPr>
            <w:tcW w:w="951" w:type="dxa"/>
            <w:noWrap w:val="0"/>
            <w:vAlign w:val="center"/>
          </w:tcPr>
          <w:p>
            <w:pPr>
              <w:widowControl/>
              <w:jc w:val="center"/>
              <w:rPr>
                <w:rFonts w:hint="default" w:ascii="宋体" w:eastAsia="宋体"/>
                <w:kern w:val="0"/>
                <w:szCs w:val="21"/>
                <w:lang w:val="en-US" w:eastAsia="zh-CN"/>
              </w:rPr>
            </w:pPr>
          </w:p>
        </w:tc>
        <w:tc>
          <w:tcPr>
            <w:tcW w:w="876" w:type="dxa"/>
            <w:noWrap w:val="0"/>
            <w:vAlign w:val="center"/>
          </w:tcPr>
          <w:p>
            <w:pPr>
              <w:widowControl/>
              <w:jc w:val="center"/>
              <w:rPr>
                <w:rFonts w:hint="eastAsia" w:ascii="宋体" w:eastAsia="宋体" w:cs="宋体"/>
                <w:kern w:val="0"/>
                <w:szCs w:val="21"/>
                <w:lang w:val="en-US" w:eastAsia="zh-CN"/>
              </w:rPr>
            </w:pPr>
          </w:p>
        </w:tc>
        <w:tc>
          <w:tcPr>
            <w:tcW w:w="1321" w:type="dxa"/>
            <w:noWrap w:val="0"/>
            <w:vAlign w:val="center"/>
          </w:tcPr>
          <w:p>
            <w:pPr>
              <w:widowControl/>
              <w:jc w:val="center"/>
              <w:rPr>
                <w:rFonts w:ascii="宋体" w:cs="宋体"/>
                <w:kern w:val="0"/>
                <w:szCs w:val="21"/>
              </w:rPr>
            </w:pPr>
          </w:p>
        </w:tc>
        <w:tc>
          <w:tcPr>
            <w:tcW w:w="1182" w:type="dxa"/>
            <w:noWrap w:val="0"/>
            <w:vAlign w:val="center"/>
          </w:tcPr>
          <w:p>
            <w:pPr>
              <w:widowControl/>
              <w:jc w:val="center"/>
              <w:rPr>
                <w:rFonts w:ascii="宋体" w:cs="宋体"/>
                <w:kern w:val="0"/>
                <w:szCs w:val="21"/>
              </w:rPr>
            </w:pPr>
          </w:p>
        </w:tc>
        <w:tc>
          <w:tcPr>
            <w:tcW w:w="3358" w:type="dxa"/>
            <w:noWrap w:val="0"/>
            <w:tcMar>
              <w:top w:w="57" w:type="dxa"/>
            </w:tcMar>
            <w:vAlign w:val="center"/>
          </w:tcPr>
          <w:p>
            <w:pPr>
              <w:widowControl/>
              <w:jc w:val="center"/>
              <w:rPr>
                <w:rFonts w:hint="default" w:ascii="宋体"/>
                <w:szCs w:val="21"/>
                <w:lang w:val="en-US"/>
              </w:rPr>
            </w:pPr>
          </w:p>
        </w:tc>
      </w:tr>
    </w:tbl>
    <w:p>
      <w:pPr>
        <w:numPr>
          <w:ilvl w:val="0"/>
          <w:numId w:val="3"/>
        </w:numPr>
        <w:spacing w:line="360" w:lineRule="auto"/>
        <w:ind w:firstLine="560" w:firstLineChars="200"/>
        <w:jc w:val="left"/>
        <w:rPr>
          <w:rFonts w:hint="eastAsia" w:ascii="仿宋" w:eastAsia="仿宋"/>
          <w:color w:val="auto"/>
          <w:sz w:val="28"/>
          <w:szCs w:val="28"/>
        </w:rPr>
      </w:pPr>
      <w:r>
        <w:rPr>
          <w:rFonts w:hint="eastAsia" w:ascii="仿宋" w:eastAsia="仿宋"/>
          <w:color w:val="auto"/>
          <w:sz w:val="28"/>
          <w:szCs w:val="28"/>
          <w:lang w:eastAsia="zh-CN"/>
        </w:rPr>
        <w:t>拟派</w:t>
      </w:r>
      <w:r>
        <w:rPr>
          <w:rFonts w:hint="eastAsia" w:ascii="仿宋" w:eastAsia="仿宋"/>
          <w:color w:val="auto"/>
          <w:sz w:val="28"/>
          <w:szCs w:val="28"/>
        </w:rPr>
        <w:t>项目负责人及团队</w:t>
      </w:r>
      <w:r>
        <w:rPr>
          <w:rFonts w:hint="eastAsia" w:ascii="仿宋" w:eastAsia="仿宋"/>
          <w:color w:val="auto"/>
          <w:sz w:val="28"/>
          <w:szCs w:val="28"/>
          <w:lang w:eastAsia="zh-CN"/>
        </w:rPr>
        <w:t>主要人员</w:t>
      </w:r>
      <w:r>
        <w:rPr>
          <w:rFonts w:hint="eastAsia" w:ascii="仿宋" w:eastAsia="仿宋"/>
          <w:color w:val="auto"/>
          <w:sz w:val="28"/>
          <w:szCs w:val="28"/>
        </w:rPr>
        <w:t>应相对固定</w:t>
      </w:r>
      <w:r>
        <w:rPr>
          <w:rFonts w:hint="eastAsia" w:ascii="仿宋" w:eastAsia="仿宋"/>
          <w:color w:val="auto"/>
          <w:sz w:val="28"/>
          <w:szCs w:val="28"/>
          <w:lang w:eastAsia="zh-CN"/>
        </w:rPr>
        <w:t>，未经委托人同意</w:t>
      </w:r>
      <w:r>
        <w:rPr>
          <w:rFonts w:hint="eastAsia" w:ascii="仿宋" w:eastAsia="仿宋"/>
          <w:color w:val="auto"/>
          <w:sz w:val="28"/>
          <w:szCs w:val="28"/>
        </w:rPr>
        <w:t>不得随意更换</w:t>
      </w:r>
      <w:r>
        <w:rPr>
          <w:rFonts w:hint="eastAsia" w:ascii="仿宋" w:eastAsia="仿宋"/>
          <w:color w:val="auto"/>
          <w:sz w:val="28"/>
          <w:szCs w:val="28"/>
          <w:lang w:eastAsia="zh-CN"/>
        </w:rPr>
        <w:t>，确需更换的，应代之以同等技能的人员，其工作履历不得低于乙方投标书约定的人员履历；</w:t>
      </w:r>
      <w:r>
        <w:rPr>
          <w:rFonts w:hint="eastAsia" w:ascii="仿宋" w:eastAsia="仿宋"/>
          <w:color w:val="auto"/>
          <w:sz w:val="28"/>
          <w:szCs w:val="28"/>
        </w:rPr>
        <w:t>如需更换应提前</w:t>
      </w:r>
      <w:r>
        <w:rPr>
          <w:rFonts w:hint="eastAsia" w:ascii="仿宋" w:eastAsia="仿宋"/>
          <w:color w:val="auto"/>
          <w:sz w:val="28"/>
          <w:szCs w:val="28"/>
          <w:lang w:val="en-US" w:eastAsia="zh-CN"/>
        </w:rPr>
        <w:t>5</w:t>
      </w:r>
      <w:r>
        <w:rPr>
          <w:rFonts w:hint="eastAsia" w:ascii="仿宋" w:eastAsia="仿宋"/>
          <w:color w:val="auto"/>
          <w:sz w:val="28"/>
          <w:szCs w:val="28"/>
        </w:rPr>
        <w:t>个工作</w:t>
      </w:r>
      <w:r>
        <w:rPr>
          <w:rFonts w:hint="eastAsia" w:ascii="仿宋" w:eastAsia="仿宋"/>
          <w:color w:val="auto"/>
          <w:sz w:val="28"/>
          <w:szCs w:val="28"/>
          <w:lang w:eastAsia="zh-CN"/>
        </w:rPr>
        <w:t>日</w:t>
      </w:r>
      <w:r>
        <w:rPr>
          <w:rFonts w:hint="eastAsia" w:ascii="仿宋" w:eastAsia="仿宋"/>
          <w:color w:val="auto"/>
          <w:sz w:val="28"/>
          <w:szCs w:val="28"/>
        </w:rPr>
        <w:t>报</w:t>
      </w:r>
      <w:r>
        <w:rPr>
          <w:rFonts w:hint="eastAsia" w:ascii="仿宋" w:eastAsia="仿宋" w:cs="Times New Roman"/>
          <w:b w:val="0"/>
          <w:bCs w:val="0"/>
          <w:color w:val="auto"/>
          <w:sz w:val="28"/>
          <w:szCs w:val="28"/>
          <w:u w:val="none"/>
          <w:lang w:val="en-US" w:eastAsia="zh-CN"/>
        </w:rPr>
        <w:t>甲方</w:t>
      </w:r>
      <w:r>
        <w:rPr>
          <w:rFonts w:hint="eastAsia" w:ascii="仿宋" w:eastAsia="仿宋"/>
          <w:color w:val="auto"/>
          <w:sz w:val="28"/>
          <w:szCs w:val="28"/>
        </w:rPr>
        <w:t>同意后方可更换</w:t>
      </w:r>
      <w:r>
        <w:rPr>
          <w:rFonts w:hint="eastAsia" w:ascii="仿宋" w:eastAsia="仿宋"/>
          <w:color w:val="auto"/>
          <w:sz w:val="28"/>
          <w:szCs w:val="28"/>
          <w:lang w:eastAsia="zh-CN"/>
        </w:rPr>
        <w:t>，</w:t>
      </w:r>
      <w:r>
        <w:rPr>
          <w:rFonts w:hint="eastAsia" w:ascii="仿宋" w:eastAsia="仿宋" w:cs="Times New Roman"/>
          <w:b w:val="0"/>
          <w:bCs w:val="0"/>
          <w:color w:val="auto"/>
          <w:sz w:val="28"/>
          <w:szCs w:val="28"/>
          <w:u w:val="none"/>
          <w:lang w:val="en-US" w:eastAsia="zh-CN"/>
        </w:rPr>
        <w:t>甲方</w:t>
      </w:r>
      <w:r>
        <w:rPr>
          <w:rFonts w:hint="eastAsia" w:ascii="仿宋" w:eastAsia="仿宋"/>
          <w:color w:val="auto"/>
          <w:sz w:val="28"/>
          <w:szCs w:val="28"/>
        </w:rPr>
        <w:t>有权要求企业更换不称职人员</w:t>
      </w:r>
      <w:r>
        <w:rPr>
          <w:rFonts w:hint="eastAsia" w:ascii="仿宋" w:eastAsia="仿宋"/>
          <w:color w:val="auto"/>
          <w:sz w:val="28"/>
          <w:szCs w:val="28"/>
          <w:lang w:eastAsia="zh-CN"/>
        </w:rPr>
        <w:t>，乙方</w:t>
      </w:r>
      <w:r>
        <w:rPr>
          <w:rFonts w:hint="eastAsia" w:ascii="仿宋" w:eastAsia="仿宋"/>
          <w:color w:val="auto"/>
          <w:sz w:val="28"/>
          <w:szCs w:val="28"/>
        </w:rPr>
        <w:t>应在接到通知后</w:t>
      </w:r>
      <w:r>
        <w:rPr>
          <w:rFonts w:hint="eastAsia" w:ascii="仿宋" w:eastAsia="仿宋"/>
          <w:color w:val="auto"/>
          <w:sz w:val="28"/>
          <w:szCs w:val="28"/>
          <w:lang w:val="en-US" w:eastAsia="zh-CN"/>
        </w:rPr>
        <w:t>5</w:t>
      </w:r>
      <w:r>
        <w:rPr>
          <w:rFonts w:hint="eastAsia" w:ascii="仿宋" w:eastAsia="仿宋"/>
          <w:color w:val="auto"/>
          <w:sz w:val="28"/>
          <w:szCs w:val="28"/>
        </w:rPr>
        <w:t>个工作日内完成人员更换</w:t>
      </w:r>
      <w:r>
        <w:rPr>
          <w:rFonts w:hint="eastAsia" w:ascii="仿宋" w:eastAsia="仿宋"/>
          <w:color w:val="auto"/>
          <w:sz w:val="28"/>
          <w:szCs w:val="28"/>
          <w:lang w:val="en-US" w:eastAsia="zh-CN"/>
        </w:rPr>
        <w:t>;未经委托人同意随意更换的，乙方支付违约金1000元人民币/次</w:t>
      </w:r>
      <w:r>
        <w:rPr>
          <w:rFonts w:hint="eastAsia" w:ascii="仿宋" w:eastAsia="仿宋"/>
          <w:color w:val="auto"/>
          <w:sz w:val="28"/>
          <w:szCs w:val="28"/>
        </w:rPr>
        <w:t>。</w:t>
      </w:r>
    </w:p>
    <w:p>
      <w:pPr>
        <w:numPr>
          <w:ilvl w:val="0"/>
          <w:numId w:val="1"/>
        </w:numPr>
        <w:spacing w:line="360" w:lineRule="auto"/>
        <w:ind w:hanging="318" w:firstLineChars="0"/>
        <w:jc w:val="left"/>
        <w:rPr>
          <w:rFonts w:hint="eastAsia" w:ascii="黑体" w:hAnsi="Times New Roman" w:eastAsia="黑体" w:cs="Times New Roman"/>
          <w:b w:val="0"/>
          <w:color w:val="000000"/>
          <w:sz w:val="28"/>
          <w:szCs w:val="28"/>
        </w:rPr>
      </w:pPr>
      <w:r>
        <w:rPr>
          <w:rFonts w:hint="eastAsia" w:ascii="黑体" w:hAnsi="Times New Roman" w:eastAsia="黑体" w:cs="Times New Roman"/>
          <w:b w:val="0"/>
          <w:color w:val="000000"/>
          <w:sz w:val="28"/>
          <w:szCs w:val="28"/>
          <w:lang w:val="en-US" w:eastAsia="zh-CN"/>
        </w:rPr>
        <w:t xml:space="preserve"> </w:t>
      </w:r>
      <w:r>
        <w:rPr>
          <w:rFonts w:hint="eastAsia" w:ascii="黑体" w:hAnsi="Times New Roman" w:eastAsia="黑体" w:cs="Times New Roman"/>
          <w:b w:val="0"/>
          <w:color w:val="000000"/>
          <w:sz w:val="28"/>
          <w:szCs w:val="28"/>
        </w:rPr>
        <w:t>工作要求及成果提交</w:t>
      </w:r>
    </w:p>
    <w:p>
      <w:pPr>
        <w:pStyle w:val="10"/>
        <w:spacing w:line="560" w:lineRule="exact"/>
        <w:ind w:firstLineChars="0"/>
        <w:rPr>
          <w:rFonts w:hint="eastAsia" w:ascii="楷体" w:hAnsi="楷体" w:eastAsia="楷体" w:cs="楷体"/>
          <w:b w:val="0"/>
          <w:bCs/>
          <w:sz w:val="28"/>
          <w:szCs w:val="28"/>
        </w:rPr>
      </w:pPr>
      <w:r>
        <w:rPr>
          <w:rFonts w:hint="eastAsia" w:ascii="楷体" w:hAnsi="楷体" w:eastAsia="楷体" w:cs="楷体"/>
          <w:b w:val="0"/>
          <w:bCs/>
          <w:sz w:val="28"/>
          <w:szCs w:val="28"/>
        </w:rPr>
        <w:t>（一）工作要求</w:t>
      </w:r>
    </w:p>
    <w:p>
      <w:pPr>
        <w:pStyle w:val="10"/>
        <w:spacing w:line="560" w:lineRule="exact"/>
        <w:ind w:firstLine="560"/>
        <w:rPr>
          <w:rFonts w:hint="eastAsia" w:ascii="仿宋" w:hAnsi="Times New Roman" w:eastAsia="仿宋"/>
          <w:color w:val="auto"/>
          <w:sz w:val="28"/>
          <w:szCs w:val="28"/>
        </w:rPr>
      </w:pPr>
      <w:r>
        <w:rPr>
          <w:rFonts w:hint="eastAsia" w:ascii="仿宋" w:hAnsi="Times New Roman" w:eastAsia="仿宋"/>
          <w:color w:val="auto"/>
          <w:sz w:val="28"/>
          <w:szCs w:val="28"/>
        </w:rPr>
        <w:t>1.乙方应收集安全技术服务工作相关的法律法规、技术标准等有关资料。</w:t>
      </w:r>
    </w:p>
    <w:p>
      <w:pPr>
        <w:pStyle w:val="10"/>
        <w:spacing w:line="560" w:lineRule="exact"/>
        <w:ind w:firstLine="560"/>
        <w:rPr>
          <w:rFonts w:hint="eastAsia" w:ascii="仿宋" w:hAnsi="Times New Roman" w:eastAsia="仿宋"/>
          <w:color w:val="auto"/>
          <w:sz w:val="28"/>
          <w:szCs w:val="28"/>
        </w:rPr>
      </w:pPr>
      <w:r>
        <w:rPr>
          <w:rFonts w:hint="eastAsia" w:ascii="仿宋" w:hAnsi="Times New Roman" w:eastAsia="仿宋"/>
          <w:color w:val="auto"/>
          <w:sz w:val="28"/>
          <w:szCs w:val="28"/>
        </w:rPr>
        <w:t>2.</w:t>
      </w:r>
      <w:r>
        <w:rPr>
          <w:rFonts w:hint="eastAsia" w:ascii="仿宋" w:hAnsi="Times New Roman" w:eastAsia="仿宋" w:cs="Times New Roman"/>
          <w:color w:val="auto"/>
          <w:kern w:val="2"/>
          <w:sz w:val="28"/>
          <w:szCs w:val="28"/>
          <w:lang w:val="en-US" w:eastAsia="zh-CN" w:bidi="ar-SA"/>
        </w:rPr>
        <w:t>乙方组织专业人员，参照相关工作要求对在建工程、管理物业月度飞行检查，每季度出具《季度安全评估报告》，提出改进意见；根据甲方年度考核制度指导甲方安全管理部门做好公司年度安全考核工作；根据甲方上级单位安全考核制度指导甲方做好上级单位季度、年度综合考核，分别编制《安全检查报告》及PPT汇报材料，提出改进意见；根据本年度检查情况，编制《年度安全评估报告》，提出改进意见。</w:t>
      </w:r>
    </w:p>
    <w:p>
      <w:pPr>
        <w:pStyle w:val="10"/>
        <w:spacing w:line="560" w:lineRule="exact"/>
        <w:ind w:firstLine="560"/>
        <w:rPr>
          <w:rFonts w:hint="eastAsia" w:ascii="仿宋" w:hAnsi="Times New Roman" w:eastAsia="仿宋"/>
          <w:color w:val="auto"/>
          <w:sz w:val="28"/>
          <w:szCs w:val="28"/>
        </w:rPr>
      </w:pPr>
      <w:r>
        <w:rPr>
          <w:rFonts w:hint="eastAsia" w:ascii="仿宋" w:hAnsi="Times New Roman" w:eastAsia="仿宋"/>
          <w:color w:val="auto"/>
          <w:sz w:val="28"/>
          <w:szCs w:val="28"/>
        </w:rPr>
        <w:t>3.完善与修订甲方安全管理体系，依据中华人民共和国、广东省、深圳市相关法律法规，完成甲方安全管理制度的完善与修订工作。（如：</w:t>
      </w:r>
      <w:r>
        <w:rPr>
          <w:rFonts w:hint="eastAsia" w:ascii="仿宋" w:hAnsi="Times New Roman" w:eastAsia="仿宋"/>
          <w:color w:val="auto"/>
          <w:sz w:val="28"/>
          <w:szCs w:val="28"/>
          <w:lang w:val="en-US" w:eastAsia="zh-CN"/>
        </w:rPr>
        <w:t>安</w:t>
      </w:r>
      <w:r>
        <w:rPr>
          <w:rFonts w:hint="eastAsia" w:ascii="仿宋" w:hAnsi="Times New Roman" w:eastAsia="仿宋" w:cs="Times New Roman"/>
          <w:color w:val="auto"/>
          <w:kern w:val="2"/>
          <w:sz w:val="28"/>
          <w:szCs w:val="28"/>
          <w:lang w:val="en-US" w:eastAsia="zh-CN" w:bidi="ar-SA"/>
        </w:rPr>
        <w:t>全生产责任制、隐患排查治理、安全绩效考核等</w:t>
      </w:r>
      <w:r>
        <w:rPr>
          <w:rFonts w:hint="eastAsia" w:ascii="仿宋" w:hAnsi="Times New Roman" w:eastAsia="仿宋"/>
          <w:color w:val="auto"/>
          <w:sz w:val="28"/>
          <w:szCs w:val="28"/>
        </w:rPr>
        <w:t>）</w:t>
      </w:r>
    </w:p>
    <w:p>
      <w:pPr>
        <w:pStyle w:val="10"/>
        <w:spacing w:line="560" w:lineRule="exact"/>
        <w:ind w:firstLine="560"/>
        <w:rPr>
          <w:rFonts w:hint="eastAsia" w:ascii="仿宋" w:hAnsi="Times New Roman" w:eastAsia="仿宋"/>
          <w:color w:val="auto"/>
          <w:sz w:val="28"/>
          <w:szCs w:val="28"/>
        </w:rPr>
      </w:pPr>
      <w:r>
        <w:rPr>
          <w:rFonts w:hint="eastAsia" w:ascii="仿宋" w:hAnsi="Times New Roman" w:eastAsia="仿宋"/>
          <w:color w:val="auto"/>
          <w:sz w:val="28"/>
          <w:szCs w:val="28"/>
        </w:rPr>
        <w:t>4.乙方负责聘请讲师开展相关培训课程，完成包括：课程大纲、培训课件、教师简介、培训签到及照片、试卷、培训效果评估等相关工作。</w:t>
      </w:r>
    </w:p>
    <w:p>
      <w:pPr>
        <w:pStyle w:val="10"/>
        <w:spacing w:line="560" w:lineRule="exact"/>
        <w:ind w:firstLine="560"/>
        <w:rPr>
          <w:rFonts w:hint="eastAsia" w:ascii="仿宋" w:hAnsi="Times New Roman" w:eastAsia="仿宋"/>
          <w:color w:val="auto"/>
          <w:sz w:val="28"/>
          <w:szCs w:val="28"/>
          <w:lang w:val="en-US" w:eastAsia="zh-CN"/>
        </w:rPr>
      </w:pPr>
      <w:r>
        <w:rPr>
          <w:rFonts w:hint="eastAsia" w:ascii="仿宋" w:hAnsi="Times New Roman" w:eastAsia="仿宋"/>
          <w:color w:val="auto"/>
          <w:sz w:val="28"/>
          <w:szCs w:val="28"/>
          <w:lang w:val="en-US" w:eastAsia="zh-CN"/>
        </w:rPr>
        <w:t>5.乙方应根据甲方需要，协助策划安全应急演练活动，完成包括：编制安全应急演练方案、宣传材料印发及张贴、签到及影像留存、通讯稿件编辑、活动总结等相关工作。</w:t>
      </w:r>
    </w:p>
    <w:p>
      <w:pPr>
        <w:pStyle w:val="10"/>
        <w:spacing w:line="560" w:lineRule="exact"/>
        <w:ind w:firstLine="560"/>
        <w:rPr>
          <w:rFonts w:hint="eastAsia" w:ascii="仿宋" w:hAnsi="Times New Roman" w:eastAsia="仿宋"/>
          <w:color w:val="auto"/>
          <w:sz w:val="28"/>
          <w:szCs w:val="28"/>
        </w:rPr>
      </w:pPr>
      <w:r>
        <w:rPr>
          <w:rFonts w:hint="eastAsia" w:ascii="仿宋" w:hAnsi="Times New Roman" w:eastAsia="仿宋"/>
          <w:color w:val="auto"/>
          <w:sz w:val="28"/>
          <w:szCs w:val="28"/>
          <w:lang w:val="en-US" w:eastAsia="zh-CN"/>
        </w:rPr>
        <w:t>6</w:t>
      </w:r>
      <w:r>
        <w:rPr>
          <w:rFonts w:hint="eastAsia" w:ascii="仿宋" w:hAnsi="Times New Roman" w:eastAsia="仿宋"/>
          <w:color w:val="auto"/>
          <w:sz w:val="28"/>
          <w:szCs w:val="28"/>
        </w:rPr>
        <w:t>.具体要求以实际执行工作量和合同约定单价为准。</w:t>
      </w:r>
    </w:p>
    <w:p>
      <w:pPr>
        <w:pStyle w:val="10"/>
        <w:spacing w:line="560" w:lineRule="exact"/>
        <w:ind w:firstLineChars="0"/>
        <w:rPr>
          <w:rFonts w:hint="eastAsia" w:ascii="楷体" w:hAnsi="楷体" w:eastAsia="楷体" w:cs="楷体"/>
          <w:b w:val="0"/>
          <w:bCs/>
          <w:sz w:val="28"/>
          <w:szCs w:val="28"/>
        </w:rPr>
      </w:pPr>
      <w:r>
        <w:rPr>
          <w:rFonts w:hint="eastAsia" w:ascii="楷体" w:hAnsi="楷体" w:eastAsia="楷体" w:cs="楷体"/>
          <w:b w:val="0"/>
          <w:bCs/>
          <w:sz w:val="28"/>
          <w:szCs w:val="28"/>
        </w:rPr>
        <w:t>（二）成果提交</w:t>
      </w:r>
    </w:p>
    <w:p>
      <w:pPr>
        <w:pStyle w:val="10"/>
        <w:spacing w:line="560" w:lineRule="exact"/>
        <w:ind w:left="0" w:firstLine="560" w:firstLineChars="0"/>
        <w:rPr>
          <w:rFonts w:hint="eastAsia" w:ascii="仿宋" w:eastAsia="仿宋"/>
          <w:color w:val="auto"/>
          <w:sz w:val="28"/>
          <w:szCs w:val="28"/>
        </w:rPr>
      </w:pPr>
      <w:r>
        <w:rPr>
          <w:rFonts w:hint="eastAsia" w:ascii="仿宋" w:eastAsia="仿宋"/>
          <w:color w:val="auto"/>
          <w:sz w:val="28"/>
          <w:szCs w:val="28"/>
        </w:rPr>
        <w:t>乙方根据合同约定的时间及内容，以书面形式提交以下成果：</w:t>
      </w:r>
    </w:p>
    <w:p>
      <w:pPr>
        <w:pStyle w:val="10"/>
        <w:spacing w:line="560" w:lineRule="exact"/>
        <w:ind w:firstLine="560"/>
        <w:rPr>
          <w:rFonts w:hint="eastAsia" w:ascii="仿宋" w:hAnsi="Times New Roman" w:eastAsia="仿宋"/>
          <w:color w:val="auto"/>
          <w:sz w:val="28"/>
          <w:szCs w:val="28"/>
        </w:rPr>
      </w:pPr>
      <w:r>
        <w:rPr>
          <w:rFonts w:hint="eastAsia" w:ascii="仿宋" w:hAnsi="Times New Roman" w:eastAsia="仿宋"/>
          <w:color w:val="auto"/>
          <w:sz w:val="28"/>
          <w:szCs w:val="28"/>
        </w:rPr>
        <w:t>1.检查及考核，提交《季度安全</w:t>
      </w:r>
      <w:r>
        <w:rPr>
          <w:rFonts w:hint="eastAsia" w:ascii="仿宋" w:hAnsi="Times New Roman" w:eastAsia="仿宋"/>
          <w:color w:val="auto"/>
          <w:sz w:val="28"/>
          <w:szCs w:val="28"/>
          <w:lang w:val="en-US" w:eastAsia="zh-CN"/>
        </w:rPr>
        <w:t>评估</w:t>
      </w:r>
      <w:r>
        <w:rPr>
          <w:rFonts w:hint="eastAsia" w:ascii="仿宋" w:hAnsi="Times New Roman" w:eastAsia="仿宋"/>
          <w:color w:val="auto"/>
          <w:sz w:val="28"/>
          <w:szCs w:val="28"/>
        </w:rPr>
        <w:t>报告》及PPT汇报材料；提交甲方《年度安全评估报告》。</w:t>
      </w:r>
    </w:p>
    <w:p>
      <w:pPr>
        <w:pStyle w:val="10"/>
        <w:spacing w:line="560" w:lineRule="exact"/>
        <w:ind w:firstLine="560"/>
        <w:rPr>
          <w:rFonts w:hint="eastAsia" w:ascii="仿宋" w:hAnsi="Times New Roman" w:eastAsia="仿宋"/>
          <w:color w:val="auto"/>
          <w:sz w:val="28"/>
          <w:szCs w:val="28"/>
        </w:rPr>
      </w:pPr>
      <w:r>
        <w:rPr>
          <w:rFonts w:hint="eastAsia" w:ascii="仿宋" w:hAnsi="Times New Roman" w:eastAsia="仿宋"/>
          <w:color w:val="auto"/>
          <w:sz w:val="28"/>
          <w:szCs w:val="28"/>
        </w:rPr>
        <w:t>2.完善与修订安全管理制度，提交完善与修订的管理制度电子文本。</w:t>
      </w:r>
    </w:p>
    <w:p>
      <w:pPr>
        <w:pStyle w:val="10"/>
        <w:spacing w:line="560" w:lineRule="exact"/>
        <w:ind w:firstLine="560"/>
        <w:rPr>
          <w:rFonts w:hint="eastAsia" w:ascii="仿宋" w:hAnsi="Times New Roman" w:eastAsia="仿宋"/>
          <w:color w:val="auto"/>
          <w:sz w:val="28"/>
          <w:szCs w:val="28"/>
        </w:rPr>
      </w:pPr>
      <w:r>
        <w:rPr>
          <w:rFonts w:hint="eastAsia" w:ascii="仿宋" w:hAnsi="Times New Roman" w:eastAsia="仿宋"/>
          <w:color w:val="auto"/>
          <w:sz w:val="28"/>
          <w:szCs w:val="28"/>
        </w:rPr>
        <w:t>3.教育培训，提交课程大纲、培训课件、教师简介、培训签到及照片、试卷</w:t>
      </w:r>
      <w:r>
        <w:rPr>
          <w:rFonts w:hint="eastAsia" w:ascii="仿宋" w:hAnsi="Times New Roman" w:eastAsia="仿宋"/>
          <w:color w:val="auto"/>
          <w:sz w:val="28"/>
          <w:szCs w:val="28"/>
          <w:lang w:eastAsia="zh-CN"/>
        </w:rPr>
        <w:t>（</w:t>
      </w:r>
      <w:r>
        <w:rPr>
          <w:rFonts w:hint="eastAsia" w:ascii="仿宋" w:hAnsi="Times New Roman" w:eastAsia="仿宋"/>
          <w:color w:val="auto"/>
          <w:sz w:val="28"/>
          <w:szCs w:val="28"/>
          <w:lang w:val="en-US" w:eastAsia="zh-CN"/>
        </w:rPr>
        <w:t>如有</w:t>
      </w:r>
      <w:r>
        <w:rPr>
          <w:rFonts w:hint="eastAsia" w:ascii="仿宋" w:hAnsi="Times New Roman" w:eastAsia="仿宋"/>
          <w:color w:val="auto"/>
          <w:sz w:val="28"/>
          <w:szCs w:val="28"/>
          <w:lang w:eastAsia="zh-CN"/>
        </w:rPr>
        <w:t>）</w:t>
      </w:r>
      <w:r>
        <w:rPr>
          <w:rFonts w:hint="eastAsia" w:ascii="仿宋" w:hAnsi="Times New Roman" w:eastAsia="仿宋"/>
          <w:color w:val="auto"/>
          <w:sz w:val="28"/>
          <w:szCs w:val="28"/>
        </w:rPr>
        <w:t>、培训效果评估等。</w:t>
      </w:r>
    </w:p>
    <w:p>
      <w:pPr>
        <w:pStyle w:val="10"/>
        <w:spacing w:line="560" w:lineRule="exact"/>
        <w:ind w:firstLine="560"/>
        <w:rPr>
          <w:rFonts w:ascii="宋体" w:eastAsia="宋体"/>
          <w:color w:val="000000"/>
          <w:sz w:val="21"/>
          <w:szCs w:val="21"/>
        </w:rPr>
      </w:pPr>
      <w:r>
        <w:rPr>
          <w:rFonts w:hint="eastAsia" w:ascii="仿宋" w:hAnsi="Times New Roman" w:eastAsia="仿宋"/>
          <w:color w:val="auto"/>
          <w:sz w:val="28"/>
          <w:szCs w:val="28"/>
          <w:lang w:val="en-US" w:eastAsia="zh-CN"/>
        </w:rPr>
        <w:t>4.策划安全应急演练，提交安全应急演练方案、宣传材料（如有）、通讯稿、演练签到及照片、总结报告等。</w:t>
      </w:r>
    </w:p>
    <w:p>
      <w:pPr>
        <w:numPr>
          <w:ilvl w:val="0"/>
          <w:numId w:val="1"/>
        </w:numPr>
        <w:spacing w:line="360" w:lineRule="auto"/>
        <w:ind w:hanging="318" w:firstLineChars="0"/>
        <w:jc w:val="left"/>
        <w:rPr>
          <w:rFonts w:hint="eastAsia" w:ascii="黑体" w:hAnsi="Times New Roman" w:eastAsia="黑体"/>
          <w:bCs w:val="0"/>
          <w:color w:val="000000"/>
          <w:sz w:val="28"/>
          <w:szCs w:val="28"/>
        </w:rPr>
      </w:pPr>
      <w:r>
        <w:rPr>
          <w:rFonts w:hint="eastAsia" w:ascii="黑体" w:hAnsi="Times New Roman" w:eastAsia="黑体"/>
          <w:color w:val="000000"/>
          <w:sz w:val="28"/>
          <w:szCs w:val="28"/>
        </w:rPr>
        <w:t xml:space="preserve"> </w:t>
      </w:r>
      <w:r>
        <w:rPr>
          <w:rFonts w:hint="eastAsia" w:ascii="黑体" w:hAnsi="Times New Roman" w:eastAsia="黑体"/>
          <w:bCs w:val="0"/>
          <w:color w:val="000000"/>
          <w:sz w:val="28"/>
          <w:szCs w:val="28"/>
        </w:rPr>
        <w:t>委托费用及支付</w:t>
      </w:r>
    </w:p>
    <w:p>
      <w:pPr>
        <w:spacing w:line="360" w:lineRule="auto"/>
        <w:ind w:firstLine="560" w:firstLineChars="200"/>
        <w:jc w:val="left"/>
        <w:rPr>
          <w:rFonts w:hint="eastAsia"/>
          <w:sz w:val="32"/>
          <w:szCs w:val="32"/>
          <w:lang w:val="en-US" w:eastAsia="zh-CN"/>
        </w:rPr>
      </w:pPr>
      <w:r>
        <w:rPr>
          <w:rFonts w:hint="eastAsia" w:ascii="仿宋" w:eastAsia="仿宋"/>
          <w:color w:val="000000"/>
          <w:sz w:val="28"/>
          <w:szCs w:val="28"/>
        </w:rPr>
        <w:t>1.甲方就委托事项向乙方支付的费用</w:t>
      </w:r>
      <w:r>
        <w:rPr>
          <w:rFonts w:hint="eastAsia" w:ascii="仿宋" w:eastAsia="仿宋"/>
          <w:color w:val="000000"/>
          <w:sz w:val="28"/>
          <w:szCs w:val="28"/>
          <w:lang w:eastAsia="zh-CN"/>
        </w:rPr>
        <w:t>暂定</w:t>
      </w:r>
      <w:r>
        <w:rPr>
          <w:rFonts w:hint="eastAsia" w:ascii="仿宋" w:eastAsia="仿宋"/>
          <w:color w:val="000000"/>
          <w:sz w:val="28"/>
          <w:szCs w:val="28"/>
        </w:rPr>
        <w:t>总额为人民币</w:t>
      </w:r>
      <w:r>
        <w:rPr>
          <w:rFonts w:hint="eastAsia" w:ascii="仿宋" w:eastAsia="仿宋" w:cs="Times New Roman"/>
          <w:color w:val="000000"/>
          <w:sz w:val="28"/>
          <w:szCs w:val="28"/>
          <w:u w:val="single"/>
          <w:lang w:val="en-US" w:eastAsia="zh-CN"/>
        </w:rPr>
        <w:t>XXX</w:t>
      </w:r>
      <w:r>
        <w:rPr>
          <w:rFonts w:hint="eastAsia" w:ascii="仿宋" w:hAnsi="Times New Roman" w:eastAsia="仿宋" w:cs="Times New Roman"/>
          <w:color w:val="000000"/>
          <w:sz w:val="28"/>
          <w:szCs w:val="28"/>
          <w:u w:val="single"/>
          <w:lang w:val="en-US" w:eastAsia="zh-CN"/>
        </w:rPr>
        <w:t>元（小写：￥</w:t>
      </w:r>
      <w:r>
        <w:rPr>
          <w:rFonts w:hint="eastAsia" w:ascii="仿宋" w:eastAsia="仿宋" w:cs="Times New Roman"/>
          <w:color w:val="000000"/>
          <w:sz w:val="28"/>
          <w:szCs w:val="28"/>
          <w:u w:val="single"/>
          <w:lang w:val="en-US" w:eastAsia="zh-CN"/>
        </w:rPr>
        <w:t>XX</w:t>
      </w:r>
      <w:r>
        <w:rPr>
          <w:rFonts w:hint="eastAsia" w:ascii="仿宋" w:hAnsi="Times New Roman" w:eastAsia="仿宋" w:cs="Times New Roman"/>
          <w:color w:val="000000"/>
          <w:sz w:val="28"/>
          <w:szCs w:val="28"/>
          <w:u w:val="single"/>
          <w:lang w:val="en-US" w:eastAsia="zh-CN"/>
        </w:rPr>
        <w:t xml:space="preserve">元）整 </w:t>
      </w:r>
      <w:r>
        <w:rPr>
          <w:rFonts w:hint="eastAsia" w:ascii="仿宋" w:eastAsia="仿宋"/>
          <w:color w:val="000000"/>
          <w:sz w:val="28"/>
          <w:szCs w:val="28"/>
        </w:rPr>
        <w:t>，</w:t>
      </w:r>
      <w:r>
        <w:rPr>
          <w:rFonts w:hint="eastAsia" w:ascii="仿宋" w:eastAsia="仿宋"/>
          <w:color w:val="000000"/>
          <w:sz w:val="28"/>
          <w:szCs w:val="28"/>
          <w:lang w:eastAsia="zh-CN"/>
        </w:rPr>
        <w:t>合同上限价为</w:t>
      </w:r>
      <w:del w:id="4" w:author="张帮坤tk" w:date="2026-07-28T11:36:47Z">
        <w:r>
          <w:rPr>
            <w:rFonts w:hint="default" w:ascii="仿宋" w:eastAsia="仿宋"/>
            <w:color w:val="000000"/>
            <w:sz w:val="28"/>
            <w:szCs w:val="28"/>
            <w:lang w:val="en-US" w:eastAsia="zh-CN"/>
          </w:rPr>
          <w:delText>XX</w:delText>
        </w:r>
      </w:del>
      <w:ins w:id="5" w:author="张帮坤tk" w:date="2026-07-28T11:36:47Z">
        <w:r>
          <w:rPr>
            <w:rFonts w:hint="eastAsia" w:ascii="仿宋" w:eastAsia="仿宋"/>
            <w:color w:val="000000"/>
            <w:sz w:val="28"/>
            <w:szCs w:val="28"/>
            <w:lang w:val="en-US" w:eastAsia="zh-CN"/>
          </w:rPr>
          <w:t>1</w:t>
        </w:r>
      </w:ins>
      <w:ins w:id="6" w:author="张帮坤tk" w:date="2026-07-28T11:36:48Z">
        <w:r>
          <w:rPr>
            <w:rFonts w:hint="eastAsia" w:ascii="仿宋" w:eastAsia="仿宋"/>
            <w:color w:val="000000"/>
            <w:sz w:val="28"/>
            <w:szCs w:val="28"/>
            <w:lang w:val="en-US" w:eastAsia="zh-CN"/>
          </w:rPr>
          <w:t>9.2</w:t>
        </w:r>
      </w:ins>
      <w:r>
        <w:rPr>
          <w:rFonts w:hint="eastAsia" w:ascii="仿宋" w:eastAsia="仿宋"/>
          <w:color w:val="000000"/>
          <w:sz w:val="28"/>
          <w:szCs w:val="28"/>
          <w:lang w:val="en-US" w:eastAsia="zh-CN"/>
        </w:rPr>
        <w:t>万元。</w:t>
      </w:r>
      <w:r>
        <w:rPr>
          <w:rFonts w:hint="eastAsia" w:ascii="仿宋" w:eastAsia="仿宋"/>
          <w:color w:val="000000"/>
          <w:sz w:val="28"/>
          <w:szCs w:val="28"/>
        </w:rPr>
        <w:t>该费用包含但不限于乙方所承担的税费、工作人员和专家报酬、场地使用费、印刷费、耗材费、差旅费以及合理的利润等。除经协商一致变更本合同外，甲方无需再向乙方支付任何款项。</w:t>
      </w:r>
    </w:p>
    <w:p>
      <w:pPr>
        <w:pStyle w:val="3"/>
        <w:ind w:left="0" w:leftChars="0" w:firstLine="0" w:firstLineChars="0"/>
        <w:jc w:val="center"/>
        <w:rPr>
          <w:rFonts w:hint="eastAsia" w:ascii="仿宋" w:eastAsia="仿宋"/>
          <w:color w:val="000000"/>
          <w:sz w:val="28"/>
          <w:szCs w:val="28"/>
          <w:lang w:val="en-US" w:eastAsia="zh-CN"/>
        </w:rPr>
      </w:pPr>
      <w:bookmarkStart w:id="1" w:name="OLE_LINK8"/>
      <w:r>
        <w:rPr>
          <w:rFonts w:hint="eastAsia" w:ascii="仿宋" w:eastAsia="仿宋"/>
          <w:color w:val="000000"/>
          <w:sz w:val="28"/>
          <w:szCs w:val="28"/>
          <w:lang w:val="en-US" w:eastAsia="zh-CN"/>
        </w:rPr>
        <w:t>合同暂定价汇总表</w:t>
      </w:r>
    </w:p>
    <w:bookmarkEnd w:id="1"/>
    <w:tbl>
      <w:tblPr>
        <w:tblStyle w:val="7"/>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588"/>
        <w:gridCol w:w="2410"/>
        <w:gridCol w:w="900"/>
        <w:gridCol w:w="1223"/>
        <w:gridCol w:w="1414"/>
        <w:gridCol w:w="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24" w:type="dxa"/>
            <w:vAlign w:val="center"/>
          </w:tcPr>
          <w:p>
            <w:pPr>
              <w:widowControl/>
              <w:jc w:val="center"/>
              <w:rPr>
                <w:rFonts w:ascii="仿宋" w:hAnsi="仿宋" w:eastAsia="仿宋" w:cs="仿宋_GB2312"/>
                <w:b/>
                <w:bCs/>
                <w:szCs w:val="21"/>
              </w:rPr>
            </w:pPr>
            <w:r>
              <w:rPr>
                <w:rFonts w:hint="eastAsia" w:ascii="仿宋" w:hAnsi="仿宋" w:eastAsia="仿宋" w:cs="仿宋_GB2312"/>
                <w:b/>
                <w:bCs/>
                <w:szCs w:val="21"/>
              </w:rPr>
              <w:t>序号</w:t>
            </w:r>
          </w:p>
        </w:tc>
        <w:tc>
          <w:tcPr>
            <w:tcW w:w="3998" w:type="dxa"/>
            <w:gridSpan w:val="2"/>
            <w:vAlign w:val="center"/>
          </w:tcPr>
          <w:p>
            <w:pPr>
              <w:widowControl/>
              <w:jc w:val="center"/>
              <w:rPr>
                <w:rFonts w:ascii="仿宋" w:hAnsi="仿宋" w:eastAsia="仿宋" w:cs="仿宋_GB2312"/>
                <w:b/>
                <w:bCs/>
                <w:szCs w:val="21"/>
              </w:rPr>
            </w:pPr>
            <w:r>
              <w:rPr>
                <w:rFonts w:hint="eastAsia" w:ascii="仿宋" w:hAnsi="仿宋" w:eastAsia="仿宋" w:cs="仿宋_GB2312"/>
                <w:b/>
                <w:bCs/>
                <w:szCs w:val="21"/>
              </w:rPr>
              <w:t>服务项目和内容</w:t>
            </w:r>
          </w:p>
        </w:tc>
        <w:tc>
          <w:tcPr>
            <w:tcW w:w="900" w:type="dxa"/>
            <w:vAlign w:val="center"/>
          </w:tcPr>
          <w:p>
            <w:pPr>
              <w:widowControl/>
              <w:jc w:val="center"/>
              <w:rPr>
                <w:rFonts w:ascii="仿宋" w:hAnsi="仿宋" w:eastAsia="仿宋" w:cs="仿宋_GB2312"/>
                <w:b/>
                <w:bCs/>
                <w:szCs w:val="21"/>
              </w:rPr>
            </w:pPr>
            <w:r>
              <w:rPr>
                <w:rFonts w:hint="eastAsia" w:ascii="仿宋" w:hAnsi="仿宋" w:eastAsia="仿宋" w:cs="仿宋_GB2312"/>
                <w:b/>
                <w:bCs/>
                <w:szCs w:val="21"/>
              </w:rPr>
              <w:t>数量</w:t>
            </w:r>
          </w:p>
        </w:tc>
        <w:tc>
          <w:tcPr>
            <w:tcW w:w="1223" w:type="dxa"/>
            <w:vAlign w:val="center"/>
          </w:tcPr>
          <w:p>
            <w:pPr>
              <w:widowControl/>
              <w:jc w:val="center"/>
              <w:rPr>
                <w:rFonts w:ascii="仿宋" w:hAnsi="仿宋" w:eastAsia="仿宋" w:cs="仿宋_GB2312"/>
                <w:b/>
                <w:bCs/>
                <w:szCs w:val="21"/>
              </w:rPr>
            </w:pPr>
            <w:r>
              <w:rPr>
                <w:rFonts w:hint="eastAsia" w:ascii="仿宋" w:hAnsi="仿宋" w:eastAsia="仿宋" w:cs="仿宋_GB2312"/>
                <w:b/>
                <w:bCs/>
                <w:szCs w:val="21"/>
              </w:rPr>
              <w:t>单价</w:t>
            </w:r>
          </w:p>
        </w:tc>
        <w:tc>
          <w:tcPr>
            <w:tcW w:w="1414" w:type="dxa"/>
            <w:vAlign w:val="center"/>
          </w:tcPr>
          <w:p>
            <w:pPr>
              <w:widowControl/>
              <w:jc w:val="center"/>
              <w:rPr>
                <w:rFonts w:ascii="仿宋" w:hAnsi="仿宋" w:eastAsia="仿宋" w:cs="仿宋_GB2312"/>
                <w:b/>
                <w:bCs/>
                <w:szCs w:val="21"/>
              </w:rPr>
            </w:pPr>
            <w:r>
              <w:rPr>
                <w:rFonts w:hint="eastAsia" w:ascii="仿宋" w:hAnsi="仿宋" w:eastAsia="仿宋" w:cs="仿宋_GB2312"/>
                <w:b/>
                <w:bCs/>
                <w:szCs w:val="21"/>
              </w:rPr>
              <w:t>金额（元)</w:t>
            </w:r>
          </w:p>
        </w:tc>
        <w:tc>
          <w:tcPr>
            <w:tcW w:w="970" w:type="dxa"/>
            <w:vAlign w:val="center"/>
          </w:tcPr>
          <w:p>
            <w:pPr>
              <w:widowControl/>
              <w:jc w:val="center"/>
              <w:rPr>
                <w:rFonts w:ascii="仿宋" w:hAnsi="仿宋" w:eastAsia="仿宋" w:cs="仿宋_GB2312"/>
                <w:b/>
                <w:bCs/>
                <w:szCs w:val="21"/>
              </w:rPr>
            </w:pPr>
            <w:r>
              <w:rPr>
                <w:rFonts w:hint="eastAsia" w:ascii="仿宋" w:hAnsi="仿宋" w:eastAsia="仿宋" w:cs="仿宋_GB2312"/>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24" w:type="dxa"/>
            <w:vAlign w:val="center"/>
          </w:tcPr>
          <w:p>
            <w:pPr>
              <w:pStyle w:val="10"/>
              <w:adjustRightInd w:val="0"/>
              <w:snapToGrid w:val="0"/>
              <w:ind w:firstLine="0" w:firstLineChars="0"/>
              <w:jc w:val="center"/>
              <w:rPr>
                <w:rFonts w:ascii="仿宋" w:hAnsi="仿宋" w:eastAsia="仿宋" w:cs="宋体"/>
                <w:szCs w:val="21"/>
              </w:rPr>
            </w:pPr>
            <w:r>
              <w:rPr>
                <w:rFonts w:hint="eastAsia" w:ascii="仿宋" w:hAnsi="仿宋" w:eastAsia="仿宋" w:cs="宋体"/>
                <w:szCs w:val="21"/>
              </w:rPr>
              <w:t>1</w:t>
            </w:r>
          </w:p>
        </w:tc>
        <w:tc>
          <w:tcPr>
            <w:tcW w:w="3998" w:type="dxa"/>
            <w:gridSpan w:val="2"/>
            <w:vAlign w:val="center"/>
          </w:tcPr>
          <w:p>
            <w:pPr>
              <w:pStyle w:val="10"/>
              <w:adjustRightInd w:val="0"/>
              <w:snapToGrid w:val="0"/>
              <w:ind w:firstLine="0" w:firstLineChars="0"/>
              <w:jc w:val="center"/>
              <w:rPr>
                <w:rFonts w:ascii="仿宋" w:hAnsi="仿宋" w:eastAsia="仿宋" w:cs="宋体"/>
                <w:szCs w:val="21"/>
              </w:rPr>
            </w:pPr>
            <w:r>
              <w:rPr>
                <w:rFonts w:hint="eastAsia" w:ascii="仿宋" w:hAnsi="仿宋" w:eastAsia="仿宋" w:cs="宋体"/>
                <w:szCs w:val="21"/>
              </w:rPr>
              <w:t>在建项目季度安全飞行检查</w:t>
            </w:r>
          </w:p>
        </w:tc>
        <w:tc>
          <w:tcPr>
            <w:tcW w:w="900" w:type="dxa"/>
            <w:vAlign w:val="center"/>
          </w:tcPr>
          <w:p>
            <w:pPr>
              <w:pStyle w:val="10"/>
              <w:adjustRightInd w:val="0"/>
              <w:snapToGrid w:val="0"/>
              <w:ind w:firstLine="0" w:firstLineChars="0"/>
              <w:jc w:val="center"/>
              <w:rPr>
                <w:rFonts w:hint="default" w:ascii="仿宋" w:hAnsi="仿宋" w:eastAsia="仿宋" w:cs="宋体"/>
                <w:szCs w:val="21"/>
                <w:lang w:val="en-US" w:eastAsia="zh-CN"/>
              </w:rPr>
            </w:pPr>
            <w:r>
              <w:rPr>
                <w:rFonts w:hint="eastAsia" w:ascii="仿宋" w:hAnsi="仿宋" w:eastAsia="仿宋" w:cs="宋体"/>
                <w:szCs w:val="21"/>
                <w:lang w:val="en-US" w:eastAsia="zh-CN"/>
              </w:rPr>
              <w:t>12</w:t>
            </w:r>
          </w:p>
        </w:tc>
        <w:tc>
          <w:tcPr>
            <w:tcW w:w="1223" w:type="dxa"/>
            <w:vAlign w:val="center"/>
          </w:tcPr>
          <w:p>
            <w:pPr>
              <w:pStyle w:val="10"/>
              <w:adjustRightInd w:val="0"/>
              <w:snapToGrid w:val="0"/>
              <w:ind w:firstLine="0" w:firstLineChars="0"/>
              <w:jc w:val="center"/>
              <w:rPr>
                <w:rFonts w:ascii="仿宋" w:hAnsi="仿宋" w:eastAsia="仿宋" w:cs="宋体"/>
                <w:szCs w:val="21"/>
              </w:rPr>
            </w:pPr>
          </w:p>
        </w:tc>
        <w:tc>
          <w:tcPr>
            <w:tcW w:w="1414" w:type="dxa"/>
            <w:vAlign w:val="center"/>
          </w:tcPr>
          <w:p>
            <w:pPr>
              <w:pStyle w:val="10"/>
              <w:adjustRightInd w:val="0"/>
              <w:snapToGrid w:val="0"/>
              <w:ind w:firstLine="0" w:firstLineChars="0"/>
              <w:jc w:val="center"/>
              <w:rPr>
                <w:rFonts w:ascii="仿宋" w:hAnsi="仿宋" w:eastAsia="仿宋" w:cs="宋体"/>
                <w:szCs w:val="21"/>
              </w:rPr>
            </w:pPr>
          </w:p>
        </w:tc>
        <w:tc>
          <w:tcPr>
            <w:tcW w:w="970" w:type="dxa"/>
            <w:vAlign w:val="center"/>
          </w:tcPr>
          <w:p>
            <w:pPr>
              <w:pStyle w:val="10"/>
              <w:adjustRightInd w:val="0"/>
              <w:snapToGrid w:val="0"/>
              <w:ind w:firstLine="0" w:firstLineChars="0"/>
              <w:jc w:val="center"/>
              <w:rPr>
                <w:rFonts w:ascii="仿宋" w:hAnsi="仿宋" w:eastAsia="仿宋"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24" w:type="dxa"/>
            <w:vAlign w:val="center"/>
          </w:tcPr>
          <w:p>
            <w:pPr>
              <w:pStyle w:val="10"/>
              <w:adjustRightInd w:val="0"/>
              <w:snapToGrid w:val="0"/>
              <w:ind w:firstLine="0" w:firstLineChars="0"/>
              <w:jc w:val="center"/>
              <w:rPr>
                <w:rFonts w:hint="eastAsia" w:ascii="仿宋" w:hAnsi="仿宋" w:eastAsia="仿宋" w:cs="宋体"/>
                <w:szCs w:val="21"/>
                <w:lang w:val="en-US" w:eastAsia="zh-CN"/>
              </w:rPr>
            </w:pPr>
            <w:r>
              <w:rPr>
                <w:rFonts w:hint="eastAsia" w:ascii="仿宋" w:hAnsi="仿宋" w:eastAsia="仿宋" w:cs="宋体"/>
                <w:szCs w:val="21"/>
                <w:lang w:val="en-US" w:eastAsia="zh-CN"/>
              </w:rPr>
              <w:t>2</w:t>
            </w:r>
          </w:p>
        </w:tc>
        <w:tc>
          <w:tcPr>
            <w:tcW w:w="3998" w:type="dxa"/>
            <w:gridSpan w:val="2"/>
            <w:vAlign w:val="center"/>
          </w:tcPr>
          <w:p>
            <w:pPr>
              <w:pStyle w:val="10"/>
              <w:adjustRightInd w:val="0"/>
              <w:snapToGrid w:val="0"/>
              <w:ind w:firstLine="0" w:firstLineChars="0"/>
              <w:jc w:val="center"/>
              <w:rPr>
                <w:rFonts w:hint="eastAsia" w:ascii="仿宋" w:hAnsi="仿宋" w:eastAsia="仿宋" w:cs="宋体"/>
                <w:szCs w:val="21"/>
              </w:rPr>
            </w:pPr>
            <w:r>
              <w:rPr>
                <w:rFonts w:hint="eastAsia" w:ascii="仿宋" w:hAnsi="仿宋" w:eastAsia="仿宋" w:cs="宋体"/>
                <w:sz w:val="21"/>
                <w:szCs w:val="21"/>
                <w:lang w:val="en-US" w:eastAsia="zh-CN"/>
              </w:rPr>
              <w:t>管理物业月度安全检查</w:t>
            </w:r>
          </w:p>
        </w:tc>
        <w:tc>
          <w:tcPr>
            <w:tcW w:w="900" w:type="dxa"/>
            <w:vAlign w:val="center"/>
          </w:tcPr>
          <w:p>
            <w:pPr>
              <w:pStyle w:val="10"/>
              <w:adjustRightInd w:val="0"/>
              <w:snapToGrid w:val="0"/>
              <w:ind w:firstLine="0" w:firstLineChars="0"/>
              <w:jc w:val="center"/>
              <w:rPr>
                <w:rFonts w:hint="default" w:ascii="仿宋" w:hAnsi="仿宋" w:eastAsia="仿宋" w:cs="宋体"/>
                <w:szCs w:val="21"/>
                <w:lang w:val="en-US" w:eastAsia="zh-CN"/>
              </w:rPr>
            </w:pPr>
            <w:r>
              <w:rPr>
                <w:rFonts w:hint="eastAsia" w:ascii="仿宋" w:hAnsi="仿宋" w:eastAsia="仿宋" w:cs="宋体"/>
                <w:szCs w:val="21"/>
                <w:lang w:val="en-US" w:eastAsia="zh-CN"/>
              </w:rPr>
              <w:t>12</w:t>
            </w:r>
          </w:p>
        </w:tc>
        <w:tc>
          <w:tcPr>
            <w:tcW w:w="1223" w:type="dxa"/>
            <w:vAlign w:val="center"/>
          </w:tcPr>
          <w:p>
            <w:pPr>
              <w:pStyle w:val="10"/>
              <w:adjustRightInd w:val="0"/>
              <w:snapToGrid w:val="0"/>
              <w:ind w:firstLine="0" w:firstLineChars="0"/>
              <w:jc w:val="center"/>
              <w:rPr>
                <w:rFonts w:ascii="仿宋" w:hAnsi="仿宋" w:eastAsia="仿宋" w:cs="宋体"/>
                <w:szCs w:val="21"/>
              </w:rPr>
            </w:pPr>
          </w:p>
        </w:tc>
        <w:tc>
          <w:tcPr>
            <w:tcW w:w="1414" w:type="dxa"/>
            <w:vAlign w:val="center"/>
          </w:tcPr>
          <w:p>
            <w:pPr>
              <w:pStyle w:val="10"/>
              <w:adjustRightInd w:val="0"/>
              <w:snapToGrid w:val="0"/>
              <w:ind w:firstLine="0" w:firstLineChars="0"/>
              <w:jc w:val="center"/>
              <w:rPr>
                <w:rFonts w:ascii="仿宋" w:hAnsi="仿宋" w:eastAsia="仿宋" w:cs="宋体"/>
                <w:szCs w:val="21"/>
              </w:rPr>
            </w:pPr>
          </w:p>
        </w:tc>
        <w:tc>
          <w:tcPr>
            <w:tcW w:w="970" w:type="dxa"/>
            <w:vAlign w:val="center"/>
          </w:tcPr>
          <w:p>
            <w:pPr>
              <w:pStyle w:val="10"/>
              <w:adjustRightInd w:val="0"/>
              <w:snapToGrid w:val="0"/>
              <w:ind w:firstLine="0" w:firstLineChars="0"/>
              <w:jc w:val="center"/>
              <w:rPr>
                <w:rFonts w:hint="eastAsia" w:ascii="仿宋" w:hAnsi="仿宋" w:eastAsia="仿宋"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24" w:type="dxa"/>
            <w:vAlign w:val="center"/>
          </w:tcPr>
          <w:p>
            <w:pPr>
              <w:pStyle w:val="10"/>
              <w:adjustRightInd w:val="0"/>
              <w:snapToGrid w:val="0"/>
              <w:ind w:firstLine="0" w:firstLineChars="0"/>
              <w:jc w:val="center"/>
              <w:rPr>
                <w:rFonts w:hint="eastAsia" w:ascii="仿宋" w:hAnsi="仿宋" w:eastAsia="仿宋" w:cs="宋体"/>
                <w:szCs w:val="21"/>
                <w:lang w:eastAsia="zh-CN"/>
              </w:rPr>
            </w:pPr>
            <w:r>
              <w:rPr>
                <w:rFonts w:hint="eastAsia" w:ascii="仿宋" w:hAnsi="仿宋" w:eastAsia="仿宋" w:cs="宋体"/>
                <w:szCs w:val="21"/>
                <w:lang w:val="en-US" w:eastAsia="zh-CN"/>
              </w:rPr>
              <w:t>3</w:t>
            </w:r>
          </w:p>
        </w:tc>
        <w:tc>
          <w:tcPr>
            <w:tcW w:w="3998" w:type="dxa"/>
            <w:gridSpan w:val="2"/>
            <w:vAlign w:val="center"/>
          </w:tcPr>
          <w:p>
            <w:pPr>
              <w:pStyle w:val="10"/>
              <w:adjustRightInd w:val="0"/>
              <w:snapToGrid w:val="0"/>
              <w:ind w:firstLine="0" w:firstLineChars="0"/>
              <w:jc w:val="center"/>
              <w:rPr>
                <w:rFonts w:hint="eastAsia" w:ascii="仿宋" w:hAnsi="仿宋" w:eastAsia="仿宋" w:cs="宋体"/>
                <w:sz w:val="21"/>
                <w:szCs w:val="21"/>
                <w:lang w:val="en-US" w:eastAsia="zh-CN"/>
              </w:rPr>
            </w:pPr>
            <w:r>
              <w:rPr>
                <w:rFonts w:hint="eastAsia" w:ascii="仿宋" w:hAnsi="仿宋" w:eastAsia="仿宋" w:cs="宋体"/>
                <w:sz w:val="21"/>
                <w:szCs w:val="21"/>
                <w:lang w:val="en-US" w:eastAsia="zh-CN"/>
              </w:rPr>
              <w:t>公司年度安全考核和上级单位季度/年度安全考核</w:t>
            </w:r>
          </w:p>
          <w:p>
            <w:r>
              <w:rPr>
                <w:rFonts w:hint="eastAsia" w:ascii="仿宋" w:hAnsi="仿宋" w:eastAsia="仿宋" w:cs="宋体"/>
                <w:sz w:val="21"/>
                <w:szCs w:val="21"/>
                <w:lang w:val="en-US" w:eastAsia="zh-CN"/>
              </w:rPr>
              <w:t>（含在建工程和管理物业</w:t>
            </w:r>
            <w:r>
              <w:rPr>
                <w:rFonts w:hint="eastAsia" w:ascii="仿宋" w:hAnsi="仿宋" w:eastAsia="仿宋" w:cs="宋体"/>
                <w:sz w:val="21"/>
                <w:szCs w:val="21"/>
              </w:rPr>
              <w:t>安全检查</w:t>
            </w:r>
            <w:r>
              <w:rPr>
                <w:rFonts w:hint="eastAsia" w:ascii="仿宋" w:hAnsi="仿宋" w:eastAsia="仿宋" w:cs="宋体"/>
                <w:sz w:val="21"/>
                <w:szCs w:val="21"/>
                <w:lang w:val="en-US" w:eastAsia="zh-CN"/>
              </w:rPr>
              <w:t>等</w:t>
            </w:r>
            <w:r>
              <w:rPr>
                <w:rFonts w:hint="eastAsia" w:ascii="仿宋" w:hAnsi="仿宋" w:eastAsia="仿宋" w:cs="宋体"/>
                <w:sz w:val="21"/>
                <w:szCs w:val="21"/>
                <w:lang w:eastAsia="zh-CN"/>
              </w:rPr>
              <w:t>）</w:t>
            </w:r>
          </w:p>
          <w:p>
            <w:pPr>
              <w:pStyle w:val="10"/>
              <w:adjustRightInd w:val="0"/>
              <w:snapToGrid w:val="0"/>
              <w:ind w:firstLine="0" w:firstLineChars="0"/>
              <w:jc w:val="center"/>
              <w:rPr>
                <w:rFonts w:ascii="仿宋" w:hAnsi="仿宋" w:eastAsia="仿宋" w:cs="宋体"/>
                <w:szCs w:val="21"/>
              </w:rPr>
            </w:pPr>
          </w:p>
        </w:tc>
        <w:tc>
          <w:tcPr>
            <w:tcW w:w="900" w:type="dxa"/>
            <w:vAlign w:val="center"/>
          </w:tcPr>
          <w:p>
            <w:pPr>
              <w:pStyle w:val="10"/>
              <w:adjustRightInd w:val="0"/>
              <w:snapToGrid w:val="0"/>
              <w:ind w:firstLine="0" w:firstLineChars="0"/>
              <w:jc w:val="center"/>
              <w:rPr>
                <w:rFonts w:hint="eastAsia" w:ascii="仿宋" w:hAnsi="仿宋" w:eastAsia="仿宋" w:cs="宋体"/>
                <w:szCs w:val="21"/>
                <w:lang w:eastAsia="zh-CN"/>
              </w:rPr>
            </w:pPr>
            <w:r>
              <w:rPr>
                <w:rFonts w:hint="eastAsia" w:ascii="仿宋" w:hAnsi="仿宋" w:eastAsia="仿宋" w:cs="宋体"/>
                <w:szCs w:val="21"/>
                <w:lang w:val="en-US" w:eastAsia="zh-CN"/>
              </w:rPr>
              <w:t>5</w:t>
            </w:r>
          </w:p>
        </w:tc>
        <w:tc>
          <w:tcPr>
            <w:tcW w:w="1223" w:type="dxa"/>
            <w:vAlign w:val="center"/>
          </w:tcPr>
          <w:p>
            <w:pPr>
              <w:pStyle w:val="10"/>
              <w:adjustRightInd w:val="0"/>
              <w:snapToGrid w:val="0"/>
              <w:ind w:firstLine="0" w:firstLineChars="0"/>
              <w:jc w:val="center"/>
              <w:rPr>
                <w:rFonts w:ascii="仿宋" w:hAnsi="仿宋" w:eastAsia="仿宋" w:cs="宋体"/>
                <w:szCs w:val="21"/>
              </w:rPr>
            </w:pPr>
          </w:p>
        </w:tc>
        <w:tc>
          <w:tcPr>
            <w:tcW w:w="1414" w:type="dxa"/>
            <w:vAlign w:val="center"/>
          </w:tcPr>
          <w:p>
            <w:pPr>
              <w:pStyle w:val="10"/>
              <w:adjustRightInd w:val="0"/>
              <w:snapToGrid w:val="0"/>
              <w:ind w:firstLine="0" w:firstLineChars="0"/>
              <w:jc w:val="center"/>
              <w:rPr>
                <w:rFonts w:ascii="仿宋" w:hAnsi="仿宋" w:eastAsia="仿宋" w:cs="宋体"/>
                <w:szCs w:val="21"/>
              </w:rPr>
            </w:pPr>
          </w:p>
        </w:tc>
        <w:tc>
          <w:tcPr>
            <w:tcW w:w="970" w:type="dxa"/>
            <w:vAlign w:val="center"/>
          </w:tcPr>
          <w:p>
            <w:pPr>
              <w:pStyle w:val="10"/>
              <w:adjustRightInd w:val="0"/>
              <w:snapToGrid w:val="0"/>
              <w:ind w:firstLine="0" w:firstLineChars="0"/>
              <w:jc w:val="center"/>
              <w:rPr>
                <w:rFonts w:ascii="仿宋" w:hAnsi="仿宋" w:eastAsia="仿宋" w:cs="宋体"/>
                <w:szCs w:val="21"/>
              </w:rPr>
            </w:pPr>
            <w:r>
              <w:rPr>
                <w:rFonts w:hint="eastAsia" w:ascii="仿宋" w:hAnsi="仿宋" w:eastAsia="仿宋"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724" w:type="dxa"/>
            <w:vAlign w:val="center"/>
          </w:tcPr>
          <w:p>
            <w:pPr>
              <w:pStyle w:val="10"/>
              <w:adjustRightInd w:val="0"/>
              <w:snapToGrid w:val="0"/>
              <w:ind w:firstLine="0" w:firstLineChars="0"/>
              <w:jc w:val="center"/>
              <w:rPr>
                <w:rFonts w:hint="eastAsia" w:ascii="仿宋" w:hAnsi="仿宋" w:eastAsia="仿宋" w:cs="宋体"/>
                <w:szCs w:val="21"/>
                <w:lang w:eastAsia="zh-CN"/>
              </w:rPr>
            </w:pPr>
            <w:r>
              <w:rPr>
                <w:rFonts w:hint="eastAsia" w:ascii="仿宋" w:hAnsi="仿宋" w:eastAsia="仿宋" w:cs="宋体"/>
                <w:szCs w:val="21"/>
                <w:lang w:val="en-US" w:eastAsia="zh-CN"/>
              </w:rPr>
              <w:t>4</w:t>
            </w:r>
          </w:p>
        </w:tc>
        <w:tc>
          <w:tcPr>
            <w:tcW w:w="3998" w:type="dxa"/>
            <w:gridSpan w:val="2"/>
            <w:vAlign w:val="center"/>
          </w:tcPr>
          <w:p>
            <w:pPr>
              <w:pStyle w:val="10"/>
              <w:adjustRightInd w:val="0"/>
              <w:snapToGrid w:val="0"/>
              <w:ind w:firstLine="0" w:firstLineChars="0"/>
              <w:jc w:val="center"/>
              <w:rPr>
                <w:rFonts w:ascii="仿宋" w:hAnsi="仿宋" w:eastAsia="仿宋" w:cs="宋体"/>
                <w:szCs w:val="21"/>
              </w:rPr>
            </w:pPr>
            <w:r>
              <w:rPr>
                <w:rFonts w:hint="eastAsia" w:ascii="仿宋" w:hAnsi="仿宋" w:eastAsia="仿宋" w:cs="宋体"/>
                <w:szCs w:val="21"/>
              </w:rPr>
              <w:t>完善与修订安全生产管理体系</w:t>
            </w:r>
          </w:p>
        </w:tc>
        <w:tc>
          <w:tcPr>
            <w:tcW w:w="900" w:type="dxa"/>
            <w:vAlign w:val="center"/>
          </w:tcPr>
          <w:p>
            <w:pPr>
              <w:pStyle w:val="10"/>
              <w:adjustRightInd w:val="0"/>
              <w:snapToGrid w:val="0"/>
              <w:ind w:firstLine="0" w:firstLineChars="0"/>
              <w:jc w:val="center"/>
              <w:rPr>
                <w:rFonts w:ascii="仿宋" w:hAnsi="仿宋" w:eastAsia="仿宋" w:cs="宋体"/>
                <w:szCs w:val="21"/>
              </w:rPr>
            </w:pPr>
            <w:r>
              <w:rPr>
                <w:rFonts w:hint="eastAsia" w:ascii="仿宋" w:hAnsi="仿宋" w:eastAsia="仿宋" w:cs="宋体"/>
                <w:szCs w:val="21"/>
              </w:rPr>
              <w:t>1</w:t>
            </w:r>
          </w:p>
        </w:tc>
        <w:tc>
          <w:tcPr>
            <w:tcW w:w="1223" w:type="dxa"/>
            <w:vAlign w:val="center"/>
          </w:tcPr>
          <w:p>
            <w:pPr>
              <w:pStyle w:val="10"/>
              <w:adjustRightInd w:val="0"/>
              <w:snapToGrid w:val="0"/>
              <w:ind w:firstLine="0" w:firstLineChars="0"/>
              <w:jc w:val="center"/>
              <w:rPr>
                <w:rFonts w:ascii="仿宋" w:hAnsi="仿宋" w:eastAsia="仿宋" w:cs="宋体"/>
                <w:szCs w:val="21"/>
              </w:rPr>
            </w:pPr>
          </w:p>
        </w:tc>
        <w:tc>
          <w:tcPr>
            <w:tcW w:w="1414" w:type="dxa"/>
            <w:vAlign w:val="center"/>
          </w:tcPr>
          <w:p>
            <w:pPr>
              <w:pStyle w:val="10"/>
              <w:adjustRightInd w:val="0"/>
              <w:snapToGrid w:val="0"/>
              <w:ind w:firstLine="0" w:firstLineChars="0"/>
              <w:jc w:val="center"/>
              <w:rPr>
                <w:rFonts w:ascii="仿宋" w:hAnsi="仿宋" w:eastAsia="仿宋" w:cs="宋体"/>
                <w:szCs w:val="21"/>
              </w:rPr>
            </w:pPr>
          </w:p>
        </w:tc>
        <w:tc>
          <w:tcPr>
            <w:tcW w:w="970" w:type="dxa"/>
            <w:vAlign w:val="center"/>
          </w:tcPr>
          <w:p>
            <w:pPr>
              <w:pStyle w:val="10"/>
              <w:adjustRightInd w:val="0"/>
              <w:snapToGrid w:val="0"/>
              <w:ind w:firstLine="0" w:firstLineChars="0"/>
              <w:jc w:val="center"/>
              <w:rPr>
                <w:rFonts w:ascii="仿宋" w:hAnsi="仿宋" w:eastAsia="仿宋" w:cs="宋体"/>
                <w:szCs w:val="21"/>
              </w:rPr>
            </w:pPr>
            <w:r>
              <w:rPr>
                <w:rFonts w:hint="eastAsia" w:ascii="仿宋" w:hAnsi="仿宋" w:eastAsia="仿宋"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24" w:type="dxa"/>
            <w:vMerge w:val="restart"/>
            <w:vAlign w:val="center"/>
          </w:tcPr>
          <w:p>
            <w:pPr>
              <w:pStyle w:val="10"/>
              <w:adjustRightInd w:val="0"/>
              <w:snapToGrid w:val="0"/>
              <w:ind w:firstLine="0" w:firstLineChars="0"/>
              <w:jc w:val="center"/>
              <w:rPr>
                <w:rFonts w:hint="eastAsia" w:ascii="仿宋" w:hAnsi="仿宋" w:eastAsia="仿宋" w:cs="宋体"/>
                <w:szCs w:val="21"/>
                <w:lang w:eastAsia="zh-CN"/>
              </w:rPr>
            </w:pPr>
            <w:r>
              <w:rPr>
                <w:rFonts w:hint="eastAsia" w:ascii="仿宋" w:hAnsi="仿宋" w:eastAsia="仿宋" w:cs="宋体"/>
                <w:szCs w:val="21"/>
                <w:lang w:val="en-US" w:eastAsia="zh-CN"/>
              </w:rPr>
              <w:t>5</w:t>
            </w:r>
          </w:p>
        </w:tc>
        <w:tc>
          <w:tcPr>
            <w:tcW w:w="1588" w:type="dxa"/>
            <w:vMerge w:val="restart"/>
            <w:vAlign w:val="center"/>
          </w:tcPr>
          <w:p>
            <w:pPr>
              <w:pStyle w:val="10"/>
              <w:adjustRightInd w:val="0"/>
              <w:snapToGrid w:val="0"/>
              <w:ind w:firstLine="0" w:firstLineChars="0"/>
              <w:jc w:val="center"/>
              <w:rPr>
                <w:rFonts w:ascii="仿宋" w:hAnsi="仿宋" w:eastAsia="仿宋" w:cs="宋体"/>
                <w:szCs w:val="21"/>
              </w:rPr>
            </w:pPr>
            <w:r>
              <w:rPr>
                <w:rFonts w:hint="eastAsia" w:ascii="仿宋" w:hAnsi="仿宋" w:eastAsia="仿宋" w:cs="宋体"/>
                <w:szCs w:val="21"/>
              </w:rPr>
              <w:t>安全相关活动</w:t>
            </w:r>
          </w:p>
        </w:tc>
        <w:tc>
          <w:tcPr>
            <w:tcW w:w="2410" w:type="dxa"/>
            <w:vAlign w:val="center"/>
          </w:tcPr>
          <w:p>
            <w:pPr>
              <w:pStyle w:val="10"/>
              <w:adjustRightInd w:val="0"/>
              <w:snapToGrid w:val="0"/>
              <w:ind w:firstLine="0" w:firstLineChars="0"/>
              <w:jc w:val="center"/>
              <w:rPr>
                <w:rFonts w:ascii="仿宋" w:hAnsi="仿宋" w:eastAsia="仿宋" w:cs="宋体"/>
                <w:szCs w:val="21"/>
              </w:rPr>
            </w:pPr>
            <w:r>
              <w:rPr>
                <w:rFonts w:hint="eastAsia" w:ascii="仿宋" w:hAnsi="仿宋" w:eastAsia="仿宋" w:cs="宋体"/>
                <w:szCs w:val="21"/>
              </w:rPr>
              <w:t>安全教育培训</w:t>
            </w:r>
          </w:p>
        </w:tc>
        <w:tc>
          <w:tcPr>
            <w:tcW w:w="900" w:type="dxa"/>
            <w:vAlign w:val="center"/>
          </w:tcPr>
          <w:p>
            <w:pPr>
              <w:pStyle w:val="10"/>
              <w:adjustRightInd w:val="0"/>
              <w:snapToGrid w:val="0"/>
              <w:ind w:firstLine="0" w:firstLineChars="0"/>
              <w:jc w:val="center"/>
              <w:rPr>
                <w:rFonts w:hint="eastAsia" w:ascii="仿宋" w:hAnsi="仿宋" w:eastAsia="仿宋" w:cs="宋体"/>
                <w:szCs w:val="21"/>
                <w:lang w:eastAsia="zh-CN"/>
              </w:rPr>
            </w:pPr>
            <w:r>
              <w:rPr>
                <w:rFonts w:hint="eastAsia" w:ascii="仿宋" w:hAnsi="仿宋" w:eastAsia="仿宋" w:cs="宋体"/>
                <w:szCs w:val="21"/>
                <w:lang w:val="en-US" w:eastAsia="zh-CN"/>
              </w:rPr>
              <w:t>4</w:t>
            </w:r>
          </w:p>
        </w:tc>
        <w:tc>
          <w:tcPr>
            <w:tcW w:w="1223" w:type="dxa"/>
            <w:vAlign w:val="center"/>
          </w:tcPr>
          <w:p>
            <w:pPr>
              <w:pStyle w:val="10"/>
              <w:adjustRightInd w:val="0"/>
              <w:snapToGrid w:val="0"/>
              <w:ind w:firstLine="0" w:firstLineChars="0"/>
              <w:jc w:val="center"/>
              <w:rPr>
                <w:rFonts w:ascii="仿宋" w:hAnsi="仿宋" w:eastAsia="仿宋" w:cs="宋体"/>
                <w:szCs w:val="21"/>
              </w:rPr>
            </w:pPr>
          </w:p>
        </w:tc>
        <w:tc>
          <w:tcPr>
            <w:tcW w:w="1414" w:type="dxa"/>
            <w:vAlign w:val="center"/>
          </w:tcPr>
          <w:p>
            <w:pPr>
              <w:pStyle w:val="10"/>
              <w:adjustRightInd w:val="0"/>
              <w:snapToGrid w:val="0"/>
              <w:ind w:firstLine="0" w:firstLineChars="0"/>
              <w:jc w:val="center"/>
              <w:rPr>
                <w:rFonts w:ascii="仿宋" w:hAnsi="仿宋" w:eastAsia="仿宋" w:cs="宋体"/>
                <w:szCs w:val="21"/>
              </w:rPr>
            </w:pPr>
          </w:p>
        </w:tc>
        <w:tc>
          <w:tcPr>
            <w:tcW w:w="970" w:type="dxa"/>
            <w:vAlign w:val="center"/>
          </w:tcPr>
          <w:p>
            <w:pPr>
              <w:pStyle w:val="10"/>
              <w:adjustRightInd w:val="0"/>
              <w:snapToGrid w:val="0"/>
              <w:ind w:firstLine="0" w:firstLineChars="0"/>
              <w:jc w:val="center"/>
              <w:rPr>
                <w:rFonts w:ascii="仿宋" w:hAnsi="仿宋" w:eastAsia="仿宋" w:cs="宋体"/>
                <w:szCs w:val="21"/>
              </w:rPr>
            </w:pPr>
            <w:r>
              <w:rPr>
                <w:rFonts w:hint="eastAsia" w:ascii="仿宋" w:hAnsi="仿宋" w:eastAsia="仿宋"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24" w:type="dxa"/>
            <w:vMerge w:val="continue"/>
            <w:vAlign w:val="center"/>
          </w:tcPr>
          <w:p>
            <w:pPr>
              <w:pStyle w:val="10"/>
              <w:adjustRightInd w:val="0"/>
              <w:snapToGrid w:val="0"/>
              <w:ind w:firstLine="0" w:firstLineChars="0"/>
              <w:jc w:val="center"/>
              <w:rPr>
                <w:rFonts w:ascii="仿宋" w:hAnsi="仿宋" w:eastAsia="仿宋" w:cs="宋体"/>
                <w:szCs w:val="21"/>
              </w:rPr>
            </w:pPr>
          </w:p>
        </w:tc>
        <w:tc>
          <w:tcPr>
            <w:tcW w:w="1588" w:type="dxa"/>
            <w:vMerge w:val="continue"/>
            <w:vAlign w:val="center"/>
          </w:tcPr>
          <w:p>
            <w:pPr>
              <w:pStyle w:val="10"/>
              <w:adjustRightInd w:val="0"/>
              <w:snapToGrid w:val="0"/>
              <w:ind w:firstLine="0" w:firstLineChars="0"/>
              <w:jc w:val="center"/>
              <w:rPr>
                <w:rFonts w:ascii="仿宋" w:hAnsi="仿宋" w:eastAsia="仿宋" w:cs="宋体"/>
                <w:szCs w:val="21"/>
              </w:rPr>
            </w:pPr>
          </w:p>
        </w:tc>
        <w:tc>
          <w:tcPr>
            <w:tcW w:w="2410" w:type="dxa"/>
            <w:vAlign w:val="center"/>
          </w:tcPr>
          <w:p>
            <w:pPr>
              <w:pStyle w:val="10"/>
              <w:adjustRightInd w:val="0"/>
              <w:snapToGrid w:val="0"/>
              <w:ind w:firstLine="0" w:firstLineChars="0"/>
              <w:jc w:val="center"/>
              <w:rPr>
                <w:rFonts w:ascii="仿宋" w:hAnsi="仿宋" w:eastAsia="仿宋" w:cs="宋体"/>
                <w:szCs w:val="21"/>
              </w:rPr>
            </w:pPr>
            <w:r>
              <w:rPr>
                <w:rFonts w:hint="eastAsia" w:ascii="仿宋" w:hAnsi="仿宋" w:eastAsia="仿宋" w:cs="宋体"/>
                <w:szCs w:val="21"/>
                <w:lang w:val="en-US" w:eastAsia="zh-CN"/>
              </w:rPr>
              <w:t>策划安全</w:t>
            </w:r>
            <w:r>
              <w:rPr>
                <w:rFonts w:hint="eastAsia" w:ascii="仿宋" w:hAnsi="仿宋" w:eastAsia="仿宋" w:cs="宋体"/>
                <w:szCs w:val="21"/>
              </w:rPr>
              <w:t>应急演练</w:t>
            </w:r>
          </w:p>
        </w:tc>
        <w:tc>
          <w:tcPr>
            <w:tcW w:w="900" w:type="dxa"/>
            <w:vAlign w:val="center"/>
          </w:tcPr>
          <w:p>
            <w:pPr>
              <w:pStyle w:val="10"/>
              <w:adjustRightInd w:val="0"/>
              <w:snapToGrid w:val="0"/>
              <w:ind w:firstLine="0" w:firstLineChars="0"/>
              <w:jc w:val="center"/>
              <w:rPr>
                <w:rFonts w:hint="eastAsia" w:ascii="仿宋" w:hAnsi="仿宋" w:eastAsia="仿宋" w:cs="宋体"/>
                <w:szCs w:val="21"/>
                <w:lang w:eastAsia="zh-CN"/>
              </w:rPr>
            </w:pPr>
            <w:r>
              <w:rPr>
                <w:rFonts w:hint="eastAsia" w:ascii="仿宋" w:hAnsi="仿宋" w:eastAsia="仿宋" w:cs="宋体"/>
                <w:szCs w:val="21"/>
                <w:lang w:val="en-US" w:eastAsia="zh-CN"/>
              </w:rPr>
              <w:t>2</w:t>
            </w:r>
          </w:p>
        </w:tc>
        <w:tc>
          <w:tcPr>
            <w:tcW w:w="1223" w:type="dxa"/>
            <w:vAlign w:val="center"/>
          </w:tcPr>
          <w:p>
            <w:pPr>
              <w:pStyle w:val="10"/>
              <w:adjustRightInd w:val="0"/>
              <w:snapToGrid w:val="0"/>
              <w:ind w:firstLine="0" w:firstLineChars="0"/>
              <w:jc w:val="center"/>
              <w:rPr>
                <w:rFonts w:ascii="仿宋" w:hAnsi="仿宋" w:eastAsia="仿宋" w:cs="宋体"/>
                <w:szCs w:val="21"/>
              </w:rPr>
            </w:pPr>
          </w:p>
        </w:tc>
        <w:tc>
          <w:tcPr>
            <w:tcW w:w="1414" w:type="dxa"/>
            <w:vAlign w:val="center"/>
          </w:tcPr>
          <w:p>
            <w:pPr>
              <w:pStyle w:val="10"/>
              <w:adjustRightInd w:val="0"/>
              <w:snapToGrid w:val="0"/>
              <w:ind w:firstLine="0" w:firstLineChars="0"/>
              <w:jc w:val="center"/>
              <w:rPr>
                <w:rFonts w:ascii="仿宋" w:hAnsi="仿宋" w:eastAsia="仿宋" w:cs="宋体"/>
                <w:szCs w:val="21"/>
              </w:rPr>
            </w:pPr>
          </w:p>
        </w:tc>
        <w:tc>
          <w:tcPr>
            <w:tcW w:w="970" w:type="dxa"/>
            <w:vAlign w:val="center"/>
          </w:tcPr>
          <w:p>
            <w:pPr>
              <w:pStyle w:val="10"/>
              <w:adjustRightInd w:val="0"/>
              <w:snapToGrid w:val="0"/>
              <w:ind w:firstLine="0" w:firstLineChars="0"/>
              <w:jc w:val="center"/>
              <w:rPr>
                <w:rFonts w:ascii="仿宋" w:hAnsi="仿宋" w:eastAsia="仿宋" w:cs="宋体"/>
                <w:szCs w:val="21"/>
              </w:rPr>
            </w:pPr>
            <w:r>
              <w:rPr>
                <w:rFonts w:hint="eastAsia" w:ascii="仿宋" w:hAnsi="仿宋" w:eastAsia="仿宋"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24" w:type="dxa"/>
            <w:vMerge w:val="continue"/>
            <w:vAlign w:val="center"/>
          </w:tcPr>
          <w:p>
            <w:pPr>
              <w:pStyle w:val="10"/>
              <w:adjustRightInd w:val="0"/>
              <w:snapToGrid w:val="0"/>
              <w:ind w:firstLine="0" w:firstLineChars="0"/>
              <w:jc w:val="center"/>
              <w:rPr>
                <w:rFonts w:ascii="仿宋" w:hAnsi="仿宋" w:eastAsia="仿宋" w:cs="宋体"/>
                <w:szCs w:val="21"/>
              </w:rPr>
            </w:pPr>
          </w:p>
        </w:tc>
        <w:tc>
          <w:tcPr>
            <w:tcW w:w="1588" w:type="dxa"/>
            <w:vMerge w:val="continue"/>
            <w:vAlign w:val="center"/>
          </w:tcPr>
          <w:p>
            <w:pPr>
              <w:pStyle w:val="10"/>
              <w:adjustRightInd w:val="0"/>
              <w:snapToGrid w:val="0"/>
              <w:ind w:firstLine="0" w:firstLineChars="0"/>
              <w:jc w:val="center"/>
              <w:rPr>
                <w:rFonts w:ascii="仿宋" w:hAnsi="仿宋" w:eastAsia="仿宋" w:cs="宋体"/>
                <w:szCs w:val="21"/>
              </w:rPr>
            </w:pPr>
          </w:p>
        </w:tc>
        <w:tc>
          <w:tcPr>
            <w:tcW w:w="2410" w:type="dxa"/>
            <w:vAlign w:val="center"/>
          </w:tcPr>
          <w:p>
            <w:pPr>
              <w:pStyle w:val="10"/>
              <w:adjustRightInd w:val="0"/>
              <w:snapToGrid w:val="0"/>
              <w:ind w:firstLine="0" w:firstLineChars="0"/>
              <w:jc w:val="center"/>
              <w:rPr>
                <w:rFonts w:ascii="仿宋" w:hAnsi="仿宋" w:eastAsia="仿宋" w:cs="宋体"/>
                <w:szCs w:val="21"/>
              </w:rPr>
            </w:pPr>
            <w:r>
              <w:rPr>
                <w:rFonts w:hint="eastAsia" w:ascii="仿宋" w:hAnsi="仿宋" w:eastAsia="仿宋" w:cs="宋体"/>
                <w:szCs w:val="21"/>
              </w:rPr>
              <w:t>专项检查</w:t>
            </w:r>
          </w:p>
        </w:tc>
        <w:tc>
          <w:tcPr>
            <w:tcW w:w="900" w:type="dxa"/>
            <w:vAlign w:val="center"/>
          </w:tcPr>
          <w:p>
            <w:pPr>
              <w:pStyle w:val="10"/>
              <w:adjustRightInd w:val="0"/>
              <w:snapToGrid w:val="0"/>
              <w:ind w:firstLine="0" w:firstLineChars="0"/>
              <w:jc w:val="center"/>
              <w:rPr>
                <w:rFonts w:hint="eastAsia" w:ascii="仿宋" w:hAnsi="仿宋" w:eastAsia="仿宋" w:cs="宋体"/>
                <w:szCs w:val="21"/>
                <w:lang w:eastAsia="zh-CN"/>
              </w:rPr>
            </w:pPr>
            <w:r>
              <w:rPr>
                <w:rFonts w:hint="eastAsia" w:ascii="仿宋" w:hAnsi="仿宋" w:eastAsia="仿宋" w:cs="宋体"/>
                <w:szCs w:val="21"/>
                <w:lang w:val="en-US" w:eastAsia="zh-CN"/>
              </w:rPr>
              <w:t>4</w:t>
            </w:r>
          </w:p>
        </w:tc>
        <w:tc>
          <w:tcPr>
            <w:tcW w:w="1223" w:type="dxa"/>
            <w:vAlign w:val="center"/>
          </w:tcPr>
          <w:p>
            <w:pPr>
              <w:pStyle w:val="10"/>
              <w:adjustRightInd w:val="0"/>
              <w:snapToGrid w:val="0"/>
              <w:ind w:firstLine="0" w:firstLineChars="0"/>
              <w:jc w:val="center"/>
              <w:rPr>
                <w:rFonts w:ascii="仿宋" w:hAnsi="仿宋" w:eastAsia="仿宋" w:cs="宋体"/>
                <w:szCs w:val="21"/>
              </w:rPr>
            </w:pPr>
          </w:p>
        </w:tc>
        <w:tc>
          <w:tcPr>
            <w:tcW w:w="1414" w:type="dxa"/>
            <w:vAlign w:val="center"/>
          </w:tcPr>
          <w:p>
            <w:pPr>
              <w:pStyle w:val="10"/>
              <w:adjustRightInd w:val="0"/>
              <w:snapToGrid w:val="0"/>
              <w:ind w:firstLine="0" w:firstLineChars="0"/>
              <w:jc w:val="center"/>
              <w:rPr>
                <w:rFonts w:ascii="仿宋" w:hAnsi="仿宋" w:eastAsia="仿宋" w:cs="宋体"/>
                <w:szCs w:val="21"/>
              </w:rPr>
            </w:pPr>
          </w:p>
        </w:tc>
        <w:tc>
          <w:tcPr>
            <w:tcW w:w="970" w:type="dxa"/>
            <w:vAlign w:val="center"/>
          </w:tcPr>
          <w:p>
            <w:pPr>
              <w:pStyle w:val="10"/>
              <w:adjustRightInd w:val="0"/>
              <w:snapToGrid w:val="0"/>
              <w:ind w:firstLine="0" w:firstLineChars="0"/>
              <w:jc w:val="center"/>
              <w:rPr>
                <w:rFonts w:ascii="仿宋" w:hAnsi="仿宋" w:eastAsia="仿宋" w:cs="宋体"/>
                <w:szCs w:val="21"/>
              </w:rPr>
            </w:pPr>
            <w:r>
              <w:rPr>
                <w:rFonts w:hint="eastAsia" w:ascii="仿宋" w:hAnsi="仿宋" w:eastAsia="仿宋"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6845" w:type="dxa"/>
            <w:gridSpan w:val="5"/>
            <w:vAlign w:val="center"/>
          </w:tcPr>
          <w:p>
            <w:pPr>
              <w:widowControl/>
              <w:adjustRightInd w:val="0"/>
              <w:snapToGrid w:val="0"/>
              <w:jc w:val="center"/>
              <w:rPr>
                <w:rFonts w:ascii="仿宋" w:hAnsi="仿宋" w:eastAsia="仿宋" w:cs="宋体"/>
                <w:szCs w:val="21"/>
              </w:rPr>
            </w:pPr>
            <w:r>
              <w:rPr>
                <w:rFonts w:hint="eastAsia" w:ascii="仿宋" w:hAnsi="仿宋" w:eastAsia="仿宋" w:cs="宋体"/>
                <w:szCs w:val="21"/>
              </w:rPr>
              <w:t>合计（含税）：</w:t>
            </w:r>
          </w:p>
        </w:tc>
        <w:tc>
          <w:tcPr>
            <w:tcW w:w="1414" w:type="dxa"/>
            <w:vAlign w:val="center"/>
          </w:tcPr>
          <w:p>
            <w:pPr>
              <w:widowControl/>
              <w:adjustRightInd w:val="0"/>
              <w:snapToGrid w:val="0"/>
              <w:jc w:val="center"/>
              <w:rPr>
                <w:rFonts w:ascii="仿宋" w:hAnsi="仿宋" w:eastAsia="仿宋" w:cs="宋体"/>
                <w:szCs w:val="21"/>
              </w:rPr>
            </w:pPr>
          </w:p>
        </w:tc>
        <w:tc>
          <w:tcPr>
            <w:tcW w:w="970" w:type="dxa"/>
            <w:vAlign w:val="center"/>
          </w:tcPr>
          <w:p>
            <w:pPr>
              <w:widowControl/>
              <w:adjustRightInd w:val="0"/>
              <w:snapToGrid w:val="0"/>
              <w:jc w:val="center"/>
              <w:rPr>
                <w:rFonts w:ascii="仿宋" w:hAnsi="仿宋" w:eastAsia="仿宋" w:cs="宋体"/>
                <w:szCs w:val="21"/>
              </w:rPr>
            </w:pPr>
            <w:r>
              <w:rPr>
                <w:rFonts w:hint="eastAsia" w:ascii="仿宋" w:hAnsi="仿宋" w:eastAsia="仿宋" w:cs="宋体"/>
                <w:szCs w:val="21"/>
              </w:rPr>
              <w:t>/</w:t>
            </w:r>
          </w:p>
        </w:tc>
      </w:tr>
    </w:tbl>
    <w:p>
      <w:pPr>
        <w:pStyle w:val="2"/>
      </w:pPr>
    </w:p>
    <w:p>
      <w:pPr>
        <w:spacing w:line="360" w:lineRule="auto"/>
        <w:ind w:firstLine="560" w:firstLineChars="200"/>
        <w:jc w:val="left"/>
        <w:rPr>
          <w:rFonts w:ascii="仿宋" w:eastAsia="仿宋"/>
          <w:color w:val="000000"/>
          <w:sz w:val="28"/>
          <w:szCs w:val="28"/>
        </w:rPr>
      </w:pPr>
      <w:r>
        <w:rPr>
          <w:rFonts w:hint="eastAsia" w:ascii="仿宋" w:eastAsia="仿宋"/>
          <w:color w:val="000000"/>
          <w:sz w:val="28"/>
          <w:szCs w:val="28"/>
        </w:rPr>
        <w:t>2.本合同按以下方式付款：</w:t>
      </w:r>
    </w:p>
    <w:p>
      <w:pPr>
        <w:pStyle w:val="6"/>
        <w:spacing w:before="0" w:beforeAutospacing="0" w:after="0" w:afterAutospacing="0" w:line="560" w:lineRule="exact"/>
        <w:ind w:firstLine="560" w:firstLineChars="200"/>
        <w:rPr>
          <w:rFonts w:hint="eastAsia" w:ascii="仿宋" w:eastAsia="仿宋"/>
          <w:color w:val="000000"/>
          <w:sz w:val="28"/>
          <w:szCs w:val="28"/>
        </w:rPr>
      </w:pPr>
      <w:r>
        <w:rPr>
          <w:rFonts w:hint="eastAsia" w:ascii="仿宋" w:eastAsia="仿宋"/>
          <w:color w:val="000000"/>
          <w:sz w:val="28"/>
          <w:szCs w:val="28"/>
        </w:rPr>
        <w:t>安全技术服务企业</w:t>
      </w:r>
      <w:r>
        <w:rPr>
          <w:rFonts w:hint="eastAsia" w:ascii="仿宋" w:eastAsia="仿宋"/>
          <w:color w:val="000000"/>
          <w:sz w:val="28"/>
          <w:szCs w:val="28"/>
          <w:lang w:eastAsia="zh-CN"/>
        </w:rPr>
        <w:t>（乙方）</w:t>
      </w:r>
      <w:r>
        <w:rPr>
          <w:rFonts w:hint="eastAsia" w:ascii="仿宋" w:eastAsia="仿宋"/>
          <w:color w:val="000000"/>
          <w:sz w:val="28"/>
          <w:szCs w:val="28"/>
        </w:rPr>
        <w:t>应在</w:t>
      </w:r>
      <w:r>
        <w:rPr>
          <w:rFonts w:hint="eastAsia" w:ascii="仿宋" w:eastAsia="仿宋"/>
          <w:color w:val="000000"/>
          <w:sz w:val="28"/>
          <w:szCs w:val="28"/>
          <w:lang w:eastAsia="zh-CN"/>
        </w:rPr>
        <w:t>接到甲方</w:t>
      </w:r>
      <w:r>
        <w:rPr>
          <w:rFonts w:hint="eastAsia" w:ascii="仿宋" w:eastAsia="仿宋"/>
          <w:color w:val="000000"/>
          <w:sz w:val="28"/>
          <w:szCs w:val="28"/>
        </w:rPr>
        <w:t>通知后</w:t>
      </w:r>
      <w:r>
        <w:rPr>
          <w:rFonts w:hint="eastAsia" w:ascii="仿宋" w:eastAsia="仿宋"/>
          <w:color w:val="000000"/>
          <w:sz w:val="28"/>
          <w:szCs w:val="28"/>
          <w:lang w:val="en-US" w:eastAsia="zh-CN"/>
        </w:rPr>
        <w:t>3</w:t>
      </w:r>
      <w:r>
        <w:rPr>
          <w:rFonts w:hint="eastAsia" w:ascii="仿宋" w:eastAsia="仿宋"/>
          <w:color w:val="000000"/>
          <w:sz w:val="28"/>
          <w:szCs w:val="28"/>
        </w:rPr>
        <w:t>个工作日内提交安全技术</w:t>
      </w:r>
      <w:r>
        <w:rPr>
          <w:rFonts w:hint="eastAsia" w:ascii="仿宋" w:eastAsia="仿宋"/>
          <w:color w:val="000000"/>
          <w:sz w:val="28"/>
          <w:szCs w:val="28"/>
          <w:lang w:eastAsia="zh-CN"/>
        </w:rPr>
        <w:t>咨询</w:t>
      </w:r>
      <w:r>
        <w:rPr>
          <w:rFonts w:hint="eastAsia" w:ascii="仿宋" w:eastAsia="仿宋"/>
          <w:color w:val="000000"/>
          <w:sz w:val="28"/>
          <w:szCs w:val="28"/>
        </w:rPr>
        <w:t>服务合同</w:t>
      </w:r>
      <w:r>
        <w:rPr>
          <w:rFonts w:hint="eastAsia" w:ascii="仿宋" w:eastAsia="仿宋"/>
          <w:color w:val="000000"/>
          <w:sz w:val="28"/>
          <w:szCs w:val="28"/>
          <w:lang w:eastAsia="zh-CN"/>
        </w:rPr>
        <w:t>。合同签订后支付</w:t>
      </w:r>
      <w:r>
        <w:rPr>
          <w:rFonts w:hint="eastAsia" w:ascii="仿宋" w:eastAsia="仿宋"/>
          <w:color w:val="000000"/>
          <w:sz w:val="28"/>
          <w:szCs w:val="28"/>
        </w:rPr>
        <w:t>安全</w:t>
      </w:r>
      <w:r>
        <w:rPr>
          <w:rFonts w:hint="eastAsia" w:ascii="仿宋" w:eastAsia="仿宋"/>
          <w:color w:val="000000"/>
          <w:sz w:val="28"/>
          <w:szCs w:val="28"/>
          <w:lang w:eastAsia="zh-CN"/>
        </w:rPr>
        <w:t>技术咨询暂定中标价的</w:t>
      </w:r>
      <w:r>
        <w:rPr>
          <w:rFonts w:hint="eastAsia" w:ascii="仿宋" w:eastAsia="仿宋"/>
          <w:color w:val="000000"/>
          <w:sz w:val="28"/>
          <w:szCs w:val="28"/>
          <w:lang w:val="en-US" w:eastAsia="zh-CN"/>
        </w:rPr>
        <w:t>30%；合同签订满半年</w:t>
      </w:r>
      <w:r>
        <w:rPr>
          <w:rFonts w:hint="eastAsia" w:ascii="仿宋" w:eastAsia="仿宋"/>
          <w:color w:val="000000"/>
          <w:sz w:val="28"/>
          <w:szCs w:val="28"/>
        </w:rPr>
        <w:t>支付</w:t>
      </w:r>
      <w:r>
        <w:rPr>
          <w:rFonts w:hint="eastAsia" w:ascii="仿宋" w:eastAsia="仿宋"/>
          <w:color w:val="000000"/>
          <w:sz w:val="28"/>
          <w:szCs w:val="28"/>
          <w:lang w:eastAsia="zh-CN"/>
        </w:rPr>
        <w:t>至暂定中标价的</w:t>
      </w:r>
      <w:r>
        <w:rPr>
          <w:rFonts w:hint="eastAsia" w:ascii="仿宋" w:eastAsia="仿宋"/>
          <w:color w:val="000000"/>
          <w:sz w:val="28"/>
          <w:szCs w:val="28"/>
          <w:lang w:val="en-US" w:eastAsia="zh-CN"/>
        </w:rPr>
        <w:t>50%</w:t>
      </w:r>
      <w:ins w:id="7" w:author="玉楷恒" w:date="2026-08-17T11:59:34Z">
        <w:r>
          <w:rPr>
            <w:rFonts w:hint="eastAsia" w:ascii="仿宋" w:eastAsia="仿宋"/>
            <w:color w:val="000000"/>
            <w:sz w:val="28"/>
            <w:szCs w:val="28"/>
            <w:lang w:val="en-US" w:eastAsia="zh-CN"/>
          </w:rPr>
          <w:t>，</w:t>
        </w:r>
      </w:ins>
      <w:ins w:id="8" w:author="黄立东" w:date="2026-08-17T17:35:33Z">
        <w:r>
          <w:rPr>
            <w:rFonts w:hint="eastAsia" w:ascii="仿宋" w:eastAsia="仿宋"/>
            <w:color w:val="000000"/>
            <w:sz w:val="28"/>
            <w:szCs w:val="28"/>
            <w:lang w:val="en-US" w:eastAsia="zh-CN"/>
          </w:rPr>
          <w:t>签订</w:t>
        </w:r>
      </w:ins>
      <w:ins w:id="9" w:author="玉楷恒" w:date="2026-08-17T15:47:28Z">
        <w:r>
          <w:rPr>
            <w:rFonts w:hint="eastAsia" w:ascii="仿宋" w:eastAsia="仿宋"/>
            <w:color w:val="000000"/>
            <w:sz w:val="28"/>
            <w:szCs w:val="28"/>
            <w:lang w:val="en-US" w:eastAsia="zh-CN"/>
          </w:rPr>
          <w:t>合同</w:t>
        </w:r>
      </w:ins>
      <w:ins w:id="10" w:author="玉楷恒" w:date="2026-08-17T15:47:28Z">
        <w:del w:id="11" w:author="黄立东" w:date="2026-08-17T17:35:36Z">
          <w:bookmarkStart w:id="4" w:name="_GoBack"/>
          <w:bookmarkEnd w:id="4"/>
          <w:r>
            <w:rPr>
              <w:rFonts w:hint="eastAsia" w:ascii="仿宋" w:eastAsia="仿宋"/>
              <w:color w:val="000000"/>
              <w:sz w:val="28"/>
              <w:szCs w:val="28"/>
              <w:lang w:val="en-US" w:eastAsia="zh-CN"/>
            </w:rPr>
            <w:delText>期</w:delText>
          </w:r>
        </w:del>
      </w:ins>
      <w:ins w:id="12" w:author="玉楷恒" w:date="2026-08-17T15:47:28Z">
        <w:r>
          <w:rPr>
            <w:rFonts w:hint="eastAsia" w:ascii="仿宋" w:eastAsia="仿宋"/>
            <w:color w:val="000000"/>
            <w:sz w:val="28"/>
            <w:szCs w:val="28"/>
            <w:lang w:val="en-US" w:eastAsia="zh-CN"/>
          </w:rPr>
          <w:t>满9个月后支付至暂定合同价的75%</w:t>
        </w:r>
      </w:ins>
      <w:r>
        <w:rPr>
          <w:rFonts w:hint="eastAsia" w:ascii="仿宋" w:eastAsia="仿宋"/>
          <w:color w:val="000000"/>
          <w:sz w:val="28"/>
          <w:szCs w:val="28"/>
          <w:lang w:eastAsia="zh-CN"/>
        </w:rPr>
        <w:t>；</w:t>
      </w:r>
      <w:r>
        <w:rPr>
          <w:rFonts w:hint="eastAsia" w:ascii="仿宋" w:eastAsia="仿宋"/>
          <w:color w:val="000000"/>
          <w:sz w:val="28"/>
          <w:szCs w:val="28"/>
          <w:lang w:val="en-US" w:eastAsia="zh-CN"/>
        </w:rPr>
        <w:t>合同期满，甲方对乙方服务进行履约评价，评价为良好</w:t>
      </w:r>
      <w:r>
        <w:rPr>
          <w:rFonts w:hint="eastAsia" w:ascii="仿宋" w:hAnsi="Courier New" w:eastAsia="仿宋" w:cstheme="minorBidi"/>
          <w:color w:val="000000"/>
          <w:sz w:val="28"/>
          <w:szCs w:val="28"/>
          <w:lang w:val="en-US" w:eastAsia="zh-CN"/>
        </w:rPr>
        <w:t>（80≤评分≤100分）</w:t>
      </w:r>
      <w:r>
        <w:rPr>
          <w:rFonts w:hint="eastAsia" w:ascii="仿宋" w:eastAsia="仿宋"/>
          <w:color w:val="000000"/>
          <w:sz w:val="28"/>
          <w:szCs w:val="28"/>
          <w:lang w:val="en-US" w:eastAsia="zh-CN"/>
        </w:rPr>
        <w:t>，全额支付年度服务费；评价为合格</w:t>
      </w:r>
      <w:r>
        <w:rPr>
          <w:rFonts w:hint="eastAsia" w:ascii="仿宋" w:hAnsi="Courier New" w:eastAsia="仿宋" w:cstheme="minorBidi"/>
          <w:color w:val="000000"/>
          <w:sz w:val="28"/>
          <w:szCs w:val="28"/>
          <w:lang w:val="en-US" w:eastAsia="zh-CN"/>
        </w:rPr>
        <w:t>（60≤评分&lt;80分）</w:t>
      </w:r>
      <w:r>
        <w:rPr>
          <w:rFonts w:hint="eastAsia" w:ascii="仿宋" w:eastAsia="仿宋"/>
          <w:color w:val="000000"/>
          <w:sz w:val="28"/>
          <w:szCs w:val="28"/>
          <w:lang w:val="en-US" w:eastAsia="zh-CN"/>
        </w:rPr>
        <w:t>，支付年度服务费的95%；评价为不合格</w:t>
      </w:r>
      <w:r>
        <w:rPr>
          <w:rFonts w:hint="eastAsia" w:ascii="仿宋" w:hAnsi="Courier New" w:eastAsia="仿宋" w:cstheme="minorBidi"/>
          <w:color w:val="000000"/>
          <w:sz w:val="28"/>
          <w:szCs w:val="28"/>
          <w:lang w:val="en-US" w:eastAsia="zh-CN"/>
        </w:rPr>
        <w:t>(评分&lt;60分)</w:t>
      </w:r>
      <w:r>
        <w:rPr>
          <w:rFonts w:hint="eastAsia" w:ascii="仿宋" w:eastAsia="仿宋"/>
          <w:color w:val="000000"/>
          <w:sz w:val="28"/>
          <w:szCs w:val="28"/>
          <w:lang w:val="en-US" w:eastAsia="zh-CN"/>
        </w:rPr>
        <w:t>，支付年度服务费的90%，不得参加下一年度安全技术咨询服务工作。</w:t>
      </w:r>
      <w:r>
        <w:rPr>
          <w:rFonts w:hint="eastAsia" w:ascii="仿宋" w:eastAsia="仿宋"/>
          <w:color w:val="000000"/>
          <w:sz w:val="28"/>
          <w:szCs w:val="28"/>
        </w:rPr>
        <w:t xml:space="preserve"> </w:t>
      </w:r>
    </w:p>
    <w:p>
      <w:pPr>
        <w:pStyle w:val="6"/>
        <w:numPr>
          <w:ilvl w:val="0"/>
          <w:numId w:val="0"/>
        </w:numPr>
        <w:spacing w:before="0" w:beforeAutospacing="0" w:after="0" w:afterAutospacing="0" w:line="560" w:lineRule="exact"/>
        <w:ind w:firstLine="560" w:firstLineChars="200"/>
        <w:rPr>
          <w:rFonts w:hint="eastAsia" w:ascii="仿宋" w:eastAsia="仿宋"/>
          <w:color w:val="000000"/>
          <w:sz w:val="28"/>
          <w:szCs w:val="28"/>
          <w:lang w:val="en-US" w:eastAsia="zh-CN"/>
        </w:rPr>
      </w:pPr>
      <w:r>
        <w:rPr>
          <w:rFonts w:hint="eastAsia" w:ascii="仿宋" w:eastAsia="仿宋"/>
          <w:color w:val="000000"/>
          <w:sz w:val="28"/>
          <w:szCs w:val="28"/>
          <w:lang w:val="en-US" w:eastAsia="zh-CN"/>
        </w:rPr>
        <w:t>3.开票要求和付款期限：</w:t>
      </w:r>
    </w:p>
    <w:p>
      <w:pPr>
        <w:pStyle w:val="6"/>
        <w:numPr>
          <w:ilvl w:val="0"/>
          <w:numId w:val="0"/>
        </w:numPr>
        <w:spacing w:before="0" w:beforeAutospacing="0" w:after="0" w:afterAutospacing="0" w:line="560" w:lineRule="exact"/>
        <w:ind w:firstLine="560" w:firstLineChars="200"/>
        <w:rPr>
          <w:rFonts w:hint="default" w:ascii="仿宋" w:eastAsia="仿宋"/>
          <w:color w:val="000000"/>
          <w:sz w:val="28"/>
          <w:szCs w:val="28"/>
          <w:lang w:val="en-US" w:eastAsia="zh-CN"/>
        </w:rPr>
      </w:pPr>
      <w:r>
        <w:rPr>
          <w:rFonts w:hint="eastAsia" w:ascii="仿宋" w:eastAsia="仿宋"/>
          <w:color w:val="000000"/>
          <w:sz w:val="28"/>
          <w:szCs w:val="28"/>
          <w:lang w:eastAsia="zh-CN"/>
        </w:rPr>
        <w:t>乙方</w:t>
      </w:r>
      <w:r>
        <w:rPr>
          <w:rFonts w:hint="eastAsia" w:ascii="仿宋" w:eastAsia="仿宋"/>
          <w:color w:val="000000"/>
          <w:sz w:val="28"/>
          <w:szCs w:val="28"/>
        </w:rPr>
        <w:t>在</w:t>
      </w:r>
      <w:r>
        <w:rPr>
          <w:rFonts w:hint="eastAsia" w:ascii="仿宋" w:eastAsia="仿宋"/>
          <w:color w:val="000000"/>
          <w:sz w:val="28"/>
          <w:szCs w:val="28"/>
          <w:lang w:eastAsia="zh-CN"/>
        </w:rPr>
        <w:t>达到付款节点时</w:t>
      </w:r>
      <w:r>
        <w:rPr>
          <w:rFonts w:hint="eastAsia" w:ascii="仿宋" w:eastAsia="仿宋"/>
          <w:color w:val="000000"/>
          <w:sz w:val="28"/>
          <w:szCs w:val="28"/>
        </w:rPr>
        <w:t>应</w:t>
      </w:r>
      <w:r>
        <w:rPr>
          <w:rFonts w:hint="eastAsia" w:ascii="仿宋" w:eastAsia="仿宋"/>
          <w:color w:val="000000"/>
          <w:sz w:val="28"/>
          <w:szCs w:val="28"/>
          <w:lang w:eastAsia="zh-CN"/>
        </w:rPr>
        <w:t>向甲方提交书面的付款申请并开具有效的增值税发票，甲方在确认乙方付款申请及收到发票之日起由甲方在15个工作日内，将应付乙方服务费用以转账或现金的方式支付给乙方。</w:t>
      </w:r>
    </w:p>
    <w:p>
      <w:pPr>
        <w:spacing w:line="360" w:lineRule="auto"/>
        <w:ind w:firstLine="560" w:firstLineChars="200"/>
        <w:rPr>
          <w:rFonts w:ascii="仿宋" w:eastAsia="仿宋"/>
          <w:color w:val="000000"/>
          <w:sz w:val="28"/>
          <w:szCs w:val="28"/>
        </w:rPr>
      </w:pPr>
      <w:r>
        <w:rPr>
          <w:rFonts w:hint="eastAsia" w:ascii="仿宋" w:eastAsia="仿宋"/>
          <w:color w:val="000000"/>
          <w:sz w:val="28"/>
          <w:szCs w:val="28"/>
          <w:lang w:val="en-US" w:eastAsia="zh-CN"/>
        </w:rPr>
        <w:t>4</w:t>
      </w:r>
      <w:r>
        <w:rPr>
          <w:rFonts w:hint="eastAsia" w:ascii="仿宋" w:eastAsia="仿宋"/>
          <w:color w:val="000000"/>
          <w:sz w:val="28"/>
          <w:szCs w:val="28"/>
        </w:rPr>
        <w:t>．乙方指定收款银行账户信息如下：</w:t>
      </w:r>
    </w:p>
    <w:p>
      <w:pPr>
        <w:spacing w:line="360" w:lineRule="auto"/>
        <w:ind w:firstLine="560" w:firstLineChars="200"/>
        <w:rPr>
          <w:rFonts w:ascii="仿宋" w:eastAsia="仿宋"/>
          <w:color w:val="000000"/>
          <w:sz w:val="28"/>
          <w:szCs w:val="28"/>
          <w:u w:val="single"/>
        </w:rPr>
      </w:pPr>
      <w:r>
        <w:rPr>
          <w:rFonts w:hint="eastAsia" w:ascii="仿宋" w:eastAsia="仿宋"/>
          <w:color w:val="000000"/>
          <w:sz w:val="28"/>
          <w:szCs w:val="28"/>
        </w:rPr>
        <w:t>开户单位：</w:t>
      </w:r>
      <w:r>
        <w:rPr>
          <w:rFonts w:hint="eastAsia" w:ascii="仿宋" w:eastAsia="仿宋"/>
          <w:color w:val="000000"/>
          <w:sz w:val="28"/>
          <w:szCs w:val="28"/>
          <w:u w:val="single"/>
        </w:rPr>
        <w:t>深圳市</w:t>
      </w:r>
      <w:r>
        <w:rPr>
          <w:rFonts w:hint="eastAsia" w:ascii="仿宋" w:eastAsia="仿宋"/>
          <w:color w:val="000000"/>
          <w:sz w:val="28"/>
          <w:szCs w:val="28"/>
          <w:u w:val="single"/>
          <w:lang w:val="en-US" w:eastAsia="zh-CN"/>
        </w:rPr>
        <w:t>XX</w:t>
      </w:r>
      <w:r>
        <w:rPr>
          <w:rFonts w:hint="eastAsia" w:ascii="仿宋" w:eastAsia="仿宋"/>
          <w:color w:val="000000"/>
          <w:sz w:val="28"/>
          <w:szCs w:val="28"/>
          <w:u w:val="single"/>
        </w:rPr>
        <w:t xml:space="preserve">有限公司 </w:t>
      </w:r>
    </w:p>
    <w:p>
      <w:pPr>
        <w:spacing w:line="360" w:lineRule="auto"/>
        <w:ind w:firstLine="560" w:firstLineChars="200"/>
        <w:rPr>
          <w:rFonts w:ascii="仿宋" w:eastAsia="仿宋"/>
          <w:color w:val="000000"/>
          <w:sz w:val="28"/>
          <w:szCs w:val="28"/>
          <w:u w:val="single"/>
        </w:rPr>
      </w:pPr>
      <w:r>
        <w:rPr>
          <w:rFonts w:hint="eastAsia" w:ascii="仿宋" w:eastAsia="仿宋"/>
          <w:color w:val="000000"/>
          <w:sz w:val="28"/>
          <w:szCs w:val="28"/>
        </w:rPr>
        <w:t>帐号：</w:t>
      </w:r>
      <w:r>
        <w:rPr>
          <w:rFonts w:hint="eastAsia" w:ascii="仿宋" w:eastAsia="仿宋"/>
          <w:color w:val="000000"/>
          <w:sz w:val="28"/>
          <w:szCs w:val="28"/>
          <w:u w:val="single"/>
        </w:rPr>
        <w:t xml:space="preserve">    </w:t>
      </w:r>
      <w:r>
        <w:rPr>
          <w:rFonts w:hint="eastAsia" w:ascii="仿宋" w:eastAsia="仿宋"/>
          <w:color w:val="000000"/>
          <w:sz w:val="28"/>
          <w:szCs w:val="28"/>
          <w:u w:val="single"/>
          <w:lang w:val="en-US" w:eastAsia="zh-CN"/>
        </w:rPr>
        <w:t xml:space="preserve">      </w:t>
      </w:r>
      <w:r>
        <w:rPr>
          <w:rFonts w:hint="eastAsia" w:ascii="仿宋" w:eastAsia="仿宋"/>
          <w:color w:val="000000"/>
          <w:sz w:val="28"/>
          <w:szCs w:val="28"/>
          <w:u w:val="single"/>
        </w:rPr>
        <w:t xml:space="preserve">                </w:t>
      </w:r>
    </w:p>
    <w:p>
      <w:pPr>
        <w:spacing w:line="360" w:lineRule="auto"/>
        <w:ind w:firstLine="560" w:firstLineChars="200"/>
        <w:rPr>
          <w:rFonts w:ascii="仿宋" w:eastAsia="仿宋"/>
          <w:color w:val="000000"/>
          <w:sz w:val="28"/>
          <w:szCs w:val="28"/>
        </w:rPr>
      </w:pPr>
      <w:r>
        <w:rPr>
          <w:rFonts w:hint="eastAsia" w:ascii="仿宋" w:eastAsia="仿宋"/>
          <w:color w:val="000000"/>
          <w:sz w:val="28"/>
          <w:szCs w:val="28"/>
        </w:rPr>
        <w:t>开户行：</w:t>
      </w:r>
      <w:r>
        <w:rPr>
          <w:rFonts w:hint="eastAsia" w:ascii="仿宋" w:eastAsia="仿宋"/>
          <w:color w:val="000000"/>
          <w:sz w:val="28"/>
          <w:szCs w:val="28"/>
          <w:u w:val="single"/>
        </w:rPr>
        <w:t xml:space="preserve">  </w:t>
      </w:r>
      <w:r>
        <w:rPr>
          <w:rFonts w:hint="eastAsia" w:ascii="仿宋" w:eastAsia="仿宋"/>
          <w:color w:val="000000"/>
          <w:sz w:val="28"/>
          <w:szCs w:val="28"/>
          <w:u w:val="single"/>
          <w:lang w:val="en-US" w:eastAsia="zh-CN"/>
        </w:rPr>
        <w:t xml:space="preserve">            </w:t>
      </w:r>
      <w:r>
        <w:rPr>
          <w:rFonts w:hint="eastAsia" w:ascii="仿宋" w:eastAsia="仿宋"/>
          <w:color w:val="000000"/>
          <w:sz w:val="28"/>
          <w:szCs w:val="28"/>
          <w:u w:val="single"/>
        </w:rPr>
        <w:t xml:space="preserve">           </w:t>
      </w:r>
    </w:p>
    <w:p>
      <w:pPr>
        <w:spacing w:line="360" w:lineRule="auto"/>
        <w:ind w:firstLine="560" w:firstLineChars="200"/>
        <w:jc w:val="left"/>
        <w:rPr>
          <w:rFonts w:ascii="仿宋" w:eastAsia="仿宋"/>
          <w:color w:val="000000"/>
          <w:sz w:val="28"/>
          <w:szCs w:val="28"/>
          <w:u w:val="single"/>
        </w:rPr>
      </w:pPr>
      <w:r>
        <w:rPr>
          <w:rFonts w:hint="eastAsia" w:ascii="仿宋" w:eastAsia="仿宋"/>
          <w:color w:val="000000"/>
          <w:sz w:val="28"/>
          <w:szCs w:val="28"/>
        </w:rPr>
        <w:t>纳税识别号：</w:t>
      </w:r>
      <w:r>
        <w:rPr>
          <w:rFonts w:hint="eastAsia" w:ascii="仿宋" w:eastAsia="仿宋"/>
          <w:color w:val="000000"/>
          <w:sz w:val="28"/>
          <w:szCs w:val="28"/>
          <w:u w:val="single"/>
          <w:lang w:val="en-US" w:eastAsia="zh-CN"/>
        </w:rPr>
        <w:t xml:space="preserve">           </w:t>
      </w:r>
      <w:r>
        <w:rPr>
          <w:rFonts w:hint="eastAsia" w:ascii="仿宋" w:eastAsia="仿宋"/>
          <w:color w:val="000000"/>
          <w:sz w:val="28"/>
          <w:szCs w:val="28"/>
          <w:u w:val="single"/>
        </w:rPr>
        <w:t xml:space="preserve">            </w:t>
      </w:r>
    </w:p>
    <w:p>
      <w:pPr>
        <w:spacing w:line="360" w:lineRule="auto"/>
        <w:ind w:firstLine="560" w:firstLineChars="200"/>
        <w:jc w:val="left"/>
        <w:rPr>
          <w:rFonts w:ascii="仿宋" w:eastAsia="仿宋"/>
          <w:color w:val="000000"/>
          <w:sz w:val="28"/>
          <w:szCs w:val="28"/>
        </w:rPr>
      </w:pPr>
      <w:r>
        <w:rPr>
          <w:rFonts w:hint="eastAsia" w:ascii="仿宋" w:eastAsia="仿宋"/>
          <w:color w:val="000000"/>
          <w:sz w:val="28"/>
          <w:szCs w:val="28"/>
        </w:rPr>
        <w:t>乙方变更收款银行账户信息的，应及时通知甲方，否则由此导致的款项延期支付等责任均由乙方自行承担。</w:t>
      </w:r>
    </w:p>
    <w:p>
      <w:pPr>
        <w:numPr>
          <w:ilvl w:val="-1"/>
          <w:numId w:val="0"/>
        </w:numPr>
        <w:spacing w:line="360" w:lineRule="auto"/>
        <w:ind w:firstLine="560" w:firstLineChars="200"/>
        <w:jc w:val="left"/>
        <w:rPr>
          <w:rFonts w:hint="eastAsia" w:ascii="仿宋" w:eastAsia="仿宋"/>
          <w:color w:val="000000"/>
          <w:sz w:val="28"/>
          <w:szCs w:val="28"/>
        </w:rPr>
      </w:pPr>
      <w:r>
        <w:rPr>
          <w:rFonts w:hint="eastAsia" w:ascii="仿宋" w:eastAsia="仿宋"/>
          <w:color w:val="000000"/>
          <w:sz w:val="28"/>
          <w:szCs w:val="28"/>
          <w:lang w:val="en-US" w:eastAsia="zh-CN"/>
        </w:rPr>
        <w:t>5.</w:t>
      </w:r>
      <w:r>
        <w:rPr>
          <w:rFonts w:hint="eastAsia" w:ascii="仿宋" w:eastAsia="仿宋"/>
          <w:color w:val="000000"/>
          <w:sz w:val="28"/>
          <w:szCs w:val="28"/>
        </w:rPr>
        <w:t>若根据本合同约定乙方应当支付违约金和/或承担赔偿责任，则甲方有权从上述任何一笔付款中直接扣除相应金额。</w:t>
      </w:r>
    </w:p>
    <w:p>
      <w:pPr>
        <w:numPr>
          <w:ilvl w:val="0"/>
          <w:numId w:val="1"/>
        </w:numPr>
        <w:spacing w:line="360" w:lineRule="auto"/>
        <w:ind w:hanging="318" w:firstLineChars="0"/>
        <w:jc w:val="left"/>
        <w:rPr>
          <w:rFonts w:hint="eastAsia" w:ascii="黑体" w:hAnsi="Times New Roman" w:eastAsia="黑体" w:cs="Times New Roman"/>
          <w:b w:val="0"/>
          <w:color w:val="000000"/>
          <w:sz w:val="28"/>
          <w:szCs w:val="28"/>
        </w:rPr>
      </w:pPr>
      <w:r>
        <w:rPr>
          <w:rFonts w:hint="eastAsia" w:ascii="黑体" w:hAnsi="Times New Roman" w:eastAsia="黑体" w:cs="Times New Roman"/>
          <w:b w:val="0"/>
          <w:color w:val="000000"/>
          <w:sz w:val="28"/>
          <w:szCs w:val="28"/>
        </w:rPr>
        <w:t>违约责任</w:t>
      </w:r>
    </w:p>
    <w:p>
      <w:pPr>
        <w:numPr>
          <w:ilvl w:val="-1"/>
          <w:numId w:val="0"/>
        </w:numPr>
        <w:spacing w:line="360" w:lineRule="auto"/>
        <w:ind w:firstLine="560" w:firstLineChars="200"/>
        <w:jc w:val="left"/>
        <w:rPr>
          <w:rFonts w:hint="eastAsia" w:ascii="仿宋" w:eastAsia="仿宋"/>
          <w:color w:val="auto"/>
          <w:sz w:val="28"/>
          <w:szCs w:val="28"/>
        </w:rPr>
      </w:pPr>
      <w:r>
        <w:rPr>
          <w:rFonts w:hint="eastAsia" w:ascii="仿宋" w:eastAsia="仿宋"/>
          <w:color w:val="000000"/>
          <w:sz w:val="28"/>
          <w:szCs w:val="28"/>
        </w:rPr>
        <w:t>1.经甲方认定，乙方委派的项目现场人员不称职、渎职或从事其他违法活动的，乙方每次应按照本合同金额的千分之五标准向甲方支付违约金，并在甲方要求的时间内派出具有同等或以上资历的人员替换，更换人员必须在甲方要求的时间内到位，</w:t>
      </w:r>
      <w:r>
        <w:rPr>
          <w:rFonts w:hint="eastAsia" w:ascii="仿宋" w:eastAsia="仿宋"/>
          <w:color w:val="auto"/>
          <w:sz w:val="28"/>
          <w:szCs w:val="28"/>
          <w:lang w:val="en-US" w:eastAsia="zh-CN"/>
        </w:rPr>
        <w:t>乙方支付违约金1000元人民币/次</w:t>
      </w:r>
      <w:r>
        <w:rPr>
          <w:rFonts w:hint="eastAsia" w:ascii="仿宋" w:eastAsia="仿宋"/>
          <w:color w:val="auto"/>
          <w:sz w:val="28"/>
          <w:szCs w:val="28"/>
        </w:rPr>
        <w:t>。</w:t>
      </w:r>
    </w:p>
    <w:p>
      <w:pPr>
        <w:numPr>
          <w:ilvl w:val="0"/>
          <w:numId w:val="0"/>
        </w:numPr>
        <w:spacing w:line="360" w:lineRule="auto"/>
        <w:ind w:firstLine="560" w:firstLineChars="200"/>
        <w:jc w:val="left"/>
        <w:rPr>
          <w:rFonts w:hint="eastAsia" w:ascii="仿宋" w:eastAsia="仿宋"/>
          <w:color w:val="000000"/>
          <w:sz w:val="28"/>
          <w:szCs w:val="28"/>
        </w:rPr>
      </w:pPr>
      <w:r>
        <w:rPr>
          <w:rFonts w:hint="eastAsia" w:ascii="仿宋" w:eastAsia="仿宋"/>
          <w:color w:val="000000"/>
          <w:sz w:val="28"/>
          <w:szCs w:val="28"/>
        </w:rPr>
        <w:t>2.乙方未按照甲方要求开展，或完成工作质量无法满足甲方要求，甲方要求乙方在限定时间内完成整改但乙方未有效整改的，乙方每次应按照合同价5‰支付违约金。</w:t>
      </w:r>
    </w:p>
    <w:p>
      <w:pPr>
        <w:numPr>
          <w:ilvl w:val="0"/>
          <w:numId w:val="0"/>
        </w:numPr>
        <w:spacing w:line="360" w:lineRule="auto"/>
        <w:ind w:firstLine="560" w:firstLineChars="200"/>
        <w:jc w:val="left"/>
        <w:rPr>
          <w:rFonts w:hint="eastAsia" w:ascii="仿宋" w:eastAsia="仿宋"/>
          <w:color w:val="000000"/>
          <w:sz w:val="28"/>
          <w:szCs w:val="28"/>
        </w:rPr>
      </w:pPr>
      <w:r>
        <w:rPr>
          <w:rFonts w:hint="eastAsia" w:ascii="仿宋" w:eastAsia="仿宋"/>
          <w:color w:val="000000"/>
          <w:sz w:val="28"/>
          <w:szCs w:val="28"/>
        </w:rPr>
        <w:t>3.乙方未及时提交阶段性工作成果的，经甲方书面要求整改，仍未按照要求提交的，逾期每日按照合同价的5‰支付违约金。</w:t>
      </w:r>
    </w:p>
    <w:p>
      <w:pPr>
        <w:numPr>
          <w:ilvl w:val="0"/>
          <w:numId w:val="0"/>
        </w:numPr>
        <w:spacing w:line="360" w:lineRule="auto"/>
        <w:ind w:firstLine="560" w:firstLineChars="200"/>
        <w:jc w:val="left"/>
        <w:rPr>
          <w:rFonts w:hint="eastAsia" w:ascii="仿宋" w:eastAsia="仿宋"/>
          <w:color w:val="000000"/>
          <w:sz w:val="28"/>
          <w:szCs w:val="28"/>
        </w:rPr>
      </w:pPr>
      <w:r>
        <w:rPr>
          <w:rFonts w:hint="eastAsia" w:ascii="仿宋" w:eastAsia="仿宋"/>
          <w:color w:val="000000"/>
          <w:sz w:val="28"/>
          <w:szCs w:val="28"/>
        </w:rPr>
        <w:t>4.乙方未按照甲方要求整理、移交档案，导致资料遗失且无法改正的，乙方按照合同价的</w:t>
      </w:r>
      <w:r>
        <w:rPr>
          <w:rFonts w:hint="eastAsia" w:ascii="仿宋" w:eastAsia="仿宋"/>
          <w:color w:val="000000"/>
          <w:sz w:val="28"/>
          <w:szCs w:val="28"/>
          <w:lang w:val="en-US" w:eastAsia="zh-CN"/>
        </w:rPr>
        <w:t>3</w:t>
      </w:r>
      <w:r>
        <w:rPr>
          <w:rFonts w:hint="eastAsia" w:ascii="仿宋" w:eastAsia="仿宋"/>
          <w:color w:val="000000"/>
          <w:sz w:val="28"/>
          <w:szCs w:val="28"/>
        </w:rPr>
        <w:t>‰支付违约金。</w:t>
      </w:r>
    </w:p>
    <w:p>
      <w:pPr>
        <w:numPr>
          <w:ilvl w:val="0"/>
          <w:numId w:val="0"/>
        </w:numPr>
        <w:spacing w:line="360" w:lineRule="auto"/>
        <w:ind w:firstLine="560" w:firstLineChars="200"/>
        <w:jc w:val="left"/>
        <w:rPr>
          <w:rFonts w:hint="eastAsia" w:ascii="仿宋" w:eastAsia="仿宋"/>
          <w:color w:val="000000"/>
          <w:sz w:val="28"/>
          <w:szCs w:val="28"/>
        </w:rPr>
      </w:pPr>
      <w:r>
        <w:rPr>
          <w:rFonts w:hint="eastAsia" w:ascii="仿宋" w:eastAsia="仿宋"/>
          <w:color w:val="000000"/>
          <w:sz w:val="28"/>
          <w:szCs w:val="28"/>
        </w:rPr>
        <w:t>5.合同履行期间，在乙方巡查过的项目中，如发现安全隐患未及时告知甲方或因检查不到位导致发生安全事故（经相关事故调查组认定为生产安全责任事故的），按照以下支付违约金：①发生人员轻伤事故，每起事故支付5000元违约金；②发生人员重伤事故，每起事故支付8000元违约金；③发生一般安全生产事故，每起事故支付15000元违约金；④发生较大及以上事故，每起事故支付30000元违约金。违约金不足以偿付甲方损失的，乙方还应当足额赔偿。</w:t>
      </w:r>
    </w:p>
    <w:p>
      <w:pPr>
        <w:numPr>
          <w:ilvl w:val="0"/>
          <w:numId w:val="0"/>
        </w:numPr>
        <w:spacing w:line="360" w:lineRule="auto"/>
        <w:ind w:firstLine="560" w:firstLineChars="200"/>
        <w:jc w:val="left"/>
        <w:rPr>
          <w:rFonts w:hint="eastAsia" w:ascii="仿宋" w:eastAsia="仿宋"/>
          <w:color w:val="000000"/>
          <w:sz w:val="28"/>
          <w:szCs w:val="28"/>
        </w:rPr>
      </w:pPr>
      <w:r>
        <w:rPr>
          <w:rFonts w:hint="eastAsia" w:ascii="仿宋" w:eastAsia="仿宋"/>
          <w:color w:val="000000"/>
          <w:sz w:val="28"/>
          <w:szCs w:val="28"/>
        </w:rPr>
        <w:t>6.乙方未根据甲方要求及时到现场协助处理事件（事故）的，以2小时作为处罚线，如2小时内未到达，每次支付1000元违约金；到达现场时间每超过处罚线1小时，增加500元违约金。</w:t>
      </w:r>
    </w:p>
    <w:p>
      <w:pPr>
        <w:numPr>
          <w:ilvl w:val="0"/>
          <w:numId w:val="0"/>
        </w:numPr>
        <w:spacing w:line="360" w:lineRule="auto"/>
        <w:ind w:firstLine="560" w:firstLineChars="200"/>
        <w:jc w:val="left"/>
        <w:rPr>
          <w:rFonts w:hint="eastAsia" w:ascii="仿宋" w:eastAsia="仿宋"/>
          <w:color w:val="000000"/>
          <w:sz w:val="28"/>
          <w:szCs w:val="28"/>
        </w:rPr>
      </w:pPr>
      <w:r>
        <w:rPr>
          <w:rFonts w:hint="eastAsia" w:ascii="仿宋" w:eastAsia="仿宋"/>
          <w:color w:val="000000"/>
          <w:sz w:val="28"/>
          <w:szCs w:val="28"/>
        </w:rPr>
        <w:t>7.以上乙方应支付违约金的范围，甲方有权选择范围内的任一标准，乙方应无条件接受。</w:t>
      </w:r>
    </w:p>
    <w:p>
      <w:pPr>
        <w:numPr>
          <w:ilvl w:val="0"/>
          <w:numId w:val="0"/>
        </w:numPr>
        <w:spacing w:line="360" w:lineRule="auto"/>
        <w:ind w:firstLine="560" w:firstLineChars="200"/>
        <w:jc w:val="left"/>
        <w:rPr>
          <w:rFonts w:hint="eastAsia" w:ascii="仿宋" w:eastAsia="仿宋"/>
          <w:color w:val="000000"/>
          <w:sz w:val="28"/>
          <w:szCs w:val="28"/>
        </w:rPr>
      </w:pPr>
      <w:r>
        <w:rPr>
          <w:rFonts w:hint="eastAsia" w:ascii="仿宋" w:eastAsia="仿宋"/>
          <w:color w:val="000000"/>
          <w:sz w:val="28"/>
          <w:szCs w:val="28"/>
        </w:rPr>
        <w:t>8.乙方应支付的各种违约金，甲方有权在应支付的进度款中直接扣除。</w:t>
      </w:r>
    </w:p>
    <w:p>
      <w:pPr>
        <w:numPr>
          <w:ilvl w:val="0"/>
          <w:numId w:val="0"/>
        </w:numPr>
        <w:spacing w:line="360" w:lineRule="auto"/>
        <w:ind w:firstLine="560"/>
        <w:jc w:val="left"/>
        <w:rPr>
          <w:rFonts w:hint="eastAsia" w:ascii="仿宋" w:eastAsia="仿宋"/>
          <w:color w:val="000000"/>
          <w:sz w:val="28"/>
          <w:szCs w:val="28"/>
        </w:rPr>
      </w:pPr>
      <w:r>
        <w:rPr>
          <w:rFonts w:hint="eastAsia" w:ascii="仿宋" w:eastAsia="仿宋"/>
          <w:color w:val="000000"/>
          <w:sz w:val="28"/>
          <w:szCs w:val="28"/>
        </w:rPr>
        <w:t>9.乙方因违反本协议需要赔偿甲方的损失范围，包括但不限于违约金、赔偿金、鉴定费、公证费、诉讼费、律师费、担保费、保全费、公告费等相关直接、间接费用。</w:t>
      </w:r>
    </w:p>
    <w:p>
      <w:pPr>
        <w:spacing w:line="360" w:lineRule="auto"/>
        <w:ind w:firstLine="560" w:firstLineChars="200"/>
        <w:rPr>
          <w:rFonts w:hint="default" w:eastAsia="仿宋"/>
        </w:rPr>
      </w:pPr>
      <w:r>
        <w:rPr>
          <w:rFonts w:hint="eastAsia" w:ascii="仿宋" w:eastAsia="仿宋"/>
          <w:color w:val="000000"/>
          <w:sz w:val="28"/>
          <w:szCs w:val="28"/>
          <w:lang w:val="en-US" w:eastAsia="zh-CN"/>
        </w:rPr>
        <w:t>10.</w:t>
      </w:r>
      <w:r>
        <w:rPr>
          <w:rFonts w:hint="eastAsia" w:ascii="仿宋" w:eastAsia="仿宋"/>
          <w:bCs/>
          <w:color w:val="000000"/>
          <w:sz w:val="28"/>
          <w:szCs w:val="28"/>
        </w:rPr>
        <w:t>甲方违约的，应按照《中华人民共和国民法典》有关规定承担违约责任。</w:t>
      </w:r>
    </w:p>
    <w:p>
      <w:pPr>
        <w:numPr>
          <w:ilvl w:val="0"/>
          <w:numId w:val="1"/>
        </w:numPr>
        <w:spacing w:line="360" w:lineRule="auto"/>
        <w:ind w:hanging="318"/>
        <w:jc w:val="left"/>
        <w:rPr>
          <w:rFonts w:hint="eastAsia" w:ascii="黑体" w:eastAsia="黑体"/>
          <w:bCs w:val="0"/>
          <w:color w:val="000000"/>
          <w:sz w:val="28"/>
          <w:szCs w:val="28"/>
        </w:rPr>
      </w:pPr>
      <w:r>
        <w:rPr>
          <w:rFonts w:hint="eastAsia" w:ascii="黑体" w:eastAsia="黑体"/>
          <w:bCs w:val="0"/>
          <w:color w:val="000000"/>
          <w:sz w:val="28"/>
          <w:szCs w:val="28"/>
        </w:rPr>
        <w:t>知识产权</w:t>
      </w:r>
    </w:p>
    <w:p>
      <w:pPr>
        <w:spacing w:line="360" w:lineRule="auto"/>
        <w:ind w:firstLine="560" w:firstLineChars="200"/>
        <w:rPr>
          <w:rFonts w:ascii="仿宋" w:eastAsia="仿宋"/>
          <w:bCs/>
          <w:color w:val="000000"/>
          <w:sz w:val="28"/>
          <w:szCs w:val="28"/>
        </w:rPr>
      </w:pPr>
      <w:r>
        <w:rPr>
          <w:rFonts w:hint="eastAsia" w:ascii="仿宋" w:eastAsia="仿宋"/>
          <w:bCs/>
          <w:color w:val="000000"/>
          <w:sz w:val="28"/>
          <w:szCs w:val="28"/>
        </w:rPr>
        <w:t>乙方在项目实施过程中不得侵犯第三人知识产权以及其他权益。需要使用第三人知识产权的，乙方应取得权利人许可或者授权并由乙方承担费用。</w:t>
      </w:r>
    </w:p>
    <w:p>
      <w:pPr>
        <w:numPr>
          <w:ilvl w:val="0"/>
          <w:numId w:val="1"/>
        </w:numPr>
        <w:spacing w:line="360" w:lineRule="auto"/>
        <w:ind w:hanging="318"/>
        <w:jc w:val="left"/>
        <w:rPr>
          <w:rFonts w:hint="eastAsia" w:ascii="黑体" w:eastAsia="黑体"/>
          <w:bCs w:val="0"/>
          <w:color w:val="000000"/>
          <w:sz w:val="28"/>
          <w:szCs w:val="28"/>
        </w:rPr>
      </w:pPr>
      <w:r>
        <w:rPr>
          <w:rFonts w:hint="eastAsia" w:ascii="黑体" w:eastAsia="黑体"/>
          <w:bCs w:val="0"/>
          <w:color w:val="000000"/>
          <w:sz w:val="28"/>
          <w:szCs w:val="28"/>
        </w:rPr>
        <w:t>保密义务</w:t>
      </w:r>
    </w:p>
    <w:p>
      <w:pPr>
        <w:spacing w:line="360" w:lineRule="auto"/>
        <w:ind w:firstLine="560" w:firstLineChars="200"/>
        <w:jc w:val="left"/>
        <w:rPr>
          <w:rFonts w:ascii="仿宋" w:eastAsia="仿宋"/>
          <w:bCs/>
          <w:color w:val="000000"/>
          <w:sz w:val="28"/>
          <w:szCs w:val="28"/>
        </w:rPr>
      </w:pPr>
      <w:r>
        <w:rPr>
          <w:rFonts w:hint="eastAsia" w:ascii="仿宋" w:eastAsia="仿宋"/>
          <w:bCs/>
          <w:color w:val="000000"/>
          <w:sz w:val="28"/>
          <w:szCs w:val="28"/>
        </w:rPr>
        <w:t>1．甲乙双方对知悉对方的财务、技术、专项数据、合同价款、未披露的政策、诉讼方案以及为实施项目提供给对方的文件或信息的内容(简称“保密资料”)等负有保密义务。未经信息披露方书面事先同意，不得向本合同以外的任何第三方披露。资料接受方可仅为本合同目的向其确有知悉必要的雇员披露对方提供的保密资料，但同时须指示其雇员遵守本条规定的保密及不披露义务。双方应仅为本合同目的而复制和使用保密资料。</w:t>
      </w:r>
    </w:p>
    <w:p>
      <w:pPr>
        <w:spacing w:line="360" w:lineRule="auto"/>
        <w:ind w:firstLine="560" w:firstLineChars="200"/>
        <w:jc w:val="left"/>
        <w:rPr>
          <w:rFonts w:ascii="仿宋" w:eastAsia="仿宋"/>
          <w:bCs/>
          <w:color w:val="000000"/>
          <w:sz w:val="28"/>
          <w:szCs w:val="28"/>
        </w:rPr>
      </w:pPr>
      <w:r>
        <w:rPr>
          <w:rFonts w:hint="eastAsia" w:ascii="仿宋" w:eastAsia="仿宋"/>
          <w:bCs/>
          <w:color w:val="000000"/>
          <w:sz w:val="28"/>
          <w:szCs w:val="28"/>
        </w:rPr>
        <w:t>2．合同履行完毕或者终止不视为解除保密义务，双方仍应承担保密义务。</w:t>
      </w:r>
    </w:p>
    <w:p>
      <w:pPr>
        <w:numPr>
          <w:ilvl w:val="0"/>
          <w:numId w:val="1"/>
        </w:numPr>
        <w:spacing w:line="360" w:lineRule="auto"/>
        <w:ind w:hanging="318"/>
        <w:jc w:val="left"/>
        <w:rPr>
          <w:rFonts w:hint="eastAsia" w:ascii="黑体" w:eastAsia="黑体"/>
          <w:bCs w:val="0"/>
          <w:color w:val="000000"/>
          <w:sz w:val="28"/>
          <w:szCs w:val="28"/>
        </w:rPr>
      </w:pPr>
      <w:r>
        <w:rPr>
          <w:rFonts w:hint="eastAsia" w:ascii="黑体" w:eastAsia="黑体"/>
          <w:bCs w:val="0"/>
          <w:color w:val="000000"/>
          <w:sz w:val="28"/>
          <w:szCs w:val="28"/>
        </w:rPr>
        <w:t>其他权利和义务</w:t>
      </w:r>
    </w:p>
    <w:p>
      <w:pPr>
        <w:numPr>
          <w:ilvl w:val="0"/>
          <w:numId w:val="0"/>
        </w:numPr>
        <w:spacing w:line="360" w:lineRule="auto"/>
        <w:ind w:firstLine="560" w:firstLineChars="200"/>
        <w:jc w:val="left"/>
      </w:pPr>
      <w:r>
        <w:rPr>
          <w:rFonts w:hint="eastAsia" w:ascii="仿宋" w:eastAsia="仿宋"/>
          <w:color w:val="000000"/>
          <w:sz w:val="28"/>
          <w:szCs w:val="28"/>
          <w:lang w:val="en-US" w:eastAsia="zh-CN"/>
        </w:rPr>
        <w:t>1.</w:t>
      </w:r>
      <w:r>
        <w:rPr>
          <w:rFonts w:hint="eastAsia" w:ascii="仿宋" w:eastAsia="仿宋"/>
          <w:color w:val="000000"/>
          <w:sz w:val="28"/>
          <w:szCs w:val="28"/>
        </w:rPr>
        <w:t>甲方有权监督、检查、了解乙方工作开展情况，并有权对乙方的工作提出建议。</w:t>
      </w:r>
    </w:p>
    <w:p>
      <w:pPr>
        <w:numPr>
          <w:ilvl w:val="-1"/>
          <w:numId w:val="0"/>
        </w:numPr>
        <w:spacing w:line="360" w:lineRule="auto"/>
        <w:ind w:left="489" w:leftChars="233" w:firstLine="0" w:firstLineChars="0"/>
        <w:jc w:val="left"/>
        <w:rPr>
          <w:rFonts w:hint="eastAsia" w:ascii="仿宋" w:eastAsia="仿宋"/>
          <w:color w:val="000000"/>
          <w:sz w:val="28"/>
          <w:szCs w:val="28"/>
        </w:rPr>
      </w:pPr>
      <w:r>
        <w:rPr>
          <w:rFonts w:hint="eastAsia" w:ascii="仿宋" w:eastAsia="仿宋"/>
          <w:color w:val="000000"/>
          <w:sz w:val="28"/>
          <w:szCs w:val="28"/>
          <w:lang w:val="en-US" w:eastAsia="zh-CN"/>
        </w:rPr>
        <w:t>2.</w:t>
      </w:r>
      <w:r>
        <w:rPr>
          <w:rFonts w:hint="eastAsia" w:ascii="仿宋" w:eastAsia="仿宋"/>
          <w:color w:val="000000"/>
          <w:sz w:val="28"/>
          <w:szCs w:val="28"/>
        </w:rPr>
        <w:t>甲方应当配合乙方实施本项目，提供实施项目必要的有关资料</w:t>
      </w:r>
      <w:r>
        <w:rPr>
          <w:rFonts w:hint="eastAsia" w:ascii="仿宋" w:eastAsia="仿宋"/>
          <w:color w:val="000000"/>
          <w:sz w:val="28"/>
          <w:szCs w:val="28"/>
          <w:lang w:eastAsia="zh-CN"/>
        </w:rPr>
        <w:t>。</w:t>
      </w:r>
    </w:p>
    <w:p>
      <w:pPr>
        <w:numPr>
          <w:ilvl w:val="-1"/>
          <w:numId w:val="0"/>
        </w:numPr>
        <w:spacing w:line="360" w:lineRule="auto"/>
        <w:ind w:left="489" w:leftChars="233" w:firstLine="0" w:firstLineChars="0"/>
        <w:jc w:val="left"/>
        <w:rPr>
          <w:rFonts w:hint="default" w:ascii="仿宋" w:eastAsia="仿宋"/>
          <w:color w:val="000000"/>
          <w:sz w:val="28"/>
          <w:szCs w:val="28"/>
          <w:lang w:val="en-US" w:eastAsia="zh-CN"/>
        </w:rPr>
      </w:pPr>
      <w:r>
        <w:rPr>
          <w:rFonts w:hint="eastAsia" w:ascii="仿宋" w:eastAsia="仿宋"/>
          <w:color w:val="000000"/>
          <w:sz w:val="28"/>
          <w:szCs w:val="28"/>
          <w:lang w:val="en-US" w:eastAsia="zh-CN"/>
        </w:rPr>
        <w:t>3.乙方要严格按照国家相关法律法规</w:t>
      </w:r>
      <w:bookmarkStart w:id="2" w:name="_Hlk74937131"/>
      <w:r>
        <w:rPr>
          <w:rFonts w:hint="eastAsia" w:ascii="仿宋" w:eastAsia="仿宋"/>
          <w:color w:val="000000"/>
          <w:sz w:val="28"/>
          <w:szCs w:val="28"/>
          <w:lang w:val="en-US" w:eastAsia="zh-CN"/>
        </w:rPr>
        <w:t>及时</w:t>
      </w:r>
      <w:bookmarkEnd w:id="2"/>
      <w:bookmarkStart w:id="3" w:name="_Hlk99464000"/>
      <w:r>
        <w:rPr>
          <w:rFonts w:hint="eastAsia" w:ascii="仿宋" w:eastAsia="仿宋"/>
          <w:color w:val="000000"/>
          <w:sz w:val="28"/>
          <w:szCs w:val="28"/>
          <w:lang w:val="en-US" w:eastAsia="zh-CN"/>
        </w:rPr>
        <w:t>提供甲方安全生产技术咨询服务工作</w:t>
      </w:r>
      <w:bookmarkEnd w:id="3"/>
      <w:r>
        <w:rPr>
          <w:rFonts w:hint="eastAsia" w:ascii="仿宋" w:eastAsia="仿宋"/>
          <w:color w:val="000000"/>
          <w:sz w:val="28"/>
          <w:szCs w:val="28"/>
          <w:lang w:val="en-US" w:eastAsia="zh-CN"/>
        </w:rPr>
        <w:t>，对咨询服务内容的科学性、合法性、准确性负责。</w:t>
      </w:r>
    </w:p>
    <w:p>
      <w:pPr>
        <w:numPr>
          <w:ilvl w:val="0"/>
          <w:numId w:val="1"/>
        </w:numPr>
        <w:spacing w:line="360" w:lineRule="auto"/>
        <w:ind w:hanging="318"/>
        <w:jc w:val="left"/>
        <w:rPr>
          <w:rFonts w:hint="eastAsia" w:ascii="黑体" w:eastAsia="黑体"/>
          <w:bCs w:val="0"/>
          <w:color w:val="000000"/>
          <w:sz w:val="28"/>
          <w:szCs w:val="28"/>
        </w:rPr>
      </w:pPr>
      <w:r>
        <w:rPr>
          <w:rFonts w:hint="eastAsia" w:ascii="黑体" w:eastAsia="黑体"/>
          <w:bCs w:val="0"/>
          <w:color w:val="000000"/>
          <w:sz w:val="28"/>
          <w:szCs w:val="28"/>
        </w:rPr>
        <w:t>合同转让</w:t>
      </w:r>
    </w:p>
    <w:p>
      <w:pPr>
        <w:spacing w:line="360" w:lineRule="auto"/>
        <w:ind w:firstLine="560" w:firstLineChars="200"/>
        <w:jc w:val="left"/>
        <w:rPr>
          <w:rFonts w:hint="eastAsia" w:ascii="仿宋" w:eastAsia="仿宋"/>
          <w:bCs/>
          <w:color w:val="000000"/>
          <w:sz w:val="28"/>
          <w:szCs w:val="28"/>
        </w:rPr>
      </w:pPr>
      <w:r>
        <w:rPr>
          <w:rFonts w:hint="eastAsia" w:ascii="仿宋" w:eastAsia="仿宋"/>
          <w:bCs/>
          <w:color w:val="000000"/>
          <w:sz w:val="28"/>
          <w:szCs w:val="28"/>
        </w:rPr>
        <w:t>未经甲方同意，乙方不得将本合同项目的任务全部或者一部分转委托给第三人。</w:t>
      </w:r>
    </w:p>
    <w:p>
      <w:pPr>
        <w:numPr>
          <w:ilvl w:val="0"/>
          <w:numId w:val="1"/>
        </w:numPr>
        <w:spacing w:line="360" w:lineRule="auto"/>
        <w:ind w:hanging="318"/>
        <w:jc w:val="left"/>
        <w:rPr>
          <w:rFonts w:hint="eastAsia" w:ascii="黑体" w:eastAsia="黑体"/>
          <w:bCs w:val="0"/>
          <w:color w:val="000000"/>
          <w:sz w:val="28"/>
          <w:szCs w:val="28"/>
        </w:rPr>
      </w:pPr>
      <w:r>
        <w:rPr>
          <w:rFonts w:hint="eastAsia" w:ascii="黑体" w:eastAsia="黑体"/>
          <w:bCs w:val="0"/>
          <w:color w:val="000000"/>
          <w:sz w:val="28"/>
          <w:szCs w:val="28"/>
          <w:lang w:eastAsia="zh-CN"/>
        </w:rPr>
        <w:t>合同解除</w:t>
      </w:r>
    </w:p>
    <w:p>
      <w:pPr>
        <w:spacing w:line="360" w:lineRule="auto"/>
        <w:ind w:firstLine="560" w:firstLineChars="200"/>
        <w:jc w:val="left"/>
        <w:rPr>
          <w:rFonts w:hint="eastAsia" w:ascii="仿宋" w:eastAsia="仿宋"/>
          <w:bCs/>
          <w:color w:val="000000"/>
          <w:sz w:val="28"/>
          <w:szCs w:val="28"/>
        </w:rPr>
      </w:pPr>
      <w:r>
        <w:rPr>
          <w:rFonts w:hint="eastAsia" w:ascii="仿宋" w:eastAsia="仿宋"/>
          <w:bCs/>
          <w:color w:val="000000"/>
          <w:sz w:val="28"/>
          <w:szCs w:val="28"/>
        </w:rPr>
        <w:t>若乙方提供的服务存在质量低下或不能及时有效响应甲方合理需求，经甲方两次书面通知仍未整改的，视为乙方履约不合格，甲方有权单方解除合同并从应付委托费用当中扣除20%履约考核金，乙方无权要求甲方支付任何违约金及赔偿金。</w:t>
      </w:r>
    </w:p>
    <w:p>
      <w:pPr>
        <w:spacing w:line="360" w:lineRule="auto"/>
        <w:ind w:left="567"/>
        <w:jc w:val="left"/>
        <w:rPr>
          <w:rFonts w:hint="default" w:ascii="黑体" w:eastAsia="黑体"/>
          <w:bCs/>
          <w:color w:val="000000"/>
          <w:sz w:val="28"/>
          <w:szCs w:val="28"/>
          <w:lang w:val="en-US" w:eastAsia="zh-CN"/>
        </w:rPr>
      </w:pPr>
      <w:r>
        <w:rPr>
          <w:rFonts w:hint="eastAsia" w:ascii="黑体" w:eastAsia="黑体"/>
          <w:bCs/>
          <w:color w:val="000000"/>
          <w:sz w:val="28"/>
          <w:szCs w:val="28"/>
        </w:rPr>
        <w:t>第十</w:t>
      </w:r>
      <w:r>
        <w:rPr>
          <w:rFonts w:hint="eastAsia" w:ascii="黑体" w:eastAsia="黑体"/>
          <w:bCs/>
          <w:color w:val="000000"/>
          <w:sz w:val="28"/>
          <w:szCs w:val="28"/>
          <w:lang w:eastAsia="zh-CN"/>
        </w:rPr>
        <w:t>三</w:t>
      </w:r>
      <w:r>
        <w:rPr>
          <w:rFonts w:hint="eastAsia" w:ascii="黑体" w:eastAsia="黑体"/>
          <w:bCs/>
          <w:color w:val="000000"/>
          <w:sz w:val="28"/>
          <w:szCs w:val="28"/>
        </w:rPr>
        <w:t xml:space="preserve">条  </w:t>
      </w:r>
      <w:r>
        <w:rPr>
          <w:rFonts w:hint="eastAsia" w:ascii="黑体" w:eastAsia="黑体"/>
          <w:bCs/>
          <w:color w:val="000000"/>
          <w:sz w:val="28"/>
          <w:szCs w:val="28"/>
          <w:lang w:val="en-US" w:eastAsia="zh-CN"/>
        </w:rPr>
        <w:t>其他约定</w:t>
      </w:r>
    </w:p>
    <w:p>
      <w:pPr>
        <w:pStyle w:val="6"/>
        <w:spacing w:before="0" w:beforeAutospacing="0" w:after="0" w:afterAutospacing="0" w:line="520" w:lineRule="exact"/>
        <w:ind w:firstLine="560" w:firstLineChars="200"/>
        <w:rPr>
          <w:rFonts w:hint="eastAsia" w:ascii="仿宋" w:hAnsi="Times New Roman" w:eastAsia="仿宋" w:cs="Times New Roman"/>
          <w:color w:val="000000"/>
          <w:kern w:val="2"/>
          <w:sz w:val="28"/>
          <w:szCs w:val="28"/>
          <w:lang w:val="en-US" w:eastAsia="zh-CN" w:bidi="ar-SA"/>
        </w:rPr>
      </w:pPr>
      <w:r>
        <w:rPr>
          <w:rFonts w:hint="eastAsia" w:ascii="仿宋" w:hAnsi="Times New Roman" w:eastAsia="仿宋" w:cs="Times New Roman"/>
          <w:color w:val="000000"/>
          <w:kern w:val="2"/>
          <w:sz w:val="28"/>
          <w:szCs w:val="28"/>
          <w:lang w:val="en-US" w:eastAsia="zh-CN" w:bidi="ar-SA"/>
        </w:rPr>
        <w:t>1.双方确定，在本合同有效期内，甲方指定</w:t>
      </w:r>
      <w:r>
        <w:rPr>
          <w:rFonts w:hint="eastAsia" w:ascii="仿宋" w:hAnsi="Times New Roman" w:eastAsia="仿宋" w:cs="Times New Roman"/>
          <w:color w:val="000000"/>
          <w:kern w:val="2"/>
          <w:sz w:val="28"/>
          <w:szCs w:val="28"/>
          <w:highlight w:val="none"/>
          <w:u w:val="single"/>
          <w:lang w:val="en-US" w:eastAsia="zh-CN" w:bidi="ar-SA"/>
        </w:rPr>
        <w:t xml:space="preserve">    </w:t>
      </w:r>
      <w:r>
        <w:rPr>
          <w:rFonts w:hint="eastAsia" w:ascii="仿宋" w:hAnsi="Times New Roman" w:eastAsia="仿宋" w:cs="Times New Roman"/>
          <w:color w:val="000000"/>
          <w:kern w:val="2"/>
          <w:sz w:val="28"/>
          <w:szCs w:val="28"/>
          <w:lang w:val="en-US" w:eastAsia="zh-CN" w:bidi="ar-SA"/>
        </w:rPr>
        <w:t>为甲方项目联系人，乙方指定</w:t>
      </w:r>
      <w:r>
        <w:rPr>
          <w:rFonts w:hint="eastAsia" w:ascii="仿宋" w:hAnsi="Times New Roman" w:eastAsia="仿宋" w:cs="Times New Roman"/>
          <w:color w:val="000000"/>
          <w:kern w:val="2"/>
          <w:sz w:val="28"/>
          <w:szCs w:val="28"/>
          <w:highlight w:val="none"/>
          <w:u w:val="single"/>
          <w:lang w:val="en-US" w:eastAsia="zh-CN" w:bidi="ar-SA"/>
        </w:rPr>
        <w:t xml:space="preserve">    </w:t>
      </w:r>
      <w:r>
        <w:rPr>
          <w:rFonts w:hint="eastAsia" w:ascii="仿宋" w:hAnsi="Times New Roman" w:eastAsia="仿宋" w:cs="Times New Roman"/>
          <w:color w:val="000000"/>
          <w:kern w:val="2"/>
          <w:sz w:val="28"/>
          <w:szCs w:val="28"/>
          <w:lang w:val="en-US" w:eastAsia="zh-CN" w:bidi="ar-SA"/>
        </w:rPr>
        <w:t>为乙方项目联系人，项目联系人承担以下责任：</w:t>
      </w:r>
    </w:p>
    <w:p>
      <w:pPr>
        <w:pStyle w:val="6"/>
        <w:spacing w:before="0" w:beforeAutospacing="0" w:after="0" w:afterAutospacing="0" w:line="520" w:lineRule="exact"/>
        <w:ind w:firstLine="560" w:firstLineChars="200"/>
        <w:rPr>
          <w:rFonts w:hint="eastAsia" w:ascii="仿宋" w:hAnsi="Times New Roman" w:eastAsia="仿宋" w:cs="Times New Roman"/>
          <w:color w:val="000000"/>
          <w:kern w:val="2"/>
          <w:sz w:val="28"/>
          <w:szCs w:val="28"/>
          <w:lang w:val="en-US" w:eastAsia="zh-CN" w:bidi="ar-SA"/>
        </w:rPr>
      </w:pPr>
      <w:r>
        <w:rPr>
          <w:rFonts w:hint="eastAsia" w:ascii="仿宋" w:hAnsi="Times New Roman" w:eastAsia="仿宋" w:cs="Times New Roman"/>
          <w:color w:val="000000"/>
          <w:kern w:val="2"/>
          <w:sz w:val="28"/>
          <w:szCs w:val="28"/>
          <w:lang w:val="en-US" w:eastAsia="zh-CN" w:bidi="ar-SA"/>
        </w:rPr>
        <w:t>（一）分别代表合同各方履行合同和办理相关手续。</w:t>
      </w:r>
    </w:p>
    <w:p>
      <w:pPr>
        <w:pStyle w:val="6"/>
        <w:spacing w:before="0" w:beforeAutospacing="0" w:after="0" w:afterAutospacing="0" w:line="520" w:lineRule="exact"/>
        <w:ind w:firstLine="560" w:firstLineChars="200"/>
        <w:rPr>
          <w:rFonts w:hint="eastAsia" w:ascii="仿宋" w:hAnsi="Times New Roman" w:eastAsia="仿宋" w:cs="Times New Roman"/>
          <w:color w:val="000000"/>
          <w:kern w:val="2"/>
          <w:sz w:val="28"/>
          <w:szCs w:val="28"/>
          <w:lang w:val="en-US" w:eastAsia="zh-CN" w:bidi="ar-SA"/>
        </w:rPr>
      </w:pPr>
      <w:r>
        <w:rPr>
          <w:rFonts w:hint="eastAsia" w:ascii="仿宋" w:hAnsi="Times New Roman" w:eastAsia="仿宋" w:cs="Times New Roman"/>
          <w:color w:val="000000"/>
          <w:kern w:val="2"/>
          <w:sz w:val="28"/>
          <w:szCs w:val="28"/>
          <w:lang w:val="en-US" w:eastAsia="zh-CN" w:bidi="ar-SA"/>
        </w:rPr>
        <w:t>（二）在合同履行期内，保持双方有效协调沟通；一方变更项目联</w:t>
      </w:r>
    </w:p>
    <w:p>
      <w:pPr>
        <w:pStyle w:val="6"/>
        <w:spacing w:before="0" w:beforeAutospacing="0" w:after="0" w:afterAutospacing="0"/>
        <w:rPr>
          <w:rFonts w:hint="eastAsia" w:ascii="仿宋" w:hAnsi="Times New Roman" w:eastAsia="仿宋" w:cs="Times New Roman"/>
          <w:color w:val="000000"/>
          <w:kern w:val="2"/>
          <w:sz w:val="28"/>
          <w:szCs w:val="28"/>
          <w:lang w:val="en-US" w:eastAsia="zh-CN" w:bidi="ar-SA"/>
        </w:rPr>
      </w:pPr>
      <w:r>
        <w:rPr>
          <w:rFonts w:hint="eastAsia" w:ascii="仿宋" w:hAnsi="Times New Roman" w:eastAsia="仿宋" w:cs="Times New Roman"/>
          <w:color w:val="000000"/>
          <w:kern w:val="2"/>
          <w:sz w:val="28"/>
          <w:szCs w:val="28"/>
          <w:lang w:val="en-US" w:eastAsia="zh-CN" w:bidi="ar-SA"/>
        </w:rPr>
        <w:t>系人的，应当及时以书面形式通知另一方。未及时通知并影响本合同履行或造成损失的，应承担相应的责任。</w:t>
      </w:r>
    </w:p>
    <w:p>
      <w:pPr>
        <w:pStyle w:val="6"/>
        <w:spacing w:before="0" w:beforeAutospacing="0" w:after="0" w:afterAutospacing="0" w:line="520" w:lineRule="exact"/>
        <w:ind w:firstLine="560" w:firstLineChars="200"/>
        <w:rPr>
          <w:rFonts w:hint="eastAsia" w:ascii="仿宋" w:hAnsi="Times New Roman" w:eastAsia="仿宋" w:cs="Times New Roman"/>
          <w:color w:val="000000"/>
          <w:kern w:val="2"/>
          <w:sz w:val="28"/>
          <w:szCs w:val="28"/>
          <w:lang w:val="en-US" w:eastAsia="zh-CN" w:bidi="ar-SA"/>
        </w:rPr>
      </w:pPr>
      <w:r>
        <w:rPr>
          <w:rFonts w:hint="eastAsia" w:ascii="仿宋" w:hAnsi="Times New Roman" w:eastAsia="仿宋" w:cs="Times New Roman"/>
          <w:color w:val="000000"/>
          <w:kern w:val="2"/>
          <w:sz w:val="28"/>
          <w:szCs w:val="28"/>
          <w:lang w:val="en-US" w:eastAsia="zh-CN" w:bidi="ar-SA"/>
        </w:rPr>
        <w:t>2.双方确定，出现下列情形，致使本合同的履行不必要或不可能的，可以解除本合同。发生不可抗力因素，如战争、天灾等；因国家法律、法规变更，致使本合同服务内容不合法。</w:t>
      </w:r>
    </w:p>
    <w:p>
      <w:pPr>
        <w:pStyle w:val="6"/>
        <w:spacing w:before="0" w:beforeAutospacing="0" w:after="0" w:afterAutospacing="0" w:line="520" w:lineRule="exact"/>
        <w:ind w:firstLine="560" w:firstLineChars="200"/>
        <w:rPr>
          <w:rFonts w:hint="eastAsia" w:ascii="黑体" w:eastAsia="黑体"/>
          <w:bCs/>
          <w:color w:val="000000"/>
          <w:sz w:val="28"/>
          <w:szCs w:val="28"/>
        </w:rPr>
      </w:pPr>
      <w:r>
        <w:rPr>
          <w:rFonts w:hint="eastAsia" w:ascii="仿宋" w:hAnsi="Times New Roman" w:eastAsia="仿宋" w:cs="Times New Roman"/>
          <w:color w:val="000000"/>
          <w:kern w:val="2"/>
          <w:sz w:val="28"/>
          <w:szCs w:val="28"/>
          <w:lang w:val="en-US" w:eastAsia="zh-CN" w:bidi="ar-SA"/>
        </w:rPr>
        <w:t>3.本合同未尽事宜，双方可协商订立书面补充协议。该补充协议与本合同具有同等法律效力。</w:t>
      </w:r>
    </w:p>
    <w:p>
      <w:pPr>
        <w:spacing w:line="360" w:lineRule="auto"/>
        <w:ind w:left="567"/>
        <w:jc w:val="left"/>
        <w:rPr>
          <w:rFonts w:ascii="黑体" w:eastAsia="黑体"/>
          <w:bCs/>
          <w:color w:val="000000"/>
          <w:sz w:val="28"/>
          <w:szCs w:val="28"/>
        </w:rPr>
      </w:pPr>
      <w:r>
        <w:rPr>
          <w:rFonts w:hint="eastAsia" w:ascii="黑体" w:eastAsia="黑体"/>
          <w:bCs/>
          <w:color w:val="000000"/>
          <w:sz w:val="28"/>
          <w:szCs w:val="28"/>
        </w:rPr>
        <w:t>第十</w:t>
      </w:r>
      <w:r>
        <w:rPr>
          <w:rFonts w:hint="eastAsia" w:ascii="黑体" w:eastAsia="黑体"/>
          <w:bCs/>
          <w:color w:val="000000"/>
          <w:sz w:val="28"/>
          <w:szCs w:val="28"/>
          <w:lang w:eastAsia="zh-CN"/>
        </w:rPr>
        <w:t>四</w:t>
      </w:r>
      <w:r>
        <w:rPr>
          <w:rFonts w:hint="eastAsia" w:ascii="黑体" w:eastAsia="黑体"/>
          <w:bCs/>
          <w:color w:val="000000"/>
          <w:sz w:val="28"/>
          <w:szCs w:val="28"/>
        </w:rPr>
        <w:t>条  法律适用和争议解决</w:t>
      </w:r>
    </w:p>
    <w:p>
      <w:pPr>
        <w:spacing w:line="360" w:lineRule="auto"/>
        <w:ind w:left="567"/>
        <w:jc w:val="left"/>
        <w:rPr>
          <w:rFonts w:ascii="仿宋" w:eastAsia="仿宋"/>
          <w:bCs/>
          <w:color w:val="000000"/>
          <w:sz w:val="28"/>
          <w:szCs w:val="28"/>
        </w:rPr>
      </w:pPr>
      <w:r>
        <w:rPr>
          <w:rFonts w:hint="eastAsia" w:ascii="仿宋" w:eastAsia="仿宋"/>
          <w:bCs/>
          <w:color w:val="000000"/>
          <w:sz w:val="28"/>
          <w:szCs w:val="28"/>
        </w:rPr>
        <w:t>1.本合同适用中华人民共和国法律。</w:t>
      </w:r>
    </w:p>
    <w:p>
      <w:pPr>
        <w:spacing w:line="360" w:lineRule="auto"/>
        <w:ind w:firstLine="560" w:firstLineChars="200"/>
        <w:jc w:val="left"/>
        <w:rPr>
          <w:rFonts w:ascii="仿宋" w:eastAsia="仿宋"/>
          <w:color w:val="000000"/>
          <w:sz w:val="28"/>
          <w:szCs w:val="28"/>
        </w:rPr>
      </w:pPr>
      <w:r>
        <w:rPr>
          <w:rFonts w:hint="eastAsia" w:ascii="仿宋" w:eastAsia="仿宋"/>
          <w:color w:val="000000"/>
          <w:sz w:val="28"/>
          <w:szCs w:val="28"/>
        </w:rPr>
        <w:t>2.双方因履行本合同发生争议的，可协商解决，无法协商解决的：</w:t>
      </w:r>
    </w:p>
    <w:p>
      <w:pPr>
        <w:spacing w:line="360" w:lineRule="auto"/>
        <w:ind w:firstLine="560" w:firstLineChars="200"/>
        <w:jc w:val="left"/>
        <w:rPr>
          <w:rFonts w:ascii="仿宋" w:eastAsia="仿宋"/>
          <w:color w:val="000000"/>
          <w:sz w:val="28"/>
          <w:szCs w:val="28"/>
        </w:rPr>
      </w:pPr>
      <w:r>
        <w:rPr>
          <w:rFonts w:hint="eastAsia" w:ascii="仿宋" w:eastAsia="仿宋"/>
          <w:color w:val="000000"/>
          <w:sz w:val="28"/>
          <w:szCs w:val="28"/>
        </w:rPr>
        <w:t>应向甲方住所地有管辖权的人民法院提起诉讼。</w:t>
      </w:r>
    </w:p>
    <w:p>
      <w:pPr>
        <w:spacing w:line="360" w:lineRule="auto"/>
        <w:ind w:left="567"/>
        <w:jc w:val="left"/>
        <w:rPr>
          <w:rFonts w:ascii="仿宋" w:eastAsia="仿宋"/>
          <w:bCs/>
          <w:color w:val="000000"/>
          <w:sz w:val="28"/>
          <w:szCs w:val="28"/>
        </w:rPr>
      </w:pPr>
      <w:r>
        <w:rPr>
          <w:rFonts w:hint="eastAsia" w:ascii="仿宋" w:eastAsia="仿宋"/>
          <w:bCs/>
          <w:color w:val="000000"/>
          <w:sz w:val="28"/>
          <w:szCs w:val="28"/>
        </w:rPr>
        <w:t>3诉讼进行过程中，双方将继续履行本合同未涉诉讼的其它部分。</w:t>
      </w:r>
    </w:p>
    <w:p>
      <w:pPr>
        <w:numPr>
          <w:ilvl w:val="0"/>
          <w:numId w:val="0"/>
        </w:numPr>
        <w:spacing w:line="360" w:lineRule="auto"/>
        <w:ind w:left="567" w:leftChars="0"/>
        <w:jc w:val="left"/>
        <w:rPr>
          <w:rFonts w:ascii="黑体" w:eastAsia="黑体"/>
          <w:bCs/>
          <w:color w:val="000000"/>
          <w:sz w:val="28"/>
          <w:szCs w:val="28"/>
        </w:rPr>
      </w:pPr>
      <w:r>
        <w:rPr>
          <w:rFonts w:hint="eastAsia" w:ascii="黑体" w:eastAsia="黑体"/>
          <w:bCs/>
          <w:color w:val="000000"/>
          <w:sz w:val="28"/>
          <w:szCs w:val="28"/>
          <w:lang w:val="en-US" w:eastAsia="zh-CN"/>
        </w:rPr>
        <w:t xml:space="preserve">第十五条  </w:t>
      </w:r>
      <w:r>
        <w:rPr>
          <w:rFonts w:hint="eastAsia" w:ascii="黑体" w:eastAsia="黑体"/>
          <w:bCs/>
          <w:color w:val="000000"/>
          <w:sz w:val="28"/>
          <w:szCs w:val="28"/>
        </w:rPr>
        <w:t>附则</w:t>
      </w:r>
    </w:p>
    <w:p>
      <w:pPr>
        <w:spacing w:line="360" w:lineRule="auto"/>
        <w:ind w:firstLine="560" w:firstLineChars="200"/>
        <w:jc w:val="left"/>
        <w:rPr>
          <w:rFonts w:hint="eastAsia" w:ascii="仿宋" w:eastAsia="仿宋"/>
          <w:color w:val="000000"/>
          <w:sz w:val="28"/>
          <w:szCs w:val="28"/>
          <w:u w:val="single"/>
          <w:lang w:eastAsia="zh-CN"/>
        </w:rPr>
      </w:pPr>
      <w:r>
        <w:rPr>
          <w:rFonts w:hint="eastAsia" w:ascii="仿宋" w:eastAsia="仿宋"/>
          <w:color w:val="000000"/>
          <w:sz w:val="28"/>
          <w:szCs w:val="28"/>
        </w:rPr>
        <w:t>1．本合同</w:t>
      </w:r>
      <w:r>
        <w:rPr>
          <w:rFonts w:hint="eastAsia" w:ascii="MS Mincho" w:hAnsi="MS Mincho" w:eastAsia="宋体" w:cs="MS Mincho"/>
          <w:color w:val="000000"/>
          <w:sz w:val="28"/>
          <w:szCs w:val="28"/>
          <w:lang w:eastAsia="zh-CN"/>
        </w:rPr>
        <w:t>□</w:t>
      </w:r>
      <w:r>
        <w:rPr>
          <w:rFonts w:hint="eastAsia" w:ascii="仿宋" w:eastAsia="仿宋"/>
          <w:color w:val="000000"/>
          <w:sz w:val="28"/>
          <w:szCs w:val="28"/>
        </w:rPr>
        <w:t>无附件/</w:t>
      </w:r>
      <w:r>
        <w:rPr>
          <w:rFonts w:hint="eastAsia" w:ascii="仿宋" w:hAnsi="仿宋" w:eastAsia="仿宋"/>
          <w:color w:val="000000"/>
          <w:sz w:val="28"/>
          <w:szCs w:val="28"/>
        </w:rPr>
        <w:sym w:font="Wingdings 2" w:char="0052"/>
      </w:r>
      <w:r>
        <w:rPr>
          <w:rFonts w:hint="eastAsia" w:ascii="仿宋" w:eastAsia="仿宋"/>
          <w:color w:val="000000"/>
          <w:sz w:val="28"/>
          <w:szCs w:val="28"/>
        </w:rPr>
        <w:t>有附件</w:t>
      </w:r>
      <w:r>
        <w:rPr>
          <w:rFonts w:hint="eastAsia" w:ascii="仿宋" w:eastAsia="仿宋"/>
          <w:color w:val="000000"/>
          <w:sz w:val="28"/>
          <w:szCs w:val="28"/>
          <w:lang w:eastAsia="zh-CN"/>
        </w:rPr>
        <w:t>。</w:t>
      </w:r>
    </w:p>
    <w:p>
      <w:pPr>
        <w:spacing w:line="360" w:lineRule="auto"/>
        <w:ind w:firstLine="560" w:firstLineChars="200"/>
        <w:jc w:val="left"/>
        <w:rPr>
          <w:rFonts w:ascii="仿宋" w:eastAsia="仿宋"/>
          <w:color w:val="000000"/>
          <w:sz w:val="28"/>
          <w:szCs w:val="28"/>
        </w:rPr>
      </w:pPr>
      <w:r>
        <w:rPr>
          <w:rFonts w:hint="eastAsia" w:ascii="仿宋" w:eastAsia="仿宋"/>
          <w:color w:val="000000"/>
          <w:sz w:val="28"/>
          <w:szCs w:val="28"/>
        </w:rPr>
        <w:t>2．对本合同的变更必须通过书面形式进行。</w:t>
      </w:r>
    </w:p>
    <w:p>
      <w:pPr>
        <w:spacing w:line="360" w:lineRule="auto"/>
        <w:ind w:firstLine="560" w:firstLineChars="200"/>
        <w:jc w:val="left"/>
        <w:rPr>
          <w:rFonts w:ascii="仿宋" w:eastAsia="仿宋"/>
          <w:color w:val="000000"/>
          <w:sz w:val="28"/>
          <w:szCs w:val="28"/>
        </w:rPr>
      </w:pPr>
      <w:r>
        <w:rPr>
          <w:rFonts w:hint="eastAsia" w:ascii="仿宋" w:eastAsia="仿宋"/>
          <w:color w:val="000000"/>
          <w:sz w:val="28"/>
          <w:szCs w:val="28"/>
        </w:rPr>
        <w:t>3．本合同自双方盖章后生效。</w:t>
      </w:r>
    </w:p>
    <w:p>
      <w:pPr>
        <w:spacing w:line="360" w:lineRule="auto"/>
        <w:ind w:firstLine="560" w:firstLineChars="200"/>
        <w:jc w:val="left"/>
        <w:rPr>
          <w:rFonts w:ascii="仿宋" w:eastAsia="仿宋"/>
          <w:color w:val="000000"/>
          <w:sz w:val="28"/>
          <w:szCs w:val="28"/>
        </w:rPr>
      </w:pPr>
      <w:r>
        <w:rPr>
          <w:rFonts w:hint="eastAsia" w:ascii="仿宋" w:eastAsia="仿宋"/>
          <w:color w:val="000000"/>
          <w:sz w:val="28"/>
          <w:szCs w:val="28"/>
        </w:rPr>
        <w:t>4．本合同一式</w:t>
      </w:r>
      <w:r>
        <w:rPr>
          <w:rFonts w:hint="eastAsia" w:ascii="仿宋" w:eastAsia="仿宋"/>
          <w:color w:val="000000"/>
          <w:sz w:val="28"/>
          <w:szCs w:val="28"/>
          <w:u w:val="single"/>
          <w:lang w:eastAsia="zh-CN"/>
        </w:rPr>
        <w:t>伍</w:t>
      </w:r>
      <w:r>
        <w:rPr>
          <w:rFonts w:hint="eastAsia" w:ascii="仿宋" w:eastAsia="仿宋"/>
          <w:color w:val="000000"/>
          <w:sz w:val="28"/>
          <w:szCs w:val="28"/>
        </w:rPr>
        <w:t>份，甲方执</w:t>
      </w:r>
      <w:r>
        <w:rPr>
          <w:rFonts w:hint="eastAsia" w:ascii="仿宋" w:eastAsia="仿宋"/>
          <w:color w:val="000000"/>
          <w:sz w:val="28"/>
          <w:szCs w:val="28"/>
          <w:u w:val="single"/>
          <w:lang w:eastAsia="zh-CN"/>
        </w:rPr>
        <w:t>叁</w:t>
      </w:r>
      <w:r>
        <w:rPr>
          <w:rFonts w:hint="eastAsia" w:ascii="仿宋" w:eastAsia="仿宋"/>
          <w:color w:val="000000"/>
          <w:sz w:val="28"/>
          <w:szCs w:val="28"/>
        </w:rPr>
        <w:t>份，乙方执</w:t>
      </w:r>
      <w:r>
        <w:rPr>
          <w:rFonts w:hint="eastAsia" w:ascii="仿宋" w:eastAsia="仿宋"/>
          <w:color w:val="000000"/>
          <w:sz w:val="28"/>
          <w:szCs w:val="28"/>
          <w:u w:val="single"/>
          <w:lang w:eastAsia="zh-CN"/>
        </w:rPr>
        <w:t>贰</w:t>
      </w:r>
      <w:r>
        <w:rPr>
          <w:rFonts w:hint="eastAsia" w:ascii="仿宋" w:eastAsia="仿宋"/>
          <w:color w:val="000000"/>
          <w:sz w:val="28"/>
          <w:szCs w:val="28"/>
        </w:rPr>
        <w:t>份，具有同等法律效力。</w:t>
      </w:r>
    </w:p>
    <w:p>
      <w:pPr>
        <w:spacing w:line="360" w:lineRule="auto"/>
        <w:ind w:firstLine="560" w:firstLineChars="200"/>
        <w:jc w:val="left"/>
        <w:rPr>
          <w:rFonts w:ascii="黑体" w:eastAsia="黑体"/>
          <w:color w:val="000000"/>
          <w:sz w:val="28"/>
          <w:szCs w:val="28"/>
        </w:rPr>
      </w:pPr>
    </w:p>
    <w:p>
      <w:pPr>
        <w:spacing w:line="360" w:lineRule="auto"/>
        <w:ind w:firstLine="0" w:firstLineChars="0"/>
        <w:jc w:val="left"/>
        <w:rPr>
          <w:rFonts w:hint="eastAsia" w:ascii="黑体" w:eastAsia="黑体"/>
          <w:color w:val="000000"/>
          <w:sz w:val="28"/>
          <w:szCs w:val="28"/>
        </w:rPr>
      </w:pPr>
    </w:p>
    <w:p>
      <w:pPr>
        <w:spacing w:line="360" w:lineRule="auto"/>
        <w:ind w:firstLine="560" w:firstLineChars="200"/>
        <w:jc w:val="left"/>
        <w:rPr>
          <w:rFonts w:ascii="黑体" w:eastAsia="黑体"/>
          <w:color w:val="000000"/>
          <w:sz w:val="28"/>
          <w:szCs w:val="28"/>
        </w:rPr>
      </w:pPr>
      <w:r>
        <w:rPr>
          <w:rFonts w:hint="eastAsia" w:ascii="黑体" w:eastAsia="黑体"/>
          <w:color w:val="000000"/>
          <w:sz w:val="28"/>
          <w:szCs w:val="28"/>
        </w:rPr>
        <w:t>甲方（盖章）：</w:t>
      </w:r>
    </w:p>
    <w:p>
      <w:pPr>
        <w:spacing w:line="360" w:lineRule="auto"/>
        <w:ind w:firstLine="560" w:firstLineChars="200"/>
        <w:jc w:val="left"/>
        <w:rPr>
          <w:rFonts w:ascii="仿宋" w:eastAsia="仿宋"/>
          <w:color w:val="000000"/>
          <w:sz w:val="28"/>
          <w:szCs w:val="28"/>
        </w:rPr>
      </w:pPr>
      <w:r>
        <w:rPr>
          <w:rFonts w:hint="eastAsia" w:ascii="仿宋" w:eastAsia="仿宋"/>
          <w:color w:val="000000"/>
          <w:sz w:val="28"/>
          <w:szCs w:val="28"/>
        </w:rPr>
        <w:t>法定代表人或授权代表签字：</w:t>
      </w:r>
    </w:p>
    <w:p>
      <w:pPr>
        <w:spacing w:line="360" w:lineRule="auto"/>
        <w:ind w:firstLine="560" w:firstLineChars="200"/>
        <w:jc w:val="left"/>
        <w:rPr>
          <w:rFonts w:ascii="仿宋" w:eastAsia="仿宋"/>
          <w:color w:val="000000"/>
          <w:sz w:val="28"/>
          <w:szCs w:val="28"/>
        </w:rPr>
      </w:pPr>
      <w:r>
        <w:rPr>
          <w:rFonts w:hint="eastAsia" w:ascii="仿宋" w:eastAsia="仿宋"/>
          <w:color w:val="000000"/>
          <w:sz w:val="28"/>
          <w:szCs w:val="28"/>
          <w:lang w:eastAsia="zh-CN"/>
        </w:rPr>
        <w:t>　　</w:t>
      </w:r>
      <w:r>
        <w:rPr>
          <w:rFonts w:hint="eastAsia" w:ascii="仿宋" w:eastAsia="仿宋"/>
          <w:color w:val="000000"/>
          <w:sz w:val="28"/>
          <w:szCs w:val="28"/>
        </w:rPr>
        <w:t>年</w:t>
      </w:r>
      <w:r>
        <w:rPr>
          <w:rFonts w:hint="eastAsia" w:ascii="仿宋" w:eastAsia="仿宋"/>
          <w:color w:val="000000"/>
          <w:sz w:val="28"/>
          <w:szCs w:val="28"/>
          <w:lang w:eastAsia="zh-CN"/>
        </w:rPr>
        <w:t>　</w:t>
      </w:r>
      <w:r>
        <w:rPr>
          <w:rFonts w:hint="eastAsia" w:ascii="仿宋" w:eastAsia="仿宋"/>
          <w:color w:val="000000"/>
          <w:sz w:val="28"/>
          <w:szCs w:val="28"/>
        </w:rPr>
        <w:t>月</w:t>
      </w:r>
      <w:r>
        <w:rPr>
          <w:rFonts w:hint="eastAsia" w:ascii="仿宋" w:eastAsia="仿宋"/>
          <w:color w:val="000000"/>
          <w:sz w:val="28"/>
          <w:szCs w:val="28"/>
          <w:lang w:eastAsia="zh-CN"/>
        </w:rPr>
        <w:t>　</w:t>
      </w:r>
      <w:r>
        <w:rPr>
          <w:rFonts w:hint="eastAsia" w:ascii="仿宋" w:eastAsia="仿宋"/>
          <w:color w:val="000000"/>
          <w:sz w:val="28"/>
          <w:szCs w:val="28"/>
        </w:rPr>
        <w:t>日</w:t>
      </w:r>
    </w:p>
    <w:p>
      <w:pPr>
        <w:spacing w:line="360" w:lineRule="auto"/>
        <w:ind w:firstLine="560" w:firstLineChars="200"/>
        <w:jc w:val="left"/>
        <w:rPr>
          <w:rFonts w:ascii="仿宋" w:eastAsia="仿宋"/>
          <w:color w:val="000000"/>
          <w:sz w:val="28"/>
          <w:szCs w:val="28"/>
        </w:rPr>
      </w:pPr>
    </w:p>
    <w:p>
      <w:pPr>
        <w:spacing w:line="360" w:lineRule="auto"/>
        <w:ind w:firstLine="560" w:firstLineChars="200"/>
        <w:jc w:val="left"/>
        <w:rPr>
          <w:rFonts w:ascii="仿宋" w:eastAsia="仿宋"/>
          <w:color w:val="000000"/>
          <w:sz w:val="28"/>
          <w:szCs w:val="28"/>
        </w:rPr>
      </w:pPr>
    </w:p>
    <w:p>
      <w:pPr>
        <w:spacing w:line="360" w:lineRule="auto"/>
        <w:ind w:firstLine="560" w:firstLineChars="200"/>
        <w:jc w:val="left"/>
        <w:rPr>
          <w:rFonts w:ascii="黑体" w:eastAsia="黑体"/>
          <w:color w:val="000000"/>
          <w:sz w:val="28"/>
          <w:szCs w:val="28"/>
        </w:rPr>
      </w:pPr>
      <w:r>
        <w:rPr>
          <w:rFonts w:hint="eastAsia" w:ascii="黑体" w:eastAsia="黑体"/>
          <w:color w:val="000000"/>
          <w:sz w:val="28"/>
          <w:szCs w:val="28"/>
        </w:rPr>
        <w:t>乙方（盖章）：</w:t>
      </w:r>
    </w:p>
    <w:p>
      <w:pPr>
        <w:spacing w:line="360" w:lineRule="auto"/>
        <w:ind w:firstLine="560" w:firstLineChars="200"/>
        <w:jc w:val="left"/>
        <w:rPr>
          <w:rFonts w:ascii="仿宋" w:eastAsia="仿宋"/>
          <w:color w:val="000000"/>
          <w:sz w:val="28"/>
          <w:szCs w:val="28"/>
        </w:rPr>
      </w:pPr>
      <w:r>
        <w:rPr>
          <w:rFonts w:hint="eastAsia" w:ascii="仿宋" w:eastAsia="仿宋"/>
          <w:color w:val="000000"/>
          <w:sz w:val="28"/>
          <w:szCs w:val="28"/>
        </w:rPr>
        <w:t>法定代表人或授权代表签字：</w:t>
      </w:r>
    </w:p>
    <w:p>
      <w:pPr>
        <w:spacing w:line="360" w:lineRule="auto"/>
        <w:ind w:firstLine="560" w:firstLineChars="200"/>
        <w:jc w:val="left"/>
        <w:rPr>
          <w:rFonts w:hint="eastAsia" w:ascii="仿宋" w:eastAsia="仿宋"/>
          <w:color w:val="000000"/>
          <w:sz w:val="28"/>
          <w:szCs w:val="28"/>
        </w:rPr>
      </w:pPr>
      <w:r>
        <w:rPr>
          <w:rFonts w:hint="eastAsia" w:ascii="仿宋" w:eastAsia="仿宋"/>
          <w:color w:val="000000"/>
          <w:sz w:val="28"/>
          <w:szCs w:val="28"/>
          <w:lang w:eastAsia="zh-CN"/>
        </w:rPr>
        <w:t>　　</w:t>
      </w:r>
      <w:r>
        <w:rPr>
          <w:rFonts w:hint="eastAsia" w:ascii="仿宋" w:eastAsia="仿宋"/>
          <w:color w:val="000000"/>
          <w:sz w:val="28"/>
          <w:szCs w:val="28"/>
        </w:rPr>
        <w:t>年</w:t>
      </w:r>
      <w:r>
        <w:rPr>
          <w:rFonts w:hint="eastAsia" w:ascii="仿宋" w:eastAsia="仿宋"/>
          <w:color w:val="000000"/>
          <w:sz w:val="28"/>
          <w:szCs w:val="28"/>
          <w:lang w:eastAsia="zh-CN"/>
        </w:rPr>
        <w:t>　</w:t>
      </w:r>
      <w:r>
        <w:rPr>
          <w:rFonts w:hint="eastAsia" w:ascii="仿宋" w:eastAsia="仿宋"/>
          <w:color w:val="000000"/>
          <w:sz w:val="28"/>
          <w:szCs w:val="28"/>
        </w:rPr>
        <w:t>月</w:t>
      </w:r>
      <w:r>
        <w:rPr>
          <w:rFonts w:hint="eastAsia" w:ascii="仿宋" w:eastAsia="仿宋"/>
          <w:color w:val="000000"/>
          <w:sz w:val="28"/>
          <w:szCs w:val="28"/>
          <w:lang w:eastAsia="zh-CN"/>
        </w:rPr>
        <w:t>　</w:t>
      </w:r>
      <w:r>
        <w:rPr>
          <w:rFonts w:hint="eastAsia" w:ascii="仿宋" w:eastAsia="仿宋"/>
          <w:color w:val="000000"/>
          <w:sz w:val="28"/>
          <w:szCs w:val="28"/>
        </w:rPr>
        <w:t>日</w:t>
      </w:r>
    </w:p>
    <w:p>
      <w:pPr>
        <w:pStyle w:val="5"/>
        <w:rPr>
          <w:rFonts w:hint="eastAsia" w:ascii="仿宋" w:eastAsia="仿宋"/>
          <w:color w:val="000000"/>
          <w:sz w:val="28"/>
          <w:szCs w:val="28"/>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lang w:val="en-US" w:eastAsia="zh-CN"/>
        </w:rPr>
        <w:t>附件1：</w:t>
      </w:r>
    </w:p>
    <w:p>
      <w:pPr>
        <w:jc w:val="center"/>
        <w:rPr>
          <w:b/>
          <w:bCs/>
          <w:sz w:val="44"/>
          <w:szCs w:val="44"/>
        </w:rPr>
      </w:pPr>
      <w:r>
        <w:rPr>
          <w:rFonts w:hint="eastAsia"/>
          <w:b/>
          <w:bCs/>
          <w:sz w:val="44"/>
          <w:szCs w:val="44"/>
        </w:rPr>
        <w:t>龙岗区进一步规范政商交往行为告知书</w:t>
      </w:r>
    </w:p>
    <w:p>
      <w:pPr>
        <w:ind w:firstLine="0" w:firstLineChars="0"/>
        <w:rPr>
          <w:rFonts w:ascii="宋体" w:hAnsi="宋体" w:cs="宋体"/>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为深入构建亲清新型政商关系,努力打造尊商、亲商、助商、安商良好营商环境,龙岗区委区政府制定了《龙岗区公职人员政商交往“十个不准”》 ,严明公职人员在政商交往中的纪律要求，请参与龙岗建设的广大企业及其从业人员,严格监督我区公职人员落实“十个不准”,并在与我区公职人员交往中切实做到“十个不得”。</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一、不得向公职人员赠送礼品、礼金、消费卡等财物。</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二、不得违规向公职人员提供宴请、旅游、娱乐等安排。</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三、不得通过打麻将等形式向公职人员输送利益。</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四、不得为公职人员报销应由其个人支付的费用。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五、不得违规向公职人员及其亲友借贷款。</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六、不得违规将车辆、住房等借给公职人员使用。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七、不得在招投标中与公职人员搞暗箱操作、围标串标。</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八、不得为利益相关人和公职人员牵线搭桥或者代为传递信息、传递财物。</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九、不得让公职人员在企业违规兼职取酬。</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十,不得为公职人员亲友违规承揽业务提供便利。</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十个不得”,请您严格遵守。同时,在政商交往中,如有发现我区公职人员存在违反“十个不准”的问题,请及时通过网络举报平台或者12388举报电话等方式,向纪检监察机关反晚举报,我们将一律严格保密,一律优先处置、一律严肃查处。</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本人已知晓上述告知内容，并愿意遵照执行(签名）：</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right"/>
        <w:textAlignment w:val="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202</w:t>
      </w:r>
      <w:del w:id="13" w:author="张帮坤tk" w:date="2026-07-28T11:37:35Z">
        <w:r>
          <w:rPr>
            <w:rFonts w:hint="default" w:ascii="仿宋_GB2312" w:hAnsi="仿宋_GB2312" w:eastAsia="仿宋_GB2312" w:cs="仿宋_GB2312"/>
            <w:sz w:val="28"/>
            <w:szCs w:val="28"/>
            <w:lang w:val="en-US" w:eastAsia="zh-CN"/>
          </w:rPr>
          <w:delText>5</w:delText>
        </w:r>
      </w:del>
      <w:ins w:id="14" w:author="张帮坤tk" w:date="2026-07-28T11:37:35Z">
        <w:r>
          <w:rPr>
            <w:rFonts w:hint="eastAsia" w:ascii="仿宋_GB2312" w:hAnsi="仿宋_GB2312" w:eastAsia="仿宋_GB2312" w:cs="仿宋_GB2312"/>
            <w:sz w:val="28"/>
            <w:szCs w:val="28"/>
            <w:lang w:val="en-US" w:eastAsia="zh-CN"/>
          </w:rPr>
          <w:t>6</w:t>
        </w:r>
      </w:ins>
      <w:r>
        <w:rPr>
          <w:rFonts w:hint="eastAsia" w:ascii="仿宋_GB2312" w:hAnsi="仿宋_GB2312" w:eastAsia="仿宋_GB2312" w:cs="仿宋_GB2312"/>
          <w:sz w:val="28"/>
          <w:szCs w:val="28"/>
        </w:rPr>
        <w:t xml:space="preserve">年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p>
    <w:p>
      <w:pPr>
        <w:jc w:val="left"/>
        <w:rPr>
          <w:rFonts w:hint="default"/>
          <w:b/>
          <w:sz w:val="32"/>
          <w:szCs w:val="32"/>
          <w:u w:val="none"/>
          <w:lang w:val="en-US" w:eastAsia="zh-CN"/>
        </w:rPr>
      </w:pPr>
      <w:r>
        <w:rPr>
          <w:rFonts w:hint="eastAsia"/>
          <w:b/>
          <w:sz w:val="32"/>
          <w:szCs w:val="32"/>
          <w:u w:val="none"/>
          <w:lang w:val="en-US" w:eastAsia="zh-CN"/>
        </w:rPr>
        <w:t>附件2：</w:t>
      </w:r>
    </w:p>
    <w:p>
      <w:pPr>
        <w:jc w:val="center"/>
        <w:rPr>
          <w:rFonts w:hint="eastAsia" w:eastAsia="宋体"/>
          <w:b/>
          <w:sz w:val="32"/>
          <w:szCs w:val="32"/>
          <w:u w:val="none"/>
          <w:lang w:eastAsia="zh-CN"/>
        </w:rPr>
      </w:pPr>
      <w:r>
        <w:rPr>
          <w:rFonts w:hint="eastAsia"/>
          <w:b/>
          <w:sz w:val="32"/>
          <w:szCs w:val="32"/>
          <w:u w:val="none"/>
          <w:lang w:val="en-US" w:eastAsia="zh-CN"/>
        </w:rPr>
        <w:t>联合建业公司</w:t>
      </w:r>
      <w:r>
        <w:rPr>
          <w:rFonts w:hint="eastAsia"/>
          <w:b/>
          <w:sz w:val="32"/>
          <w:szCs w:val="32"/>
          <w:u w:val="none"/>
          <w:lang w:eastAsia="zh-CN"/>
        </w:rPr>
        <w:t>安全技术咨询</w:t>
      </w:r>
      <w:r>
        <w:rPr>
          <w:rFonts w:hint="eastAsia"/>
          <w:b/>
          <w:sz w:val="32"/>
          <w:szCs w:val="32"/>
          <w:u w:val="none"/>
        </w:rPr>
        <w:t>服务履约评</w:t>
      </w:r>
      <w:r>
        <w:rPr>
          <w:rFonts w:hint="eastAsia"/>
          <w:b/>
          <w:sz w:val="32"/>
          <w:szCs w:val="32"/>
          <w:u w:val="none"/>
          <w:lang w:eastAsia="zh-CN"/>
        </w:rPr>
        <w:t>分表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5496"/>
        <w:gridCol w:w="1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432" w:type="dxa"/>
            <w:noWrap w:val="0"/>
            <w:vAlign w:val="center"/>
          </w:tcPr>
          <w:p>
            <w:pPr>
              <w:jc w:val="center"/>
              <w:rPr>
                <w:rFonts w:hint="eastAsia"/>
                <w:sz w:val="24"/>
                <w:szCs w:val="24"/>
              </w:rPr>
            </w:pPr>
            <w:r>
              <w:rPr>
                <w:rFonts w:hint="eastAsia"/>
                <w:sz w:val="24"/>
                <w:szCs w:val="24"/>
              </w:rPr>
              <w:t>项目名称</w:t>
            </w:r>
          </w:p>
        </w:tc>
        <w:tc>
          <w:tcPr>
            <w:tcW w:w="7347" w:type="dxa"/>
            <w:gridSpan w:val="2"/>
            <w:noWrap w:val="0"/>
            <w:vAlign w:val="center"/>
          </w:tcPr>
          <w:p>
            <w:pPr>
              <w:jc w:val="center"/>
              <w:rPr>
                <w:rFonts w:hint="eastAsia"/>
                <w:sz w:val="24"/>
                <w:szCs w:val="24"/>
              </w:rPr>
            </w:pPr>
            <w:r>
              <w:rPr>
                <w:rFonts w:hint="eastAsia"/>
                <w:sz w:val="24"/>
                <w:szCs w:val="24"/>
                <w:lang w:val="en-US" w:eastAsia="zh-CN"/>
              </w:rPr>
              <w:t>2026-2027</w:t>
            </w:r>
            <w:r>
              <w:rPr>
                <w:rFonts w:hint="eastAsia"/>
                <w:sz w:val="24"/>
                <w:szCs w:val="24"/>
                <w:lang w:eastAsia="zh-CN"/>
              </w:rPr>
              <w:t>年度安全技术咨询</w:t>
            </w:r>
            <w:r>
              <w:rPr>
                <w:rFonts w:hint="eastAsia"/>
                <w:sz w:val="24"/>
                <w:szCs w:val="24"/>
              </w:rPr>
              <w:t>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432" w:type="dxa"/>
            <w:noWrap w:val="0"/>
            <w:vAlign w:val="center"/>
          </w:tcPr>
          <w:p>
            <w:pPr>
              <w:jc w:val="center"/>
              <w:rPr>
                <w:rFonts w:hint="eastAsia"/>
                <w:sz w:val="24"/>
                <w:szCs w:val="24"/>
              </w:rPr>
            </w:pPr>
            <w:r>
              <w:rPr>
                <w:rFonts w:hint="eastAsia"/>
                <w:sz w:val="24"/>
                <w:szCs w:val="24"/>
              </w:rPr>
              <w:t>受托单位</w:t>
            </w:r>
          </w:p>
        </w:tc>
        <w:tc>
          <w:tcPr>
            <w:tcW w:w="7347" w:type="dxa"/>
            <w:gridSpan w:val="2"/>
            <w:noWrap w:val="0"/>
            <w:vAlign w:val="center"/>
          </w:tcPr>
          <w:p>
            <w:pPr>
              <w:jc w:val="center"/>
              <w:rPr>
                <w:rFonts w:hint="default" w:eastAsia="宋体"/>
                <w:sz w:val="24"/>
                <w:szCs w:val="24"/>
                <w:lang w:val="en-US" w:eastAsia="zh-CN"/>
              </w:rPr>
            </w:pPr>
            <w:r>
              <w:rPr>
                <w:rFonts w:hint="eastAsia"/>
                <w:sz w:val="24"/>
                <w:szCs w:val="24"/>
                <w:lang w:val="en-US" w:eastAsia="zh-CN"/>
              </w:rPr>
              <w:t>深圳市XX有限公司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432" w:type="dxa"/>
            <w:noWrap w:val="0"/>
            <w:vAlign w:val="center"/>
          </w:tcPr>
          <w:p>
            <w:pPr>
              <w:jc w:val="center"/>
              <w:rPr>
                <w:rFonts w:hint="eastAsia"/>
                <w:sz w:val="24"/>
                <w:szCs w:val="24"/>
              </w:rPr>
            </w:pPr>
            <w:r>
              <w:rPr>
                <w:rFonts w:hint="eastAsia"/>
                <w:sz w:val="24"/>
                <w:szCs w:val="24"/>
              </w:rPr>
              <w:t>验收单位</w:t>
            </w:r>
          </w:p>
        </w:tc>
        <w:tc>
          <w:tcPr>
            <w:tcW w:w="7347" w:type="dxa"/>
            <w:gridSpan w:val="2"/>
            <w:noWrap w:val="0"/>
            <w:vAlign w:val="center"/>
          </w:tcPr>
          <w:p>
            <w:pPr>
              <w:jc w:val="center"/>
              <w:rPr>
                <w:rFonts w:hint="eastAsia"/>
                <w:sz w:val="24"/>
                <w:szCs w:val="24"/>
              </w:rPr>
            </w:pPr>
            <w:r>
              <w:rPr>
                <w:rFonts w:hint="eastAsia"/>
                <w:sz w:val="24"/>
                <w:szCs w:val="24"/>
              </w:rPr>
              <w:t>深圳市</w:t>
            </w:r>
            <w:r>
              <w:rPr>
                <w:rFonts w:hint="eastAsia"/>
                <w:sz w:val="24"/>
                <w:szCs w:val="24"/>
                <w:lang w:eastAsia="zh-CN"/>
              </w:rPr>
              <w:t>联合建业投资发展</w:t>
            </w:r>
            <w:r>
              <w:rPr>
                <w:rFonts w:hint="eastAsia"/>
                <w:sz w:val="24"/>
                <w:szCs w:val="24"/>
              </w:rPr>
              <w:t>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432" w:type="dxa"/>
            <w:noWrap w:val="0"/>
            <w:vAlign w:val="center"/>
          </w:tcPr>
          <w:p>
            <w:pPr>
              <w:jc w:val="center"/>
              <w:rPr>
                <w:rFonts w:hint="eastAsia"/>
                <w:sz w:val="24"/>
                <w:szCs w:val="24"/>
              </w:rPr>
            </w:pPr>
            <w:r>
              <w:rPr>
                <w:rFonts w:hint="eastAsia"/>
                <w:sz w:val="24"/>
                <w:szCs w:val="24"/>
              </w:rPr>
              <w:t>履约时间</w:t>
            </w:r>
          </w:p>
        </w:tc>
        <w:tc>
          <w:tcPr>
            <w:tcW w:w="7347" w:type="dxa"/>
            <w:gridSpan w:val="2"/>
            <w:noWrap w:val="0"/>
            <w:vAlign w:val="center"/>
          </w:tcPr>
          <w:p>
            <w:pPr>
              <w:jc w:val="center"/>
              <w:rPr>
                <w:rFonts w:hint="eastAsia"/>
                <w:sz w:val="24"/>
                <w:szCs w:val="24"/>
              </w:rPr>
            </w:pPr>
            <w:r>
              <w:rPr>
                <w:rFonts w:hint="eastAsia"/>
                <w:sz w:val="24"/>
                <w:szCs w:val="24"/>
              </w:rPr>
              <w:t>20</w:t>
            </w:r>
            <w:r>
              <w:rPr>
                <w:rFonts w:hint="eastAsia"/>
                <w:sz w:val="24"/>
                <w:szCs w:val="24"/>
                <w:lang w:val="en-US" w:eastAsia="zh-CN"/>
              </w:rPr>
              <w:t>26</w:t>
            </w:r>
            <w:r>
              <w:rPr>
                <w:rFonts w:hint="eastAsia"/>
                <w:sz w:val="24"/>
                <w:szCs w:val="24"/>
              </w:rPr>
              <w:t>年</w:t>
            </w:r>
            <w:r>
              <w:rPr>
                <w:rFonts w:hint="eastAsia"/>
                <w:sz w:val="24"/>
                <w:szCs w:val="24"/>
                <w:lang w:val="en-US" w:eastAsia="zh-CN"/>
              </w:rPr>
              <w:t xml:space="preserve"> </w:t>
            </w:r>
            <w:r>
              <w:rPr>
                <w:rFonts w:hint="eastAsia"/>
                <w:sz w:val="24"/>
                <w:szCs w:val="24"/>
              </w:rPr>
              <w:t>月</w:t>
            </w:r>
            <w:r>
              <w:rPr>
                <w:rFonts w:hint="eastAsia"/>
                <w:sz w:val="24"/>
                <w:szCs w:val="24"/>
                <w:lang w:val="en-US" w:eastAsia="zh-CN"/>
              </w:rPr>
              <w:t xml:space="preserve">  </w:t>
            </w:r>
            <w:r>
              <w:rPr>
                <w:rFonts w:hint="eastAsia"/>
                <w:sz w:val="24"/>
                <w:szCs w:val="24"/>
              </w:rPr>
              <w:t xml:space="preserve">日—— </w:t>
            </w:r>
            <w:r>
              <w:rPr>
                <w:sz w:val="24"/>
                <w:szCs w:val="24"/>
              </w:rPr>
              <w:t>20</w:t>
            </w:r>
            <w:r>
              <w:rPr>
                <w:rFonts w:hint="eastAsia"/>
                <w:sz w:val="24"/>
                <w:szCs w:val="24"/>
                <w:lang w:val="en-US" w:eastAsia="zh-CN"/>
              </w:rPr>
              <w:t>27</w:t>
            </w:r>
            <w:r>
              <w:rPr>
                <w:rFonts w:hint="eastAsia"/>
                <w:sz w:val="24"/>
                <w:szCs w:val="24"/>
              </w:rPr>
              <w:t>年</w:t>
            </w:r>
            <w:r>
              <w:rPr>
                <w:sz w:val="24"/>
                <w:szCs w:val="24"/>
              </w:rPr>
              <w:t xml:space="preserve"> </w:t>
            </w:r>
            <w:r>
              <w:rPr>
                <w:rFonts w:hint="eastAsia"/>
                <w:sz w:val="24"/>
                <w:szCs w:val="24"/>
                <w:lang w:val="en-US" w:eastAsia="zh-CN"/>
              </w:rPr>
              <w:t xml:space="preserve">  </w:t>
            </w:r>
            <w:r>
              <w:rPr>
                <w:rFonts w:hint="eastAsia"/>
                <w:sz w:val="24"/>
                <w:szCs w:val="24"/>
              </w:rPr>
              <w:t xml:space="preserve">月 </w:t>
            </w:r>
            <w:r>
              <w:rPr>
                <w:rFonts w:hint="eastAsia"/>
                <w:sz w:val="24"/>
                <w:szCs w:val="24"/>
                <w:lang w:val="en-US" w:eastAsia="zh-CN"/>
              </w:rPr>
              <w:t xml:space="preserve">  </w:t>
            </w:r>
            <w:r>
              <w:rPr>
                <w:rFonts w:hint="eastAsia"/>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6928" w:type="dxa"/>
            <w:gridSpan w:val="2"/>
            <w:noWrap w:val="0"/>
            <w:vAlign w:val="center"/>
          </w:tcPr>
          <w:p>
            <w:pPr>
              <w:jc w:val="center"/>
              <w:rPr>
                <w:rFonts w:hint="eastAsia"/>
                <w:sz w:val="24"/>
                <w:szCs w:val="24"/>
              </w:rPr>
            </w:pPr>
            <w:r>
              <w:rPr>
                <w:rFonts w:hint="eastAsia"/>
                <w:sz w:val="24"/>
                <w:szCs w:val="24"/>
              </w:rPr>
              <w:t>验收内容</w:t>
            </w:r>
          </w:p>
        </w:tc>
        <w:tc>
          <w:tcPr>
            <w:tcW w:w="1851" w:type="dxa"/>
            <w:noWrap w:val="0"/>
            <w:vAlign w:val="center"/>
          </w:tcPr>
          <w:p>
            <w:pPr>
              <w:jc w:val="center"/>
              <w:rPr>
                <w:rFonts w:hint="eastAsia"/>
                <w:sz w:val="24"/>
                <w:szCs w:val="24"/>
              </w:rPr>
            </w:pPr>
            <w:r>
              <w:rPr>
                <w:rFonts w:hint="eastAsia"/>
                <w:sz w:val="24"/>
                <w:szCs w:val="24"/>
              </w:rPr>
              <w:t>验收评审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1432" w:type="dxa"/>
            <w:vMerge w:val="restart"/>
            <w:noWrap w:val="0"/>
            <w:vAlign w:val="center"/>
          </w:tcPr>
          <w:p>
            <w:pPr>
              <w:jc w:val="center"/>
              <w:rPr>
                <w:rFonts w:hint="eastAsia" w:eastAsia="宋体"/>
                <w:sz w:val="24"/>
                <w:szCs w:val="24"/>
                <w:lang w:eastAsia="zh-CN"/>
              </w:rPr>
            </w:pPr>
            <w:r>
              <w:rPr>
                <w:rFonts w:hint="eastAsia"/>
                <w:sz w:val="24"/>
                <w:szCs w:val="24"/>
                <w:lang w:eastAsia="zh-CN"/>
              </w:rPr>
              <w:t>服务内容</w:t>
            </w:r>
          </w:p>
        </w:tc>
        <w:tc>
          <w:tcPr>
            <w:tcW w:w="5496" w:type="dxa"/>
            <w:noWrap w:val="0"/>
            <w:vAlign w:val="center"/>
          </w:tcPr>
          <w:p>
            <w:pPr>
              <w:jc w:val="left"/>
              <w:rPr>
                <w:rFonts w:hint="default" w:eastAsia="宋体"/>
                <w:sz w:val="24"/>
                <w:szCs w:val="24"/>
                <w:lang w:val="en-US" w:eastAsia="zh-CN"/>
              </w:rPr>
            </w:pPr>
            <w:r>
              <w:rPr>
                <w:rFonts w:hint="eastAsia"/>
                <w:sz w:val="24"/>
                <w:szCs w:val="24"/>
                <w:lang w:eastAsia="zh-CN"/>
              </w:rPr>
              <w:t>安全生产教育培训及应急演练，</w:t>
            </w:r>
            <w:r>
              <w:rPr>
                <w:rFonts w:hint="eastAsia"/>
                <w:sz w:val="24"/>
                <w:szCs w:val="24"/>
                <w:lang w:val="en-US" w:eastAsia="zh-CN"/>
              </w:rPr>
              <w:t>4次培训，2次应急演练（25分，每少一次扣减5分，培训或演练效果不佳，每一次扣3分，本项分扣完为止）</w:t>
            </w:r>
          </w:p>
        </w:tc>
        <w:tc>
          <w:tcPr>
            <w:tcW w:w="1851" w:type="dxa"/>
            <w:noWrap w:val="0"/>
            <w:vAlign w:val="center"/>
          </w:tcPr>
          <w:p>
            <w:pPr>
              <w:jc w:val="cente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432" w:type="dxa"/>
            <w:vMerge w:val="continue"/>
            <w:noWrap w:val="0"/>
            <w:vAlign w:val="center"/>
          </w:tcPr>
          <w:p>
            <w:pPr>
              <w:jc w:val="center"/>
              <w:rPr>
                <w:rFonts w:hint="eastAsia"/>
                <w:sz w:val="24"/>
                <w:szCs w:val="24"/>
              </w:rPr>
            </w:pPr>
          </w:p>
        </w:tc>
        <w:tc>
          <w:tcPr>
            <w:tcW w:w="5496" w:type="dxa"/>
            <w:noWrap w:val="0"/>
            <w:vAlign w:val="center"/>
          </w:tcPr>
          <w:p>
            <w:pPr>
              <w:jc w:val="left"/>
              <w:rPr>
                <w:rFonts w:hint="default" w:eastAsia="宋体"/>
                <w:sz w:val="24"/>
                <w:szCs w:val="24"/>
                <w:lang w:val="en-US" w:eastAsia="zh-CN"/>
              </w:rPr>
            </w:pPr>
            <w:r>
              <w:rPr>
                <w:rFonts w:hint="eastAsia"/>
                <w:sz w:val="24"/>
                <w:szCs w:val="24"/>
                <w:lang w:eastAsia="zh-CN"/>
              </w:rPr>
              <w:t>安全风险防控及隐患排查治理</w:t>
            </w:r>
            <w:r>
              <w:rPr>
                <w:rFonts w:hint="eastAsia"/>
                <w:sz w:val="24"/>
                <w:szCs w:val="24"/>
                <w:lang w:val="en-US" w:eastAsia="zh-CN"/>
              </w:rPr>
              <w:t>（25分，出具季度、年度安全评估报告，未及时出具的每次扣5分，评估报告不合格的每次扣3分，最多不超20分）</w:t>
            </w:r>
          </w:p>
        </w:tc>
        <w:tc>
          <w:tcPr>
            <w:tcW w:w="1851" w:type="dxa"/>
            <w:noWrap w:val="0"/>
            <w:vAlign w:val="center"/>
          </w:tcPr>
          <w:p>
            <w:pPr>
              <w:jc w:val="cente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1432" w:type="dxa"/>
            <w:vMerge w:val="continue"/>
            <w:noWrap w:val="0"/>
            <w:vAlign w:val="center"/>
          </w:tcPr>
          <w:p>
            <w:pPr>
              <w:jc w:val="center"/>
              <w:rPr>
                <w:rFonts w:hint="eastAsia"/>
                <w:sz w:val="24"/>
                <w:szCs w:val="24"/>
              </w:rPr>
            </w:pPr>
          </w:p>
        </w:tc>
        <w:tc>
          <w:tcPr>
            <w:tcW w:w="5496" w:type="dxa"/>
            <w:noWrap w:val="0"/>
            <w:vAlign w:val="center"/>
          </w:tcPr>
          <w:p>
            <w:pPr>
              <w:jc w:val="left"/>
              <w:rPr>
                <w:rFonts w:hint="default" w:eastAsia="宋体"/>
                <w:sz w:val="24"/>
                <w:szCs w:val="24"/>
                <w:lang w:val="en-US" w:eastAsia="zh-CN"/>
              </w:rPr>
            </w:pPr>
            <w:r>
              <w:rPr>
                <w:rFonts w:hint="eastAsia"/>
                <w:sz w:val="24"/>
                <w:szCs w:val="24"/>
                <w:lang w:val="en-US" w:eastAsia="zh-CN"/>
              </w:rPr>
              <w:t>协助甲方</w:t>
            </w:r>
            <w:r>
              <w:rPr>
                <w:rFonts w:hint="eastAsia" w:ascii="仿宋" w:hAnsi="仿宋" w:eastAsia="仿宋" w:cs="宋体"/>
                <w:szCs w:val="21"/>
              </w:rPr>
              <w:t>完</w:t>
            </w:r>
            <w:r>
              <w:rPr>
                <w:rFonts w:hint="eastAsia" w:ascii="Times New Roman" w:hAnsi="Times New Roman" w:eastAsia="宋体" w:cs="Times New Roman"/>
                <w:sz w:val="24"/>
                <w:szCs w:val="24"/>
              </w:rPr>
              <w:t>善与修订安全生产管理体系</w:t>
            </w:r>
            <w:r>
              <w:rPr>
                <w:rFonts w:hint="eastAsia" w:ascii="Times New Roman" w:hAnsi="Times New Roman" w:eastAsia="宋体" w:cs="Times New Roman"/>
                <w:sz w:val="24"/>
                <w:szCs w:val="24"/>
                <w:lang w:val="en-US" w:eastAsia="zh-CN"/>
              </w:rPr>
              <w:t>（</w:t>
            </w:r>
            <w:r>
              <w:rPr>
                <w:rFonts w:hint="eastAsia"/>
                <w:sz w:val="24"/>
                <w:szCs w:val="24"/>
                <w:lang w:val="en-US" w:eastAsia="zh-CN"/>
              </w:rPr>
              <w:t>10分，根据成果文件质量进行打分，良好不扣分，合格扣4分，不合格扣10分）</w:t>
            </w:r>
          </w:p>
        </w:tc>
        <w:tc>
          <w:tcPr>
            <w:tcW w:w="1851" w:type="dxa"/>
            <w:noWrap w:val="0"/>
            <w:vAlign w:val="center"/>
          </w:tcPr>
          <w:p>
            <w:pPr>
              <w:jc w:val="cente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432" w:type="dxa"/>
            <w:vMerge w:val="continue"/>
            <w:noWrap w:val="0"/>
            <w:vAlign w:val="center"/>
          </w:tcPr>
          <w:p>
            <w:pPr>
              <w:jc w:val="center"/>
              <w:rPr>
                <w:rFonts w:hint="eastAsia"/>
                <w:sz w:val="24"/>
                <w:szCs w:val="24"/>
                <w:lang w:eastAsia="zh-CN"/>
              </w:rPr>
            </w:pPr>
          </w:p>
        </w:tc>
        <w:tc>
          <w:tcPr>
            <w:tcW w:w="5496" w:type="dxa"/>
            <w:noWrap w:val="0"/>
            <w:vAlign w:val="center"/>
          </w:tcPr>
          <w:p>
            <w:pPr>
              <w:jc w:val="left"/>
              <w:rPr>
                <w:rFonts w:hint="default"/>
                <w:sz w:val="24"/>
                <w:szCs w:val="24"/>
                <w:lang w:val="en-US" w:eastAsia="zh-CN"/>
              </w:rPr>
            </w:pPr>
            <w:r>
              <w:rPr>
                <w:rFonts w:hint="eastAsia"/>
                <w:sz w:val="24"/>
                <w:szCs w:val="24"/>
                <w:lang w:val="en-US" w:eastAsia="zh-CN"/>
              </w:rPr>
              <w:t>协助开展各类安全生产专项整治行动（10分，根据成果文件质量进行打分，良好不扣分，合格扣4分，不合格扣10分）</w:t>
            </w:r>
          </w:p>
        </w:tc>
        <w:tc>
          <w:tcPr>
            <w:tcW w:w="1851" w:type="dxa"/>
            <w:noWrap w:val="0"/>
            <w:vAlign w:val="center"/>
          </w:tcPr>
          <w:p>
            <w:pPr>
              <w:jc w:val="cente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432" w:type="dxa"/>
            <w:vMerge w:val="restart"/>
            <w:noWrap w:val="0"/>
            <w:vAlign w:val="center"/>
          </w:tcPr>
          <w:p>
            <w:pPr>
              <w:jc w:val="center"/>
              <w:rPr>
                <w:rFonts w:hint="eastAsia" w:eastAsia="宋体"/>
                <w:sz w:val="24"/>
                <w:szCs w:val="24"/>
                <w:lang w:eastAsia="zh-CN"/>
              </w:rPr>
            </w:pPr>
            <w:r>
              <w:rPr>
                <w:rFonts w:hint="eastAsia"/>
                <w:sz w:val="24"/>
                <w:szCs w:val="24"/>
                <w:lang w:eastAsia="zh-CN"/>
              </w:rPr>
              <w:t>服务质量</w:t>
            </w:r>
          </w:p>
        </w:tc>
        <w:tc>
          <w:tcPr>
            <w:tcW w:w="5496" w:type="dxa"/>
            <w:noWrap w:val="0"/>
            <w:vAlign w:val="center"/>
          </w:tcPr>
          <w:p>
            <w:pPr>
              <w:jc w:val="left"/>
              <w:rPr>
                <w:rFonts w:hint="eastAsia" w:eastAsia="宋体"/>
                <w:sz w:val="24"/>
                <w:szCs w:val="24"/>
                <w:lang w:eastAsia="zh-CN"/>
              </w:rPr>
            </w:pPr>
            <w:r>
              <w:rPr>
                <w:rFonts w:hint="eastAsia"/>
                <w:sz w:val="24"/>
                <w:szCs w:val="24"/>
                <w:lang w:eastAsia="zh-CN"/>
              </w:rPr>
              <w:t>人员配备情况（</w:t>
            </w:r>
            <w:r>
              <w:rPr>
                <w:rFonts w:hint="eastAsia"/>
                <w:sz w:val="24"/>
                <w:szCs w:val="24"/>
                <w:lang w:val="en-US" w:eastAsia="zh-CN"/>
              </w:rPr>
              <w:t>10分</w:t>
            </w:r>
            <w:r>
              <w:rPr>
                <w:rFonts w:hint="eastAsia"/>
                <w:sz w:val="24"/>
                <w:szCs w:val="24"/>
                <w:lang w:eastAsia="zh-CN"/>
              </w:rPr>
              <w:t>）</w:t>
            </w:r>
          </w:p>
        </w:tc>
        <w:tc>
          <w:tcPr>
            <w:tcW w:w="1851" w:type="dxa"/>
            <w:noWrap w:val="0"/>
            <w:vAlign w:val="center"/>
          </w:tcPr>
          <w:p>
            <w:pPr>
              <w:jc w:val="cente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432" w:type="dxa"/>
            <w:vMerge w:val="continue"/>
            <w:noWrap w:val="0"/>
            <w:vAlign w:val="center"/>
          </w:tcPr>
          <w:p>
            <w:pPr>
              <w:jc w:val="center"/>
              <w:rPr>
                <w:rFonts w:hint="eastAsia"/>
                <w:sz w:val="24"/>
                <w:szCs w:val="24"/>
              </w:rPr>
            </w:pPr>
          </w:p>
        </w:tc>
        <w:tc>
          <w:tcPr>
            <w:tcW w:w="5496" w:type="dxa"/>
            <w:noWrap w:val="0"/>
            <w:vAlign w:val="center"/>
          </w:tcPr>
          <w:p>
            <w:pPr>
              <w:jc w:val="left"/>
              <w:rPr>
                <w:rFonts w:hint="eastAsia" w:eastAsia="宋体"/>
                <w:sz w:val="24"/>
                <w:szCs w:val="24"/>
                <w:lang w:eastAsia="zh-CN"/>
              </w:rPr>
            </w:pPr>
            <w:r>
              <w:rPr>
                <w:rFonts w:hint="eastAsia"/>
                <w:sz w:val="24"/>
                <w:szCs w:val="24"/>
                <w:lang w:val="en-US" w:eastAsia="zh-CN"/>
              </w:rPr>
              <w:t>人员履职情况</w:t>
            </w:r>
            <w:r>
              <w:rPr>
                <w:rFonts w:hint="eastAsia"/>
                <w:sz w:val="24"/>
                <w:szCs w:val="24"/>
                <w:lang w:eastAsia="zh-CN"/>
              </w:rPr>
              <w:t>（</w:t>
            </w:r>
            <w:r>
              <w:rPr>
                <w:rFonts w:hint="eastAsia"/>
                <w:sz w:val="24"/>
                <w:szCs w:val="24"/>
                <w:lang w:val="en-US" w:eastAsia="zh-CN"/>
              </w:rPr>
              <w:t>10分</w:t>
            </w:r>
            <w:r>
              <w:rPr>
                <w:rFonts w:hint="eastAsia"/>
                <w:sz w:val="24"/>
                <w:szCs w:val="24"/>
                <w:lang w:eastAsia="zh-CN"/>
              </w:rPr>
              <w:t>）</w:t>
            </w:r>
          </w:p>
        </w:tc>
        <w:tc>
          <w:tcPr>
            <w:tcW w:w="1851" w:type="dxa"/>
            <w:noWrap w:val="0"/>
            <w:vAlign w:val="center"/>
          </w:tcPr>
          <w:p>
            <w:pPr>
              <w:jc w:val="cente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432" w:type="dxa"/>
            <w:vMerge w:val="continue"/>
            <w:noWrap w:val="0"/>
            <w:vAlign w:val="center"/>
          </w:tcPr>
          <w:p>
            <w:pPr>
              <w:jc w:val="center"/>
              <w:rPr>
                <w:rFonts w:hint="eastAsia"/>
                <w:sz w:val="24"/>
                <w:szCs w:val="24"/>
              </w:rPr>
            </w:pPr>
          </w:p>
        </w:tc>
        <w:tc>
          <w:tcPr>
            <w:tcW w:w="5496" w:type="dxa"/>
            <w:noWrap w:val="0"/>
            <w:vAlign w:val="center"/>
          </w:tcPr>
          <w:p>
            <w:pPr>
              <w:jc w:val="left"/>
              <w:rPr>
                <w:rFonts w:hint="eastAsia" w:eastAsia="宋体"/>
                <w:sz w:val="24"/>
                <w:szCs w:val="24"/>
                <w:lang w:eastAsia="zh-CN"/>
              </w:rPr>
            </w:pPr>
            <w:r>
              <w:rPr>
                <w:rFonts w:hint="eastAsia"/>
                <w:sz w:val="24"/>
                <w:szCs w:val="24"/>
                <w:lang w:eastAsia="zh-CN"/>
              </w:rPr>
              <w:t>工作人员服务质量（</w:t>
            </w:r>
            <w:r>
              <w:rPr>
                <w:rFonts w:hint="eastAsia"/>
                <w:sz w:val="24"/>
                <w:szCs w:val="24"/>
                <w:lang w:val="en-US" w:eastAsia="zh-CN"/>
              </w:rPr>
              <w:t>10分</w:t>
            </w:r>
            <w:r>
              <w:rPr>
                <w:rFonts w:hint="eastAsia"/>
                <w:sz w:val="24"/>
                <w:szCs w:val="24"/>
                <w:lang w:eastAsia="zh-CN"/>
              </w:rPr>
              <w:t>）</w:t>
            </w:r>
          </w:p>
        </w:tc>
        <w:tc>
          <w:tcPr>
            <w:tcW w:w="1851" w:type="dxa"/>
            <w:noWrap w:val="0"/>
            <w:vAlign w:val="center"/>
          </w:tcPr>
          <w:p>
            <w:pPr>
              <w:jc w:val="cente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928" w:type="dxa"/>
            <w:gridSpan w:val="2"/>
            <w:noWrap w:val="0"/>
            <w:vAlign w:val="center"/>
          </w:tcPr>
          <w:p>
            <w:pPr>
              <w:jc w:val="center"/>
              <w:rPr>
                <w:rFonts w:hint="default" w:ascii="宋体" w:hAnsi="宋体" w:eastAsia="宋体"/>
                <w:sz w:val="24"/>
                <w:szCs w:val="24"/>
                <w:lang w:val="en-US" w:eastAsia="zh-CN"/>
              </w:rPr>
            </w:pPr>
            <w:r>
              <w:rPr>
                <w:rFonts w:hint="eastAsia" w:ascii="宋体" w:hAnsi="宋体"/>
                <w:sz w:val="24"/>
                <w:szCs w:val="24"/>
                <w:lang w:eastAsia="zh-CN"/>
              </w:rPr>
              <w:t>总分</w:t>
            </w:r>
            <w:r>
              <w:rPr>
                <w:rFonts w:hint="eastAsia" w:ascii="宋体" w:hAnsi="宋体"/>
                <w:sz w:val="24"/>
                <w:szCs w:val="24"/>
                <w:lang w:val="en-US" w:eastAsia="zh-CN"/>
              </w:rPr>
              <w:t>100分，80分以上为良好，</w:t>
            </w:r>
            <w:r>
              <w:rPr>
                <w:rFonts w:hint="eastAsia" w:ascii="宋体" w:hAnsi="宋体" w:eastAsiaTheme="minorEastAsia" w:cstheme="minorBidi"/>
                <w:sz w:val="24"/>
                <w:szCs w:val="24"/>
                <w:lang w:val="en-US" w:eastAsia="zh-CN"/>
              </w:rPr>
              <w:t>60≤评分&lt;80</w:t>
            </w:r>
            <w:r>
              <w:rPr>
                <w:rFonts w:hint="eastAsia" w:ascii="宋体" w:hAnsi="宋体"/>
                <w:sz w:val="24"/>
                <w:szCs w:val="24"/>
                <w:lang w:val="en-US" w:eastAsia="zh-CN"/>
              </w:rPr>
              <w:t>分为和格，60分以下为不合格。</w:t>
            </w:r>
          </w:p>
        </w:tc>
        <w:tc>
          <w:tcPr>
            <w:tcW w:w="1851" w:type="dxa"/>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779" w:type="dxa"/>
            <w:gridSpan w:val="3"/>
            <w:noWrap w:val="0"/>
            <w:vAlign w:val="center"/>
          </w:tcPr>
          <w:p>
            <w:pPr>
              <w:jc w:val="center"/>
              <w:rPr>
                <w:rFonts w:hint="eastAsia" w:ascii="宋体" w:hAnsi="宋体"/>
                <w:sz w:val="24"/>
                <w:szCs w:val="24"/>
              </w:rPr>
            </w:pPr>
            <w:r>
              <w:rPr>
                <w:rFonts w:hint="eastAsia" w:ascii="宋体" w:hAnsi="宋体"/>
                <w:sz w:val="24"/>
                <w:szCs w:val="24"/>
              </w:rPr>
              <w:t>违约及整改情况说明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8779" w:type="dxa"/>
            <w:gridSpan w:val="3"/>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8779" w:type="dxa"/>
            <w:gridSpan w:val="3"/>
            <w:noWrap w:val="0"/>
            <w:vAlign w:val="center"/>
          </w:tcPr>
          <w:p>
            <w:pPr>
              <w:rPr>
                <w:rFonts w:hint="default" w:ascii="宋体" w:hAnsi="宋体" w:eastAsia="宋体"/>
                <w:sz w:val="24"/>
                <w:szCs w:val="24"/>
                <w:lang w:val="en-US" w:eastAsia="zh-CN"/>
              </w:rPr>
            </w:pPr>
            <w:r>
              <w:rPr>
                <w:rFonts w:hint="eastAsia"/>
                <w:sz w:val="24"/>
                <w:szCs w:val="24"/>
              </w:rPr>
              <w:t xml:space="preserve"> 验收</w:t>
            </w:r>
            <w:r>
              <w:rPr>
                <w:rFonts w:hint="eastAsia"/>
                <w:sz w:val="24"/>
                <w:szCs w:val="24"/>
                <w:lang w:eastAsia="zh-CN"/>
              </w:rPr>
              <w:t>人签名</w:t>
            </w:r>
            <w:r>
              <w:rPr>
                <w:rFonts w:hint="eastAsia"/>
                <w:sz w:val="24"/>
                <w:szCs w:val="24"/>
              </w:rPr>
              <w:t>：</w:t>
            </w:r>
            <w:r>
              <w:rPr>
                <w:rFonts w:hint="eastAsia"/>
                <w:sz w:val="24"/>
                <w:szCs w:val="24"/>
                <w:lang w:val="en-US" w:eastAsia="zh-CN"/>
              </w:rPr>
              <w:t xml:space="preserve">                             被验收单位签名：</w:t>
            </w:r>
          </w:p>
        </w:tc>
      </w:tr>
    </w:tbl>
    <w:p/>
    <w:sectPr>
      <w:pgSz w:w="11906" w:h="16838"/>
      <w:pgMar w:top="2041"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Wingdings 2">
    <w:altName w:val="Wingdings"/>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4653C3"/>
    <w:multiLevelType w:val="singleLevel"/>
    <w:tmpl w:val="994653C3"/>
    <w:lvl w:ilvl="0" w:tentative="0">
      <w:start w:val="2"/>
      <w:numFmt w:val="chineseCounting"/>
      <w:suff w:val="nothing"/>
      <w:lvlText w:val="（%1）"/>
      <w:lvlJc w:val="left"/>
      <w:pPr>
        <w:ind w:left="420" w:leftChars="0" w:firstLine="0" w:firstLineChars="0"/>
      </w:pPr>
      <w:rPr>
        <w:rFonts w:hint="eastAsia"/>
      </w:rPr>
    </w:lvl>
  </w:abstractNum>
  <w:abstractNum w:abstractNumId="1">
    <w:nsid w:val="CF7991DB"/>
    <w:multiLevelType w:val="singleLevel"/>
    <w:tmpl w:val="CF7991DB"/>
    <w:lvl w:ilvl="0" w:tentative="0">
      <w:start w:val="2"/>
      <w:numFmt w:val="decimal"/>
      <w:lvlText w:val="%1."/>
      <w:lvlJc w:val="left"/>
      <w:pPr>
        <w:tabs>
          <w:tab w:val="left" w:pos="312"/>
        </w:tabs>
      </w:pPr>
    </w:lvl>
  </w:abstractNum>
  <w:abstractNum w:abstractNumId="2">
    <w:nsid w:val="6A6A2D4A"/>
    <w:multiLevelType w:val="multilevel"/>
    <w:tmpl w:val="6A6A2D4A"/>
    <w:lvl w:ilvl="0" w:tentative="0">
      <w:start w:val="1"/>
      <w:numFmt w:val="japaneseCounting"/>
      <w:lvlText w:val="第%1条"/>
      <w:lvlJc w:val="left"/>
      <w:pPr>
        <w:tabs>
          <w:tab w:val="left" w:pos="0"/>
        </w:tabs>
        <w:ind w:left="885" w:hanging="885"/>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lvlOverride w:ilvl="0">
      <w:startOverride w:val="1"/>
      <w:lvl w:ilvl="0" w:tentative="1">
        <w:start w:val="1"/>
        <w:numFmt w:val="japaneseCounting"/>
        <w:lvlText w:val="第%1条"/>
        <w:lvlJc w:val="left"/>
        <w:pPr>
          <w:tabs>
            <w:tab w:val="left" w:pos="0"/>
          </w:tabs>
          <w:ind w:left="885" w:hanging="885"/>
        </w:pPr>
      </w:lvl>
    </w:lvlOverride>
    <w:lvlOverride w:ilvl="1">
      <w:startOverride w:val="1"/>
      <w:lvl w:ilvl="1" w:tentative="1">
        <w:start w:val="1"/>
        <w:numFmt w:val="decimal"/>
        <w:lvlText w:val="%2."/>
        <w:lvlJc w:val="left"/>
        <w:pPr>
          <w:tabs>
            <w:tab w:val="left" w:pos="1440"/>
          </w:tabs>
          <w:ind w:left="1440" w:hanging="360"/>
        </w:pPr>
      </w:lvl>
    </w:lvlOverride>
    <w:lvlOverride w:ilvl="2">
      <w:startOverride w:val="1"/>
      <w:lvl w:ilvl="2" w:tentative="1">
        <w:start w:val="1"/>
        <w:numFmt w:val="decimal"/>
        <w:lvlText w:val="%3."/>
        <w:lvlJc w:val="left"/>
        <w:pPr>
          <w:tabs>
            <w:tab w:val="left" w:pos="2160"/>
          </w:tabs>
          <w:ind w:left="2160" w:hanging="360"/>
        </w:pPr>
      </w:lvl>
    </w:lvlOverride>
    <w:lvlOverride w:ilvl="3">
      <w:startOverride w:val="1"/>
      <w:lvl w:ilvl="3" w:tentative="1">
        <w:start w:val="1"/>
        <w:numFmt w:val="decimal"/>
        <w:lvlText w:val="%4."/>
        <w:lvlJc w:val="left"/>
        <w:pPr>
          <w:tabs>
            <w:tab w:val="left" w:pos="2880"/>
          </w:tabs>
          <w:ind w:left="2880" w:hanging="360"/>
        </w:pPr>
      </w:lvl>
    </w:lvlOverride>
    <w:lvlOverride w:ilvl="4">
      <w:startOverride w:val="1"/>
      <w:lvl w:ilvl="4" w:tentative="1">
        <w:start w:val="1"/>
        <w:numFmt w:val="decimal"/>
        <w:lvlText w:val="%5."/>
        <w:lvlJc w:val="left"/>
        <w:pPr>
          <w:tabs>
            <w:tab w:val="left" w:pos="3600"/>
          </w:tabs>
          <w:ind w:left="3600" w:hanging="360"/>
        </w:pPr>
      </w:lvl>
    </w:lvlOverride>
    <w:lvlOverride w:ilvl="5">
      <w:startOverride w:val="1"/>
      <w:lvl w:ilvl="5" w:tentative="1">
        <w:start w:val="1"/>
        <w:numFmt w:val="decimal"/>
        <w:lvlText w:val="%6."/>
        <w:lvlJc w:val="left"/>
        <w:pPr>
          <w:tabs>
            <w:tab w:val="left" w:pos="4320"/>
          </w:tabs>
          <w:ind w:left="4320" w:hanging="360"/>
        </w:pPr>
      </w:lvl>
    </w:lvlOverride>
    <w:lvlOverride w:ilvl="6">
      <w:startOverride w:val="1"/>
      <w:lvl w:ilvl="6" w:tentative="1">
        <w:start w:val="1"/>
        <w:numFmt w:val="decimal"/>
        <w:lvlText w:val="%7."/>
        <w:lvlJc w:val="left"/>
        <w:pPr>
          <w:tabs>
            <w:tab w:val="left" w:pos="5040"/>
          </w:tabs>
          <w:ind w:left="5040" w:hanging="360"/>
        </w:pPr>
      </w:lvl>
    </w:lvlOverride>
    <w:lvlOverride w:ilvl="7">
      <w:startOverride w:val="1"/>
      <w:lvl w:ilvl="7" w:tentative="1">
        <w:start w:val="1"/>
        <w:numFmt w:val="decimal"/>
        <w:lvlText w:val="%8."/>
        <w:lvlJc w:val="left"/>
        <w:pPr>
          <w:tabs>
            <w:tab w:val="left" w:pos="5760"/>
          </w:tabs>
          <w:ind w:left="5760" w:hanging="360"/>
        </w:pPr>
      </w:lvl>
    </w:lvlOverride>
    <w:lvlOverride w:ilvl="8">
      <w:startOverride w:val="1"/>
      <w:lvl w:ilvl="8" w:tentative="1">
        <w:start w:val="1"/>
        <w:numFmt w:val="decimal"/>
        <w:lvlText w:val="%9."/>
        <w:lvlJc w:val="left"/>
        <w:pPr>
          <w:tabs>
            <w:tab w:val="left" w:pos="6480"/>
          </w:tabs>
          <w:ind w:left="6480" w:hanging="360"/>
        </w:pPr>
      </w:lvl>
    </w:lvlOverride>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帮坤tk">
    <w15:presenceInfo w15:providerId="None" w15:userId="张帮坤tk"/>
  </w15:person>
  <w15:person w15:author="玉楷恒">
    <w15:presenceInfo w15:providerId="None" w15:userId="玉楷恒"/>
  </w15:person>
  <w15:person w15:author="黄立东">
    <w15:presenceInfo w15:providerId="None" w15:userId="黄立东"/>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displayBackgroundShape w:val="1"/>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FD32D8"/>
    <w:rsid w:val="19E30378"/>
    <w:rsid w:val="20A027D8"/>
    <w:rsid w:val="2B343D26"/>
    <w:rsid w:val="34FD32D8"/>
    <w:rsid w:val="402F16BC"/>
    <w:rsid w:val="41321907"/>
    <w:rsid w:val="43B22E20"/>
    <w:rsid w:val="43FD7F89"/>
    <w:rsid w:val="64B06A7B"/>
    <w:rsid w:val="79A731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4"/>
    <w:basedOn w:val="1"/>
    <w:next w:val="1"/>
    <w:qFormat/>
    <w:uiPriority w:val="0"/>
    <w:pPr>
      <w:keepNext/>
      <w:keepLines/>
      <w:spacing w:before="50" w:beforeLines="50" w:after="50" w:afterLines="50" w:line="240" w:lineRule="auto"/>
      <w:outlineLvl w:val="3"/>
    </w:pPr>
    <w:rPr>
      <w:rFonts w:ascii="Times New Roman" w:hAnsi="Times New Roman"/>
      <w:bCs/>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cs="Courier New"/>
      <w:sz w:val="21"/>
      <w:szCs w:val="21"/>
    </w:rPr>
  </w:style>
  <w:style w:type="paragraph" w:styleId="3">
    <w:name w:val="index 8"/>
    <w:basedOn w:val="1"/>
    <w:next w:val="1"/>
    <w:qFormat/>
    <w:uiPriority w:val="0"/>
    <w:pPr>
      <w:ind w:left="1400" w:leftChars="1400"/>
    </w:pPr>
  </w:style>
  <w:style w:type="paragraph" w:styleId="5">
    <w:name w:val="Body Text"/>
    <w:basedOn w:val="1"/>
    <w:next w:val="1"/>
    <w:unhideWhenUsed/>
    <w:qFormat/>
    <w:uiPriority w:val="99"/>
    <w:pPr>
      <w:spacing w:after="120"/>
    </w:pPr>
    <w:rPr>
      <w:rFonts w:eastAsia="仿宋_GB2312"/>
      <w:sz w:val="32"/>
      <w:szCs w:val="32"/>
    </w:rPr>
  </w:style>
  <w:style w:type="paragraph" w:styleId="6">
    <w:name w:val="Normal (Web)"/>
    <w:basedOn w:val="1"/>
    <w:qFormat/>
    <w:uiPriority w:val="0"/>
    <w:pPr>
      <w:widowControl/>
      <w:spacing w:before="100" w:beforeAutospacing="1" w:after="100" w:afterAutospacing="1"/>
      <w:jc w:val="left"/>
    </w:pPr>
    <w:rPr>
      <w:rFonts w:ascii="Times New Roman" w:hAnsi="Times New Roman" w:eastAsia="宋体" w:cs="Times New Roman"/>
      <w:kern w:val="0"/>
      <w:sz w:val="24"/>
    </w:rPr>
  </w:style>
  <w:style w:type="paragraph" w:customStyle="1" w:styleId="9">
    <w:name w:val="二级标题"/>
    <w:basedOn w:val="1"/>
    <w:qFormat/>
    <w:uiPriority w:val="0"/>
    <w:pPr>
      <w:tabs>
        <w:tab w:val="left" w:pos="8374"/>
      </w:tabs>
      <w:spacing w:line="560" w:lineRule="exact"/>
      <w:ind w:firstLine="634" w:firstLineChars="200"/>
      <w:outlineLvl w:val="1"/>
    </w:pPr>
    <w:rPr>
      <w:rFonts w:ascii="楷体_GB2312" w:eastAsia="楷体_GB2312" w:cs="楷体_GB2312"/>
      <w:b/>
      <w:bCs/>
      <w:sz w:val="32"/>
      <w:szCs w:val="32"/>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5</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2026-07-16T06:52:00Z</dcterms:created>
  <dc:creator>今日。</dc:creator>
  <cp:lastModifiedBy>黄立东</cp:lastModifiedBy>
  <dcterms:modified xsi:type="dcterms:W3CDTF">2026-08-17T09:35:56Z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47316C8B089D47BAB94628ED72B6C9A8_11</vt:lpwstr>
  </property>
  <property fmtid="{D5CDD505-2E9C-101B-9397-08002B2CF9AE}" pid="4" name="KSOTemplateDocerSaveRecord">
    <vt:lpwstr>eyJoZGlkIjoiOWI3MGI4MTdjZDc1YWZiZDIwYmVhODAzOTI0ZDg4MzMiLCJ1c2VySWQiOiIzNzE0MzYyNjMifQ==</vt:lpwstr>
  </property>
</Properties>
</file>