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FAD49">
      <w:pPr>
        <w:spacing w:line="560" w:lineRule="exact"/>
        <w:jc w:val="center"/>
        <w:outlineLvl w:val="0"/>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龙岗非居设备回收再利用项目改造工程</w:t>
      </w:r>
    </w:p>
    <w:p w14:paraId="727D3CD2">
      <w:pPr>
        <w:spacing w:line="560" w:lineRule="exact"/>
        <w:jc w:val="center"/>
        <w:outlineLvl w:val="0"/>
        <w:rPr>
          <w:rFonts w:ascii="方正小标宋简体" w:eastAsia="方正小标宋简体"/>
          <w:sz w:val="44"/>
          <w:szCs w:val="44"/>
        </w:rPr>
      </w:pPr>
      <w:r>
        <w:rPr>
          <w:rFonts w:hint="eastAsia" w:ascii="方正小标宋简体" w:eastAsia="方正小标宋简体"/>
          <w:sz w:val="44"/>
          <w:szCs w:val="44"/>
          <w:lang w:val="en-US" w:eastAsia="zh-CN"/>
        </w:rPr>
        <w:t>意向</w:t>
      </w:r>
      <w:r>
        <w:rPr>
          <w:rFonts w:hint="eastAsia" w:ascii="方正小标宋简体" w:eastAsia="方正小标宋简体"/>
          <w:sz w:val="44"/>
          <w:szCs w:val="44"/>
        </w:rPr>
        <w:t>供应商征集公告</w:t>
      </w:r>
    </w:p>
    <w:p w14:paraId="12A96E2A">
      <w:pPr>
        <w:spacing w:line="560" w:lineRule="exact"/>
        <w:jc w:val="center"/>
        <w:rPr>
          <w:rFonts w:ascii="方正小标宋简体" w:eastAsia="方正小标宋简体"/>
          <w:sz w:val="44"/>
          <w:szCs w:val="44"/>
        </w:rPr>
      </w:pPr>
    </w:p>
    <w:p w14:paraId="12343155">
      <w:pPr>
        <w:spacing w:line="520" w:lineRule="exact"/>
        <w:rPr>
          <w:rFonts w:ascii="仿宋" w:hAnsi="仿宋" w:eastAsia="仿宋"/>
          <w:sz w:val="32"/>
          <w:szCs w:val="32"/>
        </w:rPr>
      </w:pPr>
      <w:r>
        <w:rPr>
          <w:rFonts w:hint="eastAsia" w:ascii="仿宋" w:hAnsi="仿宋" w:eastAsia="仿宋"/>
          <w:sz w:val="32"/>
          <w:szCs w:val="32"/>
        </w:rPr>
        <w:t>深圳市燃气集团股份有限公司现拟对龙岗非居设备回收再利用项目改造工程</w:t>
      </w:r>
      <w:r>
        <w:rPr>
          <w:rFonts w:hint="eastAsia" w:ascii="仿宋" w:hAnsi="仿宋" w:eastAsia="仿宋"/>
          <w:sz w:val="32"/>
          <w:szCs w:val="32"/>
          <w:lang w:val="en-US" w:eastAsia="zh-CN"/>
        </w:rPr>
        <w:t>征集意向供应商</w:t>
      </w:r>
      <w:r>
        <w:rPr>
          <w:rFonts w:hint="eastAsia" w:ascii="仿宋" w:hAnsi="仿宋" w:eastAsia="仿宋"/>
          <w:sz w:val="32"/>
          <w:szCs w:val="32"/>
        </w:rPr>
        <w:t>,</w:t>
      </w:r>
      <w:r>
        <w:rPr>
          <w:rFonts w:hint="eastAsia" w:ascii="仿宋" w:hAnsi="仿宋" w:eastAsia="仿宋"/>
          <w:sz w:val="32"/>
          <w:szCs w:val="32"/>
          <w:lang w:val="en-US" w:eastAsia="zh-CN"/>
        </w:rPr>
        <w:t>以</w:t>
      </w:r>
      <w:r>
        <w:rPr>
          <w:rFonts w:hint="eastAsia" w:ascii="仿宋" w:hAnsi="仿宋" w:eastAsia="仿宋"/>
          <w:sz w:val="32"/>
          <w:szCs w:val="32"/>
        </w:rPr>
        <w:t>了解当前市场施工单位的参与项目意向，征集公告内容如下：</w:t>
      </w:r>
    </w:p>
    <w:p w14:paraId="405AD14B">
      <w:pPr>
        <w:pageBreakBefore w:val="0"/>
        <w:kinsoku/>
        <w:wordWrap/>
        <w:overflowPunct/>
        <w:topLinePunct w:val="0"/>
        <w:bidi w:val="0"/>
        <w:spacing w:line="560" w:lineRule="exact"/>
        <w:ind w:firstLine="0" w:firstLineChars="0"/>
        <w:textAlignment w:val="auto"/>
        <w:rPr>
          <w:rFonts w:hint="eastAsia" w:ascii="仿宋" w:hAnsi="仿宋" w:eastAsia="仿宋"/>
          <w:sz w:val="32"/>
          <w:szCs w:val="32"/>
        </w:rPr>
      </w:pPr>
      <w:r>
        <w:rPr>
          <w:rFonts w:hint="eastAsia" w:ascii="仿宋" w:hAnsi="仿宋" w:eastAsia="仿宋"/>
          <w:sz w:val="32"/>
          <w:szCs w:val="32"/>
          <w:lang w:val="en-US" w:eastAsia="zh-CN"/>
        </w:rPr>
        <w:t>一、</w:t>
      </w:r>
      <w:r>
        <w:rPr>
          <w:rFonts w:hint="eastAsia" w:ascii="仿宋" w:hAnsi="仿宋" w:eastAsia="仿宋"/>
          <w:sz w:val="32"/>
          <w:szCs w:val="32"/>
        </w:rPr>
        <w:t>项目概况</w:t>
      </w:r>
      <w:r>
        <w:rPr>
          <w:rFonts w:hint="eastAsia" w:ascii="仿宋" w:hAnsi="仿宋" w:eastAsia="仿宋"/>
          <w:sz w:val="32"/>
          <w:szCs w:val="32"/>
          <w:lang w:val="en-US" w:eastAsia="zh-CN"/>
        </w:rPr>
        <w:t>及施工内容</w:t>
      </w:r>
      <w:r>
        <w:rPr>
          <w:rFonts w:hint="eastAsia" w:ascii="仿宋" w:hAnsi="仿宋" w:eastAsia="仿宋"/>
          <w:sz w:val="32"/>
          <w:szCs w:val="32"/>
        </w:rPr>
        <w:t>：</w:t>
      </w:r>
    </w:p>
    <w:p w14:paraId="588F5F58">
      <w:pPr>
        <w:pageBreakBefore w:val="0"/>
        <w:numPr>
          <w:ilvl w:val="255"/>
          <w:numId w:val="0"/>
        </w:numPr>
        <w:kinsoku/>
        <w:wordWrap/>
        <w:overflowPunct/>
        <w:topLinePunct w:val="0"/>
        <w:bidi w:val="0"/>
        <w:spacing w:line="560" w:lineRule="exact"/>
        <w:ind w:firstLine="640" w:firstLineChars="200"/>
        <w:textAlignment w:val="auto"/>
        <w:rPr>
          <w:rFonts w:hint="eastAsia" w:ascii="仿宋" w:hAnsi="仿宋" w:eastAsia="仿宋"/>
          <w:bCs/>
          <w:sz w:val="32"/>
          <w:szCs w:val="32"/>
          <w:lang w:eastAsia="zh-CN"/>
        </w:rPr>
      </w:pPr>
      <w:r>
        <w:rPr>
          <w:rFonts w:hint="eastAsia" w:ascii="仿宋" w:hAnsi="仿宋" w:eastAsia="仿宋"/>
          <w:bCs/>
          <w:sz w:val="32"/>
          <w:szCs w:val="32"/>
        </w:rPr>
        <w:t>龙岗非居设备回收再利用项目改造工程</w:t>
      </w:r>
      <w:r>
        <w:rPr>
          <w:rFonts w:hint="eastAsia" w:ascii="仿宋" w:hAnsi="仿宋" w:eastAsia="仿宋"/>
          <w:bCs/>
          <w:sz w:val="32"/>
          <w:szCs w:val="32"/>
          <w:lang w:eastAsia="zh-CN"/>
        </w:rPr>
        <w:t>（</w:t>
      </w:r>
      <w:r>
        <w:rPr>
          <w:rFonts w:hint="eastAsia" w:ascii="仿宋" w:hAnsi="仿宋" w:eastAsia="仿宋"/>
          <w:bCs/>
          <w:sz w:val="32"/>
          <w:szCs w:val="32"/>
          <w:lang w:val="en-US" w:eastAsia="zh-CN"/>
        </w:rPr>
        <w:t>以下简称“本工程”</w:t>
      </w:r>
      <w:r>
        <w:rPr>
          <w:rFonts w:hint="eastAsia" w:ascii="仿宋" w:hAnsi="仿宋" w:eastAsia="仿宋"/>
          <w:bCs/>
          <w:sz w:val="32"/>
          <w:szCs w:val="32"/>
          <w:lang w:eastAsia="zh-CN"/>
        </w:rPr>
        <w:t>）</w:t>
      </w:r>
      <w:r>
        <w:rPr>
          <w:rFonts w:hint="eastAsia" w:ascii="仿宋" w:hAnsi="仿宋" w:eastAsia="仿宋"/>
          <w:bCs/>
          <w:sz w:val="32"/>
          <w:szCs w:val="32"/>
        </w:rPr>
        <w:t>位于</w:t>
      </w:r>
      <w:r>
        <w:rPr>
          <w:rFonts w:hint="eastAsia" w:ascii="仿宋" w:hAnsi="仿宋" w:eastAsia="仿宋" w:cs="仿宋"/>
          <w:sz w:val="30"/>
          <w:szCs w:val="30"/>
        </w:rPr>
        <w:t>深圳市</w:t>
      </w:r>
      <w:r>
        <w:rPr>
          <w:rFonts w:hint="eastAsia" w:ascii="仿宋" w:hAnsi="仿宋" w:eastAsia="仿宋" w:cs="仿宋"/>
          <w:sz w:val="30"/>
          <w:szCs w:val="30"/>
          <w:lang w:val="en-US" w:eastAsia="zh-CN"/>
        </w:rPr>
        <w:t>龙岗</w:t>
      </w:r>
      <w:r>
        <w:rPr>
          <w:rFonts w:hint="eastAsia" w:ascii="仿宋" w:hAnsi="仿宋" w:eastAsia="仿宋" w:cs="仿宋"/>
          <w:sz w:val="30"/>
          <w:szCs w:val="30"/>
        </w:rPr>
        <w:t>区回龙埔燃气集团龙岗分公司北侧，建筑面积约462平方米</w:t>
      </w:r>
      <w:r>
        <w:rPr>
          <w:rFonts w:hint="eastAsia" w:ascii="仿宋" w:hAnsi="仿宋" w:eastAsia="仿宋"/>
          <w:bCs/>
          <w:sz w:val="32"/>
          <w:szCs w:val="32"/>
        </w:rPr>
        <w:t>。施工内容主要</w:t>
      </w:r>
      <w:r>
        <w:rPr>
          <w:rFonts w:hint="eastAsia" w:ascii="仿宋" w:hAnsi="仿宋" w:eastAsia="仿宋" w:cs="仿宋"/>
          <w:sz w:val="30"/>
          <w:szCs w:val="30"/>
          <w:u w:val="single"/>
          <w:lang w:val="en-US" w:eastAsia="zh-CN"/>
        </w:rPr>
        <w:t>为</w:t>
      </w:r>
      <w:r>
        <w:rPr>
          <w:rFonts w:hint="eastAsia" w:ascii="仿宋" w:hAnsi="仿宋" w:eastAsia="仿宋" w:cs="仿宋"/>
          <w:sz w:val="30"/>
          <w:szCs w:val="30"/>
          <w:u w:val="single"/>
        </w:rPr>
        <w:t>按图纸拆除室内墙体及专用设备，对不涉及拆除改造部位须做好施工保护措施；按图纸新建墙体、新增门窗、装饰墙面地面，对不涉及拆除改造部位须做好施工保护措施；按图纸对应增加配套照明灯具、开关插座、强弱电线路、监控设备、空调设备及消防设施等；增加网络设备，并完成联合验收及开户的相关工作；按图纸及招标要求新增家具</w:t>
      </w:r>
      <w:r>
        <w:rPr>
          <w:rFonts w:hint="eastAsia" w:ascii="仿宋" w:hAnsi="仿宋" w:eastAsia="仿宋" w:cs="仿宋"/>
          <w:sz w:val="30"/>
          <w:szCs w:val="30"/>
          <w:u w:val="single"/>
          <w:lang w:val="en-US" w:eastAsia="zh-CN"/>
        </w:rPr>
        <w:t>及</w:t>
      </w:r>
      <w:r>
        <w:rPr>
          <w:rFonts w:hint="eastAsia" w:ascii="仿宋" w:hAnsi="仿宋" w:eastAsia="仿宋" w:cs="仿宋"/>
          <w:sz w:val="30"/>
          <w:szCs w:val="30"/>
          <w:u w:val="single"/>
        </w:rPr>
        <w:t>货架。</w:t>
      </w:r>
    </w:p>
    <w:p w14:paraId="3082831C">
      <w:pPr>
        <w:numPr>
          <w:ilvl w:val="-1"/>
          <w:numId w:val="0"/>
        </w:numPr>
        <w:spacing w:line="560" w:lineRule="exact"/>
        <w:rPr>
          <w:rFonts w:hint="eastAsia" w:ascii="仿宋" w:hAnsi="仿宋" w:eastAsia="仿宋"/>
          <w:sz w:val="32"/>
          <w:szCs w:val="32"/>
        </w:rPr>
      </w:pPr>
      <w:r>
        <w:rPr>
          <w:rFonts w:hint="eastAsia" w:ascii="仿宋" w:hAnsi="仿宋" w:eastAsia="仿宋"/>
          <w:bCs/>
          <w:sz w:val="32"/>
          <w:szCs w:val="32"/>
          <w:lang w:val="en-US" w:eastAsia="zh-CN"/>
        </w:rPr>
        <w:t>二、</w:t>
      </w:r>
      <w:r>
        <w:rPr>
          <w:rFonts w:hint="eastAsia" w:ascii="仿宋" w:hAnsi="仿宋" w:eastAsia="仿宋"/>
          <w:sz w:val="32"/>
          <w:szCs w:val="32"/>
          <w:lang w:val="en-US" w:eastAsia="zh-CN"/>
        </w:rPr>
        <w:t>报名材料要求</w:t>
      </w:r>
      <w:r>
        <w:rPr>
          <w:rFonts w:hint="eastAsia" w:ascii="仿宋" w:hAnsi="仿宋" w:eastAsia="仿宋"/>
          <w:sz w:val="32"/>
          <w:szCs w:val="32"/>
        </w:rPr>
        <w:t>：</w:t>
      </w:r>
      <w:bookmarkStart w:id="0" w:name="_GoBack"/>
      <w:bookmarkEnd w:id="0"/>
    </w:p>
    <w:p w14:paraId="488C273E">
      <w:pPr>
        <w:numPr>
          <w:ilvl w:val="0"/>
          <w:numId w:val="1"/>
        </w:numPr>
        <w:spacing w:line="560" w:lineRule="exact"/>
        <w:rPr>
          <w:rFonts w:hint="eastAsia" w:ascii="仿宋" w:hAnsi="仿宋" w:eastAsia="仿宋"/>
          <w:sz w:val="32"/>
          <w:szCs w:val="32"/>
        </w:rPr>
      </w:pPr>
      <w:r>
        <w:rPr>
          <w:rFonts w:hint="eastAsia" w:ascii="仿宋" w:hAnsi="仿宋" w:eastAsia="仿宋"/>
          <w:sz w:val="32"/>
          <w:szCs w:val="32"/>
        </w:rPr>
        <w:t>公司法人代表证明书，法人授权委托书，报名人身份证</w:t>
      </w:r>
      <w:r>
        <w:rPr>
          <w:rFonts w:hint="eastAsia" w:ascii="仿宋" w:hAnsi="仿宋" w:eastAsia="仿宋"/>
          <w:sz w:val="32"/>
          <w:szCs w:val="32"/>
          <w:lang w:eastAsia="zh-CN"/>
        </w:rPr>
        <w:t>，</w:t>
      </w:r>
      <w:r>
        <w:rPr>
          <w:rFonts w:hint="eastAsia" w:ascii="仿宋" w:hAnsi="仿宋" w:eastAsia="仿宋"/>
          <w:sz w:val="32"/>
          <w:szCs w:val="32"/>
          <w:lang w:val="en-US" w:eastAsia="zh-CN"/>
        </w:rPr>
        <w:t>均</w:t>
      </w:r>
      <w:r>
        <w:rPr>
          <w:rFonts w:hint="eastAsia" w:ascii="仿宋" w:hAnsi="仿宋" w:eastAsia="仿宋"/>
          <w:sz w:val="32"/>
          <w:szCs w:val="32"/>
        </w:rPr>
        <w:t>加盖公章。</w:t>
      </w:r>
    </w:p>
    <w:p w14:paraId="7EB10A72">
      <w:pPr>
        <w:numPr>
          <w:ilvl w:val="0"/>
          <w:numId w:val="1"/>
        </w:numPr>
        <w:spacing w:line="560" w:lineRule="exact"/>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营业执照或事业单位法人证书或其他主体证明文件。</w:t>
      </w:r>
    </w:p>
    <w:p w14:paraId="72EDEA86">
      <w:pPr>
        <w:numPr>
          <w:ilvl w:val="0"/>
          <w:numId w:val="1"/>
        </w:numPr>
        <w:spacing w:line="560" w:lineRule="exact"/>
        <w:rPr>
          <w:rFonts w:hint="default" w:ascii="仿宋" w:hAnsi="仿宋" w:eastAsia="仿宋"/>
          <w:sz w:val="32"/>
          <w:szCs w:val="32"/>
          <w:highlight w:val="green"/>
          <w:lang w:val="en-US" w:eastAsia="zh-CN"/>
          <w:rPrChange w:id="0" w:author="林心仪" w:date="2026-07-03T16:24:26Z">
            <w:rPr>
              <w:rFonts w:hint="default" w:ascii="仿宋" w:hAnsi="仿宋" w:eastAsia="仿宋"/>
              <w:sz w:val="32"/>
              <w:szCs w:val="32"/>
              <w:highlight w:val="none"/>
              <w:lang w:val="en-US" w:eastAsia="zh-CN"/>
            </w:rPr>
          </w:rPrChange>
        </w:rPr>
      </w:pPr>
      <w:r>
        <w:rPr>
          <w:rFonts w:hint="eastAsia" w:ascii="仿宋" w:hAnsi="仿宋" w:eastAsia="仿宋"/>
          <w:sz w:val="32"/>
          <w:szCs w:val="32"/>
          <w:highlight w:val="none"/>
          <w:lang w:val="en-US" w:eastAsia="zh-CN"/>
        </w:rPr>
        <w:t>资质证书：具有建筑装修装饰工程专业承包二级或以上资质以及安全生产许可证</w:t>
      </w:r>
      <w:ins w:id="1" w:author="林心仪" w:date="2026-07-03T16:16:10Z">
        <w:r>
          <w:rPr>
            <w:rFonts w:hint="eastAsia" w:ascii="仿宋" w:hAnsi="仿宋" w:eastAsia="仿宋"/>
            <w:sz w:val="32"/>
            <w:szCs w:val="32"/>
            <w:highlight w:val="green"/>
            <w:lang w:val="en-US" w:eastAsia="zh-CN"/>
            <w:rPrChange w:id="2" w:author="林心仪" w:date="2026-07-03T16:24:26Z">
              <w:rPr>
                <w:rFonts w:hint="eastAsia" w:ascii="仿宋" w:hAnsi="仿宋" w:eastAsia="仿宋"/>
                <w:sz w:val="32"/>
                <w:szCs w:val="32"/>
                <w:highlight w:val="none"/>
                <w:lang w:val="en-US" w:eastAsia="zh-CN"/>
              </w:rPr>
            </w:rPrChange>
          </w:rPr>
          <w:t>；</w:t>
        </w:r>
      </w:ins>
      <w:ins w:id="4" w:author="林心仪" w:date="2026-07-03T16:16:18Z">
        <w:r>
          <w:rPr>
            <w:rFonts w:hint="eastAsia" w:ascii="仿宋" w:hAnsi="仿宋" w:eastAsia="仿宋"/>
            <w:sz w:val="32"/>
            <w:szCs w:val="32"/>
            <w:highlight w:val="green"/>
            <w:lang w:val="en-US" w:eastAsia="zh-CN"/>
            <w:rPrChange w:id="5" w:author="林心仪" w:date="2026-07-03T16:24:26Z">
              <w:rPr>
                <w:rFonts w:hint="eastAsia" w:ascii="仿宋" w:hAnsi="仿宋" w:eastAsia="仿宋"/>
                <w:sz w:val="32"/>
                <w:szCs w:val="32"/>
                <w:highlight w:val="none"/>
                <w:lang w:val="en-US" w:eastAsia="zh-CN"/>
              </w:rPr>
            </w:rPrChange>
          </w:rPr>
          <w:t>具有</w:t>
        </w:r>
      </w:ins>
      <w:ins w:id="7" w:author="林心仪" w:date="2026-07-03T16:16:14Z">
        <w:r>
          <w:rPr>
            <w:rFonts w:hint="eastAsia" w:ascii="仿宋" w:hAnsi="仿宋" w:eastAsia="仿宋"/>
            <w:sz w:val="32"/>
            <w:szCs w:val="32"/>
            <w:highlight w:val="green"/>
            <w:lang w:val="en-US" w:eastAsia="zh-CN"/>
            <w:rPrChange w:id="8" w:author="林心仪" w:date="2026-07-03T16:24:26Z">
              <w:rPr>
                <w:rFonts w:hint="eastAsia" w:ascii="仿宋" w:hAnsi="仿宋" w:eastAsia="仿宋"/>
                <w:sz w:val="32"/>
                <w:szCs w:val="32"/>
                <w:highlight w:val="none"/>
                <w:lang w:val="en-US" w:eastAsia="zh-CN"/>
              </w:rPr>
            </w:rPrChange>
          </w:rPr>
          <w:t>二级或以上消防设施工程专业承包资质</w:t>
        </w:r>
      </w:ins>
      <w:r>
        <w:rPr>
          <w:rFonts w:hint="eastAsia" w:ascii="仿宋" w:hAnsi="仿宋" w:eastAsia="仿宋"/>
          <w:sz w:val="32"/>
          <w:szCs w:val="32"/>
          <w:highlight w:val="green"/>
          <w:lang w:val="en-US" w:eastAsia="zh-CN"/>
          <w:rPrChange w:id="10" w:author="林心仪" w:date="2026-07-03T16:24:26Z">
            <w:rPr>
              <w:rFonts w:hint="eastAsia" w:ascii="仿宋" w:hAnsi="仿宋" w:eastAsia="仿宋"/>
              <w:sz w:val="32"/>
              <w:szCs w:val="32"/>
              <w:highlight w:val="none"/>
              <w:lang w:val="en-US" w:eastAsia="zh-CN"/>
            </w:rPr>
          </w:rPrChange>
        </w:rPr>
        <w:t>。</w:t>
      </w:r>
    </w:p>
    <w:p w14:paraId="0B82AED7">
      <w:pPr>
        <w:numPr>
          <w:ilvl w:val="-1"/>
          <w:numId w:val="0"/>
        </w:numPr>
        <w:spacing w:line="560" w:lineRule="exact"/>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4.</w:t>
      </w:r>
      <w:r>
        <w:rPr>
          <w:rFonts w:hint="eastAsia" w:ascii="仿宋" w:hAnsi="仿宋" w:eastAsia="仿宋"/>
          <w:sz w:val="32"/>
          <w:szCs w:val="32"/>
          <w:highlight w:val="none"/>
        </w:rPr>
        <w:t>企业资信资料：提供一项近五年（以合同签订日期为准）已竣工装修装饰工程业绩（合同金额在50万元以上），证明资料为合同关键页原件或复印件扫描件，需包含合同封面、合同内容、合同签订时间、盖章签署页等关键页。</w:t>
      </w:r>
    </w:p>
    <w:p w14:paraId="283631E6">
      <w:pPr>
        <w:numPr>
          <w:ilvl w:val="-1"/>
          <w:numId w:val="0"/>
        </w:numPr>
        <w:spacing w:line="56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以上报名资料扫描后发邮件至以下邮箱地址，标题为“xx公司报名参与</w:t>
      </w:r>
      <w:r>
        <w:rPr>
          <w:rFonts w:hint="eastAsia" w:ascii="仿宋" w:hAnsi="仿宋" w:eastAsia="仿宋"/>
          <w:sz w:val="32"/>
          <w:szCs w:val="32"/>
        </w:rPr>
        <w:t>龙岗非居设备回收再利用项目改造工程</w:t>
      </w:r>
      <w:r>
        <w:rPr>
          <w:rFonts w:hint="eastAsia" w:ascii="仿宋" w:hAnsi="仿宋" w:eastAsia="仿宋"/>
          <w:sz w:val="32"/>
          <w:szCs w:val="32"/>
          <w:lang w:val="en-US" w:eastAsia="zh-CN"/>
        </w:rPr>
        <w:t>意向供应商征集”。</w:t>
      </w:r>
    </w:p>
    <w:p w14:paraId="312A2B66">
      <w:pPr>
        <w:spacing w:line="520" w:lineRule="exact"/>
        <w:rPr>
          <w:rFonts w:hint="eastAsia" w:ascii="仿宋" w:hAnsi="仿宋" w:eastAsia="仿宋"/>
          <w:sz w:val="32"/>
          <w:szCs w:val="32"/>
        </w:rPr>
      </w:pPr>
      <w:r>
        <w:rPr>
          <w:rFonts w:hint="eastAsia" w:ascii="仿宋" w:hAnsi="仿宋" w:eastAsia="仿宋"/>
          <w:sz w:val="32"/>
          <w:szCs w:val="32"/>
          <w:lang w:val="en-US" w:eastAsia="zh-CN"/>
        </w:rPr>
        <w:t>三、</w:t>
      </w:r>
      <w:r>
        <w:rPr>
          <w:rFonts w:hint="eastAsia" w:ascii="仿宋" w:hAnsi="仿宋" w:eastAsia="仿宋"/>
          <w:sz w:val="32"/>
          <w:szCs w:val="32"/>
        </w:rPr>
        <w:t>报名时间：</w:t>
      </w:r>
    </w:p>
    <w:p w14:paraId="66194CA8">
      <w:pPr>
        <w:spacing w:line="520" w:lineRule="exact"/>
        <w:rPr>
          <w:rFonts w:ascii="仿宋" w:hAnsi="仿宋" w:eastAsia="仿宋"/>
          <w:sz w:val="32"/>
          <w:szCs w:val="32"/>
        </w:rPr>
      </w:pPr>
      <w:r>
        <w:rPr>
          <w:rFonts w:hint="eastAsia" w:ascii="仿宋" w:hAnsi="仿宋" w:eastAsia="仿宋"/>
          <w:sz w:val="32"/>
          <w:szCs w:val="32"/>
          <w:lang w:val="en-US" w:eastAsia="zh-CN"/>
        </w:rPr>
        <w:t>有意向报名的供应商，请于</w:t>
      </w:r>
      <w:r>
        <w:rPr>
          <w:rFonts w:hint="eastAsia" w:ascii="仿宋" w:hAnsi="仿宋" w:eastAsia="仿宋"/>
          <w:sz w:val="32"/>
          <w:szCs w:val="32"/>
        </w:rPr>
        <w:t>20</w:t>
      </w:r>
      <w:r>
        <w:rPr>
          <w:rFonts w:hint="eastAsia" w:ascii="仿宋" w:hAnsi="仿宋" w:eastAsia="仿宋"/>
          <w:sz w:val="32"/>
          <w:szCs w:val="32"/>
          <w:lang w:val="en-US" w:eastAsia="zh-CN"/>
        </w:rPr>
        <w:t>26</w:t>
      </w:r>
      <w:r>
        <w:rPr>
          <w:rFonts w:hint="eastAsia" w:ascii="仿宋" w:hAnsi="仿宋" w:eastAsia="仿宋"/>
          <w:sz w:val="32"/>
          <w:szCs w:val="32"/>
        </w:rPr>
        <w:t>年</w:t>
      </w:r>
      <w:r>
        <w:rPr>
          <w:rFonts w:hint="eastAsia" w:ascii="仿宋" w:hAnsi="仿宋" w:eastAsia="仿宋"/>
          <w:sz w:val="32"/>
          <w:szCs w:val="32"/>
          <w:lang w:val="en-US" w:eastAsia="zh-CN"/>
        </w:rPr>
        <w:t>7</w:t>
      </w:r>
      <w:r>
        <w:rPr>
          <w:rFonts w:hint="eastAsia" w:ascii="仿宋" w:hAnsi="仿宋" w:eastAsia="仿宋"/>
          <w:sz w:val="32"/>
          <w:szCs w:val="32"/>
        </w:rPr>
        <w:t>月</w:t>
      </w:r>
      <w:r>
        <w:rPr>
          <w:rFonts w:hint="eastAsia" w:ascii="仿宋" w:hAnsi="仿宋" w:eastAsia="仿宋"/>
          <w:sz w:val="32"/>
          <w:szCs w:val="32"/>
          <w:lang w:val="en-US" w:eastAsia="zh-CN"/>
        </w:rPr>
        <w:t>13</w:t>
      </w:r>
      <w:r>
        <w:rPr>
          <w:rFonts w:hint="eastAsia" w:ascii="仿宋" w:hAnsi="仿宋" w:eastAsia="仿宋"/>
          <w:sz w:val="32"/>
          <w:szCs w:val="32"/>
        </w:rPr>
        <w:t>日</w:t>
      </w:r>
      <w:r>
        <w:rPr>
          <w:rFonts w:hint="eastAsia" w:ascii="仿宋" w:hAnsi="仿宋" w:eastAsia="仿宋"/>
          <w:sz w:val="32"/>
          <w:szCs w:val="32"/>
          <w:lang w:val="en-US" w:eastAsia="zh-CN"/>
        </w:rPr>
        <w:t>17:00前，发送邮件至电子邮箱</w:t>
      </w:r>
      <w:r>
        <w:rPr>
          <w:rFonts w:hint="eastAsia" w:ascii="仿宋" w:hAnsi="仿宋" w:eastAsia="仿宋"/>
          <w:sz w:val="32"/>
          <w:szCs w:val="32"/>
        </w:rPr>
        <w:t>。</w:t>
      </w:r>
    </w:p>
    <w:p w14:paraId="74D64A6F">
      <w:pPr>
        <w:pStyle w:val="5"/>
        <w:widowControl/>
        <w:shd w:val="clear" w:color="auto" w:fill="FFFFFF"/>
        <w:spacing w:beforeAutospacing="0" w:afterAutospacing="0" w:line="520" w:lineRule="exact"/>
        <w:jc w:val="both"/>
        <w:rPr>
          <w:rFonts w:ascii="仿宋" w:hAnsi="仿宋" w:eastAsia="仿宋" w:cs="仿宋"/>
          <w:sz w:val="32"/>
          <w:szCs w:val="32"/>
        </w:rPr>
      </w:pPr>
      <w:r>
        <w:rPr>
          <w:rFonts w:hint="eastAsia" w:ascii="仿宋" w:hAnsi="仿宋" w:eastAsia="仿宋" w:cs="仿宋"/>
          <w:sz w:val="32"/>
          <w:szCs w:val="32"/>
          <w:shd w:val="clear" w:color="auto" w:fill="FFFFFF"/>
          <w:lang w:val="en-US" w:eastAsia="zh-CN"/>
        </w:rPr>
        <w:t>四</w:t>
      </w:r>
      <w:r>
        <w:rPr>
          <w:rFonts w:hint="eastAsia" w:ascii="仿宋" w:hAnsi="仿宋" w:eastAsia="仿宋" w:cs="仿宋"/>
          <w:sz w:val="32"/>
          <w:szCs w:val="32"/>
          <w:shd w:val="clear" w:color="auto" w:fill="FFFFFF"/>
        </w:rPr>
        <w:t>、有关此次报名事宜，可按照下列地址以邮件或电话形式查询。</w:t>
      </w:r>
    </w:p>
    <w:p w14:paraId="59CE845A">
      <w:pPr>
        <w:pStyle w:val="5"/>
        <w:widowControl/>
        <w:shd w:val="clear" w:color="auto" w:fill="FFFFFF"/>
        <w:spacing w:beforeAutospacing="0" w:afterAutospacing="0" w:line="520" w:lineRule="exact"/>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招 标 人：深圳市燃气集团股份有限公司</w:t>
      </w:r>
    </w:p>
    <w:p w14:paraId="58EDE5EF">
      <w:pPr>
        <w:pStyle w:val="5"/>
        <w:widowControl/>
        <w:shd w:val="clear" w:color="auto" w:fill="FFFFFF"/>
        <w:spacing w:beforeAutospacing="0" w:afterAutospacing="0" w:line="520" w:lineRule="exact"/>
        <w:rPr>
          <w:rFonts w:hint="eastAsia"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联 系 人：</w:t>
      </w:r>
      <w:r>
        <w:rPr>
          <w:rFonts w:hint="eastAsia" w:ascii="仿宋" w:hAnsi="仿宋" w:eastAsia="仿宋" w:cs="仿宋"/>
          <w:sz w:val="32"/>
          <w:szCs w:val="32"/>
          <w:shd w:val="clear" w:color="auto" w:fill="FFFFFF"/>
          <w:lang w:val="en-US" w:eastAsia="zh-CN"/>
        </w:rPr>
        <w:t>林心仪</w:t>
      </w:r>
    </w:p>
    <w:p w14:paraId="6D3E1C49">
      <w:pPr>
        <w:pStyle w:val="5"/>
        <w:widowControl/>
        <w:shd w:val="clear" w:color="auto" w:fill="FFFFFF"/>
        <w:spacing w:beforeAutospacing="0" w:afterAutospacing="0" w:line="520" w:lineRule="exact"/>
        <w:rPr>
          <w:rFonts w:hint="default" w:ascii="仿宋" w:hAnsi="仿宋" w:eastAsia="仿宋" w:cs="仿宋"/>
          <w:sz w:val="32"/>
          <w:szCs w:val="32"/>
          <w:lang w:val="en-US" w:eastAsia="zh-CN"/>
        </w:rPr>
      </w:pPr>
      <w:r>
        <w:rPr>
          <w:rFonts w:hint="eastAsia" w:ascii="仿宋" w:hAnsi="仿宋" w:eastAsia="仿宋" w:cs="仿宋"/>
          <w:sz w:val="32"/>
          <w:szCs w:val="32"/>
          <w:shd w:val="clear" w:color="auto" w:fill="FFFFFF"/>
        </w:rPr>
        <w:t>电话：</w:t>
      </w:r>
      <w:r>
        <w:rPr>
          <w:rFonts w:hint="eastAsia" w:ascii="仿宋" w:hAnsi="仿宋" w:eastAsia="仿宋" w:cs="仿宋"/>
          <w:sz w:val="32"/>
          <w:szCs w:val="32"/>
          <w:shd w:val="clear" w:color="auto" w:fill="FFFFFF"/>
          <w:lang w:val="en-US" w:eastAsia="zh-CN"/>
        </w:rPr>
        <w:t>18681567297</w:t>
      </w:r>
    </w:p>
    <w:p w14:paraId="626CB3B8">
      <w:pPr>
        <w:pStyle w:val="5"/>
        <w:widowControl/>
        <w:shd w:val="clear" w:color="auto" w:fill="FFFFFF"/>
        <w:spacing w:beforeAutospacing="0" w:afterAutospacing="0" w:line="520" w:lineRule="exact"/>
        <w:jc w:val="both"/>
        <w:rPr>
          <w:rFonts w:hint="default" w:ascii="仿宋" w:hAnsi="仿宋" w:eastAsia="仿宋" w:cs="仿宋"/>
          <w:sz w:val="32"/>
          <w:szCs w:val="32"/>
          <w:shd w:val="clear" w:color="auto" w:fill="FFFFFF"/>
          <w:lang w:val="en-US" w:eastAsia="zh-CN"/>
        </w:rPr>
      </w:pPr>
      <w:r>
        <w:rPr>
          <w:rFonts w:hint="eastAsia" w:ascii="仿宋" w:hAnsi="仿宋" w:eastAsia="仿宋" w:cs="仿宋"/>
          <w:sz w:val="32"/>
          <w:szCs w:val="32"/>
          <w:shd w:val="clear" w:color="auto" w:fill="FFFFFF"/>
        </w:rPr>
        <w:t>电子邮箱：</w:t>
      </w:r>
      <w:r>
        <w:rPr>
          <w:rFonts w:hint="eastAsia" w:ascii="仿宋" w:hAnsi="仿宋" w:eastAsia="仿宋" w:cs="仿宋"/>
          <w:sz w:val="32"/>
          <w:szCs w:val="32"/>
          <w:shd w:val="clear" w:color="auto" w:fill="FFFFFF"/>
          <w:lang w:val="en-US" w:eastAsia="zh-CN"/>
        </w:rPr>
        <w:t>2476308852@qq.com</w:t>
      </w:r>
    </w:p>
    <w:p w14:paraId="6EA236F4">
      <w:pPr>
        <w:pStyle w:val="5"/>
        <w:widowControl/>
        <w:shd w:val="clear" w:color="auto" w:fill="FFFFFF"/>
        <w:spacing w:beforeAutospacing="0" w:afterAutospacing="0" w:line="520" w:lineRule="exact"/>
        <w:jc w:val="both"/>
        <w:rPr>
          <w:rFonts w:ascii="仿宋" w:hAnsi="仿宋" w:eastAsia="仿宋"/>
          <w:sz w:val="32"/>
          <w:szCs w:val="32"/>
        </w:rPr>
      </w:pPr>
      <w:r>
        <w:rPr>
          <w:rFonts w:hint="eastAsia" w:ascii="仿宋" w:hAnsi="仿宋" w:eastAsia="仿宋" w:cs="仿宋"/>
          <w:sz w:val="32"/>
          <w:szCs w:val="32"/>
          <w:shd w:val="clear" w:color="auto" w:fill="FFFFFF"/>
        </w:rPr>
        <w:t>详细地址：</w:t>
      </w:r>
      <w:r>
        <w:rPr>
          <w:rFonts w:hint="eastAsia" w:ascii="仿宋" w:hAnsi="仿宋" w:eastAsia="仿宋" w:cs="仿宋"/>
          <w:sz w:val="32"/>
          <w:szCs w:val="32"/>
        </w:rPr>
        <w:t>深圳市福田区上梅林梅坳一路268号深燃大厦7楼建设分公司</w:t>
      </w:r>
    </w:p>
    <w:sectPr>
      <w:pgSz w:w="11906" w:h="16838"/>
      <w:pgMar w:top="2098" w:right="1588" w:bottom="209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6BBA4D"/>
    <w:multiLevelType w:val="singleLevel"/>
    <w:tmpl w:val="486BBA4D"/>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心仪">
    <w15:presenceInfo w15:providerId="WPS Office" w15:userId="13395998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275"/>
    <w:rsid w:val="00046071"/>
    <w:rsid w:val="000729F1"/>
    <w:rsid w:val="00074086"/>
    <w:rsid w:val="000942A1"/>
    <w:rsid w:val="000C4FF5"/>
    <w:rsid w:val="000D1F68"/>
    <w:rsid w:val="00121424"/>
    <w:rsid w:val="00146E41"/>
    <w:rsid w:val="00151E69"/>
    <w:rsid w:val="00173C05"/>
    <w:rsid w:val="00190E27"/>
    <w:rsid w:val="001A47A2"/>
    <w:rsid w:val="001D443C"/>
    <w:rsid w:val="002236D7"/>
    <w:rsid w:val="00232AC8"/>
    <w:rsid w:val="00242739"/>
    <w:rsid w:val="00282675"/>
    <w:rsid w:val="002B1165"/>
    <w:rsid w:val="002E5AFD"/>
    <w:rsid w:val="0034214B"/>
    <w:rsid w:val="0044326D"/>
    <w:rsid w:val="00480D74"/>
    <w:rsid w:val="0051397D"/>
    <w:rsid w:val="00527733"/>
    <w:rsid w:val="00531FDA"/>
    <w:rsid w:val="005354C7"/>
    <w:rsid w:val="00555990"/>
    <w:rsid w:val="0055622C"/>
    <w:rsid w:val="005A60CC"/>
    <w:rsid w:val="005D07D1"/>
    <w:rsid w:val="005D3275"/>
    <w:rsid w:val="00612BB9"/>
    <w:rsid w:val="00613158"/>
    <w:rsid w:val="0065178B"/>
    <w:rsid w:val="006A35A9"/>
    <w:rsid w:val="00781FD8"/>
    <w:rsid w:val="007962AF"/>
    <w:rsid w:val="007A30B8"/>
    <w:rsid w:val="007E53EB"/>
    <w:rsid w:val="007E5FCA"/>
    <w:rsid w:val="007F5046"/>
    <w:rsid w:val="008021FA"/>
    <w:rsid w:val="008058AF"/>
    <w:rsid w:val="00847082"/>
    <w:rsid w:val="00863CC8"/>
    <w:rsid w:val="008C6CAD"/>
    <w:rsid w:val="008E15C7"/>
    <w:rsid w:val="009272A3"/>
    <w:rsid w:val="00930F8A"/>
    <w:rsid w:val="009D376C"/>
    <w:rsid w:val="009F7C69"/>
    <w:rsid w:val="00AC1357"/>
    <w:rsid w:val="00AE750A"/>
    <w:rsid w:val="00B2409C"/>
    <w:rsid w:val="00BE60C5"/>
    <w:rsid w:val="00C10A44"/>
    <w:rsid w:val="00C3371D"/>
    <w:rsid w:val="00C70A6A"/>
    <w:rsid w:val="00C72CB6"/>
    <w:rsid w:val="00C82DBB"/>
    <w:rsid w:val="00C92A84"/>
    <w:rsid w:val="00C97419"/>
    <w:rsid w:val="00CE5B58"/>
    <w:rsid w:val="00D31941"/>
    <w:rsid w:val="00D324F3"/>
    <w:rsid w:val="00D5238F"/>
    <w:rsid w:val="00DC2A14"/>
    <w:rsid w:val="00DC6C78"/>
    <w:rsid w:val="00DD0AA4"/>
    <w:rsid w:val="00E11068"/>
    <w:rsid w:val="00EC3411"/>
    <w:rsid w:val="00EE1652"/>
    <w:rsid w:val="00F17761"/>
    <w:rsid w:val="00F52840"/>
    <w:rsid w:val="00F81739"/>
    <w:rsid w:val="00FC7664"/>
    <w:rsid w:val="03755AE6"/>
    <w:rsid w:val="115D0CE8"/>
    <w:rsid w:val="13CB0EB3"/>
    <w:rsid w:val="14C337A1"/>
    <w:rsid w:val="204A000A"/>
    <w:rsid w:val="210B6D14"/>
    <w:rsid w:val="29512012"/>
    <w:rsid w:val="32372F76"/>
    <w:rsid w:val="34E16B43"/>
    <w:rsid w:val="3FCF59E7"/>
    <w:rsid w:val="5C7A3CE9"/>
    <w:rsid w:val="7160521D"/>
    <w:rsid w:val="7E6317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718</Words>
  <Characters>759</Characters>
  <Lines>7</Lines>
  <Paragraphs>2</Paragraphs>
  <TotalTime>8</TotalTime>
  <ScaleCrop>false</ScaleCrop>
  <LinksUpToDate>false</LinksUpToDate>
  <CharactersWithSpaces>763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2019-01-23T06:53:00Z</dcterms:created>
  <dc:creator>fengfan</dc:creator>
  <cp:lastModifiedBy>林心仪</cp:lastModifiedBy>
  <cp:lastPrinted>2019-01-25T08:20:00Z</cp:lastPrinted>
  <dcterms:modified xsi:type="dcterms:W3CDTF">2026-07-03T08:24:28Z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eyJoZGlkIjoiOWNjZDM4YjVkZmYwZGE5ZmM2YWVmOTczNmQ0Njk3YzgiLCJ1c2VySWQiOiIxNTE4MjAwMzE0In0=</vt:lpwstr>
  </property>
  <property fmtid="{D5CDD505-2E9C-101B-9397-08002B2CF9AE}" pid="3" name="KSOProductBuildVer">
    <vt:lpwstr>2052-12.1.0.26895</vt:lpwstr>
  </property>
  <property fmtid="{D5CDD505-2E9C-101B-9397-08002B2CF9AE}" pid="4" name="ICV">
    <vt:lpwstr>6D1EFF6A636F40268E3076B64DDD6FAB_13</vt:lpwstr>
  </property>
</Properties>
</file>