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2445C">
      <w:pPr>
        <w:pStyle w:val="15"/>
        <w:spacing w:line="560" w:lineRule="exact"/>
        <w:rPr>
          <w:rFonts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华文中宋" w:hAnsi="华文中宋" w:eastAsia="华文中宋" w:cs="宋体"/>
          <w:color w:val="333333"/>
          <w:kern w:val="0"/>
          <w:sz w:val="44"/>
          <w:szCs w:val="44"/>
        </w:rPr>
        <w:t>货物类项目采购需求申报书</w:t>
      </w:r>
    </w:p>
    <w:p w14:paraId="4D2ACBEB">
      <w:pPr>
        <w:rPr>
          <w:color w:val="000000" w:themeColor="text1"/>
          <w14:textFill>
            <w14:solidFill>
              <w14:schemeClr w14:val="tx1"/>
            </w14:solidFill>
          </w14:textFill>
        </w:rPr>
      </w:pPr>
    </w:p>
    <w:tbl>
      <w:tblPr>
        <w:tblStyle w:val="18"/>
        <w:tblW w:w="9227"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2077"/>
        <w:gridCol w:w="3243"/>
        <w:gridCol w:w="1543"/>
        <w:gridCol w:w="1937"/>
      </w:tblGrid>
      <w:tr w14:paraId="0B1A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04" w:type="dxa"/>
            <w:gridSpan w:val="2"/>
            <w:vAlign w:val="center"/>
          </w:tcPr>
          <w:p w14:paraId="10FAB2D5">
            <w:pPr>
              <w:jc w:val="center"/>
              <w:rPr>
                <w:rFonts w:asciiTheme="minorEastAsia" w:hAnsiTheme="minorEastAsia" w:eastAsiaTheme="minorEastAsia"/>
                <w:color w:val="auto"/>
                <w:szCs w:val="21"/>
                <w:highlight w:val="none"/>
                <w:rPrChange w:id="0" w:author="lxq" w:date="2026-10-29T18:53:46Z">
                  <w:rPr>
                    <w:rFonts w:asciiTheme="minorEastAsia" w:hAnsiTheme="minorEastAsia" w:eastAsiaTheme="minorEastAsia"/>
                    <w:color w:val="auto"/>
                    <w:szCs w:val="21"/>
                    <w:highlight w:val="yellow"/>
                  </w:rPr>
                </w:rPrChange>
              </w:rPr>
            </w:pPr>
            <w:r>
              <w:rPr>
                <w:rFonts w:hint="eastAsia" w:asciiTheme="minorEastAsia" w:hAnsiTheme="minorEastAsia" w:eastAsiaTheme="minorEastAsia"/>
                <w:color w:val="auto"/>
                <w:szCs w:val="21"/>
                <w:highlight w:val="none"/>
                <w:rPrChange w:id="1" w:author="lxq" w:date="2026-10-29T18:53:46Z">
                  <w:rPr>
                    <w:rFonts w:hint="eastAsia" w:asciiTheme="minorEastAsia" w:hAnsiTheme="minorEastAsia" w:eastAsiaTheme="minorEastAsia"/>
                    <w:color w:val="auto"/>
                    <w:szCs w:val="21"/>
                    <w:highlight w:val="yellow"/>
                  </w:rPr>
                </w:rPrChange>
              </w:rPr>
              <w:t>项目名称</w:t>
            </w:r>
          </w:p>
        </w:tc>
        <w:tc>
          <w:tcPr>
            <w:tcW w:w="3243" w:type="dxa"/>
            <w:vAlign w:val="center"/>
          </w:tcPr>
          <w:p w14:paraId="19B1C93C">
            <w:pPr>
              <w:jc w:val="center"/>
              <w:rPr>
                <w:rFonts w:hint="default" w:asciiTheme="minorEastAsia" w:hAnsiTheme="minorEastAsia" w:eastAsiaTheme="minorEastAsia"/>
                <w:color w:val="auto"/>
                <w:szCs w:val="21"/>
                <w:highlight w:val="none"/>
                <w:lang w:val="en-US" w:eastAsia="zh-CN"/>
                <w:rPrChange w:id="2" w:author="lxq" w:date="2026-10-29T18:53:46Z">
                  <w:rPr>
                    <w:rFonts w:hint="default" w:asciiTheme="minorEastAsia" w:hAnsiTheme="minorEastAsia" w:eastAsiaTheme="minorEastAsia"/>
                    <w:color w:val="auto"/>
                    <w:szCs w:val="21"/>
                    <w:highlight w:val="yellow"/>
                    <w:lang w:val="en-US" w:eastAsia="zh-CN"/>
                  </w:rPr>
                </w:rPrChange>
              </w:rPr>
            </w:pPr>
            <w:bookmarkStart w:id="0" w:name="_GoBack"/>
            <w:r>
              <w:rPr>
                <w:rFonts w:hint="eastAsia" w:asciiTheme="minorEastAsia" w:hAnsiTheme="minorEastAsia" w:eastAsiaTheme="minorEastAsia"/>
                <w:color w:val="auto"/>
                <w:szCs w:val="21"/>
                <w:highlight w:val="none"/>
                <w:lang w:val="en-US" w:eastAsia="zh-CN"/>
              </w:rPr>
              <w:t>高通量测序分析仪及其配套</w:t>
            </w:r>
            <w:bookmarkEnd w:id="0"/>
          </w:p>
        </w:tc>
        <w:tc>
          <w:tcPr>
            <w:tcW w:w="1543" w:type="dxa"/>
            <w:vAlign w:val="center"/>
          </w:tcPr>
          <w:p w14:paraId="0036B2B2">
            <w:pPr>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采购类型</w:t>
            </w:r>
          </w:p>
        </w:tc>
        <w:tc>
          <w:tcPr>
            <w:tcW w:w="1937" w:type="dxa"/>
            <w:vAlign w:val="center"/>
          </w:tcPr>
          <w:p w14:paraId="0D15CEFB">
            <w:pPr>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货物类</w:t>
            </w:r>
          </w:p>
        </w:tc>
      </w:tr>
      <w:tr w14:paraId="0C32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04" w:type="dxa"/>
            <w:gridSpan w:val="2"/>
            <w:vAlign w:val="center"/>
          </w:tcPr>
          <w:p w14:paraId="4F810277">
            <w:pPr>
              <w:jc w:val="center"/>
              <w:rPr>
                <w:rFonts w:hint="eastAsia" w:asciiTheme="minorEastAsia" w:hAnsiTheme="minorEastAsia" w:eastAsiaTheme="minorEastAsia"/>
                <w:color w:val="auto"/>
                <w:szCs w:val="21"/>
                <w:highlight w:val="none"/>
                <w:lang w:eastAsia="zh-CN"/>
                <w:rPrChange w:id="3" w:author="lxq" w:date="2026-10-29T18:53:46Z">
                  <w:rPr>
                    <w:rFonts w:hint="eastAsia" w:asciiTheme="minorEastAsia" w:hAnsiTheme="minorEastAsia" w:eastAsiaTheme="minorEastAsia"/>
                    <w:color w:val="auto"/>
                    <w:szCs w:val="21"/>
                    <w:highlight w:val="yellow"/>
                    <w:lang w:eastAsia="zh-CN"/>
                  </w:rPr>
                </w:rPrChange>
              </w:rPr>
            </w:pPr>
            <w:r>
              <w:rPr>
                <w:rFonts w:hint="eastAsia" w:asciiTheme="minorEastAsia" w:hAnsiTheme="minorEastAsia" w:eastAsiaTheme="minorEastAsia"/>
                <w:color w:val="auto"/>
                <w:szCs w:val="21"/>
                <w:highlight w:val="none"/>
                <w:lang w:eastAsia="zh-CN"/>
                <w:rPrChange w:id="4" w:author="lxq" w:date="2026-10-29T18:53:46Z">
                  <w:rPr>
                    <w:rFonts w:hint="eastAsia" w:asciiTheme="minorEastAsia" w:hAnsiTheme="minorEastAsia" w:eastAsiaTheme="minorEastAsia"/>
                    <w:color w:val="auto"/>
                    <w:szCs w:val="21"/>
                    <w:highlight w:val="yellow"/>
                    <w:lang w:eastAsia="zh-CN"/>
                  </w:rPr>
                </w:rPrChange>
              </w:rPr>
              <w:t>数量</w:t>
            </w:r>
          </w:p>
        </w:tc>
        <w:tc>
          <w:tcPr>
            <w:tcW w:w="3243" w:type="dxa"/>
            <w:vAlign w:val="center"/>
          </w:tcPr>
          <w:p w14:paraId="0C174A06">
            <w:pPr>
              <w:jc w:val="center"/>
              <w:rPr>
                <w:rFonts w:hint="default" w:asciiTheme="minorEastAsia" w:hAnsiTheme="minorEastAsia" w:eastAsiaTheme="minorEastAsia"/>
                <w:color w:val="auto"/>
                <w:szCs w:val="21"/>
                <w:highlight w:val="none"/>
                <w:lang w:val="en-US" w:eastAsia="zh-CN"/>
                <w:rPrChange w:id="5"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6" w:author="lxq" w:date="2026-10-29T18:53:46Z">
                  <w:rPr>
                    <w:rFonts w:hint="eastAsia" w:asciiTheme="minorEastAsia" w:hAnsiTheme="minorEastAsia" w:eastAsiaTheme="minorEastAsia"/>
                    <w:color w:val="auto"/>
                    <w:szCs w:val="21"/>
                    <w:highlight w:val="yellow"/>
                    <w:lang w:val="en-US" w:eastAsia="zh-CN"/>
                  </w:rPr>
                </w:rPrChange>
              </w:rPr>
              <w:t>1套</w:t>
            </w:r>
          </w:p>
        </w:tc>
        <w:tc>
          <w:tcPr>
            <w:tcW w:w="1543" w:type="dxa"/>
            <w:vAlign w:val="center"/>
          </w:tcPr>
          <w:p w14:paraId="77AB08BA">
            <w:pPr>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采购</w:t>
            </w:r>
            <w:r>
              <w:rPr>
                <w:rFonts w:hint="eastAsia" w:asciiTheme="minorEastAsia" w:hAnsiTheme="minorEastAsia" w:eastAsiaTheme="minorEastAsia"/>
                <w:color w:val="auto"/>
                <w:szCs w:val="21"/>
                <w:highlight w:val="none"/>
              </w:rPr>
              <w:t>方</w:t>
            </w:r>
            <w:r>
              <w:rPr>
                <w:rFonts w:asciiTheme="minorEastAsia" w:hAnsiTheme="minorEastAsia" w:eastAsiaTheme="minorEastAsia"/>
                <w:color w:val="auto"/>
                <w:szCs w:val="21"/>
                <w:highlight w:val="none"/>
              </w:rPr>
              <w:t>式</w:t>
            </w:r>
          </w:p>
        </w:tc>
        <w:tc>
          <w:tcPr>
            <w:tcW w:w="1937" w:type="dxa"/>
            <w:vAlign w:val="center"/>
          </w:tcPr>
          <w:p w14:paraId="36ECC007">
            <w:pPr>
              <w:jc w:val="center"/>
              <w:rPr>
                <w:rFonts w:hint="default" w:asciiTheme="minorEastAsia" w:hAnsiTheme="minorEastAsia" w:eastAsiaTheme="minorEastAsia"/>
                <w:color w:val="auto"/>
                <w:szCs w:val="21"/>
                <w:highlight w:val="none"/>
                <w:lang w:val="en-US" w:eastAsia="zh-CN"/>
              </w:rPr>
            </w:pPr>
            <w:r>
              <w:rPr>
                <w:rFonts w:hint="eastAsia" w:asciiTheme="minorEastAsia" w:hAnsiTheme="minorEastAsia" w:eastAsiaTheme="minorEastAsia"/>
                <w:color w:val="auto"/>
                <w:szCs w:val="21"/>
                <w:highlight w:val="none"/>
                <w:lang w:eastAsia="zh-CN"/>
              </w:rPr>
              <w:t>公开</w:t>
            </w:r>
            <w:r>
              <w:rPr>
                <w:rFonts w:hint="eastAsia" w:asciiTheme="minorEastAsia" w:hAnsiTheme="minorEastAsia" w:eastAsiaTheme="minorEastAsia"/>
                <w:color w:val="auto"/>
                <w:szCs w:val="21"/>
                <w:highlight w:val="none"/>
                <w:lang w:val="en-US" w:eastAsia="zh-CN"/>
              </w:rPr>
              <w:t>征集</w:t>
            </w:r>
          </w:p>
        </w:tc>
      </w:tr>
      <w:tr w14:paraId="23F1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04" w:type="dxa"/>
            <w:gridSpan w:val="2"/>
            <w:vAlign w:val="center"/>
          </w:tcPr>
          <w:p w14:paraId="260FE54D">
            <w:pPr>
              <w:jc w:val="center"/>
              <w:rPr>
                <w:rFonts w:asciiTheme="minorEastAsia" w:hAnsiTheme="minorEastAsia" w:eastAsiaTheme="minorEastAsia"/>
                <w:color w:val="auto"/>
                <w:szCs w:val="21"/>
                <w:highlight w:val="none"/>
                <w:rPrChange w:id="7" w:author="lxq" w:date="2026-10-29T18:53:46Z">
                  <w:rPr>
                    <w:rFonts w:asciiTheme="minorEastAsia" w:hAnsiTheme="minorEastAsia" w:eastAsiaTheme="minorEastAsia"/>
                    <w:color w:val="auto"/>
                    <w:szCs w:val="21"/>
                    <w:highlight w:val="yellow"/>
                  </w:rPr>
                </w:rPrChange>
              </w:rPr>
            </w:pPr>
            <w:r>
              <w:rPr>
                <w:rFonts w:hint="eastAsia" w:asciiTheme="minorEastAsia" w:hAnsiTheme="minorEastAsia" w:eastAsiaTheme="minorEastAsia"/>
                <w:color w:val="auto"/>
                <w:szCs w:val="21"/>
                <w:highlight w:val="none"/>
                <w:rPrChange w:id="8" w:author="lxq" w:date="2026-10-29T18:53:46Z">
                  <w:rPr>
                    <w:rFonts w:hint="eastAsia" w:asciiTheme="minorEastAsia" w:hAnsiTheme="minorEastAsia" w:eastAsiaTheme="minorEastAsia"/>
                    <w:color w:val="auto"/>
                    <w:szCs w:val="21"/>
                    <w:highlight w:val="yellow"/>
                  </w:rPr>
                </w:rPrChange>
              </w:rPr>
              <w:t>预算限额（万元）</w:t>
            </w:r>
          </w:p>
        </w:tc>
        <w:tc>
          <w:tcPr>
            <w:tcW w:w="3243" w:type="dxa"/>
            <w:vAlign w:val="center"/>
          </w:tcPr>
          <w:p w14:paraId="0CD92C99">
            <w:pPr>
              <w:jc w:val="center"/>
              <w:rPr>
                <w:rFonts w:hint="default" w:asciiTheme="minorEastAsia" w:hAnsiTheme="minorEastAsia" w:eastAsiaTheme="minorEastAsia"/>
                <w:color w:val="auto"/>
                <w:szCs w:val="21"/>
                <w:highlight w:val="none"/>
                <w:lang w:val="en-US" w:eastAsia="zh-CN"/>
                <w:rPrChange w:id="9"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10" w:author="lxq" w:date="2026-10-29T18:53:46Z">
                  <w:rPr>
                    <w:rFonts w:hint="eastAsia" w:asciiTheme="minorEastAsia" w:hAnsiTheme="minorEastAsia" w:eastAsiaTheme="minorEastAsia"/>
                    <w:color w:val="auto"/>
                    <w:szCs w:val="21"/>
                    <w:highlight w:val="yellow"/>
                    <w:lang w:val="en-US" w:eastAsia="zh-CN"/>
                  </w:rPr>
                </w:rPrChange>
              </w:rPr>
              <w:t>52万</w:t>
            </w:r>
          </w:p>
        </w:tc>
        <w:tc>
          <w:tcPr>
            <w:tcW w:w="1543" w:type="dxa"/>
            <w:shd w:val="clear" w:color="auto" w:fill="auto"/>
            <w:vAlign w:val="center"/>
          </w:tcPr>
          <w:p w14:paraId="3DBBD9E6">
            <w:pPr>
              <w:jc w:val="center"/>
              <w:rPr>
                <w:rFonts w:asciiTheme="minorEastAsia" w:hAnsiTheme="minorEastAsia" w:eastAsiaTheme="minorEastAsia"/>
                <w:color w:val="auto"/>
                <w:szCs w:val="21"/>
                <w:highlight w:val="none"/>
                <w:rPrChange w:id="11" w:author="lxq" w:date="2026-10-29T18:53:46Z">
                  <w:rPr>
                    <w:rFonts w:asciiTheme="minorEastAsia" w:hAnsiTheme="minorEastAsia" w:eastAsiaTheme="minorEastAsia"/>
                    <w:color w:val="auto"/>
                    <w:szCs w:val="21"/>
                    <w:highlight w:val="yellow"/>
                  </w:rPr>
                </w:rPrChange>
              </w:rPr>
            </w:pPr>
            <w:r>
              <w:rPr>
                <w:rFonts w:hint="eastAsia" w:asciiTheme="minorEastAsia" w:hAnsiTheme="minorEastAsia" w:eastAsiaTheme="minorEastAsia"/>
                <w:color w:val="auto"/>
                <w:szCs w:val="21"/>
                <w:highlight w:val="none"/>
                <w:lang w:eastAsia="zh-CN"/>
                <w:rPrChange w:id="12" w:author="lxq" w:date="2026-10-29T18:53:46Z">
                  <w:rPr>
                    <w:rFonts w:hint="eastAsia" w:asciiTheme="minorEastAsia" w:hAnsiTheme="minorEastAsia" w:eastAsiaTheme="minorEastAsia"/>
                    <w:color w:val="auto"/>
                    <w:szCs w:val="21"/>
                    <w:highlight w:val="yellow"/>
                    <w:lang w:eastAsia="zh-CN"/>
                  </w:rPr>
                </w:rPrChange>
              </w:rPr>
              <w:t>是否接受进口</w:t>
            </w:r>
          </w:p>
        </w:tc>
        <w:tc>
          <w:tcPr>
            <w:tcW w:w="1937" w:type="dxa"/>
            <w:shd w:val="clear" w:color="auto" w:fill="auto"/>
            <w:vAlign w:val="center"/>
          </w:tcPr>
          <w:p w14:paraId="38AE71B0">
            <w:pPr>
              <w:jc w:val="both"/>
              <w:rPr>
                <w:rFonts w:hint="default" w:asciiTheme="minorEastAsia" w:hAnsiTheme="minorEastAsia" w:eastAsiaTheme="minorEastAsia"/>
                <w:color w:val="auto"/>
                <w:szCs w:val="21"/>
                <w:highlight w:val="none"/>
                <w:lang w:val="en-US" w:eastAsia="zh-CN"/>
                <w:rPrChange w:id="13"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14" w:author="lxq" w:date="2026-10-29T18:53:46Z">
                  <w:rPr>
                    <w:rFonts w:hint="eastAsia" w:asciiTheme="minorEastAsia" w:hAnsiTheme="minorEastAsia" w:eastAsiaTheme="minorEastAsia"/>
                    <w:color w:val="auto"/>
                    <w:szCs w:val="21"/>
                    <w:highlight w:val="yellow"/>
                    <w:lang w:val="en-US" w:eastAsia="zh-CN"/>
                  </w:rPr>
                </w:rPrChange>
              </w:rPr>
              <w:t>否</w:t>
            </w:r>
          </w:p>
        </w:tc>
      </w:tr>
      <w:tr w14:paraId="7817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747" w:type="dxa"/>
            <w:gridSpan w:val="3"/>
            <w:vAlign w:val="center"/>
          </w:tcPr>
          <w:p w14:paraId="3D883B08">
            <w:pPr>
              <w:jc w:val="center"/>
              <w:rPr>
                <w:rFonts w:hint="default" w:asciiTheme="minorEastAsia" w:hAnsiTheme="minorEastAsia" w:eastAsiaTheme="minorEastAsia"/>
                <w:color w:val="auto"/>
                <w:szCs w:val="21"/>
                <w:highlight w:val="none"/>
                <w:lang w:val="en-US" w:eastAsia="zh-CN"/>
                <w:rPrChange w:id="15"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16" w:author="lxq" w:date="2026-10-29T18:53:46Z">
                  <w:rPr>
                    <w:rFonts w:hint="eastAsia" w:asciiTheme="minorEastAsia" w:hAnsiTheme="minorEastAsia" w:eastAsiaTheme="minorEastAsia"/>
                    <w:color w:val="auto"/>
                    <w:szCs w:val="21"/>
                    <w:highlight w:val="yellow"/>
                    <w:lang w:val="en-US" w:eastAsia="zh-CN"/>
                  </w:rPr>
                </w:rPrChange>
              </w:rPr>
              <w:t>设备是否需要具备医疗器械注册证</w:t>
            </w:r>
          </w:p>
        </w:tc>
        <w:tc>
          <w:tcPr>
            <w:tcW w:w="3480" w:type="dxa"/>
            <w:gridSpan w:val="2"/>
            <w:shd w:val="clear" w:color="auto" w:fill="auto"/>
            <w:vAlign w:val="center"/>
          </w:tcPr>
          <w:p w14:paraId="1186D8F1">
            <w:pPr>
              <w:jc w:val="both"/>
              <w:rPr>
                <w:rFonts w:hint="default" w:asciiTheme="minorEastAsia" w:hAnsiTheme="minorEastAsia" w:eastAsiaTheme="minorEastAsia"/>
                <w:color w:val="auto"/>
                <w:szCs w:val="21"/>
                <w:highlight w:val="none"/>
                <w:lang w:val="en-US" w:eastAsia="zh-CN"/>
                <w:rPrChange w:id="17"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18" w:author="lxq" w:date="2026-10-29T18:53:46Z">
                  <w:rPr>
                    <w:rFonts w:hint="eastAsia" w:asciiTheme="minorEastAsia" w:hAnsiTheme="minorEastAsia" w:eastAsiaTheme="minorEastAsia"/>
                    <w:color w:val="auto"/>
                    <w:szCs w:val="21"/>
                    <w:highlight w:val="yellow"/>
                    <w:lang w:val="en-US" w:eastAsia="zh-CN"/>
                  </w:rPr>
                </w:rPrChange>
              </w:rPr>
              <w:t>是</w:t>
            </w:r>
          </w:p>
        </w:tc>
      </w:tr>
      <w:tr w14:paraId="212C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747" w:type="dxa"/>
            <w:gridSpan w:val="3"/>
            <w:vAlign w:val="center"/>
          </w:tcPr>
          <w:p w14:paraId="66351699">
            <w:pPr>
              <w:jc w:val="center"/>
              <w:rPr>
                <w:rFonts w:hint="default" w:asciiTheme="minorEastAsia" w:hAnsiTheme="minorEastAsia" w:eastAsiaTheme="minorEastAsia"/>
                <w:color w:val="auto"/>
                <w:szCs w:val="21"/>
                <w:highlight w:val="none"/>
                <w:lang w:val="en-US" w:eastAsia="zh-CN"/>
                <w:rPrChange w:id="19"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20" w:author="lxq" w:date="2026-10-29T18:53:46Z">
                  <w:rPr>
                    <w:rFonts w:hint="eastAsia" w:asciiTheme="minorEastAsia" w:hAnsiTheme="minorEastAsia" w:eastAsiaTheme="minorEastAsia"/>
                    <w:color w:val="auto"/>
                    <w:szCs w:val="21"/>
                    <w:highlight w:val="yellow"/>
                    <w:lang w:val="en-US" w:eastAsia="zh-CN"/>
                  </w:rPr>
                </w:rPrChange>
              </w:rPr>
              <w:t>医疗设备类型</w:t>
            </w:r>
          </w:p>
        </w:tc>
        <w:tc>
          <w:tcPr>
            <w:tcW w:w="3480" w:type="dxa"/>
            <w:gridSpan w:val="2"/>
            <w:shd w:val="clear" w:color="auto" w:fill="auto"/>
            <w:vAlign w:val="center"/>
          </w:tcPr>
          <w:p w14:paraId="0B435F6E">
            <w:pPr>
              <w:jc w:val="both"/>
              <w:rPr>
                <w:rFonts w:hint="default" w:asciiTheme="minorEastAsia" w:hAnsiTheme="minorEastAsia" w:eastAsiaTheme="minorEastAsia"/>
                <w:color w:val="auto"/>
                <w:szCs w:val="21"/>
                <w:highlight w:val="none"/>
                <w:lang w:val="en-US" w:eastAsia="zh-CN"/>
                <w:rPrChange w:id="21" w:author="lxq" w:date="2026-10-29T18:53:46Z">
                  <w:rPr>
                    <w:rFonts w:hint="default" w:asciiTheme="minorEastAsia" w:hAnsiTheme="minorEastAsia" w:eastAsiaTheme="minorEastAsia"/>
                    <w:color w:val="auto"/>
                    <w:szCs w:val="21"/>
                    <w:highlight w:val="yellow"/>
                    <w:lang w:val="en-US" w:eastAsia="zh-CN"/>
                  </w:rPr>
                </w:rPrChange>
              </w:rPr>
            </w:pPr>
            <w:r>
              <w:rPr>
                <w:rFonts w:hint="eastAsia" w:asciiTheme="minorEastAsia" w:hAnsiTheme="minorEastAsia" w:eastAsiaTheme="minorEastAsia"/>
                <w:color w:val="auto"/>
                <w:szCs w:val="21"/>
                <w:highlight w:val="none"/>
                <w:lang w:val="en-US" w:eastAsia="zh-CN"/>
                <w:rPrChange w:id="22" w:author="lxq" w:date="2026-10-29T18:53:46Z">
                  <w:rPr>
                    <w:rFonts w:hint="eastAsia" w:asciiTheme="minorEastAsia" w:hAnsiTheme="minorEastAsia" w:eastAsiaTheme="minorEastAsia"/>
                    <w:color w:val="auto"/>
                    <w:szCs w:val="21"/>
                    <w:highlight w:val="yellow"/>
                    <w:lang w:val="en-US" w:eastAsia="zh-CN"/>
                  </w:rPr>
                </w:rPrChange>
              </w:rPr>
              <w:t>三类</w:t>
            </w:r>
          </w:p>
        </w:tc>
      </w:tr>
      <w:tr w14:paraId="5DFE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27" w:type="dxa"/>
            <w:gridSpan w:val="5"/>
            <w:vAlign w:val="center"/>
          </w:tcPr>
          <w:p w14:paraId="7BE3B165">
            <w:pPr>
              <w:jc w:val="both"/>
              <w:rPr>
                <w:rFonts w:hint="eastAsia" w:asciiTheme="minorEastAsia" w:hAnsiTheme="minorEastAsia" w:eastAsiaTheme="minorEastAsia"/>
                <w:color w:val="auto"/>
                <w:szCs w:val="21"/>
                <w:highlight w:val="none"/>
                <w:lang w:eastAsia="zh-CN"/>
                <w:rPrChange w:id="23" w:author="lxq" w:date="2026-10-29T18:53:42Z">
                  <w:rPr>
                    <w:rFonts w:hint="eastAsia" w:asciiTheme="minorEastAsia" w:hAnsiTheme="minorEastAsia" w:eastAsiaTheme="minorEastAsia"/>
                    <w:color w:val="auto"/>
                    <w:szCs w:val="21"/>
                    <w:highlight w:val="yellow"/>
                    <w:lang w:eastAsia="zh-CN"/>
                  </w:rPr>
                </w:rPrChange>
              </w:rPr>
            </w:pPr>
            <w:r>
              <w:rPr>
                <w:rFonts w:hint="eastAsia" w:asciiTheme="minorEastAsia" w:hAnsiTheme="minorEastAsia" w:eastAsiaTheme="minorEastAsia"/>
                <w:color w:val="auto"/>
                <w:szCs w:val="21"/>
                <w:highlight w:val="none"/>
                <w:lang w:eastAsia="zh-CN"/>
                <w:rPrChange w:id="24" w:author="lxq" w:date="2026-10-29T18:53:42Z">
                  <w:rPr>
                    <w:rFonts w:hint="eastAsia" w:asciiTheme="minorEastAsia" w:hAnsiTheme="minorEastAsia" w:eastAsiaTheme="minorEastAsia"/>
                    <w:color w:val="auto"/>
                    <w:szCs w:val="21"/>
                    <w:highlight w:val="yellow"/>
                    <w:lang w:eastAsia="zh-CN"/>
                  </w:rPr>
                </w:rPrChange>
              </w:rPr>
              <w:t>申请科室民主管理小组成员签名（签名表示确认申报书的所有内容，知悉并同意申报书的所有内容）</w:t>
            </w:r>
          </w:p>
          <w:p w14:paraId="4F3DA9BD">
            <w:pPr>
              <w:jc w:val="center"/>
              <w:rPr>
                <w:rFonts w:hint="eastAsia" w:asciiTheme="minorEastAsia" w:hAnsiTheme="minorEastAsia" w:eastAsiaTheme="minorEastAsia"/>
                <w:color w:val="auto"/>
                <w:szCs w:val="21"/>
                <w:highlight w:val="none"/>
                <w:lang w:eastAsia="zh-CN"/>
                <w:rPrChange w:id="25" w:author="lxq" w:date="2026-10-29T18:53:42Z">
                  <w:rPr>
                    <w:rFonts w:hint="eastAsia" w:asciiTheme="minorEastAsia" w:hAnsiTheme="minorEastAsia" w:eastAsiaTheme="minorEastAsia"/>
                    <w:color w:val="auto"/>
                    <w:szCs w:val="21"/>
                    <w:highlight w:val="yellow"/>
                    <w:lang w:eastAsia="zh-CN"/>
                  </w:rPr>
                </w:rPrChange>
              </w:rPr>
            </w:pPr>
          </w:p>
          <w:p w14:paraId="137073DD">
            <w:pPr>
              <w:jc w:val="center"/>
              <w:rPr>
                <w:rFonts w:hint="eastAsia" w:asciiTheme="minorEastAsia" w:hAnsiTheme="minorEastAsia" w:eastAsiaTheme="minorEastAsia"/>
                <w:color w:val="auto"/>
                <w:szCs w:val="21"/>
                <w:highlight w:val="none"/>
                <w:lang w:eastAsia="zh-CN"/>
                <w:rPrChange w:id="26" w:author="lxq" w:date="2026-10-29T18:53:42Z">
                  <w:rPr>
                    <w:rFonts w:hint="eastAsia" w:asciiTheme="minorEastAsia" w:hAnsiTheme="minorEastAsia" w:eastAsiaTheme="minorEastAsia"/>
                    <w:color w:val="auto"/>
                    <w:szCs w:val="21"/>
                    <w:highlight w:val="yellow"/>
                    <w:lang w:eastAsia="zh-CN"/>
                  </w:rPr>
                </w:rPrChange>
              </w:rPr>
            </w:pPr>
          </w:p>
          <w:p w14:paraId="239D2762">
            <w:pPr>
              <w:jc w:val="center"/>
              <w:rPr>
                <w:rFonts w:hint="eastAsia" w:asciiTheme="minorEastAsia" w:hAnsiTheme="minorEastAsia" w:eastAsiaTheme="minorEastAsia"/>
                <w:color w:val="auto"/>
                <w:szCs w:val="21"/>
                <w:highlight w:val="none"/>
                <w:lang w:eastAsia="zh-CN"/>
                <w:rPrChange w:id="27" w:author="lxq" w:date="2026-10-29T18:53:42Z">
                  <w:rPr>
                    <w:rFonts w:hint="eastAsia" w:asciiTheme="minorEastAsia" w:hAnsiTheme="minorEastAsia" w:eastAsiaTheme="minorEastAsia"/>
                    <w:color w:val="auto"/>
                    <w:szCs w:val="21"/>
                    <w:highlight w:val="yellow"/>
                    <w:lang w:eastAsia="zh-CN"/>
                  </w:rPr>
                </w:rPrChange>
              </w:rPr>
            </w:pPr>
          </w:p>
          <w:p w14:paraId="592C14E2">
            <w:pPr>
              <w:jc w:val="both"/>
              <w:rPr>
                <w:rFonts w:hint="eastAsia" w:asciiTheme="minorEastAsia" w:hAnsiTheme="minorEastAsia" w:eastAsiaTheme="minorEastAsia"/>
                <w:color w:val="auto"/>
                <w:szCs w:val="21"/>
                <w:highlight w:val="none"/>
                <w:lang w:eastAsia="zh-CN"/>
                <w:rPrChange w:id="28" w:author="lxq" w:date="2026-10-29T18:53:42Z">
                  <w:rPr>
                    <w:rFonts w:hint="eastAsia" w:asciiTheme="minorEastAsia" w:hAnsiTheme="minorEastAsia" w:eastAsiaTheme="minorEastAsia"/>
                    <w:color w:val="auto"/>
                    <w:szCs w:val="21"/>
                    <w:highlight w:val="yellow"/>
                    <w:lang w:eastAsia="zh-CN"/>
                  </w:rPr>
                </w:rPrChange>
              </w:rPr>
            </w:pPr>
          </w:p>
          <w:p w14:paraId="60BF4409">
            <w:pPr>
              <w:ind w:firstLine="6720" w:firstLineChars="3200"/>
              <w:jc w:val="both"/>
              <w:rPr>
                <w:rFonts w:hint="eastAsia" w:asciiTheme="minorEastAsia" w:hAnsiTheme="minorEastAsia" w:eastAsiaTheme="minorEastAsia"/>
                <w:color w:val="auto"/>
                <w:szCs w:val="21"/>
                <w:highlight w:val="yellow"/>
                <w:lang w:eastAsia="zh-CN"/>
              </w:rPr>
            </w:pPr>
            <w:r>
              <w:rPr>
                <w:rFonts w:hint="eastAsia" w:asciiTheme="minorEastAsia" w:hAnsiTheme="minorEastAsia" w:eastAsiaTheme="minorEastAsia"/>
                <w:color w:val="auto"/>
                <w:szCs w:val="21"/>
                <w:highlight w:val="none"/>
                <w:lang w:eastAsia="zh-CN"/>
                <w:rPrChange w:id="29" w:author="lxq" w:date="2026-10-29T18:53:42Z">
                  <w:rPr>
                    <w:rFonts w:hint="eastAsia" w:asciiTheme="minorEastAsia" w:hAnsiTheme="minorEastAsia" w:eastAsiaTheme="minorEastAsia"/>
                    <w:color w:val="auto"/>
                    <w:szCs w:val="21"/>
                    <w:highlight w:val="yellow"/>
                    <w:lang w:eastAsia="zh-CN"/>
                  </w:rPr>
                </w:rPrChange>
              </w:rPr>
              <w:t>时间：</w:t>
            </w:r>
          </w:p>
        </w:tc>
      </w:tr>
      <w:tr w14:paraId="37B4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427" w:type="dxa"/>
          </w:tcPr>
          <w:p w14:paraId="08B13335">
            <w:pPr>
              <w:jc w:val="center"/>
              <w:rPr>
                <w:rFonts w:hint="eastAsia" w:cs="宋体" w:asciiTheme="minorEastAsia" w:hAnsiTheme="minorEastAsia" w:eastAsiaTheme="minorEastAsia"/>
                <w:color w:val="auto"/>
                <w:kern w:val="0"/>
                <w:szCs w:val="21"/>
                <w:highlight w:val="yellow"/>
              </w:rPr>
            </w:pPr>
            <w:r>
              <w:rPr>
                <w:rFonts w:hint="eastAsia" w:cs="宋体" w:asciiTheme="minorEastAsia" w:hAnsiTheme="minorEastAsia" w:eastAsiaTheme="minorEastAsia"/>
                <w:b/>
                <w:bCs w:val="0"/>
                <w:color w:val="auto"/>
                <w:szCs w:val="21"/>
              </w:rPr>
              <w:t>★</w:t>
            </w:r>
          </w:p>
          <w:p w14:paraId="68C88EAC">
            <w:pPr>
              <w:jc w:val="center"/>
              <w:rPr>
                <w:rFonts w:cs="宋体" w:asciiTheme="minorEastAsia" w:hAnsiTheme="minorEastAsia" w:eastAsiaTheme="minorEastAsia"/>
                <w:color w:val="auto"/>
                <w:kern w:val="0"/>
                <w:szCs w:val="21"/>
                <w:highlight w:val="yellow"/>
              </w:rPr>
            </w:pPr>
            <w:r>
              <w:rPr>
                <w:rFonts w:hint="eastAsia" w:cs="宋体" w:asciiTheme="minorEastAsia" w:hAnsiTheme="minorEastAsia" w:eastAsiaTheme="minorEastAsia"/>
                <w:color w:val="auto"/>
                <w:kern w:val="0"/>
                <w:szCs w:val="21"/>
                <w:highlight w:val="none"/>
                <w:rPrChange w:id="30" w:author="lxq" w:date="2026-10-29T18:53:38Z">
                  <w:rPr>
                    <w:rFonts w:hint="eastAsia" w:cs="宋体" w:asciiTheme="minorEastAsia" w:hAnsiTheme="minorEastAsia" w:eastAsiaTheme="minorEastAsia"/>
                    <w:color w:val="auto"/>
                    <w:kern w:val="0"/>
                    <w:szCs w:val="21"/>
                    <w:highlight w:val="yellow"/>
                  </w:rPr>
                </w:rPrChange>
              </w:rPr>
              <w:t>货物清单</w:t>
            </w:r>
          </w:p>
        </w:tc>
        <w:tc>
          <w:tcPr>
            <w:tcW w:w="8800" w:type="dxa"/>
            <w:gridSpan w:val="4"/>
          </w:tcPr>
          <w:tbl>
            <w:tblPr>
              <w:tblStyle w:val="18"/>
              <w:tblpPr w:leftFromText="180" w:rightFromText="180" w:vertAnchor="text" w:horzAnchor="margin" w:tblpY="173"/>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189"/>
              <w:gridCol w:w="1457"/>
              <w:gridCol w:w="1147"/>
              <w:gridCol w:w="1147"/>
            </w:tblGrid>
            <w:tr w14:paraId="59A6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9" w:type="dxa"/>
                  <w:noWrap w:val="0"/>
                  <w:vAlign w:val="center"/>
                </w:tcPr>
                <w:p w14:paraId="476C0491">
                  <w:pPr>
                    <w:jc w:val="center"/>
                    <w:rPr>
                      <w:bCs/>
                      <w:color w:val="auto"/>
                      <w:sz w:val="21"/>
                      <w:szCs w:val="21"/>
                      <w:highlight w:val="none"/>
                      <w:rPrChange w:id="31" w:author="lxq" w:date="2026-10-29T18:53:34Z">
                        <w:rPr>
                          <w:bCs/>
                          <w:color w:val="auto"/>
                          <w:sz w:val="21"/>
                          <w:szCs w:val="21"/>
                          <w:highlight w:val="yellow"/>
                        </w:rPr>
                      </w:rPrChange>
                    </w:rPr>
                  </w:pPr>
                  <w:r>
                    <w:rPr>
                      <w:rFonts w:hint="eastAsia"/>
                      <w:bCs/>
                      <w:color w:val="auto"/>
                      <w:sz w:val="21"/>
                      <w:szCs w:val="21"/>
                      <w:highlight w:val="none"/>
                      <w:rPrChange w:id="32" w:author="lxq" w:date="2026-10-29T18:53:34Z">
                        <w:rPr>
                          <w:rFonts w:hint="eastAsia"/>
                          <w:bCs/>
                          <w:color w:val="auto"/>
                          <w:sz w:val="21"/>
                          <w:szCs w:val="21"/>
                          <w:highlight w:val="yellow"/>
                        </w:rPr>
                      </w:rPrChange>
                    </w:rPr>
                    <w:t>序号</w:t>
                  </w:r>
                </w:p>
              </w:tc>
              <w:tc>
                <w:tcPr>
                  <w:tcW w:w="3189" w:type="dxa"/>
                  <w:noWrap w:val="0"/>
                  <w:vAlign w:val="center"/>
                </w:tcPr>
                <w:p w14:paraId="12BD8073">
                  <w:pPr>
                    <w:jc w:val="center"/>
                    <w:rPr>
                      <w:bCs/>
                      <w:color w:val="auto"/>
                      <w:sz w:val="21"/>
                      <w:szCs w:val="21"/>
                      <w:highlight w:val="none"/>
                      <w:rPrChange w:id="33" w:author="lxq" w:date="2026-10-29T18:53:34Z">
                        <w:rPr>
                          <w:bCs/>
                          <w:color w:val="auto"/>
                          <w:sz w:val="21"/>
                          <w:szCs w:val="21"/>
                          <w:highlight w:val="yellow"/>
                        </w:rPr>
                      </w:rPrChange>
                    </w:rPr>
                  </w:pPr>
                  <w:r>
                    <w:rPr>
                      <w:rFonts w:hint="eastAsia"/>
                      <w:bCs/>
                      <w:color w:val="auto"/>
                      <w:sz w:val="21"/>
                      <w:szCs w:val="21"/>
                      <w:highlight w:val="none"/>
                      <w:rPrChange w:id="34" w:author="lxq" w:date="2026-10-29T18:53:34Z">
                        <w:rPr>
                          <w:rFonts w:hint="eastAsia"/>
                          <w:bCs/>
                          <w:color w:val="auto"/>
                          <w:sz w:val="21"/>
                          <w:szCs w:val="21"/>
                          <w:highlight w:val="yellow"/>
                        </w:rPr>
                      </w:rPrChange>
                    </w:rPr>
                    <w:t>货物名称</w:t>
                  </w:r>
                </w:p>
              </w:tc>
              <w:tc>
                <w:tcPr>
                  <w:tcW w:w="1457" w:type="dxa"/>
                  <w:noWrap w:val="0"/>
                  <w:vAlign w:val="center"/>
                </w:tcPr>
                <w:p w14:paraId="7246ED23">
                  <w:pPr>
                    <w:jc w:val="center"/>
                    <w:rPr>
                      <w:bCs/>
                      <w:color w:val="auto"/>
                      <w:sz w:val="21"/>
                      <w:szCs w:val="21"/>
                      <w:highlight w:val="none"/>
                      <w:rPrChange w:id="35" w:author="lxq" w:date="2026-10-29T18:53:34Z">
                        <w:rPr>
                          <w:bCs/>
                          <w:color w:val="auto"/>
                          <w:sz w:val="21"/>
                          <w:szCs w:val="21"/>
                          <w:highlight w:val="yellow"/>
                        </w:rPr>
                      </w:rPrChange>
                    </w:rPr>
                  </w:pPr>
                  <w:r>
                    <w:rPr>
                      <w:rFonts w:hint="eastAsia"/>
                      <w:bCs/>
                      <w:color w:val="auto"/>
                      <w:sz w:val="21"/>
                      <w:szCs w:val="21"/>
                      <w:highlight w:val="none"/>
                      <w:rPrChange w:id="36" w:author="lxq" w:date="2026-10-29T18:53:34Z">
                        <w:rPr>
                          <w:rFonts w:hint="eastAsia"/>
                          <w:bCs/>
                          <w:color w:val="auto"/>
                          <w:sz w:val="21"/>
                          <w:szCs w:val="21"/>
                          <w:highlight w:val="yellow"/>
                        </w:rPr>
                      </w:rPrChange>
                    </w:rPr>
                    <w:t>数量</w:t>
                  </w:r>
                </w:p>
              </w:tc>
              <w:tc>
                <w:tcPr>
                  <w:tcW w:w="1147" w:type="dxa"/>
                  <w:noWrap w:val="0"/>
                  <w:vAlign w:val="center"/>
                </w:tcPr>
                <w:p w14:paraId="2F9EAD58">
                  <w:pPr>
                    <w:jc w:val="center"/>
                    <w:rPr>
                      <w:bCs/>
                      <w:color w:val="auto"/>
                      <w:sz w:val="21"/>
                      <w:szCs w:val="21"/>
                      <w:highlight w:val="none"/>
                      <w:rPrChange w:id="37" w:author="lxq" w:date="2026-10-29T18:53:34Z">
                        <w:rPr>
                          <w:bCs/>
                          <w:color w:val="auto"/>
                          <w:sz w:val="21"/>
                          <w:szCs w:val="21"/>
                          <w:highlight w:val="yellow"/>
                        </w:rPr>
                      </w:rPrChange>
                    </w:rPr>
                  </w:pPr>
                  <w:r>
                    <w:rPr>
                      <w:rFonts w:hint="eastAsia"/>
                      <w:bCs/>
                      <w:color w:val="auto"/>
                      <w:sz w:val="21"/>
                      <w:szCs w:val="21"/>
                      <w:highlight w:val="none"/>
                      <w:rPrChange w:id="38" w:author="lxq" w:date="2026-10-29T18:53:34Z">
                        <w:rPr>
                          <w:rFonts w:hint="eastAsia"/>
                          <w:bCs/>
                          <w:color w:val="auto"/>
                          <w:sz w:val="21"/>
                          <w:szCs w:val="21"/>
                          <w:highlight w:val="yellow"/>
                        </w:rPr>
                      </w:rPrChange>
                    </w:rPr>
                    <w:t>单位</w:t>
                  </w:r>
                </w:p>
              </w:tc>
              <w:tc>
                <w:tcPr>
                  <w:tcW w:w="1147" w:type="dxa"/>
                  <w:noWrap w:val="0"/>
                  <w:vAlign w:val="center"/>
                </w:tcPr>
                <w:p w14:paraId="5F27A03A">
                  <w:pPr>
                    <w:jc w:val="center"/>
                    <w:rPr>
                      <w:rFonts w:hint="eastAsia" w:eastAsia="宋体"/>
                      <w:bCs/>
                      <w:color w:val="auto"/>
                      <w:sz w:val="21"/>
                      <w:szCs w:val="21"/>
                      <w:highlight w:val="none"/>
                      <w:lang w:val="en-US" w:eastAsia="zh-CN"/>
                      <w:rPrChange w:id="39" w:author="lxq" w:date="2026-10-29T18:53:34Z">
                        <w:rPr>
                          <w:rFonts w:hint="eastAsia" w:eastAsia="宋体"/>
                          <w:bCs/>
                          <w:color w:val="auto"/>
                          <w:sz w:val="21"/>
                          <w:szCs w:val="21"/>
                          <w:highlight w:val="yellow"/>
                          <w:lang w:val="en-US" w:eastAsia="zh-CN"/>
                        </w:rPr>
                      </w:rPrChange>
                    </w:rPr>
                  </w:pPr>
                  <w:r>
                    <w:rPr>
                      <w:rFonts w:hint="eastAsia"/>
                      <w:bCs/>
                      <w:color w:val="auto"/>
                      <w:sz w:val="21"/>
                      <w:szCs w:val="21"/>
                      <w:highlight w:val="none"/>
                      <w:lang w:val="en-US" w:eastAsia="zh-CN"/>
                      <w:rPrChange w:id="40" w:author="lxq" w:date="2026-10-29T18:53:34Z">
                        <w:rPr>
                          <w:rFonts w:hint="eastAsia"/>
                          <w:bCs/>
                          <w:color w:val="auto"/>
                          <w:sz w:val="21"/>
                          <w:szCs w:val="21"/>
                          <w:highlight w:val="yellow"/>
                          <w:lang w:val="en-US" w:eastAsia="zh-CN"/>
                        </w:rPr>
                      </w:rPrChange>
                    </w:rPr>
                    <w:t>限价</w:t>
                  </w:r>
                </w:p>
              </w:tc>
            </w:tr>
            <w:tr w14:paraId="6767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659" w:type="dxa"/>
                  <w:shd w:val="clear" w:color="auto" w:fill="auto"/>
                  <w:noWrap w:val="0"/>
                  <w:vAlign w:val="top"/>
                </w:tcPr>
                <w:p w14:paraId="19A9C495">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3189" w:type="dxa"/>
                  <w:shd w:val="clear" w:color="auto" w:fill="auto"/>
                  <w:noWrap w:val="0"/>
                  <w:vAlign w:val="top"/>
                </w:tcPr>
                <w:p w14:paraId="15DAEA12">
                  <w:pPr>
                    <w:keepNext w:val="0"/>
                    <w:keepLines w:val="0"/>
                    <w:widowControl/>
                    <w:suppressLineNumbers w:val="0"/>
                    <w:spacing w:line="500" w:lineRule="exact"/>
                    <w:jc w:val="left"/>
                    <w:rPr>
                      <w:rFonts w:hint="default" w:ascii="宋体" w:hAnsi="宋体" w:eastAsia="宋体" w:cs="宋体"/>
                      <w:color w:val="000000"/>
                      <w:kern w:val="2"/>
                      <w:sz w:val="21"/>
                      <w:szCs w:val="21"/>
                      <w:highlight w:val="none"/>
                      <w:vertAlign w:val="baseline"/>
                      <w:lang w:val="en-US" w:eastAsia="zh-CN" w:bidi="ar-SA"/>
                    </w:rPr>
                  </w:pPr>
                  <w:r>
                    <w:rPr>
                      <w:rFonts w:hint="eastAsia" w:asciiTheme="minorEastAsia" w:hAnsiTheme="minorEastAsia" w:eastAsiaTheme="minorEastAsia"/>
                      <w:color w:val="auto"/>
                      <w:szCs w:val="21"/>
                      <w:highlight w:val="none"/>
                      <w:lang w:val="en-US" w:eastAsia="zh-CN"/>
                    </w:rPr>
                    <w:t>高通量测序分析仪</w:t>
                  </w:r>
                </w:p>
              </w:tc>
              <w:tc>
                <w:tcPr>
                  <w:tcW w:w="1457" w:type="dxa"/>
                  <w:shd w:val="clear" w:color="auto" w:fill="auto"/>
                  <w:noWrap w:val="0"/>
                  <w:vAlign w:val="top"/>
                </w:tcPr>
                <w:p w14:paraId="0A0A6293">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1147" w:type="dxa"/>
                  <w:shd w:val="clear" w:color="auto" w:fill="auto"/>
                  <w:noWrap w:val="0"/>
                  <w:vAlign w:val="center"/>
                </w:tcPr>
                <w:p w14:paraId="01966D8F">
                  <w:pPr>
                    <w:spacing w:line="400" w:lineRule="exact"/>
                    <w:jc w:val="center"/>
                    <w:rPr>
                      <w:rFonts w:hint="default" w:ascii="Times New Roman" w:hAnsi="Times New Roman" w:eastAsia="宋体" w:cs="Times New Roman"/>
                      <w:bCs/>
                      <w:kern w:val="2"/>
                      <w:sz w:val="21"/>
                      <w:szCs w:val="21"/>
                      <w:highlight w:val="none"/>
                      <w:lang w:val="en-US" w:eastAsia="zh-CN" w:bidi="ar-SA"/>
                    </w:rPr>
                  </w:pPr>
                  <w:r>
                    <w:rPr>
                      <w:rFonts w:hint="eastAsia" w:cs="Times New Roman"/>
                      <w:bCs/>
                      <w:kern w:val="2"/>
                      <w:sz w:val="21"/>
                      <w:szCs w:val="21"/>
                      <w:highlight w:val="none"/>
                      <w:lang w:val="en-US" w:eastAsia="zh-CN" w:bidi="ar-SA"/>
                    </w:rPr>
                    <w:t>台</w:t>
                  </w:r>
                </w:p>
              </w:tc>
              <w:tc>
                <w:tcPr>
                  <w:tcW w:w="1147" w:type="dxa"/>
                  <w:shd w:val="clear" w:color="auto" w:fill="auto"/>
                  <w:noWrap w:val="0"/>
                  <w:vAlign w:val="center"/>
                </w:tcPr>
                <w:p w14:paraId="4BAA1B1C">
                  <w:pPr>
                    <w:spacing w:line="400" w:lineRule="exact"/>
                    <w:jc w:val="center"/>
                    <w:rPr>
                      <w:rFonts w:hint="default" w:cs="Times New Roman"/>
                      <w:bCs/>
                      <w:kern w:val="2"/>
                      <w:sz w:val="21"/>
                      <w:szCs w:val="21"/>
                      <w:highlight w:val="none"/>
                      <w:lang w:val="en-US" w:eastAsia="zh-CN" w:bidi="ar-SA"/>
                    </w:rPr>
                  </w:pPr>
                  <w:r>
                    <w:rPr>
                      <w:rFonts w:hint="eastAsia" w:cs="Times New Roman"/>
                      <w:bCs/>
                      <w:kern w:val="2"/>
                      <w:sz w:val="21"/>
                      <w:szCs w:val="21"/>
                      <w:highlight w:val="none"/>
                      <w:lang w:val="en-US" w:eastAsia="zh-CN" w:bidi="ar-SA"/>
                    </w:rPr>
                    <w:t>450000</w:t>
                  </w:r>
                </w:p>
              </w:tc>
            </w:tr>
          </w:tbl>
          <w:p w14:paraId="44BD106E">
            <w:pPr>
              <w:rPr>
                <w:rFonts w:hint="eastAsia" w:asciiTheme="minorEastAsia" w:hAnsiTheme="minorEastAsia" w:eastAsiaTheme="minorEastAsia"/>
                <w:color w:val="auto"/>
                <w:szCs w:val="21"/>
                <w:highlight w:val="none"/>
                <w:lang w:val="en-US" w:eastAsia="zh-CN"/>
                <w:rPrChange w:id="41" w:author="lxq" w:date="2026-10-29T18:53:34Z">
                  <w:rPr>
                    <w:rFonts w:hint="eastAsia" w:asciiTheme="minorEastAsia" w:hAnsiTheme="minorEastAsia" w:eastAsiaTheme="minorEastAsia"/>
                    <w:color w:val="auto"/>
                    <w:szCs w:val="21"/>
                    <w:highlight w:val="yellow"/>
                    <w:lang w:val="en-US" w:eastAsia="zh-CN"/>
                  </w:rPr>
                </w:rPrChange>
              </w:rPr>
            </w:pPr>
          </w:p>
          <w:p w14:paraId="498E2B82">
            <w:pPr>
              <w:rPr>
                <w:rFonts w:hint="eastAsia" w:asciiTheme="minorEastAsia" w:hAnsiTheme="minorEastAsia" w:eastAsiaTheme="minorEastAsia"/>
                <w:color w:val="auto"/>
                <w:szCs w:val="21"/>
                <w:highlight w:val="none"/>
                <w:lang w:val="en-US" w:eastAsia="zh-CN"/>
                <w:rPrChange w:id="42" w:author="lxq" w:date="2026-10-29T18:53:34Z">
                  <w:rPr>
                    <w:rFonts w:hint="eastAsia" w:asciiTheme="minorEastAsia" w:hAnsiTheme="minorEastAsia" w:eastAsiaTheme="minorEastAsia"/>
                    <w:color w:val="auto"/>
                    <w:szCs w:val="21"/>
                    <w:highlight w:val="yellow"/>
                    <w:lang w:val="en-US" w:eastAsia="zh-CN"/>
                  </w:rPr>
                </w:rPrChange>
              </w:rPr>
            </w:pPr>
          </w:p>
          <w:p w14:paraId="72FD3FDC">
            <w:pPr>
              <w:rPr>
                <w:rFonts w:hint="eastAsia" w:asciiTheme="minorEastAsia" w:hAnsiTheme="minorEastAsia" w:eastAsiaTheme="minorEastAsia"/>
                <w:color w:val="auto"/>
                <w:szCs w:val="21"/>
                <w:highlight w:val="none"/>
                <w:lang w:val="en-US" w:eastAsia="zh-CN"/>
                <w:rPrChange w:id="43" w:author="lxq" w:date="2026-10-29T18:53:34Z">
                  <w:rPr>
                    <w:rFonts w:hint="eastAsia" w:asciiTheme="minorEastAsia" w:hAnsiTheme="minorEastAsia" w:eastAsiaTheme="minorEastAsia"/>
                    <w:color w:val="auto"/>
                    <w:szCs w:val="21"/>
                    <w:highlight w:val="yellow"/>
                    <w:lang w:val="en-US" w:eastAsia="zh-CN"/>
                  </w:rPr>
                </w:rPrChange>
              </w:rPr>
            </w:pPr>
          </w:p>
          <w:p w14:paraId="67A0B52F">
            <w:pPr>
              <w:rPr>
                <w:rFonts w:hint="eastAsia" w:asciiTheme="minorEastAsia" w:hAnsiTheme="minorEastAsia" w:eastAsiaTheme="minorEastAsia"/>
                <w:color w:val="auto"/>
                <w:szCs w:val="21"/>
                <w:highlight w:val="none"/>
                <w:lang w:val="en-US" w:eastAsia="zh-CN"/>
                <w:rPrChange w:id="44" w:author="lxq" w:date="2026-10-29T18:53:34Z">
                  <w:rPr>
                    <w:rFonts w:hint="eastAsia" w:asciiTheme="minorEastAsia" w:hAnsiTheme="minorEastAsia" w:eastAsiaTheme="minorEastAsia"/>
                    <w:color w:val="auto"/>
                    <w:szCs w:val="21"/>
                    <w:highlight w:val="yellow"/>
                    <w:lang w:val="en-US" w:eastAsia="zh-CN"/>
                  </w:rPr>
                </w:rPrChange>
              </w:rPr>
            </w:pPr>
          </w:p>
          <w:p w14:paraId="71BEF972">
            <w:pPr>
              <w:rPr>
                <w:rFonts w:hint="default" w:asciiTheme="minorEastAsia" w:hAnsiTheme="minorEastAsia" w:eastAsiaTheme="minorEastAsia"/>
                <w:color w:val="auto"/>
                <w:szCs w:val="21"/>
                <w:highlight w:val="yellow"/>
                <w:lang w:val="en-US" w:eastAsia="zh-CN"/>
              </w:rPr>
            </w:pPr>
            <w:r>
              <w:rPr>
                <w:rFonts w:hint="eastAsia" w:asciiTheme="minorEastAsia" w:hAnsiTheme="minorEastAsia" w:eastAsiaTheme="minorEastAsia"/>
                <w:color w:val="auto"/>
                <w:szCs w:val="21"/>
                <w:highlight w:val="none"/>
                <w:lang w:val="en-US" w:eastAsia="zh-CN"/>
                <w:rPrChange w:id="45" w:author="lxq" w:date="2026-10-29T18:53:34Z">
                  <w:rPr>
                    <w:rFonts w:hint="eastAsia" w:asciiTheme="minorEastAsia" w:hAnsiTheme="minorEastAsia" w:eastAsiaTheme="minorEastAsia"/>
                    <w:color w:val="auto"/>
                    <w:szCs w:val="21"/>
                    <w:highlight w:val="yellow"/>
                    <w:lang w:val="en-US" w:eastAsia="zh-CN"/>
                  </w:rPr>
                </w:rPrChange>
              </w:rPr>
              <w:t>核心产品：</w:t>
            </w:r>
            <w:r>
              <w:rPr>
                <w:rFonts w:hint="eastAsia" w:asciiTheme="minorEastAsia" w:hAnsiTheme="minorEastAsia" w:eastAsiaTheme="minorEastAsia"/>
                <w:color w:val="auto"/>
                <w:szCs w:val="21"/>
                <w:highlight w:val="none"/>
                <w:u w:val="single"/>
                <w:lang w:val="en-US" w:eastAsia="zh-CN"/>
                <w:rPrChange w:id="46" w:author="lxq" w:date="2026-10-29T18:53:34Z">
                  <w:rPr>
                    <w:rFonts w:hint="eastAsia" w:asciiTheme="minorEastAsia" w:hAnsiTheme="minorEastAsia" w:eastAsiaTheme="minorEastAsia"/>
                    <w:color w:val="auto"/>
                    <w:szCs w:val="21"/>
                    <w:highlight w:val="yellow"/>
                    <w:u w:val="single"/>
                    <w:lang w:val="en-US" w:eastAsia="zh-CN"/>
                  </w:rPr>
                </w:rPrChange>
              </w:rPr>
              <w:t xml:space="preserve">        </w:t>
            </w:r>
            <w:r>
              <w:rPr>
                <w:rFonts w:hint="eastAsia" w:asciiTheme="minorEastAsia" w:hAnsiTheme="minorEastAsia" w:eastAsiaTheme="minorEastAsia"/>
                <w:color w:val="auto"/>
                <w:szCs w:val="21"/>
                <w:highlight w:val="none"/>
                <w:lang w:val="en-US" w:eastAsia="zh-CN"/>
              </w:rPr>
              <w:t>高通量测序分析仪</w:t>
            </w:r>
            <w:r>
              <w:rPr>
                <w:rFonts w:hint="eastAsia" w:asciiTheme="minorEastAsia" w:hAnsiTheme="minorEastAsia" w:eastAsiaTheme="minorEastAsia"/>
                <w:color w:val="auto"/>
                <w:szCs w:val="21"/>
                <w:highlight w:val="none"/>
                <w:u w:val="single"/>
                <w:lang w:val="en-US" w:eastAsia="zh-CN"/>
                <w:rPrChange w:id="47" w:author="lxq" w:date="2026-10-29T18:53:34Z">
                  <w:rPr>
                    <w:rFonts w:hint="eastAsia" w:asciiTheme="minorEastAsia" w:hAnsiTheme="minorEastAsia" w:eastAsiaTheme="minorEastAsia"/>
                    <w:color w:val="auto"/>
                    <w:szCs w:val="21"/>
                    <w:highlight w:val="yellow"/>
                    <w:u w:val="single"/>
                    <w:lang w:val="en-US" w:eastAsia="zh-CN"/>
                  </w:rPr>
                </w:rPrChange>
              </w:rPr>
              <w:t xml:space="preserve">      </w:t>
            </w:r>
          </w:p>
        </w:tc>
      </w:tr>
      <w:tr w14:paraId="5000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7" w:type="dxa"/>
            <w:vAlign w:val="center"/>
          </w:tcPr>
          <w:p w14:paraId="3A1F9EB6">
            <w:pPr>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具体技术要求</w:t>
            </w:r>
          </w:p>
        </w:tc>
        <w:tc>
          <w:tcPr>
            <w:tcW w:w="8800" w:type="dxa"/>
            <w:gridSpan w:val="4"/>
          </w:tcPr>
          <w:p w14:paraId="494081DB">
            <w:pPr>
              <w:pStyle w:val="31"/>
              <w:numPr>
                <w:ilvl w:val="0"/>
                <w:numId w:val="0"/>
              </w:numPr>
              <w:ind w:leftChars="0" w:firstLine="0" w:firstLineChars="0"/>
              <w:rPr>
                <w:rFonts w:asciiTheme="minorEastAsia" w:hAnsiTheme="minorEastAsia" w:eastAsiaTheme="minorEastAsia"/>
                <w:color w:val="auto"/>
                <w:szCs w:val="21"/>
                <w:highlight w:val="yellow"/>
              </w:rPr>
              <w:pPrChange w:id="48" w:author="lxq" w:date="2026-10-29T18:53:17Z">
                <w:pPr>
                  <w:pStyle w:val="31"/>
                  <w:numPr>
                    <w:ilvl w:val="0"/>
                    <w:numId w:val="1"/>
                  </w:numPr>
                  <w:ind w:leftChars="0" w:firstLine="0" w:firstLineChars="0"/>
                </w:pPr>
              </w:pPrChange>
            </w:pPr>
            <w:ins w:id="49" w:author="lxq" w:date="2026-10-29T18:53:17Z">
              <w:r>
                <w:rPr>
                  <w:rFonts w:hint="eastAsia" w:cs="Times New Roman" w:asciiTheme="minorEastAsia" w:hAnsiTheme="minorEastAsia" w:eastAsiaTheme="minorEastAsia"/>
                  <w:color w:val="auto"/>
                  <w:kern w:val="2"/>
                  <w:sz w:val="21"/>
                  <w:szCs w:val="21"/>
                  <w:lang w:val="en-US" w:eastAsia="zh-CN" w:bidi="ar-SA"/>
                </w:rPr>
                <w:t>一、</w:t>
              </w:r>
            </w:ins>
            <w:sdt>
              <w:sdtPr>
                <w:rPr>
                  <w:rFonts w:hint="eastAsia" w:ascii="Times New Roman" w:hAnsi="Times New Roman" w:eastAsia="宋体" w:cs="Times New Roman"/>
                  <w:color w:val="auto"/>
                  <w:kern w:val="2"/>
                  <w:sz w:val="21"/>
                  <w:szCs w:val="24"/>
                  <w:highlight w:val="yellow"/>
                  <w:lang w:val="en-US" w:eastAsia="zh-CN" w:bidi="ar-SA"/>
                </w:rPr>
                <w:id w:val="147475452"/>
                <w:placeholder>
                  <w:docPart w:val="{29414208-c49a-43b6-b2d5-7f24e7b38b9a}"/>
                </w:placeholder>
                <w:group/>
              </w:sdtPr>
              <w:sdtEndPr>
                <w:rPr>
                  <w:rFonts w:hint="eastAsia" w:ascii="Times New Roman" w:hAnsi="Times New Roman" w:eastAsia="宋体" w:cs="Times New Roman"/>
                  <w:color w:val="auto"/>
                  <w:kern w:val="2"/>
                  <w:sz w:val="21"/>
                  <w:szCs w:val="24"/>
                  <w:highlight w:val="yellow"/>
                  <w:lang w:val="en-US" w:eastAsia="zh-CN" w:bidi="ar-SA"/>
                </w:rPr>
              </w:sdtEndPr>
              <w:sdtContent>
                <w:r>
                  <w:rPr>
                    <w:rFonts w:hint="eastAsia"/>
                    <w:color w:val="auto"/>
                    <w:highlight w:val="yellow"/>
                    <w:lang w:eastAsia="zh-CN"/>
                  </w:rPr>
                  <w:t>（请用</w:t>
                </w:r>
                <w:r>
                  <w:rPr>
                    <w:rFonts w:hint="eastAsia"/>
                    <w:color w:val="auto"/>
                    <w:highlight w:val="yellow"/>
                    <w:lang w:val="en-US" w:eastAsia="zh-CN"/>
                  </w:rPr>
                  <w:t>100字以内描述采购标的物的功能和质量要求，建议在本处明确适用范围、病种范围或使用科室、使用场景等，可参考设备注册证或说明书上适用范围内容。描述不准有品牌倾向性</w:t>
                </w:r>
                <w:r>
                  <w:rPr>
                    <w:rFonts w:hint="eastAsia"/>
                    <w:color w:val="auto"/>
                    <w:highlight w:val="yellow"/>
                    <w:lang w:eastAsia="zh-CN"/>
                  </w:rPr>
                  <w:t>）</w:t>
                </w:r>
              </w:sdtContent>
            </w:sdt>
          </w:p>
          <w:p w14:paraId="47123458">
            <w:pPr>
              <w:pStyle w:val="31"/>
              <w:widowControl w:val="0"/>
              <w:numPr>
                <w:ilvl w:val="0"/>
                <w:numId w:val="0"/>
              </w:numPr>
              <w:jc w:val="both"/>
              <w:rPr>
                <w:rFonts w:hint="default"/>
                <w:color w:val="auto"/>
                <w:highlight w:val="none"/>
                <w:u w:val="single"/>
                <w:lang w:val="en-US" w:eastAsia="zh-CN"/>
                <w:rPrChange w:id="50" w:author="lxq" w:date="2026-10-29T18:53:52Z">
                  <w:rPr>
                    <w:rFonts w:hint="default"/>
                    <w:color w:val="auto"/>
                    <w:highlight w:val="yellow"/>
                    <w:u w:val="single"/>
                    <w:lang w:val="en-US" w:eastAsia="zh-CN"/>
                  </w:rPr>
                </w:rPrChange>
              </w:rPr>
            </w:pPr>
            <w:r>
              <w:rPr>
                <w:rFonts w:hint="eastAsia"/>
                <w:color w:val="auto"/>
                <w:highlight w:val="none"/>
                <w:u w:val="single"/>
                <w:lang w:val="en-US" w:eastAsia="zh-CN"/>
                <w:rPrChange w:id="51" w:author="lxq" w:date="2026-10-29T18:53:59Z">
                  <w:rPr>
                    <w:rFonts w:hint="eastAsia"/>
                    <w:color w:val="auto"/>
                    <w:highlight w:val="yellow"/>
                    <w:u w:val="single"/>
                    <w:lang w:val="en-US" w:eastAsia="zh-CN"/>
                  </w:rPr>
                </w:rPrChange>
              </w:rPr>
              <w:t xml:space="preserve">   为满</w:t>
            </w:r>
            <w:r>
              <w:rPr>
                <w:rFonts w:hint="eastAsia"/>
                <w:color w:val="auto"/>
                <w:highlight w:val="none"/>
                <w:u w:val="single"/>
                <w:lang w:val="en-US" w:eastAsia="zh-CN"/>
                <w:rPrChange w:id="52" w:author="lxq" w:date="2026-10-29T18:53:52Z">
                  <w:rPr>
                    <w:rFonts w:hint="eastAsia"/>
                    <w:color w:val="auto"/>
                    <w:highlight w:val="yellow"/>
                    <w:u w:val="single"/>
                    <w:lang w:val="en-US" w:eastAsia="zh-CN"/>
                  </w:rPr>
                </w:rPrChange>
              </w:rPr>
              <w:t xml:space="preserve">足检验医学部分子诊断业务增量需求，提升感染性疾病核酸检测，肿瘤基因检测等效率。现有设备通量不足、自动化程度低，人工操作误差大、易交叉污染。申购高通量基因测序仪实现批量快速检测，缩短报告周期、保障结果精准溯源，契合科室标准化建设及临床急诊、常规筛查诊疗需求。 </w:t>
            </w:r>
            <w:r>
              <w:rPr>
                <w:rFonts w:hint="eastAsia" w:ascii="宋体" w:hAnsi="宋体" w:eastAsia="宋体" w:cs="宋体"/>
                <w:color w:val="auto"/>
                <w:sz w:val="21"/>
                <w:szCs w:val="21"/>
                <w:highlight w:val="none"/>
                <w:rPrChange w:id="53" w:author="lxq" w:date="2026-10-29T18:53:52Z">
                  <w:rPr>
                    <w:rFonts w:hint="eastAsia" w:ascii="宋体" w:hAnsi="宋体" w:eastAsia="宋体" w:cs="宋体"/>
                    <w:color w:val="auto"/>
                    <w:sz w:val="21"/>
                    <w:szCs w:val="21"/>
                    <w:highlight w:val="yellow"/>
                  </w:rPr>
                </w:rPrChange>
              </w:rPr>
              <w:t>设备用途：</w:t>
            </w:r>
            <w:r>
              <w:rPr>
                <w:rFonts w:hint="eastAsia" w:ascii="宋体" w:hAnsi="宋体" w:eastAsia="宋体" w:cs="宋体"/>
                <w:color w:val="auto"/>
                <w:szCs w:val="21"/>
                <w:highlight w:val="none"/>
                <w:rPrChange w:id="54" w:author="lxq" w:date="2026-10-29T18:53:52Z">
                  <w:rPr>
                    <w:rFonts w:hint="eastAsia" w:ascii="宋体" w:hAnsi="宋体" w:eastAsia="宋体" w:cs="宋体"/>
                    <w:color w:val="auto"/>
                    <w:szCs w:val="21"/>
                    <w:highlight w:val="yellow"/>
                  </w:rPr>
                </w:rPrChange>
              </w:rPr>
              <w:t>用于对来源于人体样本的DNA和RNA进行测序,</w:t>
            </w:r>
            <w:r>
              <w:rPr>
                <w:rFonts w:hint="eastAsia" w:ascii="宋体" w:hAnsi="宋体" w:eastAsia="宋体" w:cs="宋体"/>
                <w:sz w:val="21"/>
                <w:szCs w:val="21"/>
                <w:highlight w:val="none"/>
                <w:lang w:val="en-US" w:eastAsia="zh-CN"/>
                <w:rPrChange w:id="55" w:author="lxq" w:date="2026-10-29T18:53:52Z">
                  <w:rPr>
                    <w:rFonts w:hint="eastAsia" w:ascii="宋体" w:hAnsi="宋体" w:eastAsia="宋体" w:cs="宋体"/>
                    <w:sz w:val="21"/>
                    <w:szCs w:val="21"/>
                    <w:highlight w:val="yellow"/>
                    <w:lang w:val="en-US" w:eastAsia="zh-CN"/>
                  </w:rPr>
                </w:rPrChange>
              </w:rPr>
              <w:t>该系统支持病原微生物基因测序、染色体拷贝数变异检测、全外显子组检测、肿瘤靶向用药检测、肿瘤易感性检测、未知物种全基因组测序、染色质免疫互沉淀研究、甲基化研究、转录组分析等。</w:t>
            </w:r>
            <w:del w:id="56" w:author="lxq" w:date="2026-10-29T18:53:24Z">
              <w:r>
                <w:rPr>
                  <w:rFonts w:hint="eastAsia"/>
                  <w:color w:val="auto"/>
                  <w:highlight w:val="none"/>
                  <w:u w:val="single"/>
                  <w:lang w:val="en-US" w:eastAsia="zh-CN"/>
                  <w:rPrChange w:id="57" w:author="lxq" w:date="2026-10-29T18:53:52Z">
                    <w:rPr>
                      <w:rFonts w:hint="eastAsia"/>
                      <w:color w:val="auto"/>
                      <w:highlight w:val="yellow"/>
                      <w:u w:val="single"/>
                      <w:lang w:val="en-US" w:eastAsia="zh-CN"/>
                    </w:rPr>
                  </w:rPrChange>
                </w:rPr>
                <w:delText xml:space="preserve">   </w:delText>
              </w:r>
            </w:del>
            <w:r>
              <w:rPr>
                <w:rFonts w:hint="eastAsia"/>
                <w:color w:val="auto"/>
                <w:highlight w:val="none"/>
                <w:u w:val="single"/>
                <w:lang w:val="en-US" w:eastAsia="zh-CN"/>
                <w:rPrChange w:id="59" w:author="lxq" w:date="2026-10-29T18:53:52Z">
                  <w:rPr>
                    <w:rFonts w:hint="eastAsia"/>
                    <w:color w:val="auto"/>
                    <w:highlight w:val="yellow"/>
                    <w:u w:val="single"/>
                    <w:lang w:val="en-US" w:eastAsia="zh-CN"/>
                  </w:rPr>
                </w:rPrChange>
              </w:rPr>
              <w:t xml:space="preserve">             </w:t>
            </w:r>
          </w:p>
          <w:p w14:paraId="6EB4AC74">
            <w:pPr>
              <w:pStyle w:val="31"/>
              <w:numPr>
                <w:ilvl w:val="0"/>
                <w:numId w:val="0"/>
              </w:numPr>
              <w:adjustRightInd/>
              <w:snapToGrid/>
              <w:ind w:firstLine="0" w:firstLineChars="0"/>
              <w:rPr>
                <w:ins w:id="61" w:author="lxq" w:date="2026-10-29T18:53:17Z"/>
                <w:rFonts w:hint="eastAsia" w:ascii="Times New Roman" w:hAnsi="Times New Roman" w:eastAsia="宋体" w:cs="Times New Roman"/>
                <w:color w:val="auto"/>
                <w:kern w:val="2"/>
                <w:sz w:val="21"/>
                <w:szCs w:val="24"/>
                <w:highlight w:val="none"/>
                <w:lang w:val="en-US" w:eastAsia="zh-CN" w:bidi="ar-SA"/>
                <w:rPrChange w:id="62" w:author="lxq" w:date="2026-10-29T18:53:52Z">
                  <w:rPr>
                    <w:ins w:id="63" w:author="lxq" w:date="2026-10-29T18:53:17Z"/>
                    <w:rFonts w:hint="eastAsia" w:ascii="Times New Roman" w:hAnsi="Times New Roman" w:eastAsia="宋体" w:cs="Times New Roman"/>
                    <w:color w:val="auto"/>
                    <w:kern w:val="2"/>
                    <w:sz w:val="21"/>
                    <w:szCs w:val="24"/>
                    <w:lang w:val="en-US" w:eastAsia="zh-CN" w:bidi="ar-SA"/>
                  </w:rPr>
                </w:rPrChange>
              </w:rPr>
              <w:pPrChange w:id="60" w:author="lxq" w:date="2026-10-29T18:53:17Z">
                <w:pPr>
                  <w:pStyle w:val="31"/>
                  <w:numPr>
                    <w:ilvl w:val="0"/>
                    <w:numId w:val="1"/>
                  </w:numPr>
                  <w:adjustRightInd/>
                  <w:snapToGrid/>
                  <w:ind w:firstLine="0" w:firstLineChars="0"/>
                </w:pPr>
              </w:pPrChange>
            </w:pPr>
            <w:ins w:id="64" w:author="lxq" w:date="2026-10-29T18:53:17Z">
              <w:r>
                <w:rPr>
                  <w:rFonts w:hint="eastAsia" w:ascii="Times New Roman" w:hAnsi="Times New Roman" w:eastAsia="宋体" w:cs="Times New Roman"/>
                  <w:color w:val="auto"/>
                  <w:kern w:val="2"/>
                  <w:sz w:val="21"/>
                  <w:szCs w:val="24"/>
                  <w:highlight w:val="none"/>
                  <w:lang w:val="en-US" w:eastAsia="zh-CN" w:bidi="ar-SA"/>
                  <w:rPrChange w:id="65" w:author="lxq" w:date="2026-10-29T18:53:52Z">
                    <w:rPr>
                      <w:rFonts w:hint="eastAsia" w:ascii="Times New Roman" w:hAnsi="Times New Roman" w:eastAsia="宋体" w:cs="Times New Roman"/>
                      <w:color w:val="auto"/>
                      <w:kern w:val="2"/>
                      <w:sz w:val="21"/>
                      <w:szCs w:val="24"/>
                      <w:lang w:val="en-US" w:eastAsia="zh-CN" w:bidi="ar-SA"/>
                    </w:rPr>
                  </w:rPrChange>
                </w:rPr>
                <w:t>二、</w:t>
              </w:r>
            </w:ins>
          </w:p>
          <w:sdt>
            <w:sdtPr>
              <w:rPr>
                <w:rFonts w:hint="eastAsia" w:ascii="Times New Roman" w:hAnsi="Times New Roman" w:eastAsia="宋体" w:cs="Times New Roman"/>
                <w:color w:val="auto"/>
                <w:kern w:val="2"/>
                <w:sz w:val="21"/>
                <w:szCs w:val="24"/>
                <w:highlight w:val="none"/>
                <w:lang w:val="en-US" w:eastAsia="zh-CN" w:bidi="ar-SA"/>
              </w:rPr>
              <w:id w:val="147475462"/>
              <w:placeholder>
                <w:docPart w:val="{e2e5057f-7fcc-469e-81b7-36be35c65c40}"/>
              </w:placeholder>
              <w:group/>
            </w:sdtPr>
            <w:sdtEndPr>
              <w:rPr>
                <w:rFonts w:hint="eastAsia" w:ascii="宋体" w:hAnsi="宋体" w:eastAsia="宋体" w:cs="宋体"/>
                <w:color w:val="auto"/>
                <w:kern w:val="0"/>
                <w:sz w:val="21"/>
                <w:szCs w:val="21"/>
                <w:highlight w:val="none"/>
                <w:lang w:val="en-US" w:eastAsia="zh-CN" w:bidi="ar-SA"/>
              </w:rPr>
            </w:sdtEndPr>
            <w:sdtContent>
              <w:p w14:paraId="7C1A3F22">
                <w:pPr>
                  <w:pStyle w:val="31"/>
                  <w:numPr>
                    <w:ilvl w:val="0"/>
                    <w:numId w:val="0"/>
                  </w:numPr>
                  <w:adjustRightInd/>
                  <w:snapToGrid/>
                  <w:ind w:firstLine="0" w:firstLineChars="0"/>
                  <w:rPr>
                    <w:rFonts w:hint="eastAsia" w:ascii="Times New Roman" w:hAnsi="Times New Roman" w:cs="Times New Roman"/>
                    <w:color w:val="auto"/>
                    <w:kern w:val="2"/>
                    <w:szCs w:val="24"/>
                    <w:highlight w:val="none"/>
                  </w:rPr>
                  <w:pPrChange w:id="67" w:author="lxq" w:date="2026-10-29T18:53:17Z">
                    <w:pPr>
                      <w:pStyle w:val="31"/>
                      <w:numPr>
                        <w:ilvl w:val="0"/>
                        <w:numId w:val="1"/>
                      </w:numPr>
                      <w:adjustRightInd/>
                      <w:snapToGrid/>
                      <w:ind w:firstLine="0" w:firstLineChars="0"/>
                    </w:pPr>
                  </w:pPrChange>
                </w:pPr>
                <w:r>
                  <w:rPr>
                    <w:rFonts w:hint="eastAsia" w:ascii="Times New Roman" w:hAnsi="Times New Roman" w:cs="Times New Roman"/>
                    <w:color w:val="auto"/>
                    <w:kern w:val="2"/>
                    <w:szCs w:val="24"/>
                    <w:highlight w:val="none"/>
                  </w:rPr>
                  <w:t>投标人拟投产品符合政府采购政策的，投标人须按招标文件要求提供相关的证明材料。</w:t>
                </w:r>
              </w:p>
              <w:p w14:paraId="7563D90D">
                <w:pPr>
                  <w:pStyle w:val="31"/>
                  <w:numPr>
                    <w:ilvl w:val="0"/>
                    <w:numId w:val="0"/>
                  </w:numPr>
                  <w:adjustRightInd/>
                  <w:snapToGrid/>
                  <w:ind w:firstLine="0" w:firstLineChars="0"/>
                  <w:rPr>
                    <w:rFonts w:hint="eastAsia" w:ascii="Times New Roman" w:hAnsi="Times New Roman" w:cs="Times New Roman"/>
                    <w:color w:val="auto"/>
                    <w:kern w:val="2"/>
                    <w:szCs w:val="24"/>
                    <w:highlight w:val="none"/>
                  </w:rPr>
                  <w:pPrChange w:id="68" w:author="lxq" w:date="2026-10-29T18:53:17Z">
                    <w:pPr>
                      <w:pStyle w:val="31"/>
                      <w:numPr>
                        <w:ilvl w:val="0"/>
                        <w:numId w:val="1"/>
                      </w:numPr>
                      <w:adjustRightInd/>
                      <w:snapToGrid/>
                      <w:ind w:firstLine="0" w:firstLineChars="0"/>
                    </w:pPr>
                  </w:pPrChange>
                </w:pPr>
                <w:r>
                  <w:rPr>
                    <w:rFonts w:hint="eastAsia" w:ascii="Times New Roman" w:hAnsi="Times New Roman" w:cs="Times New Roman"/>
                    <w:color w:val="auto"/>
                    <w:kern w:val="2"/>
                    <w:szCs w:val="24"/>
                    <w:highlight w:val="none"/>
                  </w:rPr>
                  <w:t>投标人拟投产品必须符合国家相关标准、行业标准、地方标准或者其他标准、规范；</w:t>
                </w:r>
              </w:p>
              <w:p w14:paraId="759BB337">
                <w:pPr>
                  <w:pStyle w:val="31"/>
                  <w:numPr>
                    <w:ilvl w:val="0"/>
                    <w:numId w:val="0"/>
                  </w:numPr>
                  <w:adjustRightInd/>
                  <w:snapToGrid/>
                  <w:ind w:firstLine="0" w:firstLineChars="0"/>
                  <w:rPr>
                    <w:rFonts w:hint="eastAsia" w:ascii="Times New Roman" w:hAnsi="Times New Roman" w:cs="Times New Roman"/>
                    <w:color w:val="auto"/>
                    <w:sz w:val="21"/>
                    <w:highlight w:val="none"/>
                  </w:rPr>
                  <w:pPrChange w:id="69" w:author="lxq" w:date="2026-10-29T18:53:17Z">
                    <w:pPr>
                      <w:pStyle w:val="31"/>
                      <w:numPr>
                        <w:ilvl w:val="0"/>
                        <w:numId w:val="1"/>
                      </w:numPr>
                      <w:adjustRightInd/>
                      <w:snapToGrid/>
                      <w:ind w:firstLine="0" w:firstLineChars="0"/>
                    </w:pPr>
                  </w:pPrChange>
                </w:pPr>
                <w:r>
                  <w:rPr>
                    <w:rFonts w:hint="eastAsia" w:ascii="Times New Roman" w:hAnsi="Times New Roman" w:cs="Times New Roman"/>
                    <w:color w:val="auto"/>
                    <w:szCs w:val="24"/>
                    <w:highlight w:val="none"/>
                  </w:rPr>
                  <w:t>如检验检测的事项属于法律、行政法规规定应当取得市场监督管理部门资质认定事项的，出具该报告的检验检测机构应当依法取得市场监督管理部门资质认定，在资质认定证书规定的能力范围内出具检验检测报告，并在报告上标注资质认定标志（CMA）。如法律、行政法规对检验检测机构资质认定另有规定的（如医疗器械类的检验检测），应依照相关法律、行政法规的规定在评审准则中予以明确报告是否需要特定资质认定标志。</w:t>
                </w:r>
              </w:p>
              <w:p w14:paraId="3CBBE53E">
                <w:pPr>
                  <w:pStyle w:val="31"/>
                  <w:numPr>
                    <w:ilvl w:val="0"/>
                    <w:numId w:val="0"/>
                  </w:numPr>
                  <w:ind w:firstLine="0" w:firstLineChars="0"/>
                  <w:rPr>
                    <w:rFonts w:hint="eastAsia"/>
                    <w:highlight w:val="none"/>
                    <w:lang w:eastAsia="zh-CN"/>
                  </w:rPr>
                  <w:pPrChange w:id="70" w:author="lxq" w:date="2026-10-29T18:53:17Z">
                    <w:pPr>
                      <w:pStyle w:val="31"/>
                      <w:numPr>
                        <w:ilvl w:val="0"/>
                        <w:numId w:val="1"/>
                      </w:numPr>
                      <w:ind w:firstLine="0" w:firstLineChars="0"/>
                    </w:pPr>
                  </w:pPrChange>
                </w:pPr>
                <w:r>
                  <w:rPr>
                    <w:rFonts w:hint="eastAsia" w:ascii="宋体" w:hAnsi="宋体"/>
                    <w:b w:val="0"/>
                    <w:bCs w:val="0"/>
                    <w:color w:val="auto"/>
                    <w:highlight w:val="none"/>
                    <w:u w:val="double"/>
                    <w:lang w:eastAsia="zh-CN"/>
                  </w:rPr>
                  <w:t>投标供应商</w:t>
                </w:r>
                <w:r>
                  <w:rPr>
                    <w:rFonts w:hint="eastAsia" w:ascii="宋体" w:hAnsi="宋体"/>
                    <w:b w:val="0"/>
                    <w:bCs w:val="0"/>
                    <w:color w:val="auto"/>
                    <w:highlight w:val="none"/>
                    <w:u w:val="double"/>
                  </w:rPr>
                  <w:t>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w:t>
                </w:r>
                <w:r>
                  <w:rPr>
                    <w:rFonts w:hint="eastAsia" w:ascii="宋体" w:hAnsi="宋体"/>
                    <w:b w:val="0"/>
                    <w:bCs w:val="0"/>
                    <w:color w:val="auto"/>
                    <w:highlight w:val="none"/>
                    <w:u w:val="double"/>
                    <w:lang w:eastAsia="zh-CN"/>
                  </w:rPr>
                  <w:t>响应文件</w:t>
                </w:r>
                <w:r>
                  <w:rPr>
                    <w:rFonts w:hint="eastAsia" w:ascii="宋体" w:hAnsi="宋体"/>
                    <w:b w:val="0"/>
                    <w:bCs w:val="0"/>
                    <w:color w:val="auto"/>
                    <w:highlight w:val="none"/>
                    <w:u w:val="double"/>
                  </w:rPr>
                  <w:t>中提交伪造、变造的虚假检测报告而被相关部门予以行政处罚。</w:t>
                </w:r>
              </w:p>
              <w:p w14:paraId="6D085F8D">
                <w:pPr>
                  <w:pStyle w:val="31"/>
                  <w:numPr>
                    <w:ilvl w:val="0"/>
                    <w:numId w:val="0"/>
                  </w:numPr>
                  <w:ind w:firstLine="0" w:firstLineChars="0"/>
                  <w:rPr>
                    <w:rFonts w:hint="eastAsia"/>
                    <w:highlight w:val="none"/>
                    <w:lang w:eastAsia="zh-CN"/>
                  </w:rPr>
                  <w:pPrChange w:id="71" w:author="lxq" w:date="2026-10-29T18:53:17Z">
                    <w:pPr>
                      <w:pStyle w:val="31"/>
                      <w:numPr>
                        <w:ilvl w:val="0"/>
                        <w:numId w:val="1"/>
                      </w:numPr>
                      <w:ind w:firstLine="0" w:firstLineChars="0"/>
                    </w:pPr>
                  </w:pPrChange>
                </w:pPr>
                <w:r>
                  <w:rPr>
                    <w:rFonts w:hint="eastAsia"/>
                    <w:highlight w:val="none"/>
                    <w:lang w:eastAsia="zh-CN"/>
                  </w:rPr>
                  <w:t>★如投标供应商为生产企业：所投产品为第一类医疗器械，须提供监督管理部门签发的医疗器械生产备案证明文件复印件，或承诺供货时提供监督管理部门签发的医疗器械生产备案证明材料复印件（提供承诺书，不提供视为不响应）；（如国家另有规定，则适用其规定，投标供应商提供相关证明材料，如有效的资质证书及相关政府部门的规定）</w:t>
                </w:r>
              </w:p>
              <w:p w14:paraId="608C6CA7">
                <w:pPr>
                  <w:pStyle w:val="31"/>
                  <w:numPr>
                    <w:ilvl w:val="0"/>
                    <w:numId w:val="0"/>
                  </w:numPr>
                  <w:ind w:firstLine="0" w:firstLineChars="0"/>
                  <w:rPr>
                    <w:rFonts w:hint="eastAsia"/>
                    <w:highlight w:val="none"/>
                    <w:lang w:eastAsia="zh-CN"/>
                  </w:rPr>
                  <w:pPrChange w:id="72" w:author="lxq" w:date="2026-10-29T18:53:17Z">
                    <w:pPr>
                      <w:pStyle w:val="31"/>
                      <w:numPr>
                        <w:ilvl w:val="0"/>
                        <w:numId w:val="1"/>
                      </w:numPr>
                      <w:ind w:firstLine="0" w:firstLineChars="0"/>
                    </w:pPr>
                  </w:pPrChange>
                </w:pPr>
                <w:r>
                  <w:rPr>
                    <w:rFonts w:hint="eastAsia"/>
                    <w:highlight w:val="none"/>
                    <w:lang w:eastAsia="zh-CN"/>
                  </w:rPr>
                  <w:t>★如所投产品属于第一类医疗器械，须提供监督管理部门签发的医疗器械备案证明文件复印件，或承诺供货时提供监督管理部门签发的医疗器械经营备案证明文件复印件（提供承诺书，不提供视为不响应）；（如国家另有规定，则适用其规定，投标供应商提供相关证明材料，如有效的资质证书及相关政府部门的规定）</w:t>
                </w:r>
              </w:p>
              <w:p w14:paraId="09529412">
                <w:pPr>
                  <w:pStyle w:val="31"/>
                  <w:numPr>
                    <w:ilvl w:val="0"/>
                    <w:numId w:val="0"/>
                  </w:numPr>
                  <w:ind w:firstLine="0" w:firstLineChars="0"/>
                  <w:rPr>
                    <w:rFonts w:hint="eastAsia"/>
                    <w:highlight w:val="none"/>
                    <w:lang w:eastAsia="zh-CN"/>
                  </w:rPr>
                  <w:pPrChange w:id="73" w:author="lxq" w:date="2026-10-29T18:53:17Z">
                    <w:pPr>
                      <w:pStyle w:val="31"/>
                      <w:numPr>
                        <w:ilvl w:val="0"/>
                        <w:numId w:val="1"/>
                      </w:numPr>
                      <w:ind w:firstLine="0" w:firstLineChars="0"/>
                    </w:pPr>
                  </w:pPrChange>
                </w:pPr>
                <w:r>
                  <w:rPr>
                    <w:rFonts w:hint="eastAsia"/>
                    <w:highlight w:val="none"/>
                    <w:lang w:eastAsia="zh-CN"/>
                  </w:rPr>
                  <w:t>★如投标供应商为经营企业：所投产品为第二类医疗器械，须提供监督管理部门签发的医疗器械经营备案证明文件复印件，或承诺供货时提供监督管理部门签发的医疗器械经营备案证明文件复印件（提供承诺书，不提供视为不响应）；（如国家另有规定，则适用其规定，投标供应商提供相关证明材料，如有效的资质证书及相关政府部门的规定）</w:t>
                </w:r>
              </w:p>
              <w:p w14:paraId="0FB9C67E">
                <w:pPr>
                  <w:pStyle w:val="31"/>
                  <w:numPr>
                    <w:ilvl w:val="0"/>
                    <w:numId w:val="0"/>
                  </w:numPr>
                  <w:ind w:firstLine="0" w:firstLineChars="0"/>
                  <w:rPr>
                    <w:rFonts w:hint="eastAsia"/>
                    <w:highlight w:val="none"/>
                    <w:lang w:eastAsia="zh-CN"/>
                  </w:rPr>
                  <w:pPrChange w:id="74" w:author="lxq" w:date="2026-10-29T18:53:17Z">
                    <w:pPr>
                      <w:pStyle w:val="31"/>
                      <w:numPr>
                        <w:ilvl w:val="0"/>
                        <w:numId w:val="1"/>
                      </w:numPr>
                      <w:ind w:firstLine="0" w:firstLineChars="0"/>
                    </w:pPr>
                  </w:pPrChange>
                </w:pPr>
                <w:r>
                  <w:rPr>
                    <w:rFonts w:hint="eastAsia"/>
                    <w:highlight w:val="none"/>
                    <w:lang w:eastAsia="zh-CN"/>
                  </w:rPr>
                  <w:t>★如所投产品属于第二类、第三类医疗器械，则必须提供有效的医疗器械注册证明复印件；（如国家另有规定，则适用其规定，投标供应商提供相关证明材料，如有效的资质证书及相关政府部门的规定）</w:t>
                </w:r>
              </w:p>
              <w:p w14:paraId="0C3014CB">
                <w:pPr>
                  <w:pStyle w:val="13"/>
                </w:pPr>
              </w:p>
              <w:p w14:paraId="05D3616A">
                <w:pPr>
                  <w:keepNext w:val="0"/>
                  <w:keepLines w:val="0"/>
                  <w:suppressLineNumbers w:val="0"/>
                  <w:autoSpaceDE w:val="0"/>
                  <w:autoSpaceDN w:val="0"/>
                  <w:adjustRightInd w:val="0"/>
                  <w:spacing w:before="0" w:beforeAutospacing="0" w:after="0" w:afterAutospacing="0"/>
                  <w:ind w:left="0" w:right="0" w:firstLine="525" w:firstLineChars="250"/>
                  <w:jc w:val="left"/>
                  <w:rPr>
                    <w:rFonts w:hint="eastAsia" w:ascii="宋体" w:hAnsi="宋体" w:eastAsia="宋体" w:cs="宋体"/>
                    <w:kern w:val="0"/>
                    <w:sz w:val="21"/>
                    <w:szCs w:val="21"/>
                  </w:rPr>
                </w:pPr>
                <w:r>
                  <w:rPr>
                    <w:rFonts w:hint="eastAsia" w:ascii="宋体" w:hAnsi="宋体" w:eastAsia="宋体" w:cs="宋体"/>
                    <w:bCs/>
                    <w:kern w:val="0"/>
                    <w:sz w:val="21"/>
                    <w:szCs w:val="21"/>
                  </w:rPr>
                  <w:t>备注</w:t>
                </w:r>
                <w:r>
                  <w:rPr>
                    <w:rFonts w:hint="eastAsia" w:ascii="宋体" w:hAnsi="宋体" w:eastAsia="宋体" w:cs="宋体"/>
                    <w:kern w:val="0"/>
                    <w:sz w:val="21"/>
                    <w:szCs w:val="21"/>
                  </w:rPr>
                  <w:t>：</w:t>
                </w:r>
              </w:p>
              <w:p w14:paraId="459060AA">
                <w:pPr>
                  <w:keepNext w:val="0"/>
                  <w:keepLines w:val="0"/>
                  <w:suppressLineNumbers w:val="0"/>
                  <w:autoSpaceDE w:val="0"/>
                  <w:autoSpaceDN w:val="0"/>
                  <w:adjustRightInd w:val="0"/>
                  <w:spacing w:before="0" w:beforeAutospacing="0" w:after="0" w:afterAutospacing="0"/>
                  <w:ind w:left="0" w:right="0" w:firstLine="525" w:firstLineChars="250"/>
                  <w:jc w:val="left"/>
                  <w:rPr>
                    <w:rFonts w:hint="eastAsia" w:ascii="宋体" w:hAnsi="宋体" w:eastAsia="宋体" w:cs="宋体"/>
                    <w:kern w:val="0"/>
                    <w:sz w:val="21"/>
                    <w:szCs w:val="21"/>
                  </w:rPr>
                </w:pPr>
                <w:r>
                  <w:rPr>
                    <w:rFonts w:hint="eastAsia" w:ascii="宋体" w:hAnsi="宋体" w:eastAsia="宋体" w:cs="宋体"/>
                    <w:kern w:val="0"/>
                    <w:sz w:val="21"/>
                    <w:szCs w:val="21"/>
                  </w:rPr>
                  <w:t>1、投标人须提供上表所列产品，在规定的时间内送至指定地点参与评分。</w:t>
                </w:r>
              </w:p>
              <w:p w14:paraId="422BF8B6">
                <w:pPr>
                  <w:keepNext w:val="0"/>
                  <w:keepLines w:val="0"/>
                  <w:suppressLineNumbers w:val="0"/>
                  <w:autoSpaceDE w:val="0"/>
                  <w:autoSpaceDN w:val="0"/>
                  <w:adjustRightInd w:val="0"/>
                  <w:spacing w:before="0" w:beforeAutospacing="0" w:after="0" w:afterAutospacing="0"/>
                  <w:ind w:left="0" w:right="0" w:firstLine="525" w:firstLineChars="250"/>
                  <w:jc w:val="left"/>
                  <w:rPr>
                    <w:rFonts w:hint="eastAsia" w:ascii="宋体" w:hAnsi="宋体" w:eastAsia="宋体" w:cs="宋体"/>
                    <w:kern w:val="0"/>
                    <w:sz w:val="21"/>
                    <w:szCs w:val="21"/>
                  </w:rPr>
                </w:pPr>
                <w:r>
                  <w:rPr>
                    <w:rFonts w:hint="eastAsia" w:ascii="宋体" w:hAnsi="宋体" w:cs="宋体"/>
                    <w:kern w:val="0"/>
                    <w:sz w:val="21"/>
                    <w:szCs w:val="21"/>
                    <w:lang w:eastAsia="zh-CN"/>
                  </w:rPr>
                  <w:t>2.</w:t>
                </w:r>
                <w:r>
                  <w:rPr>
                    <w:rFonts w:hint="eastAsia" w:ascii="宋体" w:hAnsi="宋体" w:eastAsia="宋体" w:cs="宋体"/>
                    <w:kern w:val="0"/>
                    <w:sz w:val="21"/>
                    <w:szCs w:val="21"/>
                  </w:rPr>
                  <w:t>样品与《实质性响应条款偏离表》中对应的投标</w:t>
                </w:r>
                <w:r>
                  <w:rPr>
                    <w:rFonts w:hint="eastAsia" w:ascii="宋体" w:hAnsi="宋体" w:cs="宋体"/>
                    <w:kern w:val="0"/>
                    <w:sz w:val="21"/>
                    <w:szCs w:val="21"/>
                    <w:lang w:eastAsia="zh-CN"/>
                  </w:rPr>
                  <w:t>内容</w:t>
                </w:r>
                <w:r>
                  <w:rPr>
                    <w:rFonts w:hint="eastAsia" w:ascii="宋体" w:hAnsi="宋体" w:eastAsia="宋体" w:cs="宋体"/>
                    <w:kern w:val="0"/>
                    <w:sz w:val="21"/>
                    <w:szCs w:val="21"/>
                  </w:rPr>
                  <w:t>不符的，评委会可根据情况视为《实质性响应条款偏离表》填写不实，初审不通过。</w:t>
                </w:r>
              </w:p>
              <w:p w14:paraId="533D9B3A">
                <w:pPr>
                  <w:keepNext w:val="0"/>
                  <w:keepLines w:val="0"/>
                  <w:suppressLineNumbers w:val="0"/>
                  <w:autoSpaceDE w:val="0"/>
                  <w:autoSpaceDN w:val="0"/>
                  <w:adjustRightInd w:val="0"/>
                  <w:spacing w:before="0" w:beforeAutospacing="0" w:after="0" w:afterAutospacing="0"/>
                  <w:ind w:left="0" w:right="0" w:firstLine="525" w:firstLineChars="250"/>
                  <w:jc w:val="left"/>
                  <w:rPr>
                    <w:rFonts w:hint="eastAsia" w:ascii="宋体" w:hAnsi="宋体" w:eastAsia="宋体" w:cs="宋体"/>
                    <w:kern w:val="0"/>
                    <w:sz w:val="21"/>
                    <w:szCs w:val="21"/>
                  </w:rPr>
                </w:pPr>
                <w:r>
                  <w:rPr>
                    <w:rFonts w:hint="eastAsia" w:ascii="宋体" w:hAnsi="宋体" w:cs="宋体"/>
                    <w:kern w:val="0"/>
                    <w:sz w:val="21"/>
                    <w:szCs w:val="21"/>
                    <w:lang w:eastAsia="zh-CN"/>
                  </w:rPr>
                  <w:t>3.</w:t>
                </w:r>
                <w:r>
                  <w:rPr>
                    <w:rFonts w:hint="eastAsia" w:ascii="宋体" w:hAnsi="宋体" w:eastAsia="宋体" w:cs="宋体"/>
                    <w:kern w:val="0"/>
                    <w:sz w:val="21"/>
                    <w:szCs w:val="21"/>
                  </w:rPr>
                  <w:t>材料样品将作为履约验收的参考。</w:t>
                </w:r>
              </w:p>
            </w:sdtContent>
          </w:sdt>
          <w:p w14:paraId="5AFB1D75">
            <w:pPr>
              <w:ind w:firstLine="422" w:firstLineChars="200"/>
              <w:rPr>
                <w:rFonts w:hint="eastAsia" w:asciiTheme="minorEastAsia" w:hAnsiTheme="minorEastAsia" w:eastAsiaTheme="minorEastAsia"/>
                <w:b/>
                <w:szCs w:val="21"/>
              </w:rPr>
            </w:pPr>
          </w:p>
          <w:p w14:paraId="6A1B7185">
            <w:pPr>
              <w:ind w:firstLine="422" w:firstLineChars="200"/>
              <w:rPr>
                <w:rFonts w:asciiTheme="minorEastAsia" w:hAnsiTheme="minorEastAsia" w:eastAsiaTheme="minorEastAsia"/>
                <w:b/>
                <w:szCs w:val="21"/>
                <w:highlight w:val="red"/>
              </w:rPr>
            </w:pPr>
            <w:r>
              <w:rPr>
                <w:rFonts w:hint="eastAsia" w:asciiTheme="minorEastAsia" w:hAnsiTheme="minorEastAsia" w:eastAsiaTheme="minorEastAsia"/>
                <w:b/>
                <w:szCs w:val="21"/>
              </w:rPr>
              <w:t>说明：</w:t>
            </w:r>
            <w:r>
              <w:rPr>
                <w:rFonts w:hint="eastAsia" w:asciiTheme="minorEastAsia" w:hAnsiTheme="minorEastAsia" w:eastAsiaTheme="minorEastAsia"/>
                <w:b/>
                <w:color w:val="auto"/>
                <w:szCs w:val="21"/>
                <w:highlight w:val="none"/>
              </w:rPr>
              <w:t>1、带“</w:t>
            </w:r>
            <w:r>
              <w:rPr>
                <w:rFonts w:asciiTheme="minorEastAsia" w:hAnsiTheme="minorEastAsia" w:eastAsiaTheme="minorEastAsia"/>
                <w:color w:val="auto"/>
                <w:szCs w:val="21"/>
                <w:highlight w:val="none"/>
              </w:rPr>
              <w:t>▲</w:t>
            </w:r>
            <w:r>
              <w:rPr>
                <w:rFonts w:hint="eastAsia" w:asciiTheme="minorEastAsia" w:hAnsiTheme="minorEastAsia" w:eastAsiaTheme="minorEastAsia"/>
                <w:b/>
                <w:color w:val="auto"/>
                <w:szCs w:val="21"/>
                <w:highlight w:val="none"/>
              </w:rPr>
              <w:t>”指标项为重要参数，负偏离时</w:t>
            </w:r>
            <w:r>
              <w:rPr>
                <w:rFonts w:hint="eastAsia" w:asciiTheme="minorEastAsia" w:hAnsiTheme="minorEastAsia" w:eastAsiaTheme="minorEastAsia"/>
                <w:b/>
                <w:color w:val="auto"/>
                <w:szCs w:val="21"/>
                <w:highlight w:val="none"/>
                <w:lang w:eastAsia="zh-CN"/>
              </w:rPr>
              <w:t>依据</w:t>
            </w:r>
            <w:r>
              <w:rPr>
                <w:rFonts w:hint="eastAsia" w:asciiTheme="minorEastAsia" w:hAnsiTheme="minorEastAsia" w:eastAsiaTheme="minorEastAsia"/>
                <w:b/>
                <w:color w:val="auto"/>
                <w:szCs w:val="21"/>
                <w:highlight w:val="none"/>
              </w:rPr>
              <w:t>相关评分准则内容</w:t>
            </w:r>
            <w:r>
              <w:rPr>
                <w:rFonts w:hint="eastAsia" w:asciiTheme="minorEastAsia" w:hAnsiTheme="minorEastAsia" w:eastAsiaTheme="minorEastAsia"/>
                <w:b/>
                <w:color w:val="auto"/>
                <w:szCs w:val="21"/>
                <w:highlight w:val="none"/>
                <w:lang w:eastAsia="zh-CN"/>
              </w:rPr>
              <w:t>做</w:t>
            </w:r>
            <w:r>
              <w:rPr>
                <w:rFonts w:hint="eastAsia" w:asciiTheme="minorEastAsia" w:hAnsiTheme="minorEastAsia" w:eastAsiaTheme="minorEastAsia"/>
                <w:b/>
                <w:color w:val="auto"/>
                <w:szCs w:val="21"/>
                <w:highlight w:val="none"/>
              </w:rPr>
              <w:t>重点扣分处理。</w:t>
            </w:r>
            <w:r>
              <w:rPr>
                <w:rFonts w:hint="default"/>
                <w:b/>
                <w:bCs/>
                <w:lang w:val="en-US" w:eastAsia="zh-CN"/>
              </w:rPr>
              <w:t>提供产品说明书或技术说明书或产品彩页复印件</w:t>
            </w:r>
            <w:r>
              <w:rPr>
                <w:rFonts w:hint="eastAsia"/>
                <w:b/>
                <w:bCs/>
                <w:lang w:val="en-US" w:eastAsia="zh-CN"/>
              </w:rPr>
              <w:t>作为证明材料，并在</w:t>
            </w:r>
            <w:r>
              <w:rPr>
                <w:rFonts w:hint="default"/>
                <w:b/>
                <w:bCs/>
                <w:lang w:val="en-US" w:eastAsia="zh-CN"/>
              </w:rPr>
              <w:t>证明材料中标注参数具体位置</w:t>
            </w:r>
            <w:r>
              <w:rPr>
                <w:rFonts w:hint="eastAsia"/>
                <w:b/>
                <w:bCs/>
                <w:lang w:val="en-US" w:eastAsia="zh-CN"/>
              </w:rPr>
              <w:t>。</w:t>
            </w:r>
            <w:r>
              <w:rPr>
                <w:rFonts w:hint="eastAsia" w:asciiTheme="minorEastAsia" w:hAnsiTheme="minorEastAsia" w:eastAsiaTheme="minorEastAsia"/>
                <w:b/>
                <w:color w:val="auto"/>
                <w:szCs w:val="21"/>
                <w:highlight w:val="none"/>
              </w:rPr>
              <w:t xml:space="preserve"> 带“</w:t>
            </w:r>
            <w:r>
              <w:rPr>
                <w:rFonts w:hint="eastAsia"/>
                <w:highlight w:val="none"/>
                <w:lang w:eastAsia="zh-CN"/>
              </w:rPr>
              <w:t>★</w:t>
            </w:r>
            <w:r>
              <w:rPr>
                <w:rFonts w:hint="eastAsia" w:asciiTheme="minorEastAsia" w:hAnsiTheme="minorEastAsia" w:eastAsiaTheme="minorEastAsia"/>
                <w:b/>
                <w:color w:val="auto"/>
                <w:szCs w:val="21"/>
                <w:highlight w:val="none"/>
              </w:rPr>
              <w:t>”指标项为</w:t>
            </w:r>
            <w:r>
              <w:rPr>
                <w:rFonts w:hint="eastAsia" w:asciiTheme="minorEastAsia" w:hAnsiTheme="minorEastAsia" w:eastAsiaTheme="minorEastAsia"/>
                <w:b/>
                <w:color w:val="auto"/>
                <w:szCs w:val="21"/>
                <w:highlight w:val="none"/>
                <w:lang w:val="en-US" w:eastAsia="zh-CN"/>
              </w:rPr>
              <w:t>实质性要求，负偏离时视为无效投标</w:t>
            </w:r>
            <w:r>
              <w:rPr>
                <w:rFonts w:hint="eastAsia" w:asciiTheme="minorEastAsia" w:hAnsiTheme="minorEastAsia" w:eastAsiaTheme="minorEastAsia"/>
                <w:b/>
                <w:color w:val="auto"/>
                <w:szCs w:val="21"/>
                <w:highlight w:val="none"/>
              </w:rPr>
              <w:t>。</w:t>
            </w:r>
          </w:p>
          <w:p w14:paraId="313DB0B3">
            <w:pPr>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lang w:eastAsia="zh-CN"/>
              </w:rPr>
              <w:t>2.</w:t>
            </w:r>
            <w:r>
              <w:rPr>
                <w:rFonts w:hint="eastAsia" w:asciiTheme="minorEastAsia" w:hAnsiTheme="minorEastAsia" w:eastAsiaTheme="minorEastAsia"/>
                <w:b/>
                <w:szCs w:val="21"/>
              </w:rPr>
              <w:t>技术要求中，用加粗字体标注的技术条款为要求提供证明资料的条款，共</w:t>
            </w:r>
            <w:r>
              <w:rPr>
                <w:rFonts w:hint="eastAsia" w:asciiTheme="minorEastAsia" w:hAnsiTheme="minorEastAsia" w:eastAsiaTheme="minorEastAsia"/>
                <w:b/>
                <w:szCs w:val="21"/>
                <w:u w:val="single"/>
              </w:rPr>
              <w:t xml:space="preserve">  </w:t>
            </w:r>
            <w:r>
              <w:rPr>
                <w:rFonts w:hint="eastAsia" w:asciiTheme="minorEastAsia" w:hAnsiTheme="minorEastAsia" w:eastAsiaTheme="minorEastAsia"/>
                <w:b/>
                <w:szCs w:val="21"/>
              </w:rPr>
              <w:t>项，其余为未要求提供证明资料的条款，无需提供相关证明资料。</w:t>
            </w:r>
          </w:p>
          <w:p w14:paraId="1E23ED74">
            <w:pPr>
              <w:ind w:firstLine="422" w:firstLineChars="200"/>
              <w:rPr>
                <w:rFonts w:hint="eastAsia" w:asciiTheme="minorEastAsia" w:hAnsiTheme="minorEastAsia" w:eastAsiaTheme="minorEastAsia"/>
                <w:b/>
                <w:szCs w:val="21"/>
              </w:rPr>
            </w:pPr>
            <w:r>
              <w:rPr>
                <w:rFonts w:hint="eastAsia" w:asciiTheme="minorEastAsia" w:hAnsiTheme="minorEastAsia" w:eastAsiaTheme="minorEastAsia"/>
                <w:b/>
                <w:szCs w:val="21"/>
                <w:lang w:eastAsia="zh-CN"/>
              </w:rPr>
              <w:t>3.</w:t>
            </w:r>
            <w:r>
              <w:rPr>
                <w:rFonts w:hint="eastAsia" w:asciiTheme="minorEastAsia" w:hAnsiTheme="minorEastAsia" w:eastAsiaTheme="minorEastAsia"/>
                <w:b/>
                <w:szCs w:val="21"/>
              </w:rPr>
              <w:t>评分时，如对一项招标技术要求（以划分框为准）中的内容存在两处（或以上）负偏离的，在评分时只作一项负偏离扣分。</w:t>
            </w:r>
          </w:p>
          <w:tbl>
            <w:tblPr>
              <w:tblStyle w:val="18"/>
              <w:tblpPr w:leftFromText="180" w:rightFromText="180" w:vertAnchor="text" w:horzAnchor="page" w:tblpX="258" w:tblpY="149"/>
              <w:tblOverlap w:val="never"/>
              <w:tblW w:w="8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7093"/>
            </w:tblGrid>
            <w:tr w14:paraId="6164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326" w:type="dxa"/>
                  <w:tcBorders>
                    <w:top w:val="single" w:color="auto" w:sz="4" w:space="0"/>
                    <w:left w:val="single" w:color="auto" w:sz="4" w:space="0"/>
                    <w:bottom w:val="single" w:color="auto" w:sz="4" w:space="0"/>
                    <w:right w:val="single" w:color="auto" w:sz="4" w:space="0"/>
                  </w:tcBorders>
                  <w:noWrap w:val="0"/>
                  <w:vAlign w:val="center"/>
                </w:tcPr>
                <w:p w14:paraId="5DBA7E4C">
                  <w:pPr>
                    <w:widowControl/>
                    <w:spacing w:before="100" w:beforeAutospacing="1" w:after="100" w:afterAutospacing="1"/>
                    <w:jc w:val="center"/>
                    <w:rPr>
                      <w:rFonts w:ascii="宋体" w:hAnsi="宋体" w:cs="宋体"/>
                      <w:b/>
                      <w:bCs/>
                      <w:color w:val="auto"/>
                      <w:kern w:val="0"/>
                      <w:sz w:val="24"/>
                      <w:szCs w:val="24"/>
                      <w:highlight w:val="none"/>
                      <w:rPrChange w:id="75" w:author="lxq" w:date="2026-10-29T18:51:36Z">
                        <w:rPr>
                          <w:rFonts w:ascii="宋体" w:hAnsi="宋体" w:cs="宋体"/>
                          <w:b/>
                          <w:bCs/>
                          <w:color w:val="auto"/>
                          <w:kern w:val="0"/>
                          <w:sz w:val="24"/>
                          <w:szCs w:val="24"/>
                          <w:highlight w:val="yellow"/>
                        </w:rPr>
                      </w:rPrChange>
                    </w:rPr>
                  </w:pPr>
                  <w:r>
                    <w:rPr>
                      <w:rFonts w:hint="eastAsia" w:cs="宋体"/>
                      <w:b/>
                      <w:bCs/>
                      <w:color w:val="auto"/>
                      <w:kern w:val="0"/>
                      <w:sz w:val="24"/>
                      <w:szCs w:val="21"/>
                      <w:highlight w:val="none"/>
                      <w:lang w:eastAsia="zh-CN"/>
                      <w:rPrChange w:id="76" w:author="lxq" w:date="2026-10-29T18:51:36Z">
                        <w:rPr>
                          <w:rFonts w:hint="eastAsia" w:cs="宋体"/>
                          <w:b/>
                          <w:bCs/>
                          <w:color w:val="auto"/>
                          <w:kern w:val="0"/>
                          <w:sz w:val="24"/>
                          <w:szCs w:val="21"/>
                          <w:highlight w:val="yellow"/>
                          <w:lang w:eastAsia="zh-CN"/>
                        </w:rPr>
                      </w:rPrChange>
                    </w:rPr>
                    <w:t>设备</w:t>
                  </w:r>
                  <w:r>
                    <w:rPr>
                      <w:rFonts w:hint="eastAsia" w:cs="宋体"/>
                      <w:b/>
                      <w:bCs/>
                      <w:color w:val="auto"/>
                      <w:kern w:val="0"/>
                      <w:sz w:val="24"/>
                      <w:szCs w:val="21"/>
                      <w:highlight w:val="none"/>
                      <w:rPrChange w:id="77" w:author="lxq" w:date="2026-10-29T18:51:36Z">
                        <w:rPr>
                          <w:rFonts w:hint="eastAsia" w:cs="宋体"/>
                          <w:b/>
                          <w:bCs/>
                          <w:color w:val="auto"/>
                          <w:kern w:val="0"/>
                          <w:sz w:val="24"/>
                          <w:szCs w:val="21"/>
                          <w:highlight w:val="yellow"/>
                        </w:rPr>
                      </w:rPrChange>
                    </w:rPr>
                    <w:t>名称</w:t>
                  </w:r>
                </w:p>
              </w:tc>
              <w:tc>
                <w:tcPr>
                  <w:tcW w:w="7093" w:type="dxa"/>
                  <w:tcBorders>
                    <w:top w:val="single" w:color="auto" w:sz="4" w:space="0"/>
                    <w:left w:val="single" w:color="auto" w:sz="4" w:space="0"/>
                    <w:bottom w:val="single" w:color="auto" w:sz="4" w:space="0"/>
                    <w:right w:val="single" w:color="auto" w:sz="4" w:space="0"/>
                  </w:tcBorders>
                  <w:noWrap w:val="0"/>
                  <w:vAlign w:val="center"/>
                </w:tcPr>
                <w:p w14:paraId="748C6663">
                  <w:pPr>
                    <w:widowControl/>
                    <w:spacing w:before="100" w:beforeAutospacing="1" w:after="100" w:afterAutospacing="1"/>
                    <w:jc w:val="center"/>
                    <w:rPr>
                      <w:rFonts w:ascii="宋体" w:hAnsi="宋体" w:cs="宋体"/>
                      <w:b/>
                      <w:bCs/>
                      <w:color w:val="auto"/>
                      <w:kern w:val="0"/>
                      <w:sz w:val="24"/>
                      <w:szCs w:val="24"/>
                      <w:highlight w:val="none"/>
                      <w:rPrChange w:id="78" w:author="lxq" w:date="2026-10-29T18:51:36Z">
                        <w:rPr>
                          <w:rFonts w:ascii="宋体" w:hAnsi="宋体" w:cs="宋体"/>
                          <w:b/>
                          <w:bCs/>
                          <w:color w:val="auto"/>
                          <w:kern w:val="0"/>
                          <w:sz w:val="24"/>
                          <w:szCs w:val="24"/>
                          <w:highlight w:val="yellow"/>
                        </w:rPr>
                      </w:rPrChange>
                    </w:rPr>
                  </w:pPr>
                  <w:r>
                    <w:rPr>
                      <w:rFonts w:hint="eastAsia" w:cs="宋体"/>
                      <w:b/>
                      <w:bCs/>
                      <w:color w:val="auto"/>
                      <w:kern w:val="0"/>
                      <w:sz w:val="24"/>
                      <w:szCs w:val="21"/>
                      <w:highlight w:val="none"/>
                      <w:rPrChange w:id="79" w:author="lxq" w:date="2026-10-29T18:51:36Z">
                        <w:rPr>
                          <w:rFonts w:hint="eastAsia" w:cs="宋体"/>
                          <w:b/>
                          <w:bCs/>
                          <w:color w:val="auto"/>
                          <w:kern w:val="0"/>
                          <w:sz w:val="24"/>
                          <w:szCs w:val="21"/>
                          <w:highlight w:val="yellow"/>
                        </w:rPr>
                      </w:rPrChange>
                    </w:rPr>
                    <w:t>招标技术要求</w:t>
                  </w:r>
                </w:p>
              </w:tc>
            </w:tr>
            <w:tr w14:paraId="71BD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1326" w:type="dxa"/>
                  <w:vMerge w:val="continue"/>
                  <w:tcBorders>
                    <w:top w:val="single" w:color="auto" w:sz="4" w:space="0"/>
                    <w:left w:val="single" w:color="auto" w:sz="4" w:space="0"/>
                    <w:right w:val="single" w:color="auto" w:sz="4" w:space="0"/>
                  </w:tcBorders>
                  <w:noWrap w:val="0"/>
                  <w:vAlign w:val="center"/>
                </w:tcPr>
                <w:p w14:paraId="6943A5BF">
                  <w:pPr>
                    <w:jc w:val="left"/>
                    <w:rPr>
                      <w:rFonts w:hint="eastAsia"/>
                      <w:color w:val="auto"/>
                      <w:szCs w:val="21"/>
                      <w:highlight w:val="none"/>
                      <w:rPrChange w:id="80" w:author="lxq" w:date="2026-10-29T18:51:36Z">
                        <w:rPr>
                          <w:rFonts w:hint="eastAsia"/>
                          <w:color w:val="auto"/>
                          <w:szCs w:val="21"/>
                          <w:highlight w:val="yellow"/>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6B1F9596">
                  <w:pPr>
                    <w:rPr>
                      <w:rFonts w:hint="eastAsia" w:ascii="宋体" w:hAnsi="宋体" w:eastAsia="宋体" w:cs="宋体"/>
                      <w:color w:val="auto"/>
                      <w:kern w:val="2"/>
                      <w:sz w:val="21"/>
                      <w:szCs w:val="21"/>
                      <w:highlight w:val="none"/>
                      <w:lang w:val="en-US" w:eastAsia="zh-CN" w:bidi="ar-SA"/>
                      <w:rPrChange w:id="81"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eastAsia="宋体" w:cs="宋体"/>
                      <w:b/>
                      <w:bCs/>
                      <w:color w:val="FF0000"/>
                      <w:kern w:val="2"/>
                      <w:sz w:val="21"/>
                      <w:szCs w:val="21"/>
                      <w:highlight w:val="none"/>
                      <w:lang w:val="en-US" w:eastAsia="zh-CN" w:bidi="ar-SA"/>
                      <w:rPrChange w:id="82" w:author="lxq" w:date="2026-10-29T18:51:36Z">
                        <w:rPr>
                          <w:rFonts w:hint="eastAsia" w:ascii="宋体" w:hAnsi="宋体" w:eastAsia="宋体" w:cs="宋体"/>
                          <w:b/>
                          <w:bCs/>
                          <w:color w:val="FF0000"/>
                          <w:kern w:val="2"/>
                          <w:sz w:val="21"/>
                          <w:szCs w:val="21"/>
                          <w:lang w:val="en-US" w:eastAsia="zh-CN" w:bidi="ar-SA"/>
                        </w:rPr>
                      </w:rPrChange>
                    </w:rPr>
                    <w:t>▲</w:t>
                  </w:r>
                  <w:r>
                    <w:rPr>
                      <w:rFonts w:hint="eastAsia" w:ascii="宋体" w:hAnsi="宋体" w:cs="宋体"/>
                      <w:b/>
                      <w:bCs/>
                      <w:color w:val="FF0000"/>
                      <w:kern w:val="2"/>
                      <w:sz w:val="21"/>
                      <w:szCs w:val="21"/>
                      <w:highlight w:val="none"/>
                      <w:lang w:val="en-US" w:eastAsia="zh-CN" w:bidi="ar-SA"/>
                      <w:rPrChange w:id="83" w:author="lxq" w:date="2026-10-29T18:51:36Z">
                        <w:rPr>
                          <w:rFonts w:hint="eastAsia" w:ascii="宋体" w:hAnsi="宋体" w:cs="宋体"/>
                          <w:b/>
                          <w:bCs/>
                          <w:color w:val="FF0000"/>
                          <w:kern w:val="2"/>
                          <w:sz w:val="21"/>
                          <w:szCs w:val="21"/>
                          <w:highlight w:val="yellow"/>
                          <w:lang w:val="en-US" w:eastAsia="zh-CN" w:bidi="ar-SA"/>
                        </w:rPr>
                      </w:rPrChange>
                    </w:rPr>
                    <w:t>1、</w:t>
                  </w:r>
                  <w:r>
                    <w:rPr>
                      <w:rFonts w:hint="eastAsia" w:ascii="宋体" w:hAnsi="宋体" w:eastAsia="宋体" w:cs="宋体"/>
                      <w:b/>
                      <w:bCs/>
                      <w:color w:val="FF0000"/>
                      <w:kern w:val="2"/>
                      <w:sz w:val="21"/>
                      <w:szCs w:val="21"/>
                      <w:highlight w:val="none"/>
                      <w:lang w:val="en-US" w:eastAsia="zh-CN" w:bidi="ar-SA"/>
                      <w:rPrChange w:id="84" w:author="lxq" w:date="2026-10-29T18:51:36Z">
                        <w:rPr>
                          <w:rFonts w:hint="eastAsia" w:ascii="宋体" w:hAnsi="宋体" w:eastAsia="宋体" w:cs="宋体"/>
                          <w:b/>
                          <w:bCs/>
                          <w:color w:val="FF0000"/>
                          <w:kern w:val="2"/>
                          <w:sz w:val="21"/>
                          <w:szCs w:val="21"/>
                          <w:highlight w:val="yellow"/>
                          <w:lang w:val="en-US" w:eastAsia="zh-CN" w:bidi="ar-SA"/>
                        </w:rPr>
                      </w:rPrChange>
                    </w:rPr>
                    <w:t>测序原理</w:t>
                  </w:r>
                  <w:r>
                    <w:rPr>
                      <w:rFonts w:hint="eastAsia" w:ascii="宋体" w:hAnsi="宋体" w:eastAsia="宋体" w:cs="宋体"/>
                      <w:b/>
                      <w:bCs/>
                      <w:color w:val="FF0000"/>
                      <w:kern w:val="2"/>
                      <w:sz w:val="21"/>
                      <w:szCs w:val="21"/>
                      <w:highlight w:val="none"/>
                      <w:lang w:val="en-US" w:eastAsia="zh-CN" w:bidi="ar-SA"/>
                      <w:rPrChange w:id="85" w:author="lxq" w:date="2026-10-29T18:51:36Z">
                        <w:rPr>
                          <w:rFonts w:hint="eastAsia" w:ascii="宋体" w:hAnsi="宋体" w:eastAsia="宋体" w:cs="宋体"/>
                          <w:b/>
                          <w:bCs/>
                          <w:color w:val="FF0000"/>
                          <w:kern w:val="2"/>
                          <w:sz w:val="21"/>
                          <w:szCs w:val="21"/>
                          <w:lang w:val="en-US" w:eastAsia="zh-CN" w:bidi="ar-SA"/>
                        </w:rPr>
                      </w:rPrChange>
                    </w:rPr>
                    <w:t>：通过激光激发、相机扫描成像对碱基的光学信号进行识别，采用可逆末端终止测序法，实现边合成边测序反应</w:t>
                  </w:r>
                  <w:r>
                    <w:rPr>
                      <w:rFonts w:hint="eastAsia" w:ascii="宋体" w:hAnsi="宋体" w:cs="宋体"/>
                      <w:b/>
                      <w:bCs/>
                      <w:color w:val="FF0000"/>
                      <w:kern w:val="2"/>
                      <w:sz w:val="21"/>
                      <w:szCs w:val="21"/>
                      <w:highlight w:val="none"/>
                      <w:lang w:val="en-US" w:eastAsia="zh-CN" w:bidi="ar-SA"/>
                      <w:rPrChange w:id="86" w:author="lxq" w:date="2026-10-29T18:51:36Z">
                        <w:rPr>
                          <w:rFonts w:hint="eastAsia" w:ascii="宋体" w:hAnsi="宋体" w:cs="宋体"/>
                          <w:b/>
                          <w:bCs/>
                          <w:color w:val="FF0000"/>
                          <w:kern w:val="2"/>
                          <w:sz w:val="21"/>
                          <w:szCs w:val="21"/>
                          <w:lang w:val="en-US" w:eastAsia="zh-CN" w:bidi="ar-SA"/>
                        </w:rPr>
                      </w:rPrChange>
                    </w:rPr>
                    <w:t>。</w:t>
                  </w:r>
                  <w:r>
                    <w:rPr>
                      <w:rFonts w:hint="default"/>
                      <w:b/>
                      <w:bCs/>
                      <w:color w:val="FF0000"/>
                      <w:highlight w:val="none"/>
                      <w:lang w:val="en-US" w:eastAsia="zh-CN"/>
                      <w:rPrChange w:id="87" w:author="lxq" w:date="2026-10-29T18:51:36Z">
                        <w:rPr>
                          <w:rFonts w:hint="default"/>
                          <w:b/>
                          <w:bCs/>
                          <w:color w:val="FF0000"/>
                          <w:lang w:val="en-US" w:eastAsia="zh-CN"/>
                        </w:rPr>
                      </w:rPrChange>
                    </w:rPr>
                    <w:t>（提供厂家参数确认函，或产品彩页，或产品技术说明，或出厂检验证明佐证）</w:t>
                  </w:r>
                </w:p>
              </w:tc>
            </w:tr>
            <w:tr w14:paraId="0A8A8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5EC36718">
                  <w:pPr>
                    <w:jc w:val="left"/>
                    <w:rPr>
                      <w:rFonts w:hint="eastAsia"/>
                      <w:szCs w:val="21"/>
                      <w:highlight w:val="none"/>
                      <w:rPrChange w:id="88"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0775BAF9">
                  <w:pPr>
                    <w:spacing w:line="240" w:lineRule="auto"/>
                    <w:jc w:val="left"/>
                    <w:rPr>
                      <w:rFonts w:hint="eastAsia" w:ascii="宋体" w:hAnsi="宋体" w:eastAsia="宋体" w:cs="宋体"/>
                      <w:color w:val="auto"/>
                      <w:kern w:val="2"/>
                      <w:sz w:val="21"/>
                      <w:szCs w:val="21"/>
                      <w:highlight w:val="none"/>
                      <w:lang w:val="en-US" w:eastAsia="zh-CN" w:bidi="ar-SA"/>
                      <w:rPrChange w:id="89"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cs="宋体"/>
                      <w:b/>
                      <w:bCs/>
                      <w:color w:val="FF0000"/>
                      <w:kern w:val="2"/>
                      <w:sz w:val="21"/>
                      <w:szCs w:val="21"/>
                      <w:highlight w:val="none"/>
                      <w:lang w:val="en-US" w:eastAsia="zh-CN" w:bidi="ar-SA"/>
                      <w:rPrChange w:id="90" w:author="lxq" w:date="2026-10-29T18:51:36Z">
                        <w:rPr>
                          <w:rFonts w:hint="eastAsia" w:ascii="宋体" w:hAnsi="宋体" w:cs="宋体"/>
                          <w:b/>
                          <w:bCs/>
                          <w:color w:val="FF0000"/>
                          <w:kern w:val="2"/>
                          <w:sz w:val="21"/>
                          <w:szCs w:val="21"/>
                          <w:lang w:val="en-US" w:eastAsia="zh-CN" w:bidi="ar-SA"/>
                        </w:rPr>
                      </w:rPrChange>
                    </w:rPr>
                    <w:t>2、</w:t>
                  </w:r>
                  <w:r>
                    <w:rPr>
                      <w:rFonts w:hint="eastAsia" w:ascii="宋体" w:hAnsi="宋体" w:eastAsia="宋体" w:cs="宋体"/>
                      <w:b/>
                      <w:bCs/>
                      <w:color w:val="FF0000"/>
                      <w:kern w:val="2"/>
                      <w:sz w:val="21"/>
                      <w:szCs w:val="21"/>
                      <w:highlight w:val="none"/>
                      <w:lang w:val="en-US" w:eastAsia="zh-CN" w:bidi="ar-SA"/>
                      <w:rPrChange w:id="91" w:author="lxq" w:date="2026-10-29T18:51:36Z">
                        <w:rPr>
                          <w:rFonts w:hint="eastAsia" w:ascii="宋体" w:hAnsi="宋体" w:eastAsia="宋体" w:cs="宋体"/>
                          <w:b/>
                          <w:bCs/>
                          <w:color w:val="FF0000"/>
                          <w:kern w:val="2"/>
                          <w:sz w:val="21"/>
                          <w:szCs w:val="21"/>
                          <w:lang w:val="en-US" w:eastAsia="zh-CN" w:bidi="ar-SA"/>
                        </w:rPr>
                      </w:rPrChange>
                    </w:rPr>
                    <w:t>读长模式：</w:t>
                  </w:r>
                  <w:r>
                    <w:rPr>
                      <w:rFonts w:hint="eastAsia" w:ascii="宋体" w:hAnsi="宋体" w:eastAsia="宋体" w:cs="宋体"/>
                      <w:b/>
                      <w:bCs/>
                      <w:color w:val="FF0000"/>
                      <w:sz w:val="21"/>
                      <w:szCs w:val="21"/>
                      <w:highlight w:val="none"/>
                      <w:rPrChange w:id="92" w:author="lxq" w:date="2026-10-29T18:51:36Z">
                        <w:rPr>
                          <w:rFonts w:hint="eastAsia" w:ascii="宋体" w:hAnsi="宋体" w:eastAsia="宋体" w:cs="宋体"/>
                          <w:b/>
                          <w:bCs/>
                          <w:color w:val="FF0000"/>
                          <w:sz w:val="21"/>
                          <w:szCs w:val="21"/>
                        </w:rPr>
                      </w:rPrChange>
                    </w:rPr>
                    <w:t>支持单端测序和双端测序，包含单端 50 碱基、单端 75 碱基、单端 100 碱基、单端 150 碱基、双端 75 碱基、双端 150 碱基、单端 400 碱基、双端 300 碱基等读长选项。（提供厂家参数确认函，或产品彩页，或产品技术说明，或出厂检验证明佐证）</w:t>
                  </w:r>
                </w:p>
              </w:tc>
            </w:tr>
            <w:tr w14:paraId="3FC1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4D6F23B9">
                  <w:pPr>
                    <w:jc w:val="left"/>
                    <w:rPr>
                      <w:rFonts w:hint="eastAsia"/>
                      <w:szCs w:val="21"/>
                      <w:highlight w:val="none"/>
                      <w:rPrChange w:id="93"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1F934811">
                  <w:pPr>
                    <w:spacing w:line="360" w:lineRule="auto"/>
                    <w:rPr>
                      <w:rFonts w:hint="eastAsia" w:ascii="宋体" w:hAnsi="宋体" w:eastAsia="宋体" w:cs="宋体"/>
                      <w:color w:val="auto"/>
                      <w:kern w:val="2"/>
                      <w:sz w:val="21"/>
                      <w:szCs w:val="21"/>
                      <w:highlight w:val="none"/>
                      <w:lang w:val="en-US" w:eastAsia="zh-CN" w:bidi="ar-SA"/>
                      <w:rPrChange w:id="94"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cs="宋体"/>
                      <w:color w:val="auto"/>
                      <w:kern w:val="2"/>
                      <w:sz w:val="21"/>
                      <w:szCs w:val="21"/>
                      <w:highlight w:val="none"/>
                      <w:lang w:val="en-US" w:eastAsia="zh-CN" w:bidi="ar-SA"/>
                      <w:rPrChange w:id="95" w:author="lxq" w:date="2026-10-29T18:51:36Z">
                        <w:rPr>
                          <w:rFonts w:hint="eastAsia" w:ascii="宋体" w:hAnsi="宋体" w:cs="宋体"/>
                          <w:color w:val="auto"/>
                          <w:kern w:val="2"/>
                          <w:sz w:val="21"/>
                          <w:szCs w:val="21"/>
                          <w:lang w:val="en-US" w:eastAsia="zh-CN" w:bidi="ar-SA"/>
                        </w:rPr>
                      </w:rPrChange>
                    </w:rPr>
                    <w:t>3、</w:t>
                  </w:r>
                  <w:r>
                    <w:rPr>
                      <w:rFonts w:hint="eastAsia" w:ascii="宋体" w:hAnsi="宋体" w:eastAsia="宋体" w:cs="宋体"/>
                      <w:color w:val="auto"/>
                      <w:kern w:val="2"/>
                      <w:sz w:val="21"/>
                      <w:szCs w:val="21"/>
                      <w:highlight w:val="none"/>
                      <w:lang w:val="en-US" w:eastAsia="zh-CN" w:bidi="ar-SA"/>
                      <w:rPrChange w:id="96" w:author="lxq" w:date="2026-10-29T18:51:36Z">
                        <w:rPr>
                          <w:rFonts w:hint="eastAsia" w:ascii="宋体" w:hAnsi="宋体" w:eastAsia="宋体" w:cs="宋体"/>
                          <w:color w:val="auto"/>
                          <w:kern w:val="2"/>
                          <w:sz w:val="21"/>
                          <w:szCs w:val="21"/>
                          <w:lang w:val="en-US" w:eastAsia="zh-CN" w:bidi="ar-SA"/>
                        </w:rPr>
                      </w:rPrChange>
                    </w:rPr>
                    <w:t>模板扩增：测序的模板扩增过程为自动化，且在测序仪上完成，不配置额外的设备。</w:t>
                  </w:r>
                </w:p>
              </w:tc>
            </w:tr>
            <w:tr w14:paraId="7E8C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55D6B5A7">
                  <w:pPr>
                    <w:jc w:val="left"/>
                    <w:rPr>
                      <w:rFonts w:hint="eastAsia"/>
                      <w:szCs w:val="21"/>
                      <w:highlight w:val="none"/>
                      <w:rPrChange w:id="97"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4ED969A1">
                  <w:pPr>
                    <w:spacing w:line="500" w:lineRule="exact"/>
                    <w:jc w:val="left"/>
                    <w:rPr>
                      <w:rFonts w:hint="eastAsia" w:ascii="宋体" w:hAnsi="宋体" w:eastAsia="宋体" w:cs="宋体"/>
                      <w:b/>
                      <w:bCs/>
                      <w:color w:val="FF0000"/>
                      <w:kern w:val="2"/>
                      <w:sz w:val="21"/>
                      <w:szCs w:val="21"/>
                      <w:highlight w:val="none"/>
                      <w:lang w:val="en-US" w:eastAsia="zh-CN" w:bidi="ar-SA"/>
                      <w:rPrChange w:id="98" w:author="lxq" w:date="2026-10-29T18:51:36Z">
                        <w:rPr>
                          <w:rFonts w:hint="eastAsia" w:ascii="宋体" w:hAnsi="宋体" w:eastAsia="宋体" w:cs="宋体"/>
                          <w:b/>
                          <w:bCs/>
                          <w:color w:val="FF0000"/>
                          <w:kern w:val="2"/>
                          <w:sz w:val="21"/>
                          <w:szCs w:val="21"/>
                          <w:lang w:val="en-US" w:eastAsia="zh-CN" w:bidi="ar-SA"/>
                        </w:rPr>
                      </w:rPrChange>
                    </w:rPr>
                  </w:pPr>
                  <w:r>
                    <w:rPr>
                      <w:rFonts w:hint="eastAsia" w:ascii="宋体" w:hAnsi="宋体" w:cs="宋体"/>
                      <w:b/>
                      <w:bCs/>
                      <w:color w:val="FF0000"/>
                      <w:kern w:val="2"/>
                      <w:sz w:val="21"/>
                      <w:szCs w:val="21"/>
                      <w:highlight w:val="none"/>
                      <w:lang w:val="en-US" w:eastAsia="zh-CN" w:bidi="ar-SA"/>
                      <w:rPrChange w:id="99" w:author="lxq" w:date="2026-10-29T18:51:36Z">
                        <w:rPr>
                          <w:rFonts w:hint="eastAsia" w:ascii="宋体" w:hAnsi="宋体" w:cs="宋体"/>
                          <w:b/>
                          <w:bCs/>
                          <w:color w:val="FF0000"/>
                          <w:kern w:val="2"/>
                          <w:sz w:val="21"/>
                          <w:szCs w:val="21"/>
                          <w:lang w:val="en-US" w:eastAsia="zh-CN" w:bidi="ar-SA"/>
                        </w:rPr>
                      </w:rPrChange>
                    </w:rPr>
                    <w:t>4、</w:t>
                  </w:r>
                  <w:r>
                    <w:rPr>
                      <w:rFonts w:hint="eastAsia" w:ascii="宋体" w:hAnsi="宋体" w:eastAsia="宋体" w:cs="宋体"/>
                      <w:b/>
                      <w:bCs/>
                      <w:color w:val="FF0000"/>
                      <w:kern w:val="2"/>
                      <w:sz w:val="21"/>
                      <w:szCs w:val="21"/>
                      <w:highlight w:val="none"/>
                      <w:lang w:val="en-US" w:eastAsia="zh-CN" w:bidi="ar-SA"/>
                      <w:rPrChange w:id="100" w:author="lxq" w:date="2026-10-29T18:51:36Z">
                        <w:rPr>
                          <w:rFonts w:hint="eastAsia" w:ascii="宋体" w:hAnsi="宋体" w:eastAsia="宋体" w:cs="宋体"/>
                          <w:b/>
                          <w:bCs/>
                          <w:color w:val="FF0000"/>
                          <w:kern w:val="2"/>
                          <w:sz w:val="21"/>
                          <w:szCs w:val="21"/>
                          <w:lang w:val="en-US" w:eastAsia="zh-CN" w:bidi="ar-SA"/>
                        </w:rPr>
                      </w:rPrChange>
                    </w:rPr>
                    <w:t>测序速度：为保证检测时效性，设备测序速度在</w:t>
                  </w:r>
                  <w:r>
                    <w:rPr>
                      <w:rFonts w:hint="eastAsia" w:ascii="宋体" w:hAnsi="宋体" w:cs="宋体"/>
                      <w:b/>
                      <w:bCs/>
                      <w:color w:val="FF0000"/>
                      <w:kern w:val="2"/>
                      <w:sz w:val="21"/>
                      <w:szCs w:val="21"/>
                      <w:highlight w:val="none"/>
                      <w:lang w:val="en-US" w:eastAsia="zh-CN" w:bidi="ar-SA"/>
                      <w:rPrChange w:id="101" w:author="lxq" w:date="2026-10-29T18:51:36Z">
                        <w:rPr>
                          <w:rFonts w:hint="eastAsia" w:ascii="宋体" w:hAnsi="宋体" w:cs="宋体"/>
                          <w:b/>
                          <w:bCs/>
                          <w:color w:val="FF0000"/>
                          <w:kern w:val="2"/>
                          <w:sz w:val="21"/>
                          <w:szCs w:val="21"/>
                          <w:highlight w:val="yellow"/>
                          <w:lang w:val="en-US" w:eastAsia="zh-CN" w:bidi="ar-SA"/>
                        </w:rPr>
                      </w:rPrChange>
                    </w:rPr>
                    <w:t>单端50碱基</w:t>
                  </w:r>
                  <w:r>
                    <w:rPr>
                      <w:rFonts w:hint="eastAsia" w:ascii="宋体" w:hAnsi="宋体" w:eastAsia="宋体" w:cs="宋体"/>
                      <w:b/>
                      <w:bCs/>
                      <w:color w:val="FF0000"/>
                      <w:kern w:val="2"/>
                      <w:sz w:val="21"/>
                      <w:szCs w:val="21"/>
                      <w:highlight w:val="none"/>
                      <w:lang w:val="en-US" w:eastAsia="zh-CN" w:bidi="ar-SA"/>
                      <w:rPrChange w:id="102" w:author="lxq" w:date="2026-10-29T18:51:36Z">
                        <w:rPr>
                          <w:rFonts w:hint="eastAsia" w:ascii="宋体" w:hAnsi="宋体" w:eastAsia="宋体" w:cs="宋体"/>
                          <w:b/>
                          <w:bCs/>
                          <w:color w:val="FF0000"/>
                          <w:kern w:val="2"/>
                          <w:sz w:val="21"/>
                          <w:szCs w:val="21"/>
                          <w:lang w:val="en-US" w:eastAsia="zh-CN" w:bidi="ar-SA"/>
                        </w:rPr>
                      </w:rPrChange>
                    </w:rPr>
                    <w:t>模式下，不超过</w:t>
                  </w:r>
                  <w:r>
                    <w:rPr>
                      <w:rFonts w:hint="default" w:ascii="宋体" w:hAnsi="宋体" w:eastAsia="宋体" w:cs="宋体"/>
                      <w:b/>
                      <w:bCs/>
                      <w:color w:val="FF0000"/>
                      <w:kern w:val="2"/>
                      <w:sz w:val="21"/>
                      <w:szCs w:val="21"/>
                      <w:highlight w:val="none"/>
                      <w:lang w:val="en-US" w:eastAsia="zh-CN" w:bidi="ar-SA"/>
                      <w:rPrChange w:id="103" w:author="lxq" w:date="2026-10-29T18:51:36Z">
                        <w:rPr>
                          <w:rFonts w:hint="default" w:ascii="宋体" w:hAnsi="宋体" w:eastAsia="宋体" w:cs="宋体"/>
                          <w:b/>
                          <w:bCs/>
                          <w:color w:val="FF0000"/>
                          <w:kern w:val="2"/>
                          <w:sz w:val="21"/>
                          <w:szCs w:val="21"/>
                          <w:highlight w:val="yellow"/>
                          <w:lang w:val="en-US" w:eastAsia="zh-CN" w:bidi="ar-SA"/>
                        </w:rPr>
                      </w:rPrChange>
                    </w:rPr>
                    <w:t>240</w:t>
                  </w:r>
                  <w:r>
                    <w:rPr>
                      <w:rFonts w:hint="default" w:ascii="宋体" w:hAnsi="宋体" w:eastAsia="宋体" w:cs="宋体"/>
                      <w:b/>
                      <w:bCs/>
                      <w:color w:val="FF0000"/>
                      <w:kern w:val="2"/>
                      <w:sz w:val="21"/>
                      <w:szCs w:val="21"/>
                      <w:highlight w:val="none"/>
                      <w:lang w:val="en-US" w:eastAsia="zh-CN" w:bidi="ar-SA"/>
                      <w:rPrChange w:id="104" w:author="lxq" w:date="2026-10-29T18:51:36Z">
                        <w:rPr>
                          <w:rFonts w:hint="default" w:ascii="宋体" w:hAnsi="宋体" w:eastAsia="宋体" w:cs="宋体"/>
                          <w:b/>
                          <w:bCs/>
                          <w:color w:val="FF0000"/>
                          <w:kern w:val="2"/>
                          <w:sz w:val="21"/>
                          <w:szCs w:val="21"/>
                          <w:lang w:val="en-US" w:eastAsia="zh-CN" w:bidi="ar-SA"/>
                        </w:rPr>
                      </w:rPrChange>
                    </w:rPr>
                    <w:t>分钟</w:t>
                  </w:r>
                  <w:r>
                    <w:rPr>
                      <w:rFonts w:hint="eastAsia" w:ascii="宋体" w:hAnsi="宋体" w:eastAsia="宋体" w:cs="宋体"/>
                      <w:b/>
                      <w:bCs/>
                      <w:color w:val="FF0000"/>
                      <w:kern w:val="2"/>
                      <w:sz w:val="21"/>
                      <w:szCs w:val="21"/>
                      <w:highlight w:val="none"/>
                      <w:lang w:val="en-US" w:eastAsia="zh-CN" w:bidi="ar-SA"/>
                      <w:rPrChange w:id="105" w:author="lxq" w:date="2026-10-29T18:51:36Z">
                        <w:rPr>
                          <w:rFonts w:hint="eastAsia" w:ascii="宋体" w:hAnsi="宋体" w:eastAsia="宋体" w:cs="宋体"/>
                          <w:b/>
                          <w:bCs/>
                          <w:color w:val="FF0000"/>
                          <w:kern w:val="2"/>
                          <w:sz w:val="21"/>
                          <w:szCs w:val="21"/>
                          <w:lang w:val="en-US" w:eastAsia="zh-CN" w:bidi="ar-SA"/>
                        </w:rPr>
                      </w:rPrChange>
                    </w:rPr>
                    <w:t>，可以快速鉴定病原物种；</w:t>
                  </w:r>
                  <w:r>
                    <w:rPr>
                      <w:rFonts w:hint="default"/>
                      <w:b/>
                      <w:bCs/>
                      <w:color w:val="FF0000"/>
                      <w:highlight w:val="none"/>
                      <w:lang w:val="en-US" w:eastAsia="zh-CN"/>
                      <w:rPrChange w:id="106" w:author="lxq" w:date="2026-10-29T18:51:36Z">
                        <w:rPr>
                          <w:rFonts w:hint="default"/>
                          <w:b/>
                          <w:bCs/>
                          <w:color w:val="FF0000"/>
                          <w:lang w:val="en-US" w:eastAsia="zh-CN"/>
                        </w:rPr>
                      </w:rPrChange>
                    </w:rPr>
                    <w:t>（提供厂家参数确认函，或产品彩页，或产品技术说明，或出厂检验证明佐证）</w:t>
                  </w:r>
                </w:p>
              </w:tc>
            </w:tr>
            <w:tr w14:paraId="5B04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609B17FC">
                  <w:pPr>
                    <w:jc w:val="left"/>
                    <w:rPr>
                      <w:rFonts w:hint="eastAsia"/>
                      <w:szCs w:val="21"/>
                      <w:highlight w:val="none"/>
                      <w:rPrChange w:id="107"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1714DE0A">
                  <w:pPr>
                    <w:spacing w:line="500" w:lineRule="exact"/>
                    <w:jc w:val="left"/>
                    <w:rPr>
                      <w:rFonts w:hint="eastAsia" w:ascii="宋体" w:hAnsi="宋体" w:eastAsia="宋体" w:cs="宋体"/>
                      <w:b/>
                      <w:bCs/>
                      <w:color w:val="FF0000"/>
                      <w:kern w:val="2"/>
                      <w:sz w:val="21"/>
                      <w:szCs w:val="21"/>
                      <w:highlight w:val="none"/>
                      <w:lang w:val="en-US" w:eastAsia="zh-CN" w:bidi="ar-SA"/>
                      <w:rPrChange w:id="108" w:author="lxq" w:date="2026-10-29T18:51:36Z">
                        <w:rPr>
                          <w:rFonts w:hint="eastAsia" w:ascii="宋体" w:hAnsi="宋体" w:eastAsia="宋体" w:cs="宋体"/>
                          <w:b/>
                          <w:bCs/>
                          <w:color w:val="FF0000"/>
                          <w:kern w:val="2"/>
                          <w:sz w:val="21"/>
                          <w:szCs w:val="21"/>
                          <w:lang w:val="en-US" w:eastAsia="zh-CN" w:bidi="ar-SA"/>
                        </w:rPr>
                      </w:rPrChange>
                    </w:rPr>
                  </w:pPr>
                  <w:r>
                    <w:rPr>
                      <w:rFonts w:hint="eastAsia" w:ascii="宋体" w:hAnsi="宋体" w:cs="宋体"/>
                      <w:b/>
                      <w:bCs/>
                      <w:color w:val="FF0000"/>
                      <w:kern w:val="2"/>
                      <w:sz w:val="21"/>
                      <w:szCs w:val="21"/>
                      <w:highlight w:val="none"/>
                      <w:lang w:val="en-US" w:eastAsia="zh-CN" w:bidi="ar-SA"/>
                      <w:rPrChange w:id="109" w:author="lxq" w:date="2026-10-29T18:51:36Z">
                        <w:rPr>
                          <w:rFonts w:hint="eastAsia" w:ascii="宋体" w:hAnsi="宋体" w:cs="宋体"/>
                          <w:b/>
                          <w:bCs/>
                          <w:color w:val="FF0000"/>
                          <w:kern w:val="2"/>
                          <w:sz w:val="21"/>
                          <w:szCs w:val="21"/>
                          <w:lang w:val="en-US" w:eastAsia="zh-CN" w:bidi="ar-SA"/>
                        </w:rPr>
                      </w:rPrChange>
                    </w:rPr>
                    <w:t>5、</w:t>
                  </w:r>
                  <w:r>
                    <w:rPr>
                      <w:rFonts w:hint="eastAsia" w:ascii="宋体" w:hAnsi="宋体" w:eastAsia="宋体" w:cs="宋体"/>
                      <w:b/>
                      <w:bCs/>
                      <w:color w:val="FF0000"/>
                      <w:kern w:val="2"/>
                      <w:sz w:val="21"/>
                      <w:szCs w:val="21"/>
                      <w:highlight w:val="none"/>
                      <w:lang w:val="en-US" w:eastAsia="zh-CN" w:bidi="ar-SA"/>
                      <w:rPrChange w:id="110" w:author="lxq" w:date="2026-10-29T18:51:36Z">
                        <w:rPr>
                          <w:rFonts w:hint="eastAsia" w:ascii="宋体" w:hAnsi="宋体" w:eastAsia="宋体" w:cs="宋体"/>
                          <w:b/>
                          <w:bCs/>
                          <w:color w:val="FF0000"/>
                          <w:kern w:val="2"/>
                          <w:sz w:val="21"/>
                          <w:szCs w:val="21"/>
                          <w:lang w:val="en-US" w:eastAsia="zh-CN" w:bidi="ar-SA"/>
                        </w:rPr>
                      </w:rPrChange>
                    </w:rPr>
                    <w:t>在</w:t>
                  </w:r>
                  <w:r>
                    <w:rPr>
                      <w:rFonts w:hint="eastAsia" w:ascii="宋体" w:hAnsi="宋体" w:cs="宋体"/>
                      <w:b/>
                      <w:bCs/>
                      <w:color w:val="FF0000"/>
                      <w:kern w:val="2"/>
                      <w:sz w:val="21"/>
                      <w:szCs w:val="21"/>
                      <w:highlight w:val="none"/>
                      <w:lang w:val="en-US" w:eastAsia="zh-CN" w:bidi="ar-SA"/>
                      <w:rPrChange w:id="111" w:author="lxq" w:date="2026-10-29T18:51:36Z">
                        <w:rPr>
                          <w:rFonts w:hint="eastAsia" w:ascii="宋体" w:hAnsi="宋体" w:cs="宋体"/>
                          <w:b/>
                          <w:bCs/>
                          <w:color w:val="FF0000"/>
                          <w:kern w:val="2"/>
                          <w:sz w:val="21"/>
                          <w:szCs w:val="21"/>
                          <w:highlight w:val="yellow"/>
                          <w:lang w:val="en-US" w:eastAsia="zh-CN" w:bidi="ar-SA"/>
                        </w:rPr>
                      </w:rPrChange>
                    </w:rPr>
                    <w:t>双端150碱基</w:t>
                  </w:r>
                  <w:r>
                    <w:rPr>
                      <w:rFonts w:hint="eastAsia" w:ascii="宋体" w:hAnsi="宋体" w:eastAsia="宋体" w:cs="宋体"/>
                      <w:b/>
                      <w:bCs/>
                      <w:color w:val="FF0000"/>
                      <w:kern w:val="2"/>
                      <w:sz w:val="21"/>
                      <w:szCs w:val="21"/>
                      <w:highlight w:val="none"/>
                      <w:lang w:val="en-US" w:eastAsia="zh-CN" w:bidi="ar-SA"/>
                      <w:rPrChange w:id="112" w:author="lxq" w:date="2026-10-29T18:51:36Z">
                        <w:rPr>
                          <w:rFonts w:hint="eastAsia" w:ascii="宋体" w:hAnsi="宋体" w:eastAsia="宋体" w:cs="宋体"/>
                          <w:b/>
                          <w:bCs/>
                          <w:color w:val="FF0000"/>
                          <w:kern w:val="2"/>
                          <w:sz w:val="21"/>
                          <w:szCs w:val="21"/>
                          <w:lang w:val="en-US" w:eastAsia="zh-CN" w:bidi="ar-SA"/>
                        </w:rPr>
                      </w:rPrChange>
                    </w:rPr>
                    <w:t>模式下，不超过</w:t>
                  </w:r>
                  <w:r>
                    <w:rPr>
                      <w:rFonts w:hint="eastAsia" w:ascii="宋体" w:hAnsi="宋体" w:eastAsia="宋体" w:cs="宋体"/>
                      <w:b/>
                      <w:bCs/>
                      <w:color w:val="FF0000"/>
                      <w:kern w:val="2"/>
                      <w:sz w:val="21"/>
                      <w:szCs w:val="21"/>
                      <w:highlight w:val="none"/>
                      <w:lang w:val="en-US" w:eastAsia="zh-CN" w:bidi="ar-SA"/>
                      <w:rPrChange w:id="113" w:author="lxq" w:date="2026-10-29T18:51:36Z">
                        <w:rPr>
                          <w:rFonts w:hint="eastAsia" w:ascii="宋体" w:hAnsi="宋体" w:eastAsia="宋体" w:cs="宋体"/>
                          <w:b/>
                          <w:bCs/>
                          <w:color w:val="FF0000"/>
                          <w:kern w:val="2"/>
                          <w:sz w:val="21"/>
                          <w:szCs w:val="21"/>
                          <w:highlight w:val="yellow"/>
                          <w:lang w:val="en-US" w:eastAsia="zh-CN" w:bidi="ar-SA"/>
                        </w:rPr>
                      </w:rPrChange>
                    </w:rPr>
                    <w:t>780</w:t>
                  </w:r>
                  <w:r>
                    <w:rPr>
                      <w:rFonts w:hint="eastAsia" w:ascii="宋体" w:hAnsi="宋体" w:eastAsia="宋体" w:cs="宋体"/>
                      <w:b/>
                      <w:bCs/>
                      <w:color w:val="FF0000"/>
                      <w:kern w:val="2"/>
                      <w:sz w:val="21"/>
                      <w:szCs w:val="21"/>
                      <w:highlight w:val="none"/>
                      <w:lang w:val="en-US" w:eastAsia="zh-CN" w:bidi="ar-SA"/>
                      <w:rPrChange w:id="114" w:author="lxq" w:date="2026-10-29T18:51:36Z">
                        <w:rPr>
                          <w:rFonts w:hint="eastAsia" w:ascii="宋体" w:hAnsi="宋体" w:eastAsia="宋体" w:cs="宋体"/>
                          <w:b/>
                          <w:bCs/>
                          <w:color w:val="FF0000"/>
                          <w:kern w:val="2"/>
                          <w:sz w:val="21"/>
                          <w:szCs w:val="21"/>
                          <w:lang w:val="en-US" w:eastAsia="zh-CN" w:bidi="ar-SA"/>
                        </w:rPr>
                      </w:rPrChange>
                    </w:rPr>
                    <w:t>分钟，针对未知病原微生物，快速获取全基因组信息。</w:t>
                  </w:r>
                  <w:r>
                    <w:rPr>
                      <w:rFonts w:hint="default"/>
                      <w:b/>
                      <w:bCs/>
                      <w:color w:val="FF0000"/>
                      <w:highlight w:val="none"/>
                      <w:lang w:val="en-US" w:eastAsia="zh-CN"/>
                      <w:rPrChange w:id="115" w:author="lxq" w:date="2026-10-29T18:51:36Z">
                        <w:rPr>
                          <w:rFonts w:hint="default"/>
                          <w:b/>
                          <w:bCs/>
                          <w:color w:val="FF0000"/>
                          <w:lang w:val="en-US" w:eastAsia="zh-CN"/>
                        </w:rPr>
                      </w:rPrChange>
                    </w:rPr>
                    <w:t>（提供厂家参数确认函，或产品彩页，或产品技术说明，或出厂检验证明佐证）</w:t>
                  </w:r>
                </w:p>
              </w:tc>
            </w:tr>
            <w:tr w14:paraId="7EF4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6945FE8C">
                  <w:pPr>
                    <w:jc w:val="left"/>
                    <w:rPr>
                      <w:rFonts w:hint="eastAsia"/>
                      <w:szCs w:val="21"/>
                      <w:highlight w:val="none"/>
                      <w:rPrChange w:id="116"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7274BB14">
                  <w:pPr>
                    <w:spacing w:line="500" w:lineRule="exact"/>
                    <w:jc w:val="left"/>
                    <w:rPr>
                      <w:rFonts w:hint="eastAsia" w:ascii="宋体" w:hAnsi="宋体" w:eastAsia="宋体" w:cs="宋体"/>
                      <w:color w:val="000000"/>
                      <w:sz w:val="21"/>
                      <w:szCs w:val="21"/>
                      <w:highlight w:val="none"/>
                      <w:rPrChange w:id="117" w:author="lxq" w:date="2026-10-29T18:51:36Z">
                        <w:rPr>
                          <w:rFonts w:hint="eastAsia" w:ascii="宋体" w:hAnsi="宋体" w:eastAsia="宋体" w:cs="宋体"/>
                          <w:color w:val="000000"/>
                          <w:sz w:val="21"/>
                          <w:szCs w:val="21"/>
                        </w:rPr>
                      </w:rPrChange>
                    </w:rPr>
                  </w:pPr>
                  <w:r>
                    <w:rPr>
                      <w:rFonts w:hint="eastAsia" w:ascii="宋体" w:hAnsi="宋体" w:cs="宋体"/>
                      <w:color w:val="000000"/>
                      <w:sz w:val="21"/>
                      <w:szCs w:val="21"/>
                      <w:highlight w:val="none"/>
                      <w:lang w:val="en-US" w:eastAsia="zh-CN"/>
                      <w:rPrChange w:id="118" w:author="lxq" w:date="2026-10-29T18:51:36Z">
                        <w:rPr>
                          <w:rFonts w:hint="eastAsia" w:ascii="宋体" w:hAnsi="宋体" w:cs="宋体"/>
                          <w:color w:val="000000"/>
                          <w:sz w:val="21"/>
                          <w:szCs w:val="21"/>
                          <w:lang w:val="en-US" w:eastAsia="zh-CN"/>
                        </w:rPr>
                      </w:rPrChange>
                    </w:rPr>
                    <w:t>6、</w:t>
                  </w:r>
                  <w:r>
                    <w:rPr>
                      <w:rFonts w:hint="eastAsia" w:ascii="宋体" w:hAnsi="宋体" w:eastAsia="宋体" w:cs="宋体"/>
                      <w:color w:val="000000"/>
                      <w:sz w:val="21"/>
                      <w:szCs w:val="21"/>
                      <w:highlight w:val="none"/>
                      <w:rPrChange w:id="119" w:author="lxq" w:date="2026-10-29T18:51:36Z">
                        <w:rPr>
                          <w:rFonts w:hint="eastAsia" w:ascii="宋体" w:hAnsi="宋体" w:eastAsia="宋体" w:cs="宋体"/>
                          <w:color w:val="000000"/>
                          <w:sz w:val="21"/>
                          <w:szCs w:val="21"/>
                        </w:rPr>
                      </w:rPrChange>
                    </w:rPr>
                    <w:t>自动化功能：测序完成后自动清洗，减少人工干预。</w:t>
                  </w:r>
                </w:p>
              </w:tc>
            </w:tr>
            <w:tr w14:paraId="6C34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24F768D6">
                  <w:pPr>
                    <w:jc w:val="left"/>
                    <w:rPr>
                      <w:rFonts w:hint="eastAsia"/>
                      <w:szCs w:val="21"/>
                      <w:highlight w:val="none"/>
                      <w:rPrChange w:id="120"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4038087B">
                  <w:pPr>
                    <w:spacing w:line="500" w:lineRule="exact"/>
                    <w:jc w:val="left"/>
                    <w:rPr>
                      <w:rFonts w:hint="default" w:ascii="宋体" w:hAnsi="宋体" w:eastAsia="宋体" w:cs="宋体"/>
                      <w:b/>
                      <w:bCs/>
                      <w:color w:val="FF0000"/>
                      <w:kern w:val="2"/>
                      <w:sz w:val="21"/>
                      <w:szCs w:val="21"/>
                      <w:highlight w:val="none"/>
                      <w:lang w:val="en-US" w:eastAsia="zh-CN" w:bidi="ar-SA"/>
                      <w:rPrChange w:id="121" w:author="lxq" w:date="2026-10-29T18:51:36Z">
                        <w:rPr>
                          <w:rFonts w:hint="default" w:ascii="宋体" w:hAnsi="宋体" w:eastAsia="宋体" w:cs="宋体"/>
                          <w:b/>
                          <w:bCs/>
                          <w:color w:val="FF0000"/>
                          <w:kern w:val="2"/>
                          <w:sz w:val="21"/>
                          <w:szCs w:val="21"/>
                          <w:lang w:val="en-US" w:eastAsia="zh-CN" w:bidi="ar-SA"/>
                        </w:rPr>
                      </w:rPrChange>
                    </w:rPr>
                  </w:pPr>
                  <w:r>
                    <w:rPr>
                      <w:rFonts w:hint="eastAsia" w:ascii="宋体" w:hAnsi="宋体" w:eastAsia="宋体" w:cs="宋体"/>
                      <w:b/>
                      <w:bCs/>
                      <w:color w:val="FF0000"/>
                      <w:kern w:val="2"/>
                      <w:sz w:val="21"/>
                      <w:szCs w:val="21"/>
                      <w:highlight w:val="none"/>
                      <w:lang w:val="en-US" w:eastAsia="zh-CN" w:bidi="ar-SA"/>
                      <w:rPrChange w:id="122" w:author="lxq" w:date="2026-10-29T18:51:36Z">
                        <w:rPr>
                          <w:rFonts w:hint="eastAsia" w:ascii="宋体" w:hAnsi="宋体" w:eastAsia="宋体" w:cs="宋体"/>
                          <w:b/>
                          <w:bCs/>
                          <w:color w:val="FF0000"/>
                          <w:kern w:val="2"/>
                          <w:sz w:val="21"/>
                          <w:szCs w:val="21"/>
                          <w:lang w:val="en-US" w:eastAsia="zh-CN" w:bidi="ar-SA"/>
                        </w:rPr>
                      </w:rPrChange>
                    </w:rPr>
                    <w:t>▲</w:t>
                  </w:r>
                  <w:r>
                    <w:rPr>
                      <w:rFonts w:hint="eastAsia" w:ascii="宋体" w:hAnsi="宋体" w:cs="宋体"/>
                      <w:b/>
                      <w:bCs/>
                      <w:color w:val="FF0000"/>
                      <w:kern w:val="2"/>
                      <w:sz w:val="21"/>
                      <w:szCs w:val="21"/>
                      <w:highlight w:val="none"/>
                      <w:lang w:val="en-US" w:eastAsia="zh-CN" w:bidi="ar-SA"/>
                      <w:rPrChange w:id="123" w:author="lxq" w:date="2026-10-29T18:51:36Z">
                        <w:rPr>
                          <w:rFonts w:hint="eastAsia" w:ascii="宋体" w:hAnsi="宋体" w:cs="宋体"/>
                          <w:b/>
                          <w:bCs/>
                          <w:color w:val="FF0000"/>
                          <w:kern w:val="2"/>
                          <w:sz w:val="21"/>
                          <w:szCs w:val="21"/>
                          <w:lang w:val="en-US" w:eastAsia="zh-CN" w:bidi="ar-SA"/>
                        </w:rPr>
                      </w:rPrChange>
                    </w:rPr>
                    <w:t>7、</w:t>
                  </w:r>
                  <w:r>
                    <w:rPr>
                      <w:rFonts w:hint="eastAsia" w:ascii="宋体" w:hAnsi="宋体" w:eastAsia="宋体" w:cs="宋体"/>
                      <w:b/>
                      <w:bCs/>
                      <w:color w:val="FF0000"/>
                      <w:kern w:val="2"/>
                      <w:sz w:val="21"/>
                      <w:szCs w:val="21"/>
                      <w:highlight w:val="none"/>
                      <w:lang w:val="en-US" w:eastAsia="zh-CN" w:bidi="ar-SA"/>
                      <w:rPrChange w:id="124" w:author="lxq" w:date="2026-10-29T18:51:36Z">
                        <w:rPr>
                          <w:rFonts w:hint="eastAsia" w:ascii="宋体" w:hAnsi="宋体" w:eastAsia="宋体" w:cs="宋体"/>
                          <w:b/>
                          <w:bCs/>
                          <w:color w:val="FF0000"/>
                          <w:kern w:val="2"/>
                          <w:sz w:val="21"/>
                          <w:szCs w:val="21"/>
                          <w:lang w:val="en-US" w:eastAsia="zh-CN" w:bidi="ar-SA"/>
                        </w:rPr>
                      </w:rPrChange>
                    </w:rPr>
                    <w:t>能够应用于结核菌的靶向测序检测，检测范围包含结核分枝杆菌复合群，并达到种水平鉴定能力，包含结核分枝杆菌、结核分枝杆菌牛变种、结核分枝杆菌非洲变种及结核分枝杆菌牛变种卡介苗等10种分型，鉴别诊断上，可检测≥</w:t>
                  </w:r>
                  <w:r>
                    <w:rPr>
                      <w:rFonts w:hint="eastAsia" w:ascii="宋体" w:hAnsi="宋体" w:eastAsia="宋体" w:cs="宋体"/>
                      <w:b/>
                      <w:bCs/>
                      <w:color w:val="FF0000"/>
                      <w:kern w:val="2"/>
                      <w:sz w:val="21"/>
                      <w:szCs w:val="21"/>
                      <w:highlight w:val="none"/>
                      <w:lang w:val="en-US" w:eastAsia="zh-CN" w:bidi="ar-SA"/>
                      <w:rPrChange w:id="125" w:author="lxq" w:date="2026-10-29T18:53:08Z">
                        <w:rPr>
                          <w:rFonts w:hint="eastAsia" w:ascii="宋体" w:hAnsi="宋体" w:eastAsia="宋体" w:cs="宋体"/>
                          <w:b/>
                          <w:bCs/>
                          <w:color w:val="FF0000"/>
                          <w:kern w:val="2"/>
                          <w:sz w:val="21"/>
                          <w:szCs w:val="21"/>
                          <w:lang w:val="en-US" w:eastAsia="zh-CN" w:bidi="ar-SA"/>
                        </w:rPr>
                      </w:rPrChange>
                    </w:rPr>
                    <w:t>100种</w:t>
                  </w:r>
                  <w:r>
                    <w:rPr>
                      <w:rFonts w:ascii="宋体" w:hAnsi="宋体" w:eastAsia="宋体" w:cs="宋体"/>
                      <w:b/>
                      <w:bCs/>
                      <w:color w:val="FF0000"/>
                      <w:sz w:val="24"/>
                      <w:szCs w:val="24"/>
                      <w:highlight w:val="none"/>
                      <w:rPrChange w:id="126" w:author="lxq" w:date="2026-10-29T18:53:08Z">
                        <w:rPr>
                          <w:rFonts w:ascii="宋体" w:hAnsi="宋体" w:eastAsia="宋体" w:cs="宋体"/>
                          <w:sz w:val="24"/>
                          <w:szCs w:val="24"/>
                        </w:rPr>
                      </w:rPrChange>
                    </w:rPr>
                    <w:t>非结核分枝杆菌</w:t>
                  </w:r>
                  <w:r>
                    <w:rPr>
                      <w:rFonts w:hint="eastAsia" w:ascii="宋体" w:hAnsi="宋体" w:eastAsia="宋体" w:cs="宋体"/>
                      <w:b/>
                      <w:bCs/>
                      <w:color w:val="FF0000"/>
                      <w:kern w:val="2"/>
                      <w:sz w:val="21"/>
                      <w:szCs w:val="21"/>
                      <w:highlight w:val="none"/>
                      <w:lang w:val="en-US" w:eastAsia="zh-CN" w:bidi="ar-SA"/>
                      <w:rPrChange w:id="127" w:author="lxq" w:date="2026-10-29T18:53:08Z">
                        <w:rPr>
                          <w:rFonts w:hint="eastAsia" w:ascii="宋体" w:hAnsi="宋体" w:eastAsia="宋体" w:cs="宋体"/>
                          <w:b/>
                          <w:bCs/>
                          <w:color w:val="FF0000"/>
                          <w:kern w:val="2"/>
                          <w:sz w:val="21"/>
                          <w:szCs w:val="21"/>
                          <w:lang w:val="en-US" w:eastAsia="zh-CN" w:bidi="ar-SA"/>
                        </w:rPr>
                      </w:rPrChange>
                    </w:rPr>
                    <w:t>。</w:t>
                  </w:r>
                  <w:r>
                    <w:rPr>
                      <w:rFonts w:hint="default"/>
                      <w:b/>
                      <w:bCs/>
                      <w:color w:val="FF0000"/>
                      <w:highlight w:val="none"/>
                      <w:lang w:val="en-US" w:eastAsia="zh-CN"/>
                      <w:rPrChange w:id="128" w:author="lxq" w:date="2026-10-29T18:53:08Z">
                        <w:rPr>
                          <w:rFonts w:hint="default"/>
                          <w:b/>
                          <w:bCs/>
                          <w:color w:val="FF0000"/>
                          <w:lang w:val="en-US" w:eastAsia="zh-CN"/>
                        </w:rPr>
                      </w:rPrChange>
                    </w:rPr>
                    <w:t>（</w:t>
                  </w:r>
                  <w:r>
                    <w:rPr>
                      <w:rFonts w:hint="default"/>
                      <w:b/>
                      <w:bCs/>
                      <w:color w:val="FF0000"/>
                      <w:highlight w:val="none"/>
                      <w:lang w:val="en-US" w:eastAsia="zh-CN"/>
                      <w:rPrChange w:id="129" w:author="lxq" w:date="2026-10-29T18:51:36Z">
                        <w:rPr>
                          <w:rFonts w:hint="default"/>
                          <w:b/>
                          <w:bCs/>
                          <w:color w:val="FF0000"/>
                          <w:lang w:val="en-US" w:eastAsia="zh-CN"/>
                        </w:rPr>
                      </w:rPrChange>
                    </w:rPr>
                    <w:t>提供厂家参数确认函，或产品彩页，或产品技术说明，或出厂检验证明佐证）</w:t>
                  </w:r>
                </w:p>
              </w:tc>
            </w:tr>
            <w:tr w14:paraId="1DAF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44A1A219">
                  <w:pPr>
                    <w:jc w:val="left"/>
                    <w:rPr>
                      <w:rFonts w:hint="eastAsia"/>
                      <w:szCs w:val="21"/>
                      <w:highlight w:val="none"/>
                      <w:rPrChange w:id="130"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2B3C4C22">
                  <w:pPr>
                    <w:spacing w:line="500" w:lineRule="exact"/>
                    <w:jc w:val="left"/>
                    <w:rPr>
                      <w:rFonts w:hint="eastAsia" w:ascii="宋体" w:hAnsi="宋体" w:eastAsia="宋体" w:cs="宋体"/>
                      <w:b/>
                      <w:bCs/>
                      <w:color w:val="FF0000"/>
                      <w:kern w:val="2"/>
                      <w:sz w:val="21"/>
                      <w:szCs w:val="21"/>
                      <w:highlight w:val="none"/>
                      <w:lang w:val="en-US" w:eastAsia="zh-CN" w:bidi="ar-SA"/>
                      <w:rPrChange w:id="131" w:author="lxq" w:date="2026-10-29T18:51:36Z">
                        <w:rPr>
                          <w:rFonts w:hint="eastAsia" w:ascii="宋体" w:hAnsi="宋体" w:eastAsia="宋体" w:cs="宋体"/>
                          <w:b/>
                          <w:bCs/>
                          <w:color w:val="FF0000"/>
                          <w:kern w:val="2"/>
                          <w:sz w:val="21"/>
                          <w:szCs w:val="21"/>
                          <w:lang w:val="en-US" w:eastAsia="zh-CN" w:bidi="ar-SA"/>
                        </w:rPr>
                      </w:rPrChange>
                    </w:rPr>
                  </w:pPr>
                  <w:r>
                    <w:rPr>
                      <w:rFonts w:hint="eastAsia" w:ascii="宋体" w:hAnsi="宋体" w:eastAsia="宋体" w:cs="宋体"/>
                      <w:b/>
                      <w:bCs/>
                      <w:color w:val="FF0000"/>
                      <w:kern w:val="2"/>
                      <w:sz w:val="21"/>
                      <w:szCs w:val="21"/>
                      <w:highlight w:val="none"/>
                      <w:lang w:val="en-US" w:eastAsia="zh-CN" w:bidi="ar-SA"/>
                      <w:rPrChange w:id="132" w:author="lxq" w:date="2026-10-29T18:51:36Z">
                        <w:rPr>
                          <w:rFonts w:hint="eastAsia" w:ascii="宋体" w:hAnsi="宋体" w:eastAsia="宋体" w:cs="宋体"/>
                          <w:b/>
                          <w:bCs/>
                          <w:color w:val="FF0000"/>
                          <w:kern w:val="2"/>
                          <w:sz w:val="21"/>
                          <w:szCs w:val="21"/>
                          <w:lang w:val="en-US" w:eastAsia="zh-CN" w:bidi="ar-SA"/>
                        </w:rPr>
                      </w:rPrChange>
                    </w:rPr>
                    <w:t>▲</w:t>
                  </w:r>
                  <w:r>
                    <w:rPr>
                      <w:rFonts w:hint="eastAsia" w:ascii="宋体" w:hAnsi="宋体" w:cs="宋体"/>
                      <w:b/>
                      <w:bCs/>
                      <w:color w:val="FF0000"/>
                      <w:kern w:val="2"/>
                      <w:sz w:val="21"/>
                      <w:szCs w:val="21"/>
                      <w:highlight w:val="none"/>
                      <w:lang w:val="en-US" w:eastAsia="zh-CN" w:bidi="ar-SA"/>
                      <w:rPrChange w:id="133" w:author="lxq" w:date="2026-10-29T18:51:36Z">
                        <w:rPr>
                          <w:rFonts w:hint="eastAsia" w:ascii="宋体" w:hAnsi="宋体" w:cs="宋体"/>
                          <w:b/>
                          <w:bCs/>
                          <w:color w:val="FF0000"/>
                          <w:kern w:val="2"/>
                          <w:sz w:val="21"/>
                          <w:szCs w:val="21"/>
                          <w:lang w:val="en-US" w:eastAsia="zh-CN" w:bidi="ar-SA"/>
                        </w:rPr>
                      </w:rPrChange>
                    </w:rPr>
                    <w:t>8、</w:t>
                  </w:r>
                  <w:r>
                    <w:rPr>
                      <w:rFonts w:hint="eastAsia" w:ascii="宋体" w:hAnsi="宋体" w:eastAsia="宋体" w:cs="宋体"/>
                      <w:b/>
                      <w:bCs/>
                      <w:color w:val="FF0000"/>
                      <w:kern w:val="2"/>
                      <w:sz w:val="21"/>
                      <w:szCs w:val="21"/>
                      <w:highlight w:val="none"/>
                      <w:lang w:val="en-US" w:eastAsia="zh-CN" w:bidi="ar-SA"/>
                      <w:rPrChange w:id="134" w:author="lxq" w:date="2026-10-29T18:51:36Z">
                        <w:rPr>
                          <w:rFonts w:hint="eastAsia" w:ascii="宋体" w:hAnsi="宋体" w:eastAsia="宋体" w:cs="宋体"/>
                          <w:b/>
                          <w:bCs/>
                          <w:color w:val="FF0000"/>
                          <w:kern w:val="2"/>
                          <w:sz w:val="21"/>
                          <w:szCs w:val="21"/>
                          <w:lang w:val="en-US" w:eastAsia="zh-CN" w:bidi="ar-SA"/>
                        </w:rPr>
                      </w:rPrChange>
                    </w:rPr>
                    <w:t>病原微生物测序数据种类≥700种，包括细菌、真菌、病毒、寄生虫等致病微生物，</w:t>
                  </w:r>
                  <w:r>
                    <w:rPr>
                      <w:rFonts w:hint="default"/>
                      <w:b/>
                      <w:bCs/>
                      <w:color w:val="FF0000"/>
                      <w:highlight w:val="none"/>
                      <w:lang w:val="en-US" w:eastAsia="zh-CN"/>
                      <w:rPrChange w:id="135" w:author="lxq" w:date="2026-10-29T18:51:36Z">
                        <w:rPr>
                          <w:rFonts w:hint="default"/>
                          <w:b/>
                          <w:bCs/>
                          <w:color w:val="FF0000"/>
                          <w:lang w:val="en-US" w:eastAsia="zh-CN"/>
                        </w:rPr>
                      </w:rPrChange>
                    </w:rPr>
                    <w:t>（提供厂家参数确认函，或产品彩页，或产品技术说明证明佐证）</w:t>
                  </w:r>
                </w:p>
              </w:tc>
            </w:tr>
            <w:tr w14:paraId="2BC8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5CEDBC23">
                  <w:pPr>
                    <w:jc w:val="left"/>
                    <w:rPr>
                      <w:rFonts w:hint="eastAsia"/>
                      <w:szCs w:val="21"/>
                      <w:highlight w:val="none"/>
                      <w:rPrChange w:id="136"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1AE61B14">
                  <w:pPr>
                    <w:spacing w:line="500" w:lineRule="exact"/>
                    <w:jc w:val="left"/>
                    <w:rPr>
                      <w:rFonts w:hint="eastAsia" w:ascii="宋体" w:hAnsi="宋体" w:eastAsia="宋体" w:cs="宋体"/>
                      <w:b/>
                      <w:bCs/>
                      <w:color w:val="FF0000"/>
                      <w:kern w:val="2"/>
                      <w:sz w:val="21"/>
                      <w:szCs w:val="21"/>
                      <w:highlight w:val="none"/>
                      <w:lang w:val="en-US" w:eastAsia="zh-CN" w:bidi="ar-SA"/>
                      <w:rPrChange w:id="137" w:author="lxq" w:date="2026-10-29T18:51:36Z">
                        <w:rPr>
                          <w:rFonts w:hint="eastAsia" w:ascii="宋体" w:hAnsi="宋体" w:eastAsia="宋体" w:cs="宋体"/>
                          <w:b/>
                          <w:bCs/>
                          <w:color w:val="FF0000"/>
                          <w:kern w:val="2"/>
                          <w:sz w:val="21"/>
                          <w:szCs w:val="21"/>
                          <w:lang w:val="en-US" w:eastAsia="zh-CN" w:bidi="ar-SA"/>
                        </w:rPr>
                      </w:rPrChange>
                    </w:rPr>
                  </w:pPr>
                  <w:r>
                    <w:rPr>
                      <w:rFonts w:hint="eastAsia" w:ascii="宋体" w:hAnsi="宋体" w:cs="宋体"/>
                      <w:b/>
                      <w:bCs/>
                      <w:color w:val="FF0000"/>
                      <w:kern w:val="2"/>
                      <w:sz w:val="21"/>
                      <w:szCs w:val="21"/>
                      <w:highlight w:val="none"/>
                      <w:lang w:val="en-US" w:eastAsia="zh-CN" w:bidi="ar-SA"/>
                      <w:rPrChange w:id="138" w:author="lxq" w:date="2026-10-29T18:51:36Z">
                        <w:rPr>
                          <w:rFonts w:hint="eastAsia" w:ascii="宋体" w:hAnsi="宋体" w:cs="宋体"/>
                          <w:b/>
                          <w:bCs/>
                          <w:color w:val="FF0000"/>
                          <w:kern w:val="2"/>
                          <w:sz w:val="21"/>
                          <w:szCs w:val="21"/>
                          <w:lang w:val="en-US" w:eastAsia="zh-CN" w:bidi="ar-SA"/>
                        </w:rPr>
                      </w:rPrChange>
                    </w:rPr>
                    <w:t>9、</w:t>
                  </w:r>
                  <w:r>
                    <w:rPr>
                      <w:rFonts w:hint="eastAsia" w:ascii="宋体" w:hAnsi="宋体" w:eastAsia="宋体" w:cs="宋体"/>
                      <w:b/>
                      <w:bCs/>
                      <w:color w:val="FF0000"/>
                      <w:kern w:val="2"/>
                      <w:sz w:val="21"/>
                      <w:szCs w:val="21"/>
                      <w:highlight w:val="none"/>
                      <w:lang w:val="en-US" w:eastAsia="zh-CN" w:bidi="ar-SA"/>
                      <w:rPrChange w:id="139" w:author="lxq" w:date="2026-10-29T18:51:36Z">
                        <w:rPr>
                          <w:rFonts w:hint="eastAsia" w:ascii="宋体" w:hAnsi="宋体" w:eastAsia="宋体" w:cs="宋体"/>
                          <w:b/>
                          <w:bCs/>
                          <w:color w:val="FF0000"/>
                          <w:kern w:val="2"/>
                          <w:sz w:val="21"/>
                          <w:szCs w:val="21"/>
                          <w:lang w:val="en-US" w:eastAsia="zh-CN" w:bidi="ar-SA"/>
                        </w:rPr>
                      </w:rPrChange>
                    </w:rPr>
                    <w:t>光学系统：采用</w:t>
                  </w:r>
                  <w:r>
                    <w:rPr>
                      <w:rFonts w:hint="eastAsia" w:ascii="宋体" w:hAnsi="宋体" w:cs="宋体"/>
                      <w:b/>
                      <w:bCs/>
                      <w:color w:val="FF0000"/>
                      <w:kern w:val="2"/>
                      <w:sz w:val="21"/>
                      <w:szCs w:val="21"/>
                      <w:highlight w:val="none"/>
                      <w:lang w:val="en-US" w:eastAsia="zh-CN" w:bidi="ar-SA"/>
                      <w:rPrChange w:id="140" w:author="lxq" w:date="2026-10-29T18:51:36Z">
                        <w:rPr>
                          <w:rFonts w:hint="eastAsia" w:ascii="宋体" w:hAnsi="宋体" w:cs="宋体"/>
                          <w:b/>
                          <w:bCs/>
                          <w:color w:val="FF0000"/>
                          <w:kern w:val="2"/>
                          <w:sz w:val="21"/>
                          <w:szCs w:val="21"/>
                          <w:highlight w:val="yellow"/>
                          <w:lang w:val="en-US" w:eastAsia="zh-CN" w:bidi="ar-SA"/>
                        </w:rPr>
                      </w:rPrChange>
                    </w:rPr>
                    <w:t>≥</w:t>
                  </w:r>
                  <w:r>
                    <w:rPr>
                      <w:rFonts w:hint="eastAsia" w:ascii="宋体" w:hAnsi="宋体" w:eastAsia="宋体" w:cs="宋体"/>
                      <w:b/>
                      <w:bCs/>
                      <w:color w:val="FF0000"/>
                      <w:kern w:val="2"/>
                      <w:sz w:val="21"/>
                      <w:szCs w:val="21"/>
                      <w:highlight w:val="none"/>
                      <w:lang w:val="en-US" w:eastAsia="zh-CN" w:bidi="ar-SA"/>
                      <w:rPrChange w:id="141" w:author="lxq" w:date="2026-10-29T18:51:36Z">
                        <w:rPr>
                          <w:rFonts w:hint="eastAsia" w:ascii="宋体" w:hAnsi="宋体" w:eastAsia="宋体" w:cs="宋体"/>
                          <w:b/>
                          <w:bCs/>
                          <w:color w:val="FF0000"/>
                          <w:kern w:val="2"/>
                          <w:sz w:val="21"/>
                          <w:szCs w:val="21"/>
                          <w:lang w:val="en-US" w:eastAsia="zh-CN" w:bidi="ar-SA"/>
                        </w:rPr>
                      </w:rPrChange>
                    </w:rPr>
                    <w:t>4色荧光系统，实现</w:t>
                  </w:r>
                  <w:r>
                    <w:rPr>
                      <w:rFonts w:hint="eastAsia" w:ascii="宋体" w:hAnsi="宋体" w:eastAsia="宋体" w:cs="宋体"/>
                      <w:b/>
                      <w:bCs/>
                      <w:color w:val="FF0000"/>
                      <w:kern w:val="2"/>
                      <w:sz w:val="21"/>
                      <w:szCs w:val="21"/>
                      <w:highlight w:val="none"/>
                      <w:lang w:val="en-US" w:eastAsia="zh-CN" w:bidi="ar-SA"/>
                      <w:rPrChange w:id="142" w:author="lxq" w:date="2026-10-29T18:51:36Z">
                        <w:rPr>
                          <w:rFonts w:hint="eastAsia" w:ascii="宋体" w:hAnsi="宋体" w:eastAsia="宋体" w:cs="宋体"/>
                          <w:b/>
                          <w:bCs/>
                          <w:color w:val="FF0000"/>
                          <w:kern w:val="2"/>
                          <w:sz w:val="21"/>
                          <w:szCs w:val="21"/>
                          <w:highlight w:val="yellow"/>
                          <w:lang w:val="en-US" w:eastAsia="zh-CN" w:bidi="ar-SA"/>
                        </w:rPr>
                      </w:rPrChange>
                    </w:rPr>
                    <w:t>高分辨率</w:t>
                  </w:r>
                  <w:r>
                    <w:rPr>
                      <w:rFonts w:hint="eastAsia" w:ascii="宋体" w:hAnsi="宋体" w:eastAsia="宋体" w:cs="宋体"/>
                      <w:b/>
                      <w:bCs/>
                      <w:color w:val="FF0000"/>
                      <w:kern w:val="2"/>
                      <w:sz w:val="21"/>
                      <w:szCs w:val="21"/>
                      <w:highlight w:val="none"/>
                      <w:lang w:val="en-US" w:eastAsia="zh-CN" w:bidi="ar-SA"/>
                      <w:rPrChange w:id="143" w:author="lxq" w:date="2026-10-29T18:51:36Z">
                        <w:rPr>
                          <w:rFonts w:hint="eastAsia" w:ascii="宋体" w:hAnsi="宋体" w:eastAsia="宋体" w:cs="宋体"/>
                          <w:b/>
                          <w:bCs/>
                          <w:color w:val="FF0000"/>
                          <w:kern w:val="2"/>
                          <w:sz w:val="21"/>
                          <w:szCs w:val="21"/>
                          <w:lang w:val="en-US" w:eastAsia="zh-CN" w:bidi="ar-SA"/>
                        </w:rPr>
                      </w:rPrChange>
                    </w:rPr>
                    <w:t>成像</w:t>
                  </w:r>
                  <w:r>
                    <w:rPr>
                      <w:rFonts w:hint="eastAsia" w:ascii="宋体" w:hAnsi="宋体" w:cs="宋体"/>
                      <w:b/>
                      <w:bCs/>
                      <w:color w:val="FF0000"/>
                      <w:kern w:val="2"/>
                      <w:sz w:val="21"/>
                      <w:szCs w:val="21"/>
                      <w:highlight w:val="none"/>
                      <w:lang w:val="en-US" w:eastAsia="zh-CN" w:bidi="ar-SA"/>
                      <w:rPrChange w:id="144" w:author="lxq" w:date="2026-10-29T18:51:36Z">
                        <w:rPr>
                          <w:rFonts w:hint="eastAsia" w:ascii="宋体" w:hAnsi="宋体" w:cs="宋体"/>
                          <w:b/>
                          <w:bCs/>
                          <w:color w:val="FF0000"/>
                          <w:kern w:val="2"/>
                          <w:sz w:val="21"/>
                          <w:szCs w:val="21"/>
                          <w:lang w:val="en-US" w:eastAsia="zh-CN" w:bidi="ar-SA"/>
                        </w:rPr>
                      </w:rPrChange>
                    </w:rPr>
                    <w:t>。</w:t>
                  </w:r>
                  <w:r>
                    <w:rPr>
                      <w:rFonts w:hint="default"/>
                      <w:b/>
                      <w:bCs/>
                      <w:color w:val="FF0000"/>
                      <w:highlight w:val="none"/>
                      <w:lang w:val="en-US" w:eastAsia="zh-CN"/>
                      <w:rPrChange w:id="145" w:author="lxq" w:date="2026-10-29T18:51:36Z">
                        <w:rPr>
                          <w:rFonts w:hint="default"/>
                          <w:b/>
                          <w:bCs/>
                          <w:color w:val="FF0000"/>
                          <w:lang w:val="en-US" w:eastAsia="zh-CN"/>
                        </w:rPr>
                      </w:rPrChange>
                    </w:rPr>
                    <w:t>（提供厂家参数确认函，或产品彩页，或产品技术说明，或出厂检验证明佐证）</w:t>
                  </w:r>
                </w:p>
              </w:tc>
            </w:tr>
            <w:tr w14:paraId="4FAD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1326" w:type="dxa"/>
                  <w:vMerge w:val="continue"/>
                  <w:tcBorders>
                    <w:top w:val="single" w:color="auto" w:sz="4" w:space="0"/>
                    <w:left w:val="single" w:color="auto" w:sz="4" w:space="0"/>
                    <w:right w:val="single" w:color="auto" w:sz="4" w:space="0"/>
                  </w:tcBorders>
                  <w:noWrap w:val="0"/>
                  <w:vAlign w:val="center"/>
                </w:tcPr>
                <w:p w14:paraId="64493E86">
                  <w:pPr>
                    <w:jc w:val="left"/>
                    <w:rPr>
                      <w:rFonts w:hint="eastAsia"/>
                      <w:szCs w:val="21"/>
                      <w:highlight w:val="none"/>
                      <w:rPrChange w:id="146"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54261358">
                  <w:pPr>
                    <w:rPr>
                      <w:rFonts w:hint="eastAsia" w:ascii="宋体" w:hAnsi="宋体" w:eastAsia="宋体" w:cs="宋体"/>
                      <w:b/>
                      <w:bCs/>
                      <w:color w:val="FF0000"/>
                      <w:kern w:val="2"/>
                      <w:sz w:val="21"/>
                      <w:szCs w:val="21"/>
                      <w:highlight w:val="none"/>
                      <w:lang w:val="en-US" w:eastAsia="zh-CN" w:bidi="ar-SA"/>
                      <w:rPrChange w:id="147" w:author="lxq" w:date="2026-10-29T18:51:36Z">
                        <w:rPr>
                          <w:rFonts w:hint="eastAsia" w:ascii="宋体" w:hAnsi="宋体" w:eastAsia="宋体" w:cs="宋体"/>
                          <w:b/>
                          <w:bCs/>
                          <w:color w:val="FF0000"/>
                          <w:kern w:val="2"/>
                          <w:sz w:val="21"/>
                          <w:szCs w:val="21"/>
                          <w:lang w:val="en-US" w:eastAsia="zh-CN" w:bidi="ar-SA"/>
                        </w:rPr>
                      </w:rPrChange>
                    </w:rPr>
                  </w:pPr>
                  <w:r>
                    <w:rPr>
                      <w:rFonts w:hint="eastAsia" w:ascii="宋体" w:hAnsi="宋体" w:eastAsia="宋体" w:cs="宋体"/>
                      <w:b/>
                      <w:bCs/>
                      <w:color w:val="FF0000"/>
                      <w:kern w:val="2"/>
                      <w:sz w:val="21"/>
                      <w:szCs w:val="21"/>
                      <w:highlight w:val="none"/>
                      <w:lang w:val="en-US" w:eastAsia="zh-CN" w:bidi="ar-SA"/>
                      <w:rPrChange w:id="148" w:author="lxq" w:date="2026-10-29T18:51:36Z">
                        <w:rPr>
                          <w:rFonts w:hint="eastAsia" w:ascii="宋体" w:hAnsi="宋体" w:eastAsia="宋体" w:cs="宋体"/>
                          <w:b/>
                          <w:bCs/>
                          <w:color w:val="FF0000"/>
                          <w:kern w:val="2"/>
                          <w:sz w:val="21"/>
                          <w:szCs w:val="21"/>
                          <w:lang w:val="en-US" w:eastAsia="zh-CN" w:bidi="ar-SA"/>
                        </w:rPr>
                      </w:rPrChange>
                    </w:rPr>
                    <w:t>▲</w:t>
                  </w:r>
                  <w:r>
                    <w:rPr>
                      <w:rFonts w:hint="eastAsia" w:ascii="宋体" w:hAnsi="宋体" w:cs="宋体"/>
                      <w:b/>
                      <w:bCs/>
                      <w:color w:val="FF0000"/>
                      <w:kern w:val="2"/>
                      <w:sz w:val="21"/>
                      <w:szCs w:val="21"/>
                      <w:highlight w:val="none"/>
                      <w:lang w:val="en-US" w:eastAsia="zh-CN" w:bidi="ar-SA"/>
                      <w:rPrChange w:id="149" w:author="lxq" w:date="2026-10-29T18:51:36Z">
                        <w:rPr>
                          <w:rFonts w:hint="eastAsia" w:ascii="宋体" w:hAnsi="宋体" w:cs="宋体"/>
                          <w:b/>
                          <w:bCs/>
                          <w:color w:val="FF0000"/>
                          <w:kern w:val="2"/>
                          <w:sz w:val="21"/>
                          <w:szCs w:val="21"/>
                          <w:lang w:val="en-US" w:eastAsia="zh-CN" w:bidi="ar-SA"/>
                        </w:rPr>
                      </w:rPrChange>
                    </w:rPr>
                    <w:t>10、</w:t>
                  </w:r>
                  <w:r>
                    <w:rPr>
                      <w:rFonts w:hint="eastAsia" w:ascii="宋体" w:hAnsi="宋体" w:eastAsia="宋体" w:cs="宋体"/>
                      <w:b/>
                      <w:bCs/>
                      <w:color w:val="FF0000"/>
                      <w:kern w:val="2"/>
                      <w:sz w:val="21"/>
                      <w:szCs w:val="21"/>
                      <w:highlight w:val="none"/>
                      <w:lang w:val="en-US" w:eastAsia="zh-CN" w:bidi="ar-SA"/>
                      <w:rPrChange w:id="150" w:author="lxq" w:date="2026-10-29T18:51:36Z">
                        <w:rPr>
                          <w:rFonts w:hint="eastAsia" w:ascii="宋体" w:hAnsi="宋体" w:eastAsia="宋体" w:cs="宋体"/>
                          <w:b/>
                          <w:bCs/>
                          <w:color w:val="FF0000"/>
                          <w:kern w:val="2"/>
                          <w:sz w:val="21"/>
                          <w:szCs w:val="21"/>
                          <w:lang w:val="en-US" w:eastAsia="zh-CN" w:bidi="ar-SA"/>
                        </w:rPr>
                      </w:rPrChange>
                    </w:rPr>
                    <w:t>扩增测序一体化设计，测序文库变性后可直接上机，测序模板扩增过程可在测序芯片流动槽内通过芯片表面扩增方式自动化在线完成，整个文库克隆扩增和测序过程只需操作同一台仪器设备，无需配置额外的设备和额外的手工操作</w:t>
                  </w:r>
                  <w:r>
                    <w:rPr>
                      <w:rFonts w:hint="default"/>
                      <w:b/>
                      <w:bCs/>
                      <w:color w:val="FF0000"/>
                      <w:highlight w:val="none"/>
                      <w:lang w:val="en-US" w:eastAsia="zh-CN"/>
                      <w:rPrChange w:id="151" w:author="lxq" w:date="2026-10-29T18:51:36Z">
                        <w:rPr>
                          <w:rFonts w:hint="default"/>
                          <w:b/>
                          <w:bCs/>
                          <w:color w:val="FF0000"/>
                          <w:lang w:val="en-US" w:eastAsia="zh-CN"/>
                        </w:rPr>
                      </w:rPrChange>
                    </w:rPr>
                    <w:t>（提供厂家参数确认函，或产品彩页，或产品技术说明，或出厂检验证明佐证）</w:t>
                  </w:r>
                </w:p>
              </w:tc>
            </w:tr>
            <w:tr w14:paraId="158D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76A35DB3">
                  <w:pPr>
                    <w:jc w:val="left"/>
                    <w:rPr>
                      <w:rFonts w:hint="eastAsia"/>
                      <w:szCs w:val="21"/>
                      <w:highlight w:val="none"/>
                      <w:rPrChange w:id="152"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735CF72F">
                  <w:pPr>
                    <w:spacing w:line="500" w:lineRule="exact"/>
                    <w:jc w:val="left"/>
                    <w:rPr>
                      <w:rFonts w:hint="eastAsia" w:ascii="宋体" w:hAnsi="宋体" w:eastAsia="宋体" w:cs="宋体"/>
                      <w:color w:val="auto"/>
                      <w:kern w:val="2"/>
                      <w:sz w:val="21"/>
                      <w:szCs w:val="21"/>
                      <w:highlight w:val="none"/>
                      <w:lang w:val="en-US" w:eastAsia="zh-CN" w:bidi="ar-SA"/>
                      <w:rPrChange w:id="153"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cs="宋体"/>
                      <w:color w:val="auto"/>
                      <w:kern w:val="2"/>
                      <w:sz w:val="21"/>
                      <w:szCs w:val="21"/>
                      <w:highlight w:val="none"/>
                      <w:lang w:val="en-US" w:eastAsia="zh-CN" w:bidi="ar-SA"/>
                      <w:rPrChange w:id="154" w:author="lxq" w:date="2026-10-29T18:51:36Z">
                        <w:rPr>
                          <w:rFonts w:hint="eastAsia" w:ascii="宋体" w:hAnsi="宋体" w:cs="宋体"/>
                          <w:color w:val="auto"/>
                          <w:kern w:val="2"/>
                          <w:sz w:val="21"/>
                          <w:szCs w:val="21"/>
                          <w:lang w:val="en-US" w:eastAsia="zh-CN" w:bidi="ar-SA"/>
                        </w:rPr>
                      </w:rPrChange>
                    </w:rPr>
                    <w:t>11、</w:t>
                  </w:r>
                  <w:r>
                    <w:rPr>
                      <w:rFonts w:hint="eastAsia" w:ascii="宋体" w:hAnsi="宋体" w:eastAsia="宋体" w:cs="宋体"/>
                      <w:color w:val="auto"/>
                      <w:kern w:val="2"/>
                      <w:sz w:val="21"/>
                      <w:szCs w:val="21"/>
                      <w:highlight w:val="none"/>
                      <w:lang w:val="en-US" w:eastAsia="zh-CN" w:bidi="ar-SA"/>
                      <w:rPrChange w:id="155" w:author="lxq" w:date="2026-10-29T18:51:36Z">
                        <w:rPr>
                          <w:rFonts w:hint="eastAsia" w:ascii="宋体" w:hAnsi="宋体" w:eastAsia="宋体" w:cs="宋体"/>
                          <w:color w:val="auto"/>
                          <w:kern w:val="2"/>
                          <w:sz w:val="21"/>
                          <w:szCs w:val="21"/>
                          <w:lang w:val="en-US" w:eastAsia="zh-CN" w:bidi="ar-SA"/>
                        </w:rPr>
                      </w:rPrChange>
                    </w:rPr>
                    <w:t>支持机械物理卡夹固定芯片，</w:t>
                  </w:r>
                  <w:r>
                    <w:rPr>
                      <w:rFonts w:hint="eastAsia" w:ascii="宋体" w:hAnsi="宋体" w:cs="宋体"/>
                      <w:color w:val="auto"/>
                      <w:kern w:val="2"/>
                      <w:sz w:val="21"/>
                      <w:szCs w:val="21"/>
                      <w:highlight w:val="none"/>
                      <w:lang w:val="en-US" w:eastAsia="zh-CN" w:bidi="ar-SA"/>
                      <w:rPrChange w:id="156" w:author="lxq" w:date="2026-10-29T18:51:36Z">
                        <w:rPr>
                          <w:rFonts w:hint="eastAsia" w:ascii="宋体" w:hAnsi="宋体" w:cs="宋体"/>
                          <w:color w:val="auto"/>
                          <w:kern w:val="2"/>
                          <w:sz w:val="21"/>
                          <w:szCs w:val="21"/>
                          <w:lang w:val="en-US" w:eastAsia="zh-CN" w:bidi="ar-SA"/>
                        </w:rPr>
                      </w:rPrChange>
                    </w:rPr>
                    <w:t>实现</w:t>
                  </w:r>
                  <w:r>
                    <w:rPr>
                      <w:rFonts w:hint="eastAsia" w:ascii="宋体" w:hAnsi="宋体" w:eastAsia="宋体" w:cs="宋体"/>
                      <w:color w:val="auto"/>
                      <w:kern w:val="2"/>
                      <w:sz w:val="21"/>
                      <w:szCs w:val="21"/>
                      <w:highlight w:val="none"/>
                      <w:lang w:val="en-US" w:eastAsia="zh-CN" w:bidi="ar-SA"/>
                      <w:rPrChange w:id="157" w:author="lxq" w:date="2026-10-29T18:51:36Z">
                        <w:rPr>
                          <w:rFonts w:hint="eastAsia" w:ascii="宋体" w:hAnsi="宋体" w:eastAsia="宋体" w:cs="宋体"/>
                          <w:color w:val="auto"/>
                          <w:kern w:val="2"/>
                          <w:sz w:val="21"/>
                          <w:szCs w:val="21"/>
                          <w:lang w:val="en-US" w:eastAsia="zh-CN" w:bidi="ar-SA"/>
                        </w:rPr>
                      </w:rPrChange>
                    </w:rPr>
                    <w:t>加载芯片稳定性。</w:t>
                  </w:r>
                </w:p>
              </w:tc>
            </w:tr>
            <w:tr w14:paraId="703A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4046550A">
                  <w:pPr>
                    <w:jc w:val="left"/>
                    <w:rPr>
                      <w:rFonts w:hint="eastAsia"/>
                      <w:szCs w:val="21"/>
                      <w:highlight w:val="none"/>
                      <w:rPrChange w:id="158"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1D92C94A">
                  <w:pPr>
                    <w:spacing w:line="500" w:lineRule="exact"/>
                    <w:jc w:val="left"/>
                    <w:rPr>
                      <w:rFonts w:hint="eastAsia" w:ascii="宋体" w:hAnsi="宋体" w:eastAsia="宋体" w:cs="宋体"/>
                      <w:color w:val="auto"/>
                      <w:kern w:val="2"/>
                      <w:sz w:val="21"/>
                      <w:szCs w:val="21"/>
                      <w:highlight w:val="none"/>
                      <w:lang w:val="en-US" w:eastAsia="zh-CN" w:bidi="ar-SA"/>
                      <w:rPrChange w:id="159"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cs="宋体"/>
                      <w:color w:val="auto"/>
                      <w:kern w:val="2"/>
                      <w:sz w:val="21"/>
                      <w:szCs w:val="21"/>
                      <w:highlight w:val="none"/>
                      <w:lang w:val="en-US" w:eastAsia="zh-CN" w:bidi="ar-SA"/>
                      <w:rPrChange w:id="160" w:author="lxq" w:date="2026-10-29T18:51:36Z">
                        <w:rPr>
                          <w:rFonts w:hint="eastAsia" w:ascii="宋体" w:hAnsi="宋体" w:cs="宋体"/>
                          <w:color w:val="auto"/>
                          <w:kern w:val="2"/>
                          <w:sz w:val="21"/>
                          <w:szCs w:val="21"/>
                          <w:lang w:val="en-US" w:eastAsia="zh-CN" w:bidi="ar-SA"/>
                        </w:rPr>
                      </w:rPrChange>
                    </w:rPr>
                    <w:t>12、</w:t>
                  </w:r>
                  <w:r>
                    <w:rPr>
                      <w:rFonts w:hint="eastAsia" w:ascii="宋体" w:hAnsi="宋体" w:eastAsia="宋体" w:cs="宋体"/>
                      <w:color w:val="auto"/>
                      <w:kern w:val="2"/>
                      <w:sz w:val="21"/>
                      <w:szCs w:val="21"/>
                      <w:highlight w:val="none"/>
                      <w:lang w:val="en-US" w:eastAsia="zh-CN" w:bidi="ar-SA"/>
                      <w:rPrChange w:id="161" w:author="lxq" w:date="2026-10-29T18:51:36Z">
                        <w:rPr>
                          <w:rFonts w:hint="eastAsia" w:ascii="宋体" w:hAnsi="宋体" w:eastAsia="宋体" w:cs="宋体"/>
                          <w:color w:val="auto"/>
                          <w:kern w:val="2"/>
                          <w:sz w:val="21"/>
                          <w:szCs w:val="21"/>
                          <w:lang w:val="en-US" w:eastAsia="zh-CN" w:bidi="ar-SA"/>
                        </w:rPr>
                      </w:rPrChange>
                    </w:rPr>
                    <w:t>测序芯片采用出厂预封装设计，即开即用，不需要手工进行组装和另外的机械压合封装固定。</w:t>
                  </w:r>
                </w:p>
              </w:tc>
            </w:tr>
            <w:tr w14:paraId="6AE4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23DCC7E0">
                  <w:pPr>
                    <w:jc w:val="left"/>
                    <w:rPr>
                      <w:rFonts w:hint="eastAsia"/>
                      <w:szCs w:val="21"/>
                      <w:highlight w:val="none"/>
                      <w:rPrChange w:id="162"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6C569937">
                  <w:pPr>
                    <w:spacing w:line="500" w:lineRule="exact"/>
                    <w:jc w:val="left"/>
                    <w:rPr>
                      <w:rFonts w:hint="eastAsia" w:ascii="宋体" w:hAnsi="宋体" w:eastAsia="宋体" w:cs="宋体"/>
                      <w:color w:val="auto"/>
                      <w:kern w:val="2"/>
                      <w:sz w:val="21"/>
                      <w:szCs w:val="21"/>
                      <w:highlight w:val="none"/>
                      <w:lang w:val="en-US" w:eastAsia="zh-CN" w:bidi="ar-SA"/>
                      <w:rPrChange w:id="163"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cs="宋体"/>
                      <w:color w:val="auto"/>
                      <w:kern w:val="2"/>
                      <w:sz w:val="21"/>
                      <w:szCs w:val="21"/>
                      <w:highlight w:val="none"/>
                      <w:lang w:val="en-US" w:eastAsia="zh-CN" w:bidi="ar-SA"/>
                      <w:rPrChange w:id="164" w:author="lxq" w:date="2026-10-29T18:51:36Z">
                        <w:rPr>
                          <w:rFonts w:hint="eastAsia" w:ascii="宋体" w:hAnsi="宋体" w:cs="宋体"/>
                          <w:color w:val="auto"/>
                          <w:kern w:val="2"/>
                          <w:sz w:val="21"/>
                          <w:szCs w:val="21"/>
                          <w:lang w:val="en-US" w:eastAsia="zh-CN" w:bidi="ar-SA"/>
                        </w:rPr>
                      </w:rPrChange>
                    </w:rPr>
                    <w:t>13、</w:t>
                  </w:r>
                  <w:r>
                    <w:rPr>
                      <w:rFonts w:hint="eastAsia" w:ascii="宋体" w:hAnsi="宋体" w:eastAsia="宋体" w:cs="宋体"/>
                      <w:color w:val="auto"/>
                      <w:kern w:val="2"/>
                      <w:sz w:val="21"/>
                      <w:szCs w:val="21"/>
                      <w:highlight w:val="none"/>
                      <w:lang w:val="en-US" w:eastAsia="zh-CN" w:bidi="ar-SA"/>
                      <w:rPrChange w:id="165" w:author="lxq" w:date="2026-10-29T18:51:36Z">
                        <w:rPr>
                          <w:rFonts w:hint="eastAsia" w:ascii="宋体" w:hAnsi="宋体" w:eastAsia="宋体" w:cs="宋体"/>
                          <w:color w:val="auto"/>
                          <w:kern w:val="2"/>
                          <w:sz w:val="21"/>
                          <w:szCs w:val="21"/>
                          <w:lang w:val="en-US" w:eastAsia="zh-CN" w:bidi="ar-SA"/>
                        </w:rPr>
                      </w:rPrChange>
                    </w:rPr>
                    <w:t>耗材管理：支持RFID（无线射频识别）技术，自动追踪耗材信息，无需扫码枪。</w:t>
                  </w:r>
                </w:p>
              </w:tc>
            </w:tr>
            <w:tr w14:paraId="7423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637E141E">
                  <w:pPr>
                    <w:jc w:val="left"/>
                    <w:rPr>
                      <w:rFonts w:hint="eastAsia"/>
                      <w:szCs w:val="21"/>
                      <w:highlight w:val="none"/>
                      <w:rPrChange w:id="166"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50E7B89A">
                  <w:pPr>
                    <w:spacing w:line="240" w:lineRule="auto"/>
                    <w:jc w:val="left"/>
                    <w:rPr>
                      <w:rFonts w:hint="eastAsia" w:ascii="宋体" w:hAnsi="宋体" w:eastAsia="宋体" w:cs="宋体"/>
                      <w:color w:val="auto"/>
                      <w:kern w:val="2"/>
                      <w:sz w:val="21"/>
                      <w:szCs w:val="21"/>
                      <w:highlight w:val="none"/>
                      <w:lang w:val="en-US" w:eastAsia="zh-CN" w:bidi="ar-SA"/>
                      <w:rPrChange w:id="167" w:author="lxq" w:date="2026-10-29T18:51:36Z">
                        <w:rPr>
                          <w:rFonts w:hint="eastAsia" w:ascii="宋体" w:hAnsi="宋体" w:eastAsia="宋体" w:cs="宋体"/>
                          <w:color w:val="auto"/>
                          <w:kern w:val="2"/>
                          <w:sz w:val="21"/>
                          <w:szCs w:val="21"/>
                          <w:lang w:val="en-US" w:eastAsia="zh-CN" w:bidi="ar-SA"/>
                        </w:rPr>
                      </w:rPrChange>
                    </w:rPr>
                  </w:pPr>
                  <w:r>
                    <w:rPr>
                      <w:rFonts w:hint="eastAsia" w:ascii="宋体" w:hAnsi="宋体" w:eastAsia="宋体" w:cs="宋体"/>
                      <w:b/>
                      <w:bCs/>
                      <w:color w:val="FF0000"/>
                      <w:kern w:val="2"/>
                      <w:sz w:val="21"/>
                      <w:szCs w:val="21"/>
                      <w:highlight w:val="none"/>
                      <w:lang w:val="en-US" w:eastAsia="zh-CN" w:bidi="ar-SA"/>
                      <w:rPrChange w:id="168" w:author="lxq" w:date="2026-10-29T18:53:03Z">
                        <w:rPr>
                          <w:rFonts w:hint="eastAsia" w:ascii="宋体" w:hAnsi="宋体" w:eastAsia="宋体" w:cs="宋体"/>
                          <w:color w:val="auto"/>
                          <w:kern w:val="2"/>
                          <w:sz w:val="21"/>
                          <w:szCs w:val="21"/>
                          <w:lang w:val="en-US" w:eastAsia="zh-CN" w:bidi="ar-SA"/>
                        </w:rPr>
                      </w:rPrChange>
                    </w:rPr>
                    <w:t>▲</w:t>
                  </w:r>
                  <w:r>
                    <w:rPr>
                      <w:rFonts w:hint="eastAsia" w:ascii="宋体" w:hAnsi="宋体" w:cs="宋体"/>
                      <w:b/>
                      <w:bCs/>
                      <w:color w:val="FF0000"/>
                      <w:kern w:val="2"/>
                      <w:sz w:val="21"/>
                      <w:szCs w:val="21"/>
                      <w:highlight w:val="none"/>
                      <w:lang w:val="en-US" w:eastAsia="zh-CN" w:bidi="ar-SA"/>
                      <w:rPrChange w:id="169" w:author="lxq" w:date="2026-10-29T18:53:03Z">
                        <w:rPr>
                          <w:rFonts w:hint="eastAsia" w:ascii="宋体" w:hAnsi="宋体" w:cs="宋体"/>
                          <w:color w:val="auto"/>
                          <w:kern w:val="2"/>
                          <w:sz w:val="21"/>
                          <w:szCs w:val="21"/>
                          <w:lang w:val="en-US" w:eastAsia="zh-CN" w:bidi="ar-SA"/>
                        </w:rPr>
                      </w:rPrChange>
                    </w:rPr>
                    <w:t>14、</w:t>
                  </w:r>
                  <w:r>
                    <w:rPr>
                      <w:rFonts w:hint="eastAsia" w:ascii="宋体" w:hAnsi="宋体" w:eastAsia="宋体" w:cs="宋体"/>
                      <w:b/>
                      <w:bCs/>
                      <w:color w:val="FF0000"/>
                      <w:kern w:val="2"/>
                      <w:sz w:val="21"/>
                      <w:szCs w:val="21"/>
                      <w:highlight w:val="none"/>
                      <w:lang w:val="en-US" w:eastAsia="zh-CN" w:bidi="ar-SA"/>
                      <w:rPrChange w:id="170" w:author="lxq" w:date="2026-10-29T18:53:03Z">
                        <w:rPr>
                          <w:rFonts w:hint="eastAsia" w:ascii="宋体" w:hAnsi="宋体" w:eastAsia="宋体" w:cs="宋体"/>
                          <w:color w:val="auto"/>
                          <w:kern w:val="2"/>
                          <w:sz w:val="21"/>
                          <w:szCs w:val="21"/>
                          <w:lang w:val="en-US" w:eastAsia="zh-CN" w:bidi="ar-SA"/>
                        </w:rPr>
                      </w:rPrChange>
                    </w:rPr>
                    <w:t>前置去宿主</w:t>
                  </w:r>
                  <w:r>
                    <w:rPr>
                      <w:rFonts w:hint="eastAsia" w:ascii="宋体" w:hAnsi="宋体" w:cs="宋体"/>
                      <w:b/>
                      <w:bCs/>
                      <w:color w:val="FF0000"/>
                      <w:kern w:val="2"/>
                      <w:sz w:val="21"/>
                      <w:szCs w:val="21"/>
                      <w:highlight w:val="none"/>
                      <w:lang w:val="en-US" w:eastAsia="zh-CN" w:bidi="ar-SA"/>
                      <w:rPrChange w:id="171" w:author="lxq" w:date="2026-10-29T18:53:03Z">
                        <w:rPr>
                          <w:rFonts w:hint="eastAsia" w:ascii="宋体" w:hAnsi="宋体" w:cs="宋体"/>
                          <w:color w:val="auto"/>
                          <w:kern w:val="2"/>
                          <w:sz w:val="21"/>
                          <w:szCs w:val="21"/>
                          <w:lang w:val="en-US" w:eastAsia="zh-CN" w:bidi="ar-SA"/>
                        </w:rPr>
                      </w:rPrChange>
                    </w:rPr>
                    <w:t>,</w:t>
                  </w:r>
                  <w:r>
                    <w:rPr>
                      <w:rFonts w:hint="eastAsia" w:ascii="宋体" w:hAnsi="宋体" w:eastAsia="宋体" w:cs="宋体"/>
                      <w:b/>
                      <w:bCs/>
                      <w:color w:val="FF0000"/>
                      <w:kern w:val="2"/>
                      <w:sz w:val="21"/>
                      <w:szCs w:val="21"/>
                      <w:highlight w:val="none"/>
                      <w:lang w:val="en-US" w:eastAsia="zh-CN" w:bidi="ar-SA"/>
                      <w:rPrChange w:id="172" w:author="lxq" w:date="2026-10-29T18:53:03Z">
                        <w:rPr>
                          <w:rFonts w:hint="eastAsia" w:ascii="宋体" w:hAnsi="宋体" w:eastAsia="宋体" w:cs="宋体"/>
                          <w:color w:val="auto"/>
                          <w:kern w:val="2"/>
                          <w:sz w:val="21"/>
                          <w:szCs w:val="21"/>
                          <w:lang w:val="en-US" w:eastAsia="zh-CN" w:bidi="ar-SA"/>
                        </w:rPr>
                      </w:rPrChange>
                    </w:rPr>
                    <w:t>在核酸提取前，提供可定量判断临床样本人源宿主含量的质控方法，</w:t>
                  </w:r>
                  <w:r>
                    <w:rPr>
                      <w:rFonts w:hint="eastAsia" w:ascii="宋体" w:hAnsi="宋体" w:cs="宋体"/>
                      <w:b/>
                      <w:bCs/>
                      <w:color w:val="FF0000"/>
                      <w:kern w:val="2"/>
                      <w:sz w:val="21"/>
                      <w:szCs w:val="21"/>
                      <w:highlight w:val="none"/>
                      <w:lang w:val="en-US" w:eastAsia="zh-CN" w:bidi="ar-SA"/>
                      <w:rPrChange w:id="173" w:author="lxq" w:date="2026-10-29T18:53:03Z">
                        <w:rPr>
                          <w:rFonts w:hint="eastAsia" w:ascii="宋体" w:hAnsi="宋体" w:cs="宋体"/>
                          <w:color w:val="auto"/>
                          <w:kern w:val="2"/>
                          <w:sz w:val="21"/>
                          <w:szCs w:val="21"/>
                          <w:lang w:val="en-US" w:eastAsia="zh-CN" w:bidi="ar-SA"/>
                        </w:rPr>
                      </w:rPrChange>
                    </w:rPr>
                    <w:t>≤</w:t>
                  </w:r>
                  <w:r>
                    <w:rPr>
                      <w:rFonts w:hint="eastAsia" w:ascii="宋体" w:hAnsi="宋体" w:eastAsia="宋体" w:cs="宋体"/>
                      <w:b/>
                      <w:bCs/>
                      <w:color w:val="FF0000"/>
                      <w:kern w:val="2"/>
                      <w:sz w:val="21"/>
                      <w:szCs w:val="21"/>
                      <w:highlight w:val="none"/>
                      <w:lang w:val="en-US" w:eastAsia="zh-CN" w:bidi="ar-SA"/>
                      <w:rPrChange w:id="174" w:author="lxq" w:date="2026-10-29T18:53:03Z">
                        <w:rPr>
                          <w:rFonts w:hint="eastAsia" w:ascii="宋体" w:hAnsi="宋体" w:eastAsia="宋体" w:cs="宋体"/>
                          <w:color w:val="auto"/>
                          <w:kern w:val="2"/>
                          <w:sz w:val="21"/>
                          <w:szCs w:val="21"/>
                          <w:lang w:val="en-US" w:eastAsia="zh-CN" w:bidi="ar-SA"/>
                        </w:rPr>
                      </w:rPrChange>
                    </w:rPr>
                    <w:t>1分钟完成，</w:t>
                  </w:r>
                  <w:r>
                    <w:rPr>
                      <w:rFonts w:hint="default"/>
                      <w:b/>
                      <w:bCs/>
                      <w:color w:val="FF0000"/>
                      <w:highlight w:val="none"/>
                      <w:lang w:val="en-US" w:eastAsia="zh-CN"/>
                      <w:rPrChange w:id="175" w:author="lxq" w:date="2026-10-29T18:53:03Z">
                        <w:rPr>
                          <w:rFonts w:hint="default"/>
                          <w:b/>
                          <w:bCs/>
                          <w:color w:val="FF0000"/>
                          <w:lang w:val="en-US" w:eastAsia="zh-CN"/>
                        </w:rPr>
                      </w:rPrChange>
                    </w:rPr>
                    <w:t>（提供厂家参数确认函，或产品彩页，或产品技术说明，或出厂检验证明佐证）</w:t>
                  </w:r>
                </w:p>
              </w:tc>
            </w:tr>
            <w:tr w14:paraId="28EB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vMerge w:val="continue"/>
                  <w:tcBorders>
                    <w:top w:val="single" w:color="auto" w:sz="4" w:space="0"/>
                    <w:left w:val="single" w:color="auto" w:sz="4" w:space="0"/>
                    <w:right w:val="single" w:color="auto" w:sz="4" w:space="0"/>
                  </w:tcBorders>
                  <w:noWrap w:val="0"/>
                  <w:vAlign w:val="center"/>
                </w:tcPr>
                <w:p w14:paraId="738474BF">
                  <w:pPr>
                    <w:jc w:val="left"/>
                    <w:rPr>
                      <w:rFonts w:hint="eastAsia"/>
                      <w:szCs w:val="21"/>
                      <w:highlight w:val="none"/>
                      <w:rPrChange w:id="176" w:author="lxq" w:date="2026-10-29T18:51:36Z">
                        <w:rPr>
                          <w:rFonts w:hint="eastAsia"/>
                          <w:szCs w:val="21"/>
                        </w:rPr>
                      </w:rPrChange>
                    </w:rPr>
                  </w:pPr>
                </w:p>
              </w:tc>
              <w:tc>
                <w:tcPr>
                  <w:tcW w:w="7093" w:type="dxa"/>
                  <w:tcBorders>
                    <w:top w:val="single" w:color="auto" w:sz="4" w:space="0"/>
                    <w:left w:val="single" w:color="auto" w:sz="4" w:space="0"/>
                    <w:bottom w:val="single" w:color="auto" w:sz="4" w:space="0"/>
                    <w:right w:val="single" w:color="auto" w:sz="4" w:space="0"/>
                  </w:tcBorders>
                  <w:noWrap w:val="0"/>
                  <w:vAlign w:val="top"/>
                </w:tcPr>
                <w:p w14:paraId="016F4C1E">
                  <w:pPr>
                    <w:spacing w:line="500" w:lineRule="exact"/>
                    <w:jc w:val="left"/>
                    <w:rPr>
                      <w:rFonts w:hint="eastAsia" w:ascii="宋体" w:hAnsi="宋体" w:eastAsia="宋体" w:cs="宋体"/>
                      <w:color w:val="auto"/>
                      <w:kern w:val="2"/>
                      <w:sz w:val="21"/>
                      <w:szCs w:val="21"/>
                      <w:highlight w:val="none"/>
                      <w:lang w:val="en-US" w:eastAsia="zh-CN" w:bidi="ar-SA"/>
                      <w:rPrChange w:id="177" w:author="lxq" w:date="2026-10-29T18:51:36Z">
                        <w:rPr>
                          <w:rFonts w:hint="eastAsia" w:ascii="宋体" w:hAnsi="宋体" w:eastAsia="宋体" w:cs="宋体"/>
                          <w:color w:val="auto"/>
                          <w:kern w:val="2"/>
                          <w:sz w:val="21"/>
                          <w:szCs w:val="21"/>
                          <w:lang w:val="en-US" w:eastAsia="zh-CN" w:bidi="ar-SA"/>
                        </w:rPr>
                      </w:rPrChange>
                    </w:rPr>
                  </w:pPr>
                  <w:r>
                    <w:rPr>
                      <w:rFonts w:hint="eastAsia"/>
                      <w:highlight w:val="none"/>
                      <w:lang w:val="en-US" w:eastAsia="zh-CN"/>
                      <w:rPrChange w:id="178" w:author="lxq" w:date="2026-10-29T18:51:36Z">
                        <w:rPr>
                          <w:rFonts w:hint="eastAsia"/>
                          <w:lang w:val="en-US" w:eastAsia="zh-CN"/>
                        </w:rPr>
                      </w:rPrChange>
                    </w:rPr>
                    <w:t>15</w:t>
                  </w:r>
                  <w:r>
                    <w:rPr>
                      <w:rFonts w:hint="eastAsia" w:ascii="宋体" w:hAnsi="宋体" w:eastAsia="宋体" w:cs="宋体"/>
                      <w:color w:val="auto"/>
                      <w:kern w:val="2"/>
                      <w:sz w:val="21"/>
                      <w:szCs w:val="21"/>
                      <w:highlight w:val="none"/>
                      <w:lang w:val="en-US" w:eastAsia="zh-CN" w:bidi="ar-SA"/>
                      <w:rPrChange w:id="179" w:author="lxq" w:date="2026-10-29T18:51:36Z">
                        <w:rPr>
                          <w:rFonts w:hint="eastAsia" w:ascii="宋体" w:hAnsi="宋体" w:eastAsia="宋体" w:cs="宋体"/>
                          <w:color w:val="auto"/>
                          <w:kern w:val="2"/>
                          <w:sz w:val="21"/>
                          <w:szCs w:val="21"/>
                          <w:lang w:val="en-US" w:eastAsia="zh-CN" w:bidi="ar-SA"/>
                        </w:rPr>
                      </w:rPrChange>
                    </w:rPr>
                    <w:t>针对不同人源宿主含量的各类临床样本（肺泡灌洗液，脑脊液，全血，组织样本等）有不同的去宿主方法，</w:t>
                  </w:r>
                </w:p>
              </w:tc>
            </w:tr>
            <w:tr w14:paraId="5658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326" w:type="dxa"/>
                  <w:tcBorders>
                    <w:top w:val="single" w:color="auto" w:sz="4" w:space="0"/>
                    <w:left w:val="single" w:color="auto" w:sz="4" w:space="0"/>
                    <w:bottom w:val="single" w:color="auto" w:sz="4" w:space="0"/>
                    <w:right w:val="single" w:color="auto" w:sz="4" w:space="0"/>
                  </w:tcBorders>
                  <w:noWrap w:val="0"/>
                  <w:vAlign w:val="center"/>
                </w:tcPr>
                <w:p w14:paraId="05A05524">
                  <w:pPr>
                    <w:jc w:val="left"/>
                    <w:rPr>
                      <w:rFonts w:hint="default" w:eastAsia="宋体"/>
                      <w:szCs w:val="21"/>
                      <w:highlight w:val="none"/>
                      <w:lang w:val="en-US" w:eastAsia="zh-CN"/>
                      <w:rPrChange w:id="180" w:author="lxq" w:date="2026-10-29T18:51:36Z">
                        <w:rPr>
                          <w:rFonts w:hint="default" w:eastAsia="宋体"/>
                          <w:szCs w:val="21"/>
                          <w:lang w:val="en-US" w:eastAsia="zh-CN"/>
                        </w:rPr>
                      </w:rPrChange>
                    </w:rPr>
                  </w:pPr>
                  <w:r>
                    <w:rPr>
                      <w:rFonts w:hint="eastAsia" w:ascii="宋体" w:hAnsi="宋体" w:eastAsia="宋体" w:cs="宋体"/>
                      <w:b/>
                      <w:bCs w:val="0"/>
                      <w:color w:val="auto"/>
                      <w:sz w:val="21"/>
                      <w:szCs w:val="21"/>
                      <w:highlight w:val="none"/>
                      <w:rPrChange w:id="181" w:author="lxq" w:date="2026-10-29T18:51:36Z">
                        <w:rPr>
                          <w:rFonts w:hint="eastAsia" w:ascii="宋体" w:hAnsi="宋体" w:eastAsia="宋体" w:cs="宋体"/>
                          <w:b/>
                          <w:bCs w:val="0"/>
                          <w:color w:val="auto"/>
                          <w:sz w:val="21"/>
                          <w:szCs w:val="21"/>
                        </w:rPr>
                      </w:rPrChange>
                    </w:rPr>
                    <w:t>★</w:t>
                  </w:r>
                  <w:r>
                    <w:rPr>
                      <w:rFonts w:hint="eastAsia"/>
                      <w:b/>
                      <w:bCs/>
                      <w:szCs w:val="21"/>
                      <w:highlight w:val="none"/>
                      <w:lang w:val="en-US" w:eastAsia="zh-CN"/>
                      <w:rPrChange w:id="182" w:author="lxq" w:date="2026-10-29T18:51:36Z">
                        <w:rPr>
                          <w:rFonts w:hint="eastAsia"/>
                          <w:b/>
                          <w:bCs/>
                          <w:szCs w:val="21"/>
                          <w:lang w:val="en-US" w:eastAsia="zh-CN"/>
                        </w:rPr>
                      </w:rPrChange>
                    </w:rPr>
                    <w:t>配置清单</w:t>
                  </w:r>
                </w:p>
              </w:tc>
              <w:tc>
                <w:tcPr>
                  <w:tcW w:w="7093" w:type="dxa"/>
                  <w:tcBorders>
                    <w:top w:val="single" w:color="auto" w:sz="4" w:space="0"/>
                    <w:left w:val="single" w:color="auto" w:sz="4" w:space="0"/>
                    <w:bottom w:val="single" w:color="auto" w:sz="4" w:space="0"/>
                    <w:right w:val="single" w:color="auto" w:sz="4" w:space="0"/>
                  </w:tcBorders>
                  <w:noWrap w:val="0"/>
                  <w:vAlign w:val="top"/>
                </w:tcPr>
                <w:tbl>
                  <w:tblPr>
                    <w:tblStyle w:val="18"/>
                    <w:tblpPr w:leftFromText="180" w:rightFromText="180" w:vertAnchor="text" w:horzAnchor="margin" w:tblpY="173"/>
                    <w:tblW w:w="0" w:type="auto"/>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136"/>
                    <w:gridCol w:w="907"/>
                    <w:gridCol w:w="1009"/>
                    <w:gridCol w:w="1991"/>
                  </w:tblGrid>
                  <w:tr w14:paraId="2BE90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54" w:type="dxa"/>
                        <w:noWrap w:val="0"/>
                        <w:vAlign w:val="center"/>
                      </w:tcPr>
                      <w:p w14:paraId="574E0B2F">
                        <w:pPr>
                          <w:jc w:val="center"/>
                          <w:rPr>
                            <w:bCs/>
                            <w:color w:val="auto"/>
                            <w:sz w:val="21"/>
                            <w:szCs w:val="21"/>
                            <w:highlight w:val="none"/>
                            <w:rPrChange w:id="183" w:author="lxq" w:date="2026-10-29T18:51:36Z">
                              <w:rPr>
                                <w:bCs/>
                                <w:color w:val="auto"/>
                                <w:sz w:val="21"/>
                                <w:szCs w:val="21"/>
                                <w:highlight w:val="yellow"/>
                              </w:rPr>
                            </w:rPrChange>
                          </w:rPr>
                        </w:pPr>
                        <w:r>
                          <w:rPr>
                            <w:rFonts w:hint="eastAsia"/>
                            <w:bCs/>
                            <w:color w:val="auto"/>
                            <w:sz w:val="21"/>
                            <w:szCs w:val="21"/>
                            <w:highlight w:val="none"/>
                            <w:rPrChange w:id="184" w:author="lxq" w:date="2026-10-29T18:51:36Z">
                              <w:rPr>
                                <w:rFonts w:hint="eastAsia"/>
                                <w:bCs/>
                                <w:color w:val="auto"/>
                                <w:sz w:val="21"/>
                                <w:szCs w:val="21"/>
                                <w:highlight w:val="yellow"/>
                              </w:rPr>
                            </w:rPrChange>
                          </w:rPr>
                          <w:t>序号</w:t>
                        </w:r>
                      </w:p>
                    </w:tc>
                    <w:tc>
                      <w:tcPr>
                        <w:tcW w:w="2136" w:type="dxa"/>
                        <w:noWrap w:val="0"/>
                        <w:vAlign w:val="center"/>
                      </w:tcPr>
                      <w:p w14:paraId="43237C69">
                        <w:pPr>
                          <w:jc w:val="center"/>
                          <w:rPr>
                            <w:bCs/>
                            <w:color w:val="auto"/>
                            <w:sz w:val="21"/>
                            <w:szCs w:val="21"/>
                            <w:highlight w:val="none"/>
                            <w:rPrChange w:id="185" w:author="lxq" w:date="2026-10-29T18:51:36Z">
                              <w:rPr>
                                <w:bCs/>
                                <w:color w:val="auto"/>
                                <w:sz w:val="21"/>
                                <w:szCs w:val="21"/>
                                <w:highlight w:val="yellow"/>
                              </w:rPr>
                            </w:rPrChange>
                          </w:rPr>
                        </w:pPr>
                        <w:r>
                          <w:rPr>
                            <w:rFonts w:hint="eastAsia"/>
                            <w:bCs/>
                            <w:color w:val="auto"/>
                            <w:sz w:val="21"/>
                            <w:szCs w:val="21"/>
                            <w:highlight w:val="none"/>
                            <w:rPrChange w:id="186" w:author="lxq" w:date="2026-10-29T18:51:36Z">
                              <w:rPr>
                                <w:rFonts w:hint="eastAsia"/>
                                <w:bCs/>
                                <w:color w:val="auto"/>
                                <w:sz w:val="21"/>
                                <w:szCs w:val="21"/>
                                <w:highlight w:val="yellow"/>
                              </w:rPr>
                            </w:rPrChange>
                          </w:rPr>
                          <w:t>货物名称</w:t>
                        </w:r>
                      </w:p>
                    </w:tc>
                    <w:tc>
                      <w:tcPr>
                        <w:tcW w:w="907" w:type="dxa"/>
                        <w:noWrap w:val="0"/>
                        <w:vAlign w:val="center"/>
                      </w:tcPr>
                      <w:p w14:paraId="69366DD7">
                        <w:pPr>
                          <w:jc w:val="center"/>
                          <w:rPr>
                            <w:bCs/>
                            <w:color w:val="auto"/>
                            <w:sz w:val="21"/>
                            <w:szCs w:val="21"/>
                            <w:highlight w:val="none"/>
                            <w:rPrChange w:id="187" w:author="lxq" w:date="2026-10-29T18:51:36Z">
                              <w:rPr>
                                <w:bCs/>
                                <w:color w:val="auto"/>
                                <w:sz w:val="21"/>
                                <w:szCs w:val="21"/>
                                <w:highlight w:val="yellow"/>
                              </w:rPr>
                            </w:rPrChange>
                          </w:rPr>
                        </w:pPr>
                        <w:r>
                          <w:rPr>
                            <w:rFonts w:hint="eastAsia"/>
                            <w:bCs/>
                            <w:color w:val="auto"/>
                            <w:sz w:val="21"/>
                            <w:szCs w:val="21"/>
                            <w:highlight w:val="none"/>
                            <w:rPrChange w:id="188" w:author="lxq" w:date="2026-10-29T18:51:36Z">
                              <w:rPr>
                                <w:rFonts w:hint="eastAsia"/>
                                <w:bCs/>
                                <w:color w:val="auto"/>
                                <w:sz w:val="21"/>
                                <w:szCs w:val="21"/>
                                <w:highlight w:val="yellow"/>
                              </w:rPr>
                            </w:rPrChange>
                          </w:rPr>
                          <w:t>数量</w:t>
                        </w:r>
                      </w:p>
                    </w:tc>
                    <w:tc>
                      <w:tcPr>
                        <w:tcW w:w="1009" w:type="dxa"/>
                        <w:noWrap w:val="0"/>
                        <w:vAlign w:val="center"/>
                      </w:tcPr>
                      <w:p w14:paraId="7340489F">
                        <w:pPr>
                          <w:jc w:val="center"/>
                          <w:rPr>
                            <w:bCs/>
                            <w:color w:val="auto"/>
                            <w:sz w:val="21"/>
                            <w:szCs w:val="21"/>
                            <w:highlight w:val="none"/>
                            <w:rPrChange w:id="189" w:author="lxq" w:date="2026-10-29T18:51:36Z">
                              <w:rPr>
                                <w:bCs/>
                                <w:color w:val="auto"/>
                                <w:sz w:val="21"/>
                                <w:szCs w:val="21"/>
                                <w:highlight w:val="yellow"/>
                              </w:rPr>
                            </w:rPrChange>
                          </w:rPr>
                        </w:pPr>
                        <w:r>
                          <w:rPr>
                            <w:rFonts w:hint="eastAsia"/>
                            <w:bCs/>
                            <w:color w:val="auto"/>
                            <w:sz w:val="21"/>
                            <w:szCs w:val="21"/>
                            <w:highlight w:val="none"/>
                            <w:rPrChange w:id="190" w:author="lxq" w:date="2026-10-29T18:51:36Z">
                              <w:rPr>
                                <w:rFonts w:hint="eastAsia"/>
                                <w:bCs/>
                                <w:color w:val="auto"/>
                                <w:sz w:val="21"/>
                                <w:szCs w:val="21"/>
                                <w:highlight w:val="yellow"/>
                              </w:rPr>
                            </w:rPrChange>
                          </w:rPr>
                          <w:t>单位</w:t>
                        </w:r>
                      </w:p>
                    </w:tc>
                    <w:tc>
                      <w:tcPr>
                        <w:tcW w:w="1991" w:type="dxa"/>
                        <w:noWrap w:val="0"/>
                        <w:vAlign w:val="center"/>
                      </w:tcPr>
                      <w:p w14:paraId="2F8D1EE9">
                        <w:pPr>
                          <w:jc w:val="center"/>
                          <w:rPr>
                            <w:rFonts w:hint="default" w:eastAsia="宋体"/>
                            <w:bCs/>
                            <w:color w:val="auto"/>
                            <w:sz w:val="21"/>
                            <w:szCs w:val="21"/>
                            <w:highlight w:val="none"/>
                            <w:lang w:val="en-US" w:eastAsia="zh-CN"/>
                            <w:rPrChange w:id="191" w:author="lxq" w:date="2026-10-29T18:51:36Z">
                              <w:rPr>
                                <w:rFonts w:hint="default" w:eastAsia="宋体"/>
                                <w:bCs/>
                                <w:color w:val="auto"/>
                                <w:sz w:val="21"/>
                                <w:szCs w:val="21"/>
                                <w:highlight w:val="yellow"/>
                                <w:lang w:val="en-US" w:eastAsia="zh-CN"/>
                              </w:rPr>
                            </w:rPrChange>
                          </w:rPr>
                        </w:pPr>
                        <w:r>
                          <w:rPr>
                            <w:rFonts w:hint="eastAsia"/>
                            <w:bCs/>
                            <w:color w:val="auto"/>
                            <w:sz w:val="21"/>
                            <w:szCs w:val="21"/>
                            <w:highlight w:val="none"/>
                            <w:lang w:val="en-US" w:eastAsia="zh-CN"/>
                            <w:rPrChange w:id="192" w:author="lxq" w:date="2026-10-29T18:51:36Z">
                              <w:rPr>
                                <w:rFonts w:hint="eastAsia"/>
                                <w:bCs/>
                                <w:color w:val="auto"/>
                                <w:sz w:val="21"/>
                                <w:szCs w:val="21"/>
                                <w:highlight w:val="yellow"/>
                                <w:lang w:val="en-US" w:eastAsia="zh-CN"/>
                              </w:rPr>
                            </w:rPrChange>
                          </w:rPr>
                          <w:t>是否需要注册证</w:t>
                        </w:r>
                      </w:p>
                    </w:tc>
                  </w:tr>
                  <w:tr w14:paraId="2835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72147CC8">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2136" w:type="dxa"/>
                        <w:shd w:val="clear" w:color="auto" w:fill="auto"/>
                        <w:noWrap w:val="0"/>
                        <w:vAlign w:val="top"/>
                      </w:tcPr>
                      <w:p w14:paraId="6FD7C1AB">
                        <w:pPr>
                          <w:spacing w:line="500" w:lineRule="exact"/>
                          <w:jc w:val="left"/>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 xml:space="preserve">产品说明书 </w:t>
                        </w:r>
                      </w:p>
                    </w:tc>
                    <w:tc>
                      <w:tcPr>
                        <w:tcW w:w="907" w:type="dxa"/>
                        <w:shd w:val="clear" w:color="auto" w:fill="auto"/>
                        <w:noWrap w:val="0"/>
                        <w:vAlign w:val="top"/>
                      </w:tcPr>
                      <w:p w14:paraId="23014322">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1009" w:type="dxa"/>
                        <w:shd w:val="clear" w:color="auto" w:fill="auto"/>
                        <w:noWrap w:val="0"/>
                        <w:vAlign w:val="center"/>
                      </w:tcPr>
                      <w:p w14:paraId="11DAABC2">
                        <w:pPr>
                          <w:spacing w:line="400" w:lineRule="exact"/>
                          <w:jc w:val="center"/>
                          <w:rPr>
                            <w:rFonts w:hint="default" w:ascii="Times New Roman" w:hAnsi="Times New Roman" w:eastAsia="宋体" w:cs="Times New Roman"/>
                            <w:bCs/>
                            <w:kern w:val="2"/>
                            <w:sz w:val="21"/>
                            <w:szCs w:val="21"/>
                            <w:highlight w:val="none"/>
                            <w:lang w:val="en-US" w:eastAsia="zh-CN" w:bidi="ar-SA"/>
                          </w:rPr>
                        </w:pPr>
                        <w:r>
                          <w:rPr>
                            <w:rFonts w:hint="eastAsia" w:cs="Times New Roman"/>
                            <w:bCs/>
                            <w:kern w:val="2"/>
                            <w:sz w:val="21"/>
                            <w:szCs w:val="21"/>
                            <w:highlight w:val="none"/>
                            <w:lang w:val="en-US" w:eastAsia="zh-CN" w:bidi="ar-SA"/>
                          </w:rPr>
                          <w:t>份</w:t>
                        </w:r>
                      </w:p>
                    </w:tc>
                    <w:tc>
                      <w:tcPr>
                        <w:tcW w:w="1991" w:type="dxa"/>
                        <w:shd w:val="clear" w:color="auto" w:fill="auto"/>
                        <w:noWrap w:val="0"/>
                        <w:vAlign w:val="center"/>
                      </w:tcPr>
                      <w:p w14:paraId="03503013">
                        <w:pPr>
                          <w:spacing w:line="400" w:lineRule="exact"/>
                          <w:jc w:val="center"/>
                          <w:rPr>
                            <w:rFonts w:hint="eastAsia" w:cs="Times New Roman"/>
                            <w:bCs/>
                            <w:kern w:val="2"/>
                            <w:sz w:val="21"/>
                            <w:szCs w:val="21"/>
                            <w:highlight w:val="none"/>
                            <w:lang w:val="en-US" w:eastAsia="zh-CN" w:bidi="ar-SA"/>
                          </w:rPr>
                        </w:pPr>
                      </w:p>
                    </w:tc>
                  </w:tr>
                  <w:tr w14:paraId="393F6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2E1DD37E">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2</w:t>
                        </w:r>
                      </w:p>
                    </w:tc>
                    <w:tc>
                      <w:tcPr>
                        <w:tcW w:w="2136" w:type="dxa"/>
                        <w:shd w:val="clear" w:color="auto" w:fill="auto"/>
                        <w:noWrap w:val="0"/>
                        <w:vAlign w:val="top"/>
                      </w:tcPr>
                      <w:p w14:paraId="6A052DEB">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保修卡 </w:t>
                        </w:r>
                      </w:p>
                    </w:tc>
                    <w:tc>
                      <w:tcPr>
                        <w:tcW w:w="907" w:type="dxa"/>
                        <w:shd w:val="clear" w:color="auto" w:fill="auto"/>
                        <w:noWrap w:val="0"/>
                        <w:vAlign w:val="top"/>
                      </w:tcPr>
                      <w:p w14:paraId="783F5B59">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1009" w:type="dxa"/>
                        <w:shd w:val="clear" w:color="auto" w:fill="auto"/>
                        <w:noWrap w:val="0"/>
                        <w:vAlign w:val="center"/>
                      </w:tcPr>
                      <w:p w14:paraId="77E4522F">
                        <w:pPr>
                          <w:jc w:val="center"/>
                          <w:rPr>
                            <w:rFonts w:hint="eastAsia" w:ascii="宋体" w:hAnsi="宋体" w:eastAsia="宋体" w:cs="宋体"/>
                            <w:b/>
                            <w:kern w:val="2"/>
                            <w:sz w:val="21"/>
                            <w:szCs w:val="21"/>
                            <w:highlight w:val="none"/>
                            <w:lang w:val="en-US" w:eastAsia="zh-CN" w:bidi="ar-SA"/>
                          </w:rPr>
                        </w:pPr>
                        <w:r>
                          <w:rPr>
                            <w:rFonts w:hint="eastAsia" w:cs="Times New Roman"/>
                            <w:bCs/>
                            <w:kern w:val="2"/>
                            <w:sz w:val="21"/>
                            <w:szCs w:val="21"/>
                            <w:highlight w:val="none"/>
                            <w:lang w:val="en-US" w:eastAsia="zh-CN" w:bidi="ar-SA"/>
                          </w:rPr>
                          <w:t>个</w:t>
                        </w:r>
                      </w:p>
                    </w:tc>
                    <w:tc>
                      <w:tcPr>
                        <w:tcW w:w="1991" w:type="dxa"/>
                        <w:shd w:val="clear" w:color="auto" w:fill="auto"/>
                        <w:noWrap w:val="0"/>
                        <w:vAlign w:val="center"/>
                      </w:tcPr>
                      <w:p w14:paraId="5A352C3C">
                        <w:pPr>
                          <w:jc w:val="center"/>
                          <w:rPr>
                            <w:rFonts w:hint="eastAsia" w:cs="Times New Roman"/>
                            <w:bCs/>
                            <w:kern w:val="2"/>
                            <w:sz w:val="21"/>
                            <w:szCs w:val="21"/>
                            <w:highlight w:val="none"/>
                            <w:lang w:val="en-US" w:eastAsia="zh-CN" w:bidi="ar-SA"/>
                          </w:rPr>
                        </w:pPr>
                      </w:p>
                    </w:tc>
                  </w:tr>
                  <w:tr w14:paraId="1C2B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57CEB606">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3</w:t>
                        </w:r>
                      </w:p>
                    </w:tc>
                    <w:tc>
                      <w:tcPr>
                        <w:tcW w:w="2136" w:type="dxa"/>
                        <w:shd w:val="clear" w:color="auto" w:fill="auto"/>
                        <w:noWrap w:val="0"/>
                        <w:vAlign w:val="top"/>
                      </w:tcPr>
                      <w:p w14:paraId="57609264">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合格证 </w:t>
                        </w:r>
                      </w:p>
                    </w:tc>
                    <w:tc>
                      <w:tcPr>
                        <w:tcW w:w="907" w:type="dxa"/>
                        <w:shd w:val="clear" w:color="auto" w:fill="auto"/>
                        <w:noWrap w:val="0"/>
                        <w:vAlign w:val="top"/>
                      </w:tcPr>
                      <w:p w14:paraId="48909AE8">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w:t>
                        </w:r>
                      </w:p>
                    </w:tc>
                    <w:tc>
                      <w:tcPr>
                        <w:tcW w:w="1009" w:type="dxa"/>
                        <w:shd w:val="clear" w:color="auto" w:fill="auto"/>
                        <w:noWrap w:val="0"/>
                        <w:vAlign w:val="center"/>
                      </w:tcPr>
                      <w:p w14:paraId="48DBFC93">
                        <w:pPr>
                          <w:jc w:val="center"/>
                          <w:rPr>
                            <w:rFonts w:hint="default" w:ascii="宋体" w:hAnsi="宋体" w:eastAsia="宋体" w:cs="宋体"/>
                            <w:b/>
                            <w:kern w:val="2"/>
                            <w:sz w:val="21"/>
                            <w:szCs w:val="21"/>
                            <w:highlight w:val="none"/>
                            <w:lang w:val="en-US" w:eastAsia="zh-CN" w:bidi="ar-SA"/>
                          </w:rPr>
                        </w:pPr>
                        <w:r>
                          <w:rPr>
                            <w:rFonts w:hint="eastAsia" w:ascii="宋体" w:hAnsi="宋体" w:cs="宋体"/>
                            <w:b w:val="0"/>
                            <w:bCs/>
                            <w:kern w:val="2"/>
                            <w:sz w:val="21"/>
                            <w:szCs w:val="21"/>
                            <w:highlight w:val="none"/>
                            <w:lang w:val="en-US" w:eastAsia="zh-CN" w:bidi="ar-SA"/>
                          </w:rPr>
                          <w:t>个</w:t>
                        </w:r>
                      </w:p>
                    </w:tc>
                    <w:tc>
                      <w:tcPr>
                        <w:tcW w:w="1991" w:type="dxa"/>
                        <w:shd w:val="clear" w:color="auto" w:fill="auto"/>
                        <w:noWrap w:val="0"/>
                        <w:vAlign w:val="center"/>
                      </w:tcPr>
                      <w:p w14:paraId="2DF2F318">
                        <w:pPr>
                          <w:jc w:val="center"/>
                          <w:rPr>
                            <w:rFonts w:hint="eastAsia" w:ascii="宋体" w:hAnsi="宋体" w:cs="宋体"/>
                            <w:b w:val="0"/>
                            <w:bCs/>
                            <w:kern w:val="2"/>
                            <w:sz w:val="21"/>
                            <w:szCs w:val="21"/>
                            <w:highlight w:val="none"/>
                            <w:lang w:val="en-US" w:eastAsia="zh-CN" w:bidi="ar-SA"/>
                          </w:rPr>
                        </w:pPr>
                      </w:p>
                    </w:tc>
                  </w:tr>
                  <w:tr w14:paraId="254DA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2395E333">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4</w:t>
                        </w:r>
                      </w:p>
                    </w:tc>
                    <w:tc>
                      <w:tcPr>
                        <w:tcW w:w="2136" w:type="dxa"/>
                        <w:shd w:val="clear" w:color="auto" w:fill="auto"/>
                        <w:noWrap w:val="0"/>
                        <w:vAlign w:val="top"/>
                      </w:tcPr>
                      <w:p w14:paraId="19869601">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线材 </w:t>
                        </w:r>
                      </w:p>
                    </w:tc>
                    <w:tc>
                      <w:tcPr>
                        <w:tcW w:w="907" w:type="dxa"/>
                        <w:shd w:val="clear" w:color="auto" w:fill="auto"/>
                        <w:noWrap w:val="0"/>
                        <w:vAlign w:val="top"/>
                      </w:tcPr>
                      <w:p w14:paraId="2B9E5F84">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2</w:t>
                        </w:r>
                      </w:p>
                    </w:tc>
                    <w:tc>
                      <w:tcPr>
                        <w:tcW w:w="1009" w:type="dxa"/>
                        <w:shd w:val="clear" w:color="auto" w:fill="auto"/>
                        <w:noWrap w:val="0"/>
                        <w:vAlign w:val="center"/>
                      </w:tcPr>
                      <w:p w14:paraId="05B5CFF9">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根</w:t>
                        </w:r>
                      </w:p>
                    </w:tc>
                    <w:tc>
                      <w:tcPr>
                        <w:tcW w:w="1991" w:type="dxa"/>
                        <w:shd w:val="clear" w:color="auto" w:fill="auto"/>
                        <w:noWrap w:val="0"/>
                        <w:vAlign w:val="center"/>
                      </w:tcPr>
                      <w:p w14:paraId="0D93E2D1">
                        <w:pPr>
                          <w:spacing w:line="500" w:lineRule="exact"/>
                          <w:jc w:val="center"/>
                          <w:rPr>
                            <w:rFonts w:hint="eastAsia" w:ascii="宋体" w:hAnsi="宋体" w:cs="宋体"/>
                            <w:color w:val="000000"/>
                            <w:kern w:val="2"/>
                            <w:sz w:val="21"/>
                            <w:szCs w:val="21"/>
                            <w:highlight w:val="none"/>
                            <w:vertAlign w:val="baseline"/>
                            <w:lang w:val="en-US" w:eastAsia="zh-CN" w:bidi="ar-SA"/>
                          </w:rPr>
                        </w:pPr>
                      </w:p>
                    </w:tc>
                  </w:tr>
                  <w:tr w14:paraId="264C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4F99CEED">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5</w:t>
                        </w:r>
                      </w:p>
                    </w:tc>
                    <w:tc>
                      <w:tcPr>
                        <w:tcW w:w="2136" w:type="dxa"/>
                        <w:shd w:val="clear" w:color="auto" w:fill="auto"/>
                        <w:noWrap w:val="0"/>
                        <w:vAlign w:val="top"/>
                      </w:tcPr>
                      <w:p w14:paraId="785C3978">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测序试剂清洗盒 </w:t>
                        </w:r>
                      </w:p>
                    </w:tc>
                    <w:tc>
                      <w:tcPr>
                        <w:tcW w:w="907" w:type="dxa"/>
                        <w:shd w:val="clear" w:color="auto" w:fill="auto"/>
                        <w:noWrap w:val="0"/>
                        <w:vAlign w:val="top"/>
                      </w:tcPr>
                      <w:p w14:paraId="447765B8">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67F6ED96">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3B363932">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709D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697A7483">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6</w:t>
                        </w:r>
                      </w:p>
                    </w:tc>
                    <w:tc>
                      <w:tcPr>
                        <w:tcW w:w="2136" w:type="dxa"/>
                        <w:shd w:val="clear" w:color="auto" w:fill="auto"/>
                        <w:noWrap w:val="0"/>
                        <w:vAlign w:val="top"/>
                      </w:tcPr>
                      <w:p w14:paraId="58E38E43">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测序缓冲液清洗盒 </w:t>
                        </w:r>
                      </w:p>
                    </w:tc>
                    <w:tc>
                      <w:tcPr>
                        <w:tcW w:w="907" w:type="dxa"/>
                        <w:shd w:val="clear" w:color="auto" w:fill="auto"/>
                        <w:noWrap w:val="0"/>
                        <w:vAlign w:val="top"/>
                      </w:tcPr>
                      <w:p w14:paraId="36AA949C">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5B115AA0">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11A1DFFC">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5F1B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47259A3E">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7</w:t>
                        </w:r>
                      </w:p>
                    </w:tc>
                    <w:tc>
                      <w:tcPr>
                        <w:tcW w:w="2136" w:type="dxa"/>
                        <w:shd w:val="clear" w:color="auto" w:fill="auto"/>
                        <w:noWrap w:val="0"/>
                        <w:vAlign w:val="top"/>
                      </w:tcPr>
                      <w:p w14:paraId="4981B0C1">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废液瓶 </w:t>
                        </w:r>
                      </w:p>
                    </w:tc>
                    <w:tc>
                      <w:tcPr>
                        <w:tcW w:w="907" w:type="dxa"/>
                        <w:shd w:val="clear" w:color="auto" w:fill="auto"/>
                        <w:noWrap w:val="0"/>
                        <w:vAlign w:val="top"/>
                      </w:tcPr>
                      <w:p w14:paraId="3FDA4722">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0690886F">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5CF316B6">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7DAD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22FB02A7">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8</w:t>
                        </w:r>
                      </w:p>
                    </w:tc>
                    <w:tc>
                      <w:tcPr>
                        <w:tcW w:w="2136" w:type="dxa"/>
                        <w:shd w:val="clear" w:color="auto" w:fill="auto"/>
                        <w:noWrap w:val="0"/>
                        <w:vAlign w:val="top"/>
                      </w:tcPr>
                      <w:p w14:paraId="2E3F5F70">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物镜 </w:t>
                        </w:r>
                      </w:p>
                    </w:tc>
                    <w:tc>
                      <w:tcPr>
                        <w:tcW w:w="907" w:type="dxa"/>
                        <w:shd w:val="clear" w:color="auto" w:fill="auto"/>
                        <w:noWrap w:val="0"/>
                        <w:vAlign w:val="top"/>
                      </w:tcPr>
                      <w:p w14:paraId="2FAAD5C1">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39137B27">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61C6536B">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4CC43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0CB6EE2B">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9</w:t>
                        </w:r>
                      </w:p>
                    </w:tc>
                    <w:tc>
                      <w:tcPr>
                        <w:tcW w:w="2136" w:type="dxa"/>
                        <w:shd w:val="clear" w:color="auto" w:fill="auto"/>
                        <w:noWrap w:val="0"/>
                        <w:vAlign w:val="top"/>
                      </w:tcPr>
                      <w:p w14:paraId="53C6CF7B">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鼠键套装 </w:t>
                        </w:r>
                      </w:p>
                    </w:tc>
                    <w:tc>
                      <w:tcPr>
                        <w:tcW w:w="907" w:type="dxa"/>
                        <w:shd w:val="clear" w:color="auto" w:fill="auto"/>
                        <w:noWrap w:val="0"/>
                        <w:vAlign w:val="top"/>
                      </w:tcPr>
                      <w:p w14:paraId="152FB4B4">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23BCC955">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套</w:t>
                        </w:r>
                      </w:p>
                    </w:tc>
                    <w:tc>
                      <w:tcPr>
                        <w:tcW w:w="1991" w:type="dxa"/>
                        <w:shd w:val="clear" w:color="auto" w:fill="auto"/>
                        <w:noWrap w:val="0"/>
                        <w:vAlign w:val="center"/>
                      </w:tcPr>
                      <w:p w14:paraId="54EC7266">
                        <w:pPr>
                          <w:spacing w:line="500" w:lineRule="exact"/>
                          <w:jc w:val="center"/>
                          <w:rPr>
                            <w:rFonts w:hint="eastAsia" w:ascii="宋体" w:hAnsi="宋体" w:cs="宋体"/>
                            <w:color w:val="000000"/>
                            <w:kern w:val="2"/>
                            <w:sz w:val="21"/>
                            <w:szCs w:val="21"/>
                            <w:highlight w:val="none"/>
                            <w:vertAlign w:val="baseline"/>
                            <w:lang w:val="en-US" w:eastAsia="zh-CN" w:bidi="ar-SA"/>
                          </w:rPr>
                        </w:pPr>
                      </w:p>
                    </w:tc>
                  </w:tr>
                  <w:tr w14:paraId="31035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60D5EFB0">
                        <w:pPr>
                          <w:spacing w:line="500" w:lineRule="exact"/>
                          <w:jc w:val="left"/>
                          <w:rPr>
                            <w:rFonts w:hint="eastAsia"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sz w:val="21"/>
                            <w:szCs w:val="21"/>
                            <w:highlight w:val="none"/>
                            <w:vertAlign w:val="baseline"/>
                            <w:lang w:val="en-US" w:eastAsia="zh-CN"/>
                          </w:rPr>
                          <w:t>10</w:t>
                        </w:r>
                      </w:p>
                    </w:tc>
                    <w:tc>
                      <w:tcPr>
                        <w:tcW w:w="2136" w:type="dxa"/>
                        <w:shd w:val="clear" w:color="auto" w:fill="auto"/>
                        <w:noWrap w:val="0"/>
                        <w:vAlign w:val="top"/>
                      </w:tcPr>
                      <w:p w14:paraId="6EB63914">
                        <w:pPr>
                          <w:spacing w:line="500" w:lineRule="exact"/>
                          <w:jc w:val="left"/>
                          <w:rPr>
                            <w:rFonts w:hint="eastAsia"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 xml:space="preserve">螺钉 </w:t>
                        </w:r>
                      </w:p>
                    </w:tc>
                    <w:tc>
                      <w:tcPr>
                        <w:tcW w:w="907" w:type="dxa"/>
                        <w:shd w:val="clear" w:color="auto" w:fill="auto"/>
                        <w:noWrap w:val="0"/>
                        <w:vAlign w:val="top"/>
                      </w:tcPr>
                      <w:p w14:paraId="13EC8F15">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4</w:t>
                        </w:r>
                      </w:p>
                    </w:tc>
                    <w:tc>
                      <w:tcPr>
                        <w:tcW w:w="1009" w:type="dxa"/>
                        <w:shd w:val="clear" w:color="auto" w:fill="auto"/>
                        <w:noWrap w:val="0"/>
                        <w:vAlign w:val="center"/>
                      </w:tcPr>
                      <w:p w14:paraId="238929D7">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4A3027D9">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047D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3A249818">
                        <w:pPr>
                          <w:spacing w:line="500" w:lineRule="exact"/>
                          <w:jc w:val="left"/>
                          <w:rPr>
                            <w:rFonts w:hint="default" w:ascii="宋体" w:hAnsi="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11</w:t>
                        </w:r>
                      </w:p>
                    </w:tc>
                    <w:tc>
                      <w:tcPr>
                        <w:tcW w:w="2136" w:type="dxa"/>
                        <w:shd w:val="clear" w:color="auto" w:fill="auto"/>
                        <w:noWrap w:val="0"/>
                        <w:vAlign w:val="top"/>
                      </w:tcPr>
                      <w:p w14:paraId="3F38DAF6">
                        <w:pPr>
                          <w:spacing w:line="500" w:lineRule="exact"/>
                          <w:jc w:val="left"/>
                          <w:rPr>
                            <w:rFonts w:hint="default"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地脚挡边</w:t>
                        </w:r>
                      </w:p>
                    </w:tc>
                    <w:tc>
                      <w:tcPr>
                        <w:tcW w:w="907" w:type="dxa"/>
                        <w:shd w:val="clear" w:color="auto" w:fill="auto"/>
                        <w:noWrap w:val="0"/>
                        <w:vAlign w:val="top"/>
                      </w:tcPr>
                      <w:p w14:paraId="4D09081B">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4</w:t>
                        </w:r>
                      </w:p>
                    </w:tc>
                    <w:tc>
                      <w:tcPr>
                        <w:tcW w:w="1009" w:type="dxa"/>
                        <w:shd w:val="clear" w:color="auto" w:fill="auto"/>
                        <w:noWrap w:val="0"/>
                        <w:vAlign w:val="center"/>
                      </w:tcPr>
                      <w:p w14:paraId="3B820F50">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eastAsia="宋体" w:cs="宋体"/>
                            <w:color w:val="000000"/>
                            <w:kern w:val="2"/>
                            <w:sz w:val="21"/>
                            <w:szCs w:val="21"/>
                            <w:highlight w:val="none"/>
                            <w:vertAlign w:val="baseline"/>
                            <w:lang w:val="en-US" w:eastAsia="zh-CN" w:bidi="ar-SA"/>
                          </w:rPr>
                          <w:t>个</w:t>
                        </w:r>
                      </w:p>
                    </w:tc>
                    <w:tc>
                      <w:tcPr>
                        <w:tcW w:w="1991" w:type="dxa"/>
                        <w:shd w:val="clear" w:color="auto" w:fill="auto"/>
                        <w:noWrap w:val="0"/>
                        <w:vAlign w:val="center"/>
                      </w:tcPr>
                      <w:p w14:paraId="19BDC93A">
                        <w:pPr>
                          <w:spacing w:line="500" w:lineRule="exact"/>
                          <w:jc w:val="center"/>
                          <w:rPr>
                            <w:rFonts w:hint="eastAsia" w:ascii="宋体" w:hAnsi="宋体" w:eastAsia="宋体" w:cs="宋体"/>
                            <w:color w:val="000000"/>
                            <w:kern w:val="2"/>
                            <w:sz w:val="21"/>
                            <w:szCs w:val="21"/>
                            <w:highlight w:val="none"/>
                            <w:vertAlign w:val="baseline"/>
                            <w:lang w:val="en-US" w:eastAsia="zh-CN" w:bidi="ar-SA"/>
                          </w:rPr>
                        </w:pPr>
                      </w:p>
                    </w:tc>
                  </w:tr>
                  <w:tr w14:paraId="792E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139ABB23">
                        <w:pPr>
                          <w:spacing w:line="500" w:lineRule="exact"/>
                          <w:jc w:val="left"/>
                          <w:rPr>
                            <w:rFonts w:hint="default" w:ascii="宋体" w:hAnsi="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12</w:t>
                        </w:r>
                      </w:p>
                    </w:tc>
                    <w:tc>
                      <w:tcPr>
                        <w:tcW w:w="2136" w:type="dxa"/>
                        <w:shd w:val="clear" w:color="auto" w:fill="auto"/>
                        <w:noWrap w:val="0"/>
                        <w:vAlign w:val="top"/>
                      </w:tcPr>
                      <w:p w14:paraId="770A6E10">
                        <w:pPr>
                          <w:spacing w:line="500" w:lineRule="exact"/>
                          <w:jc w:val="left"/>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Cs w:val="21"/>
                            <w:highlight w:val="none"/>
                            <w:u w:val="single"/>
                            <w:lang w:val="en-US" w:eastAsia="zh-CN"/>
                          </w:rPr>
                          <w:t>高通量测序分析仪</w:t>
                        </w:r>
                      </w:p>
                    </w:tc>
                    <w:tc>
                      <w:tcPr>
                        <w:tcW w:w="907" w:type="dxa"/>
                        <w:shd w:val="clear" w:color="auto" w:fill="auto"/>
                        <w:noWrap w:val="0"/>
                        <w:vAlign w:val="top"/>
                      </w:tcPr>
                      <w:p w14:paraId="4E5F534B">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03A29C37">
                        <w:pPr>
                          <w:spacing w:line="500" w:lineRule="exact"/>
                          <w:jc w:val="center"/>
                          <w:rPr>
                            <w:rFonts w:hint="default" w:ascii="宋体" w:hAnsi="宋体" w:eastAsia="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台</w:t>
                        </w:r>
                      </w:p>
                    </w:tc>
                    <w:tc>
                      <w:tcPr>
                        <w:tcW w:w="1991" w:type="dxa"/>
                        <w:shd w:val="clear" w:color="auto" w:fill="auto"/>
                        <w:noWrap w:val="0"/>
                        <w:vAlign w:val="center"/>
                      </w:tcPr>
                      <w:p w14:paraId="128145A0">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是</w:t>
                        </w:r>
                      </w:p>
                    </w:tc>
                  </w:tr>
                  <w:tr w14:paraId="4A2E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4" w:type="dxa"/>
                        <w:shd w:val="clear" w:color="auto" w:fill="auto"/>
                        <w:noWrap w:val="0"/>
                        <w:vAlign w:val="top"/>
                      </w:tcPr>
                      <w:p w14:paraId="1788DD1C">
                        <w:pPr>
                          <w:spacing w:line="500" w:lineRule="exact"/>
                          <w:jc w:val="left"/>
                          <w:rPr>
                            <w:rFonts w:hint="default" w:ascii="宋体" w:hAnsi="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13</w:t>
                        </w:r>
                      </w:p>
                    </w:tc>
                    <w:tc>
                      <w:tcPr>
                        <w:tcW w:w="2136" w:type="dxa"/>
                        <w:shd w:val="clear" w:color="auto" w:fill="auto"/>
                        <w:noWrap w:val="0"/>
                        <w:vAlign w:val="top"/>
                      </w:tcPr>
                      <w:p w14:paraId="4A25574F">
                        <w:pPr>
                          <w:spacing w:line="500" w:lineRule="exact"/>
                          <w:jc w:val="left"/>
                          <w:rPr>
                            <w:rFonts w:hint="default" w:ascii="宋体" w:hAnsi="宋体" w:eastAsia="宋体" w:cs="宋体"/>
                            <w:color w:val="auto"/>
                            <w:kern w:val="0"/>
                            <w:sz w:val="21"/>
                            <w:szCs w:val="21"/>
                            <w:highlight w:val="none"/>
                            <w:lang w:val="en-US" w:eastAsia="zh-CN"/>
                          </w:rPr>
                        </w:pPr>
                        <w:r>
                          <w:rPr>
                            <w:rFonts w:hint="default" w:ascii="宋体" w:hAnsi="宋体" w:eastAsia="宋体" w:cs="宋体"/>
                            <w:color w:val="auto"/>
                            <w:kern w:val="0"/>
                            <w:sz w:val="21"/>
                            <w:szCs w:val="21"/>
                            <w:highlight w:val="none"/>
                            <w:lang w:val="en-US" w:eastAsia="zh-CN"/>
                          </w:rPr>
                          <w:t>全自动核酸检测分析仪</w:t>
                        </w:r>
                      </w:p>
                    </w:tc>
                    <w:tc>
                      <w:tcPr>
                        <w:tcW w:w="907" w:type="dxa"/>
                        <w:shd w:val="clear" w:color="auto" w:fill="auto"/>
                        <w:noWrap w:val="0"/>
                        <w:vAlign w:val="top"/>
                      </w:tcPr>
                      <w:p w14:paraId="6251C37B">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1FB170B8">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台</w:t>
                        </w:r>
                      </w:p>
                    </w:tc>
                    <w:tc>
                      <w:tcPr>
                        <w:tcW w:w="1991" w:type="dxa"/>
                        <w:shd w:val="clear" w:color="auto" w:fill="auto"/>
                        <w:noWrap w:val="0"/>
                        <w:vAlign w:val="center"/>
                      </w:tcPr>
                      <w:p w14:paraId="3BAFB00F">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是</w:t>
                        </w:r>
                      </w:p>
                    </w:tc>
                  </w:tr>
                  <w:tr w14:paraId="7902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shd w:val="clear" w:color="auto" w:fill="auto"/>
                        <w:noWrap w:val="0"/>
                        <w:vAlign w:val="top"/>
                      </w:tcPr>
                      <w:p w14:paraId="6942ECEB">
                        <w:pPr>
                          <w:spacing w:line="500" w:lineRule="exact"/>
                          <w:jc w:val="left"/>
                          <w:rPr>
                            <w:rFonts w:hint="default" w:ascii="宋体" w:hAnsi="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14</w:t>
                        </w:r>
                      </w:p>
                    </w:tc>
                    <w:tc>
                      <w:tcPr>
                        <w:tcW w:w="2136" w:type="dxa"/>
                        <w:shd w:val="clear" w:color="auto" w:fill="auto"/>
                        <w:noWrap w:val="0"/>
                        <w:vAlign w:val="top"/>
                      </w:tcPr>
                      <w:p w14:paraId="3ACE0FC1">
                        <w:pPr>
                          <w:spacing w:line="500" w:lineRule="exact"/>
                          <w:jc w:val="left"/>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u w:val="none"/>
                            <w:lang w:val="en-US" w:eastAsia="zh-CN"/>
                          </w:rPr>
                          <w:t>电脑</w:t>
                        </w:r>
                      </w:p>
                    </w:tc>
                    <w:tc>
                      <w:tcPr>
                        <w:tcW w:w="907" w:type="dxa"/>
                        <w:shd w:val="clear" w:color="auto" w:fill="auto"/>
                        <w:noWrap w:val="0"/>
                        <w:vAlign w:val="top"/>
                      </w:tcPr>
                      <w:p w14:paraId="166CF60D">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0CACF602">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台</w:t>
                        </w:r>
                      </w:p>
                    </w:tc>
                    <w:tc>
                      <w:tcPr>
                        <w:tcW w:w="1991" w:type="dxa"/>
                        <w:shd w:val="clear" w:color="auto" w:fill="auto"/>
                        <w:noWrap w:val="0"/>
                        <w:vAlign w:val="center"/>
                      </w:tcPr>
                      <w:p w14:paraId="7C7F313D">
                        <w:pPr>
                          <w:spacing w:line="500" w:lineRule="exact"/>
                          <w:jc w:val="center"/>
                          <w:rPr>
                            <w:rFonts w:hint="eastAsia" w:ascii="宋体" w:hAnsi="宋体" w:cs="宋体"/>
                            <w:color w:val="000000"/>
                            <w:kern w:val="2"/>
                            <w:sz w:val="21"/>
                            <w:szCs w:val="21"/>
                            <w:highlight w:val="none"/>
                            <w:vertAlign w:val="baseline"/>
                            <w:lang w:val="en-US" w:eastAsia="zh-CN" w:bidi="ar-SA"/>
                          </w:rPr>
                        </w:pPr>
                      </w:p>
                    </w:tc>
                  </w:tr>
                  <w:tr w14:paraId="0104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54" w:type="dxa"/>
                        <w:shd w:val="clear" w:color="auto" w:fill="auto"/>
                        <w:noWrap w:val="0"/>
                        <w:vAlign w:val="top"/>
                      </w:tcPr>
                      <w:p w14:paraId="5A5B0EDA">
                        <w:pPr>
                          <w:spacing w:line="500" w:lineRule="exact"/>
                          <w:jc w:val="left"/>
                          <w:rPr>
                            <w:rFonts w:hint="default" w:ascii="宋体" w:hAnsi="宋体" w:cs="宋体"/>
                            <w:color w:val="000000"/>
                            <w:sz w:val="21"/>
                            <w:szCs w:val="21"/>
                            <w:highlight w:val="none"/>
                            <w:vertAlign w:val="baseline"/>
                            <w:lang w:val="en-US" w:eastAsia="zh-CN"/>
                          </w:rPr>
                        </w:pPr>
                        <w:r>
                          <w:rPr>
                            <w:rFonts w:hint="eastAsia" w:ascii="宋体" w:hAnsi="宋体" w:cs="宋体"/>
                            <w:color w:val="000000"/>
                            <w:sz w:val="21"/>
                            <w:szCs w:val="21"/>
                            <w:highlight w:val="none"/>
                            <w:vertAlign w:val="baseline"/>
                            <w:lang w:val="en-US" w:eastAsia="zh-CN"/>
                          </w:rPr>
                          <w:t>15</w:t>
                        </w:r>
                      </w:p>
                    </w:tc>
                    <w:tc>
                      <w:tcPr>
                        <w:tcW w:w="2136" w:type="dxa"/>
                        <w:shd w:val="clear" w:color="auto" w:fill="auto"/>
                        <w:noWrap w:val="0"/>
                        <w:vAlign w:val="top"/>
                      </w:tcPr>
                      <w:p w14:paraId="614BEC86">
                        <w:pPr>
                          <w:spacing w:line="500" w:lineRule="exact"/>
                          <w:jc w:val="left"/>
                          <w:rPr>
                            <w:rFonts w:hint="eastAsia" w:ascii="宋体" w:hAnsi="宋体" w:cs="宋体"/>
                            <w:color w:val="auto"/>
                            <w:kern w:val="0"/>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Change w:id="193" w:author="lxq" w:date="2026-10-29T18:52:55Z">
                              <w:rPr>
                                <w:rFonts w:hint="eastAsia" w:ascii="宋体" w:hAnsi="宋体" w:eastAsia="宋体" w:cs="宋体"/>
                                <w:b/>
                                <w:bCs/>
                                <w:color w:val="FF0000"/>
                                <w:kern w:val="2"/>
                                <w:sz w:val="21"/>
                                <w:szCs w:val="21"/>
                                <w:lang w:val="en-US" w:eastAsia="zh-CN" w:bidi="ar-SA"/>
                              </w:rPr>
                            </w:rPrChange>
                          </w:rPr>
                          <w:t>病原微生物测序数据的分析软件</w:t>
                        </w:r>
                      </w:p>
                    </w:tc>
                    <w:tc>
                      <w:tcPr>
                        <w:tcW w:w="907" w:type="dxa"/>
                        <w:shd w:val="clear" w:color="auto" w:fill="auto"/>
                        <w:noWrap w:val="0"/>
                        <w:vAlign w:val="top"/>
                      </w:tcPr>
                      <w:p w14:paraId="24897274">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1</w:t>
                        </w:r>
                      </w:p>
                    </w:tc>
                    <w:tc>
                      <w:tcPr>
                        <w:tcW w:w="1009" w:type="dxa"/>
                        <w:shd w:val="clear" w:color="auto" w:fill="auto"/>
                        <w:noWrap w:val="0"/>
                        <w:vAlign w:val="center"/>
                      </w:tcPr>
                      <w:p w14:paraId="0B0ECC91">
                        <w:pPr>
                          <w:spacing w:line="500" w:lineRule="exact"/>
                          <w:jc w:val="center"/>
                          <w:rPr>
                            <w:rFonts w:hint="default" w:ascii="宋体" w:hAnsi="宋体" w:cs="宋体"/>
                            <w:color w:val="000000"/>
                            <w:kern w:val="2"/>
                            <w:sz w:val="21"/>
                            <w:szCs w:val="21"/>
                            <w:highlight w:val="none"/>
                            <w:vertAlign w:val="baseline"/>
                            <w:lang w:val="en-US" w:eastAsia="zh-CN" w:bidi="ar-SA"/>
                          </w:rPr>
                        </w:pPr>
                        <w:r>
                          <w:rPr>
                            <w:rFonts w:hint="eastAsia" w:ascii="宋体" w:hAnsi="宋体" w:cs="宋体"/>
                            <w:color w:val="000000"/>
                            <w:kern w:val="2"/>
                            <w:sz w:val="21"/>
                            <w:szCs w:val="21"/>
                            <w:highlight w:val="none"/>
                            <w:vertAlign w:val="baseline"/>
                            <w:lang w:val="en-US" w:eastAsia="zh-CN" w:bidi="ar-SA"/>
                          </w:rPr>
                          <w:t>套</w:t>
                        </w:r>
                      </w:p>
                    </w:tc>
                    <w:tc>
                      <w:tcPr>
                        <w:tcW w:w="1991" w:type="dxa"/>
                        <w:shd w:val="clear" w:color="auto" w:fill="auto"/>
                        <w:noWrap w:val="0"/>
                        <w:vAlign w:val="center"/>
                      </w:tcPr>
                      <w:p w14:paraId="54E77B69">
                        <w:pPr>
                          <w:spacing w:line="500" w:lineRule="exact"/>
                          <w:jc w:val="center"/>
                          <w:rPr>
                            <w:rFonts w:hint="eastAsia" w:ascii="宋体" w:hAnsi="宋体" w:cs="宋体"/>
                            <w:color w:val="000000"/>
                            <w:kern w:val="2"/>
                            <w:sz w:val="21"/>
                            <w:szCs w:val="21"/>
                            <w:highlight w:val="none"/>
                            <w:vertAlign w:val="baseline"/>
                            <w:lang w:val="en-US" w:eastAsia="zh-CN" w:bidi="ar-SA"/>
                          </w:rPr>
                        </w:pPr>
                      </w:p>
                    </w:tc>
                  </w:tr>
                </w:tbl>
                <w:p w14:paraId="0D8894B6">
                  <w:pPr>
                    <w:spacing w:line="500" w:lineRule="exact"/>
                    <w:jc w:val="left"/>
                    <w:rPr>
                      <w:rFonts w:hint="eastAsia" w:ascii="宋体" w:hAnsi="宋体" w:eastAsia="宋体" w:cs="宋体"/>
                      <w:color w:val="000000"/>
                      <w:sz w:val="21"/>
                      <w:szCs w:val="21"/>
                      <w:highlight w:val="none"/>
                      <w:rPrChange w:id="194" w:author="lxq" w:date="2026-10-29T18:51:36Z">
                        <w:rPr>
                          <w:rFonts w:hint="eastAsia" w:ascii="宋体" w:hAnsi="宋体" w:eastAsia="宋体" w:cs="宋体"/>
                          <w:color w:val="000000"/>
                          <w:sz w:val="21"/>
                          <w:szCs w:val="21"/>
                        </w:rPr>
                      </w:rPrChange>
                    </w:rPr>
                  </w:pPr>
                </w:p>
              </w:tc>
            </w:tr>
          </w:tbl>
          <w:p w14:paraId="33729460">
            <w:pPr>
              <w:pStyle w:val="13"/>
            </w:pPr>
          </w:p>
        </w:tc>
      </w:tr>
      <w:tr w14:paraId="0F1C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0" w:hRule="atLeast"/>
        </w:trPr>
        <w:tc>
          <w:tcPr>
            <w:tcW w:w="427" w:type="dxa"/>
            <w:vAlign w:val="center"/>
          </w:tcPr>
          <w:p w14:paraId="3D05334C">
            <w:pPr>
              <w:jc w:val="center"/>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kern w:val="0"/>
                <w:szCs w:val="21"/>
              </w:rPr>
              <w:t>商务需求</w:t>
            </w:r>
          </w:p>
        </w:tc>
        <w:tc>
          <w:tcPr>
            <w:tcW w:w="8800" w:type="dxa"/>
            <w:gridSpan w:val="4"/>
          </w:tcPr>
          <w:sdt>
            <w:sdtPr>
              <w:rPr>
                <w:rFonts w:hint="eastAsia" w:cs="宋体" w:asciiTheme="minorEastAsia" w:hAnsiTheme="minorEastAsia" w:eastAsiaTheme="minorEastAsia"/>
                <w:b/>
                <w:bCs/>
                <w:color w:val="auto"/>
                <w:kern w:val="0"/>
                <w:sz w:val="21"/>
                <w:szCs w:val="21"/>
                <w:lang w:val="en-US" w:eastAsia="zh-CN" w:bidi="ar-SA"/>
              </w:rPr>
              <w:id w:val="147475625"/>
              <w:placeholder>
                <w:docPart w:val="{49f3d1f7-9a2a-4b9e-b083-70d4cf409469}"/>
              </w:placeholder>
              <w:group/>
            </w:sdtPr>
            <w:sdtEndPr>
              <w:rPr>
                <w:rFonts w:hint="eastAsia" w:cs="宋体" w:asciiTheme="minorEastAsia" w:hAnsiTheme="minorEastAsia" w:eastAsiaTheme="minorEastAsia"/>
                <w:b/>
                <w:bCs/>
                <w:color w:val="auto"/>
                <w:kern w:val="0"/>
                <w:sz w:val="21"/>
                <w:szCs w:val="21"/>
                <w:lang w:val="en-US" w:eastAsia="zh-CN" w:bidi="ar-SA"/>
              </w:rPr>
            </w:sdtEndPr>
            <w:sdtContent>
              <w:p w14:paraId="39DDBA5B">
                <w:pPr>
                  <w:widowControl/>
                  <w:adjustRightInd w:val="0"/>
                  <w:snapToGrid w:val="0"/>
                  <w:spacing w:line="276" w:lineRule="auto"/>
                  <w:jc w:val="left"/>
                  <w:outlineLvl w:val="0"/>
                  <w:rPr>
                    <w:rFonts w:cs="宋体" w:asciiTheme="minorEastAsia" w:hAnsiTheme="minorEastAsia" w:eastAsiaTheme="minorEastAsia"/>
                    <w:b/>
                    <w:bCs/>
                    <w:color w:val="auto"/>
                    <w:kern w:val="0"/>
                    <w:szCs w:val="21"/>
                  </w:rPr>
                </w:pPr>
                <w:r>
                  <w:rPr>
                    <w:rFonts w:hint="eastAsia" w:cs="宋体" w:asciiTheme="minorEastAsia" w:hAnsiTheme="minorEastAsia" w:eastAsiaTheme="minorEastAsia"/>
                    <w:b/>
                    <w:bCs/>
                    <w:color w:val="auto"/>
                    <w:kern w:val="0"/>
                    <w:szCs w:val="21"/>
                  </w:rPr>
                  <w:t>一、报价要求</w:t>
                </w:r>
              </w:p>
              <w:p w14:paraId="66000A25">
                <w:pPr>
                  <w:widowControl/>
                  <w:adjustRightInd w:val="0"/>
                  <w:snapToGrid w:val="0"/>
                  <w:spacing w:line="276" w:lineRule="auto"/>
                  <w:ind w:firstLine="420" w:firstLineChars="200"/>
                  <w:outlineLvl w:val="0"/>
                  <w:rPr>
                    <w:rFonts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1.</w:t>
                </w:r>
                <w:r>
                  <w:rPr>
                    <w:rFonts w:hint="eastAsia" w:asciiTheme="minorEastAsia" w:hAnsiTheme="minorEastAsia" w:eastAsiaTheme="minorEastAsia"/>
                    <w:color w:val="auto"/>
                    <w:szCs w:val="21"/>
                  </w:rPr>
                  <w:t>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A84DB05">
                <w:pPr>
                  <w:widowControl/>
                  <w:adjustRightInd w:val="0"/>
                  <w:snapToGrid w:val="0"/>
                  <w:spacing w:line="276" w:lineRule="auto"/>
                  <w:ind w:firstLine="420" w:firstLineChars="200"/>
                  <w:outlineLvl w:val="0"/>
                  <w:rPr>
                    <w:rFonts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2.</w:t>
                </w:r>
                <w:r>
                  <w:rPr>
                    <w:rFonts w:hint="eastAsia" w:asciiTheme="minorEastAsia" w:hAnsiTheme="minorEastAsia" w:eastAsiaTheme="minorEastAsia"/>
                    <w:color w:val="auto"/>
                    <w:szCs w:val="21"/>
                  </w:rPr>
                  <w:t>投标人的投标报价，应</w:t>
                </w:r>
                <w:r>
                  <w:rPr>
                    <w:rFonts w:hint="eastAsia" w:asciiTheme="minorEastAsia" w:hAnsiTheme="minorEastAsia" w:eastAsiaTheme="minorEastAsia"/>
                    <w:color w:val="auto"/>
                    <w:szCs w:val="21"/>
                    <w:lang w:eastAsia="zh-CN"/>
                  </w:rPr>
                  <w:t>涵盖</w:t>
                </w:r>
                <w:r>
                  <w:rPr>
                    <w:rFonts w:hint="eastAsia" w:asciiTheme="minorEastAsia" w:hAnsiTheme="minorEastAsia" w:eastAsiaTheme="minorEastAsia"/>
                    <w:color w:val="auto"/>
                    <w:szCs w:val="21"/>
                  </w:rPr>
                  <w:t>本项目招标范围和招标文件及合同条款上所列的各项</w:t>
                </w:r>
                <w:r>
                  <w:rPr>
                    <w:rFonts w:hint="eastAsia" w:asciiTheme="minorEastAsia" w:hAnsiTheme="minorEastAsia" w:eastAsiaTheme="minorEastAsia"/>
                    <w:color w:val="auto"/>
                    <w:szCs w:val="21"/>
                    <w:lang w:eastAsia="zh-CN"/>
                  </w:rPr>
                  <w:t>内容</w:t>
                </w:r>
                <w:r>
                  <w:rPr>
                    <w:rFonts w:hint="eastAsia" w:asciiTheme="minorEastAsia" w:hAnsiTheme="minorEastAsia" w:eastAsiaTheme="minorEastAsia"/>
                    <w:color w:val="auto"/>
                    <w:szCs w:val="21"/>
                  </w:rPr>
                  <w:t>，不得以</w:t>
                </w:r>
                <w:r>
                  <w:rPr>
                    <w:rFonts w:hint="eastAsia" w:asciiTheme="minorEastAsia" w:hAnsiTheme="minorEastAsia" w:eastAsiaTheme="minorEastAsia"/>
                    <w:color w:val="auto"/>
                    <w:szCs w:val="21"/>
                    <w:lang w:eastAsia="zh-CN"/>
                  </w:rPr>
                  <w:t>任何理由</w:t>
                </w:r>
                <w:r>
                  <w:rPr>
                    <w:rFonts w:hint="eastAsia" w:asciiTheme="minorEastAsia" w:hAnsiTheme="minorEastAsia" w:eastAsiaTheme="minorEastAsia"/>
                    <w:color w:val="auto"/>
                    <w:szCs w:val="21"/>
                  </w:rPr>
                  <w:t>重复，并以投标人在投标文件中提出的综合单价或总价为依据。</w:t>
                </w:r>
              </w:p>
              <w:p w14:paraId="7077ABD7">
                <w:pPr>
                  <w:widowControl/>
                  <w:adjustRightInd w:val="0"/>
                  <w:snapToGrid w:val="0"/>
                  <w:spacing w:line="276" w:lineRule="auto"/>
                  <w:ind w:firstLine="420" w:firstLineChars="200"/>
                  <w:outlineLvl w:val="0"/>
                  <w:rPr>
                    <w:rFonts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3.</w:t>
                </w:r>
                <w:r>
                  <w:rPr>
                    <w:rFonts w:hint="eastAsia" w:asciiTheme="minorEastAsia" w:hAnsiTheme="minorEastAsia" w:eastAsiaTheme="minorEastAsia"/>
                    <w:color w:val="auto"/>
                    <w:szCs w:val="21"/>
                  </w:rPr>
                  <w:t>除非</w:t>
                </w:r>
                <w:r>
                  <w:rPr>
                    <w:rFonts w:hint="eastAsia" w:asciiTheme="minorEastAsia" w:hAnsiTheme="minorEastAsia" w:eastAsiaTheme="minorEastAsia"/>
                    <w:color w:val="auto"/>
                    <w:szCs w:val="21"/>
                    <w:lang w:val="en-US" w:eastAsia="zh-CN"/>
                  </w:rPr>
                  <w:t>采购人或者采购代理机构</w:t>
                </w:r>
                <w:r>
                  <w:rPr>
                    <w:rFonts w:hint="eastAsia" w:asciiTheme="minorEastAsia" w:hAnsiTheme="minorEastAsia" w:eastAsiaTheme="minorEastAsia"/>
                    <w:color w:val="auto"/>
                    <w:szCs w:val="21"/>
                  </w:rPr>
                  <w:t>通过修改招标文件予以更正，否则，投标人应毫无例外地按招标文件所列的清单中项目和数量填报综合单价或总价。投标人未</w:t>
                </w:r>
                <w:r>
                  <w:rPr>
                    <w:rFonts w:hint="eastAsia" w:asciiTheme="minorEastAsia" w:hAnsiTheme="minorEastAsia" w:eastAsiaTheme="minorEastAsia"/>
                    <w:color w:val="auto"/>
                    <w:szCs w:val="21"/>
                    <w:lang w:eastAsia="zh-CN"/>
                  </w:rPr>
                  <w:t>填报</w:t>
                </w:r>
                <w:r>
                  <w:rPr>
                    <w:rFonts w:hint="eastAsia" w:asciiTheme="minorEastAsia" w:hAnsiTheme="minorEastAsia" w:eastAsiaTheme="minorEastAsia"/>
                    <w:color w:val="auto"/>
                    <w:szCs w:val="21"/>
                  </w:rPr>
                  <w:t>综合单价或总价的项目，在实施后，将不得以支付，并视作该项费用已包括在其它有价款的综合单价或总价内。</w:t>
                </w:r>
              </w:p>
              <w:p w14:paraId="2E73B8D9">
                <w:pPr>
                  <w:widowControl/>
                  <w:adjustRightInd w:val="0"/>
                  <w:snapToGrid w:val="0"/>
                  <w:spacing w:line="276" w:lineRule="auto"/>
                  <w:ind w:firstLine="420" w:firstLineChars="200"/>
                  <w:outlineLvl w:val="0"/>
                  <w:rPr>
                    <w:rFonts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4.</w:t>
                </w:r>
                <w:r>
                  <w:rPr>
                    <w:rFonts w:hint="eastAsia" w:asciiTheme="minorEastAsia" w:hAnsiTheme="minorEastAsia" w:eastAsiaTheme="minorEastAsia"/>
                    <w:color w:val="auto"/>
                    <w:szCs w:val="21"/>
                  </w:rPr>
                  <w:t>投标人应充分了解项目的位置、情况、道路及任何</w:t>
                </w:r>
                <w:r>
                  <w:rPr>
                    <w:rFonts w:hint="eastAsia" w:asciiTheme="minorEastAsia" w:hAnsiTheme="minorEastAsia" w:eastAsiaTheme="minorEastAsia"/>
                    <w:color w:val="auto"/>
                    <w:szCs w:val="21"/>
                    <w:lang w:eastAsia="zh-CN"/>
                  </w:rPr>
                  <w:t>其他</w:t>
                </w:r>
                <w:r>
                  <w:rPr>
                    <w:rFonts w:hint="eastAsia" w:asciiTheme="minorEastAsia" w:hAnsiTheme="minorEastAsia" w:eastAsiaTheme="minorEastAsia"/>
                    <w:color w:val="auto"/>
                    <w:szCs w:val="21"/>
                  </w:rPr>
                  <w:t>足以影响投标报价的情况，任何因忽视或误解项目情况而导致的索赔或服务期限延长申请将不获批准。</w:t>
                </w:r>
              </w:p>
              <w:p w14:paraId="2016E54B">
                <w:pPr>
                  <w:widowControl/>
                  <w:adjustRightInd w:val="0"/>
                  <w:snapToGrid w:val="0"/>
                  <w:spacing w:line="276" w:lineRule="auto"/>
                  <w:ind w:firstLine="420" w:firstLineChars="200"/>
                  <w:outlineLvl w:val="0"/>
                  <w:rPr>
                    <w:rFonts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5.</w:t>
                </w:r>
                <w:r>
                  <w:rPr>
                    <w:rFonts w:hint="eastAsia" w:asciiTheme="minorEastAsia" w:hAnsiTheme="minorEastAsia" w:eastAsiaTheme="minorEastAsia"/>
                    <w:color w:val="auto"/>
                    <w:szCs w:val="21"/>
                  </w:rPr>
                  <w:t>投标人不得期望通过索赔等方式获取补偿，否则，除可能遭到拒绝外，还</w:t>
                </w:r>
                <w:r>
                  <w:rPr>
                    <w:rFonts w:hint="eastAsia" w:asciiTheme="minorEastAsia" w:hAnsiTheme="minorEastAsia" w:eastAsiaTheme="minorEastAsia"/>
                    <w:color w:val="auto"/>
                    <w:szCs w:val="21"/>
                    <w:lang w:eastAsia="zh-CN"/>
                  </w:rPr>
                  <w:t>可能</w:t>
                </w:r>
                <w:r>
                  <w:rPr>
                    <w:rFonts w:hint="eastAsia" w:asciiTheme="minorEastAsia" w:hAnsiTheme="minorEastAsia" w:eastAsiaTheme="minorEastAsia"/>
                    <w:color w:val="auto"/>
                    <w:szCs w:val="21"/>
                  </w:rPr>
                  <w:t>被作为不良行为记录在案，并可能影响其以后参加政府采购的项目投标。各投标人在投标报价时，应充分考虑投标报价的风险。</w:t>
                </w:r>
              </w:p>
              <w:p w14:paraId="2BEF325F">
                <w:pPr>
                  <w:ind w:firstLine="420" w:firstLineChars="200"/>
                  <w:rPr>
                    <w:rFonts w:hint="eastAsia" w:asciiTheme="minorEastAsia" w:hAnsiTheme="minorEastAsia" w:eastAsiaTheme="minorEastAsia"/>
                    <w:color w:val="auto"/>
                    <w:szCs w:val="21"/>
                  </w:rPr>
                </w:pPr>
                <w:r>
                  <w:rPr>
                    <w:rFonts w:hint="eastAsia" w:asciiTheme="minorEastAsia" w:hAnsiTheme="minorEastAsia" w:eastAsiaTheme="minorEastAsia"/>
                    <w:color w:val="auto"/>
                    <w:szCs w:val="21"/>
                    <w:lang w:eastAsia="zh-CN"/>
                  </w:rPr>
                  <w:t>6.</w:t>
                </w:r>
                <w:r>
                  <w:rPr>
                    <w:rFonts w:hint="eastAsia" w:asciiTheme="minorEastAsia" w:hAnsiTheme="minorEastAsia" w:eastAsiaTheme="minorEastAsia"/>
                    <w:color w:val="auto"/>
                    <w:szCs w:val="21"/>
                  </w:rPr>
                  <w:t>投标人须考虑本项目在实施期间的一切可能产生的费用。在项目实施过程中，如项目工作范围发生变更，由中标人和采购</w:t>
                </w:r>
                <w:r>
                  <w:rPr>
                    <w:rFonts w:hint="eastAsia" w:asciiTheme="minorEastAsia" w:hAnsiTheme="minorEastAsia" w:eastAsiaTheme="minorEastAsia"/>
                    <w:color w:val="auto"/>
                    <w:szCs w:val="21"/>
                    <w:lang w:eastAsia="zh-CN"/>
                  </w:rPr>
                  <w:t>人</w:t>
                </w:r>
                <w:r>
                  <w:rPr>
                    <w:rFonts w:hint="eastAsia" w:asciiTheme="minorEastAsia" w:hAnsiTheme="minorEastAsia" w:eastAsiaTheme="minorEastAsia"/>
                    <w:color w:val="auto"/>
                    <w:szCs w:val="21"/>
                  </w:rPr>
                  <w:t>协商解决；</w:t>
                </w:r>
                <w:r>
                  <w:rPr>
                    <w:rFonts w:hint="eastAsia" w:asciiTheme="minorEastAsia" w:hAnsiTheme="minorEastAsia" w:eastAsiaTheme="minorEastAsia"/>
                    <w:color w:val="auto"/>
                    <w:szCs w:val="21"/>
                    <w:lang w:eastAsia="zh-CN"/>
                  </w:rPr>
                  <w:t>其他</w:t>
                </w:r>
                <w:r>
                  <w:rPr>
                    <w:rFonts w:hint="eastAsia" w:asciiTheme="minorEastAsia" w:hAnsiTheme="minorEastAsia" w:eastAsiaTheme="minorEastAsia"/>
                    <w:color w:val="auto"/>
                    <w:szCs w:val="21"/>
                  </w:rPr>
                  <w:t>情况下，投标总价均不予调整。</w:t>
                </w:r>
              </w:p>
              <w:p w14:paraId="302A1F44">
                <w:pPr>
                  <w:widowControl/>
                  <w:adjustRightInd w:val="0"/>
                  <w:snapToGrid w:val="0"/>
                  <w:spacing w:line="276" w:lineRule="auto"/>
                  <w:jc w:val="left"/>
                  <w:outlineLvl w:val="0"/>
                  <w:rPr>
                    <w:rFonts w:cs="宋体" w:asciiTheme="minorEastAsia" w:hAnsiTheme="minorEastAsia" w:eastAsiaTheme="minorEastAsia"/>
                    <w:b/>
                    <w:bCs/>
                    <w:color w:val="auto"/>
                    <w:kern w:val="0"/>
                    <w:szCs w:val="21"/>
                  </w:rPr>
                </w:pPr>
                <w:r>
                  <w:rPr>
                    <w:rFonts w:hint="eastAsia" w:cs="宋体" w:asciiTheme="minorEastAsia" w:hAnsiTheme="minorEastAsia" w:eastAsiaTheme="minorEastAsia"/>
                    <w:b/>
                    <w:bCs/>
                    <w:color w:val="auto"/>
                    <w:kern w:val="0"/>
                    <w:szCs w:val="21"/>
                  </w:rPr>
                  <w:t>二、招标商务需求</w:t>
                </w:r>
              </w:p>
            </w:sdtContent>
          </w:sdt>
          <w:tbl>
            <w:tblPr>
              <w:tblStyle w:val="18"/>
              <w:tblW w:w="4998"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221"/>
              <w:gridCol w:w="6145"/>
              <w:tblGridChange w:id="195">
                <w:tblGrid>
                  <w:gridCol w:w="1205"/>
                  <w:gridCol w:w="1221"/>
                  <w:gridCol w:w="6145"/>
                </w:tblGrid>
              </w:tblGridChange>
            </w:tblGrid>
            <w:tr w14:paraId="4D25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Align w:val="center"/>
                </w:tcPr>
                <w:p w14:paraId="5E0DF806">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712" w:type="pct"/>
                  <w:vAlign w:val="center"/>
                </w:tcPr>
                <w:p w14:paraId="0342E66C">
                  <w:pPr>
                    <w:jc w:val="center"/>
                    <w:rPr>
                      <w:rFonts w:hint="eastAsia" w:ascii="宋体" w:hAnsi="宋体" w:eastAsia="宋体" w:cs="宋体"/>
                      <w:b/>
                      <w:color w:val="auto"/>
                      <w:szCs w:val="21"/>
                    </w:rPr>
                  </w:pPr>
                  <w:r>
                    <w:rPr>
                      <w:rFonts w:hint="eastAsia" w:ascii="宋体" w:hAnsi="宋体" w:eastAsia="宋体" w:cs="宋体"/>
                      <w:b/>
                      <w:color w:val="auto"/>
                      <w:szCs w:val="21"/>
                    </w:rPr>
                    <w:t>目录</w:t>
                  </w:r>
                </w:p>
              </w:tc>
              <w:tc>
                <w:tcPr>
                  <w:tcW w:w="3584" w:type="pct"/>
                  <w:vAlign w:val="center"/>
                </w:tcPr>
                <w:p w14:paraId="1C29C9C9">
                  <w:pPr>
                    <w:jc w:val="center"/>
                    <w:rPr>
                      <w:rFonts w:hint="eastAsia" w:ascii="宋体" w:hAnsi="宋体" w:eastAsia="宋体" w:cs="宋体"/>
                      <w:b/>
                      <w:color w:val="auto"/>
                      <w:szCs w:val="21"/>
                    </w:rPr>
                  </w:pPr>
                  <w:r>
                    <w:rPr>
                      <w:rFonts w:hint="eastAsia" w:ascii="宋体" w:hAnsi="宋体" w:eastAsia="宋体" w:cs="宋体"/>
                      <w:b/>
                      <w:color w:val="auto"/>
                      <w:szCs w:val="21"/>
                    </w:rPr>
                    <w:t>招标商务需求</w:t>
                  </w:r>
                </w:p>
              </w:tc>
            </w:tr>
            <w:tr w14:paraId="66C5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Pr>
                <w:p w14:paraId="73E3894E">
                  <w:pPr>
                    <w:rPr>
                      <w:rFonts w:hint="eastAsia" w:ascii="宋体" w:hAnsi="宋体" w:eastAsia="宋体" w:cs="宋体"/>
                      <w:b/>
                      <w:color w:val="auto"/>
                      <w:szCs w:val="21"/>
                      <w:lang w:eastAsia="zh-CN"/>
                    </w:rPr>
                  </w:pPr>
                  <w:r>
                    <w:rPr>
                      <w:rFonts w:hint="eastAsia" w:ascii="宋体" w:hAnsi="宋体" w:eastAsia="宋体" w:cs="宋体"/>
                      <w:b/>
                      <w:color w:val="auto"/>
                      <w:szCs w:val="21"/>
                    </w:rPr>
                    <w:t>（一）保修期内售后服务要求</w:t>
                  </w:r>
                  <w:r>
                    <w:rPr>
                      <w:rFonts w:hint="eastAsia" w:ascii="宋体" w:hAnsi="宋体" w:eastAsia="宋体" w:cs="宋体"/>
                      <w:b/>
                      <w:color w:val="auto"/>
                      <w:szCs w:val="21"/>
                      <w:lang w:eastAsia="zh-CN"/>
                    </w:rPr>
                    <w:t>（</w:t>
                  </w:r>
                  <w:r>
                    <w:rPr>
                      <w:rFonts w:hint="eastAsia" w:ascii="宋体" w:hAnsi="宋体" w:eastAsia="宋体" w:cs="宋体"/>
                      <w:b/>
                      <w:color w:val="auto"/>
                      <w:szCs w:val="21"/>
                      <w:lang w:val="en-US" w:eastAsia="zh-CN"/>
                    </w:rPr>
                    <w:t>期间产生的费用均包含在本次投标报价中</w:t>
                  </w:r>
                  <w:r>
                    <w:rPr>
                      <w:rFonts w:hint="eastAsia" w:ascii="宋体" w:hAnsi="宋体" w:eastAsia="宋体" w:cs="宋体"/>
                      <w:b/>
                      <w:color w:val="auto"/>
                      <w:szCs w:val="21"/>
                      <w:lang w:eastAsia="zh-CN"/>
                    </w:rPr>
                    <w:t>）</w:t>
                  </w:r>
                </w:p>
              </w:tc>
            </w:tr>
            <w:tr w14:paraId="6454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96" w:author="lxq" w:date="2026-10-29T18:52: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196" w:author="lxq" w:date="2026-10-29T18:52:04Z">
                  <w:trPr>
                    <w:trHeight w:val="454" w:hRule="atLeast"/>
                  </w:trPr>
                </w:trPrChange>
              </w:trPr>
              <w:tc>
                <w:tcPr>
                  <w:tcW w:w="703" w:type="pct"/>
                  <w:vAlign w:val="center"/>
                  <w:tcPrChange w:id="197" w:author="lxq" w:date="2026-10-29T18:52:04Z">
                    <w:tcPr>
                      <w:tcW w:w="703" w:type="pct"/>
                      <w:vAlign w:val="center"/>
                    </w:tcPr>
                  </w:tcPrChange>
                </w:tcPr>
                <w:p w14:paraId="1291CED2">
                  <w:pPr>
                    <w:jc w:val="center"/>
                    <w:rPr>
                      <w:rFonts w:hint="eastAsia" w:ascii="宋体" w:hAnsi="宋体" w:eastAsia="宋体" w:cs="宋体"/>
                      <w:b/>
                      <w:bCs w:val="0"/>
                      <w:color w:val="auto"/>
                      <w:szCs w:val="21"/>
                      <w:lang w:val="en-US" w:eastAsia="zh-CN"/>
                    </w:rPr>
                  </w:pPr>
                  <w:r>
                    <w:rPr>
                      <w:rFonts w:hint="eastAsia" w:ascii="宋体" w:hAnsi="宋体" w:eastAsia="宋体" w:cs="宋体"/>
                      <w:b/>
                      <w:bCs w:val="0"/>
                      <w:color w:val="auto"/>
                      <w:sz w:val="21"/>
                      <w:szCs w:val="21"/>
                    </w:rPr>
                    <w:t>★</w:t>
                  </w:r>
                  <w:r>
                    <w:rPr>
                      <w:rFonts w:hint="eastAsia" w:ascii="宋体" w:hAnsi="宋体" w:eastAsia="宋体" w:cs="宋体"/>
                      <w:b/>
                      <w:bCs w:val="0"/>
                      <w:color w:val="auto"/>
                      <w:sz w:val="21"/>
                      <w:szCs w:val="21"/>
                      <w:lang w:val="en-US" w:eastAsia="zh-CN"/>
                    </w:rPr>
                    <w:t>1</w:t>
                  </w:r>
                </w:p>
              </w:tc>
              <w:tc>
                <w:tcPr>
                  <w:tcW w:w="712" w:type="pct"/>
                  <w:vAlign w:val="center"/>
                  <w:tcPrChange w:id="198" w:author="lxq" w:date="2026-10-29T18:52:04Z">
                    <w:tcPr>
                      <w:tcW w:w="712" w:type="pct"/>
                      <w:vAlign w:val="center"/>
                    </w:tcPr>
                  </w:tcPrChange>
                </w:tcPr>
                <w:p w14:paraId="32B9E4D9">
                  <w:pPr>
                    <w:jc w:val="center"/>
                    <w:rPr>
                      <w:rFonts w:hint="eastAsia" w:ascii="宋体" w:hAnsi="宋体" w:eastAsia="宋体" w:cs="宋体"/>
                      <w:b/>
                      <w:bCs w:val="0"/>
                      <w:color w:val="auto"/>
                      <w:szCs w:val="21"/>
                    </w:rPr>
                  </w:pPr>
                  <w:r>
                    <w:rPr>
                      <w:rFonts w:hint="eastAsia" w:ascii="宋体" w:hAnsi="宋体" w:eastAsia="宋体" w:cs="宋体"/>
                      <w:b/>
                      <w:bCs w:val="0"/>
                      <w:color w:val="auto"/>
                      <w:szCs w:val="21"/>
                    </w:rPr>
                    <w:t>关于保修期</w:t>
                  </w:r>
                </w:p>
              </w:tc>
              <w:tc>
                <w:tcPr>
                  <w:tcW w:w="3584" w:type="pct"/>
                  <w:shd w:val="clear" w:color="auto" w:fill="auto"/>
                  <w:tcPrChange w:id="199" w:author="lxq" w:date="2026-10-29T18:52:04Z">
                    <w:tcPr>
                      <w:tcW w:w="3584" w:type="pct"/>
                    </w:tcPr>
                  </w:tcPrChange>
                </w:tcPr>
                <w:p w14:paraId="3CA5C43B">
                  <w:pPr>
                    <w:rPr>
                      <w:rFonts w:hint="eastAsia" w:ascii="宋体" w:hAnsi="宋体" w:eastAsia="宋体" w:cs="宋体"/>
                      <w:b/>
                      <w:color w:val="auto"/>
                      <w:szCs w:val="21"/>
                      <w:highlight w:val="none"/>
                      <w:lang w:eastAsia="zh-CN"/>
                      <w:rPrChange w:id="200" w:author="lxq" w:date="2026-10-29T18:52:05Z">
                        <w:rPr>
                          <w:rFonts w:hint="eastAsia" w:ascii="宋体" w:hAnsi="宋体" w:eastAsia="宋体" w:cs="宋体"/>
                          <w:b/>
                          <w:color w:val="auto"/>
                          <w:szCs w:val="21"/>
                          <w:lang w:eastAsia="zh-CN"/>
                        </w:rPr>
                      </w:rPrChange>
                    </w:rPr>
                  </w:pPr>
                  <w:r>
                    <w:rPr>
                      <w:rFonts w:hint="eastAsia" w:ascii="宋体" w:hAnsi="宋体" w:eastAsia="宋体" w:cs="宋体"/>
                      <w:bCs/>
                      <w:color w:val="auto"/>
                      <w:szCs w:val="21"/>
                      <w:highlight w:val="none"/>
                      <w:rPrChange w:id="201" w:author="lxq" w:date="2026-10-29T18:52:05Z">
                        <w:rPr>
                          <w:rFonts w:hint="eastAsia" w:ascii="宋体" w:hAnsi="宋体" w:eastAsia="宋体" w:cs="宋体"/>
                          <w:bCs/>
                          <w:color w:val="auto"/>
                          <w:szCs w:val="21"/>
                        </w:rPr>
                      </w:rPrChange>
                    </w:rPr>
                    <w:t>货物保修期</w:t>
                  </w:r>
                  <w:r>
                    <w:rPr>
                      <w:rFonts w:hint="eastAsia" w:ascii="宋体" w:hAnsi="宋体" w:cs="宋体"/>
                      <w:bCs/>
                      <w:color w:val="auto"/>
                      <w:szCs w:val="21"/>
                      <w:highlight w:val="none"/>
                      <w:lang w:val="en-US" w:eastAsia="zh-CN"/>
                      <w:rPrChange w:id="202" w:author="lxq" w:date="2026-10-29T18:52:05Z">
                        <w:rPr>
                          <w:rFonts w:hint="eastAsia" w:ascii="宋体" w:hAnsi="宋体" w:cs="宋体"/>
                          <w:bCs/>
                          <w:color w:val="auto"/>
                          <w:szCs w:val="21"/>
                          <w:lang w:val="en-US" w:eastAsia="zh-CN"/>
                        </w:rPr>
                      </w:rPrChange>
                    </w:rPr>
                    <w:t>不少于</w:t>
                  </w:r>
                  <w:r>
                    <w:rPr>
                      <w:rFonts w:hint="eastAsia" w:ascii="宋体" w:hAnsi="宋体" w:eastAsia="宋体" w:cs="宋体"/>
                      <w:bCs/>
                      <w:color w:val="auto"/>
                      <w:szCs w:val="21"/>
                      <w:highlight w:val="none"/>
                      <w:u w:val="single"/>
                      <w:rPrChange w:id="203" w:author="lxq" w:date="2026-10-29T18:52:05Z">
                        <w:rPr>
                          <w:rFonts w:hint="eastAsia" w:ascii="宋体" w:hAnsi="宋体" w:eastAsia="宋体" w:cs="宋体"/>
                          <w:bCs/>
                          <w:color w:val="auto"/>
                          <w:szCs w:val="21"/>
                          <w:highlight w:val="yellow"/>
                          <w:u w:val="single"/>
                        </w:rPr>
                      </w:rPrChange>
                    </w:rPr>
                    <w:t xml:space="preserve">  </w:t>
                  </w:r>
                  <w:r>
                    <w:rPr>
                      <w:rFonts w:hint="eastAsia" w:ascii="宋体" w:hAnsi="宋体" w:cs="宋体"/>
                      <w:bCs/>
                      <w:color w:val="auto"/>
                      <w:szCs w:val="21"/>
                      <w:highlight w:val="none"/>
                      <w:u w:val="single"/>
                      <w:lang w:val="en-US" w:eastAsia="zh-CN"/>
                      <w:rPrChange w:id="204" w:author="lxq" w:date="2026-10-29T18:52:05Z">
                        <w:rPr>
                          <w:rFonts w:hint="eastAsia" w:ascii="宋体" w:hAnsi="宋体" w:cs="宋体"/>
                          <w:bCs/>
                          <w:color w:val="auto"/>
                          <w:szCs w:val="21"/>
                          <w:highlight w:val="yellow"/>
                          <w:u w:val="single"/>
                          <w:lang w:val="en-US" w:eastAsia="zh-CN"/>
                        </w:rPr>
                      </w:rPrChange>
                    </w:rPr>
                    <w:t>8</w:t>
                  </w:r>
                  <w:r>
                    <w:rPr>
                      <w:rFonts w:hint="eastAsia" w:ascii="宋体" w:hAnsi="宋体" w:eastAsia="宋体" w:cs="宋体"/>
                      <w:bCs/>
                      <w:color w:val="auto"/>
                      <w:szCs w:val="21"/>
                      <w:highlight w:val="none"/>
                      <w:u w:val="single"/>
                      <w:rPrChange w:id="205" w:author="lxq" w:date="2026-10-29T18:52:05Z">
                        <w:rPr>
                          <w:rFonts w:hint="eastAsia" w:ascii="宋体" w:hAnsi="宋体" w:eastAsia="宋体" w:cs="宋体"/>
                          <w:bCs/>
                          <w:color w:val="auto"/>
                          <w:szCs w:val="21"/>
                          <w:highlight w:val="yellow"/>
                          <w:u w:val="single"/>
                        </w:rPr>
                      </w:rPrChange>
                    </w:rPr>
                    <w:t xml:space="preserve">  </w:t>
                  </w:r>
                  <w:r>
                    <w:rPr>
                      <w:rFonts w:hint="eastAsia" w:ascii="宋体" w:hAnsi="宋体" w:eastAsia="宋体" w:cs="宋体"/>
                      <w:bCs/>
                      <w:color w:val="auto"/>
                      <w:szCs w:val="21"/>
                      <w:highlight w:val="none"/>
                      <w:rPrChange w:id="206" w:author="lxq" w:date="2026-10-29T18:52:05Z">
                        <w:rPr>
                          <w:rFonts w:hint="eastAsia" w:ascii="宋体" w:hAnsi="宋体" w:eastAsia="宋体" w:cs="宋体"/>
                          <w:bCs/>
                          <w:color w:val="auto"/>
                          <w:szCs w:val="21"/>
                        </w:rPr>
                      </w:rPrChange>
                    </w:rPr>
                    <w:t>年</w:t>
                  </w:r>
                  <w:r>
                    <w:rPr>
                      <w:rFonts w:hint="eastAsia" w:ascii="宋体" w:hAnsi="宋体" w:eastAsia="宋体" w:cs="宋体"/>
                      <w:bCs/>
                      <w:color w:val="auto"/>
                      <w:szCs w:val="21"/>
                      <w:highlight w:val="none"/>
                      <w:lang w:eastAsia="zh-CN"/>
                      <w:rPrChange w:id="207" w:author="lxq" w:date="2026-10-29T18:52:05Z">
                        <w:rPr>
                          <w:rFonts w:hint="eastAsia" w:ascii="宋体" w:hAnsi="宋体" w:eastAsia="宋体" w:cs="宋体"/>
                          <w:bCs/>
                          <w:color w:val="auto"/>
                          <w:szCs w:val="21"/>
                          <w:lang w:eastAsia="zh-CN"/>
                        </w:rPr>
                      </w:rPrChange>
                    </w:rPr>
                    <w:t>（包含所有零配件）</w:t>
                  </w:r>
                  <w:r>
                    <w:rPr>
                      <w:rFonts w:hint="eastAsia" w:ascii="宋体" w:hAnsi="宋体" w:eastAsia="宋体" w:cs="宋体"/>
                      <w:bCs/>
                      <w:color w:val="auto"/>
                      <w:kern w:val="2"/>
                      <w:sz w:val="21"/>
                      <w:szCs w:val="21"/>
                      <w:highlight w:val="none"/>
                      <w:lang w:val="en-US" w:eastAsia="zh-CN" w:bidi="ar-SA"/>
                      <w:rPrChange w:id="208" w:author="lxq" w:date="2026-10-29T18:52:05Z">
                        <w:rPr>
                          <w:rFonts w:hint="eastAsia" w:ascii="宋体" w:hAnsi="宋体" w:eastAsia="宋体" w:cs="宋体"/>
                          <w:bCs/>
                          <w:color w:val="auto"/>
                          <w:kern w:val="2"/>
                          <w:sz w:val="21"/>
                          <w:szCs w:val="21"/>
                          <w:lang w:val="en-US" w:eastAsia="zh-CN" w:bidi="ar-SA"/>
                        </w:rPr>
                      </w:rPrChange>
                    </w:rPr>
                    <w:t>，</w:t>
                  </w:r>
                  <w:r>
                    <w:rPr>
                      <w:rFonts w:hint="eastAsia" w:ascii="宋体" w:hAnsi="宋体" w:cs="宋体"/>
                      <w:bCs/>
                      <w:color w:val="auto"/>
                      <w:kern w:val="2"/>
                      <w:sz w:val="21"/>
                      <w:szCs w:val="21"/>
                      <w:highlight w:val="none"/>
                      <w:lang w:val="en-US" w:eastAsia="zh-CN" w:bidi="ar-SA"/>
                      <w:rPrChange w:id="209" w:author="lxq" w:date="2026-10-29T18:52:05Z">
                        <w:rPr>
                          <w:rFonts w:hint="eastAsia" w:ascii="宋体" w:hAnsi="宋体" w:cs="宋体"/>
                          <w:bCs/>
                          <w:color w:val="auto"/>
                          <w:kern w:val="2"/>
                          <w:sz w:val="21"/>
                          <w:szCs w:val="21"/>
                          <w:lang w:val="en-US" w:eastAsia="zh-CN" w:bidi="ar-SA"/>
                        </w:rPr>
                      </w:rPrChange>
                    </w:rPr>
                    <w:t>并按照产品说明书要求进行保养，</w:t>
                  </w:r>
                  <w:r>
                    <w:rPr>
                      <w:rFonts w:hint="eastAsia" w:ascii="宋体" w:hAnsi="宋体" w:eastAsia="宋体" w:cs="宋体"/>
                      <w:bCs/>
                      <w:color w:val="auto"/>
                      <w:szCs w:val="21"/>
                      <w:highlight w:val="none"/>
                      <w:rPrChange w:id="210" w:author="lxq" w:date="2026-10-29T18:52:05Z">
                        <w:rPr>
                          <w:rFonts w:hint="eastAsia" w:ascii="宋体" w:hAnsi="宋体" w:eastAsia="宋体" w:cs="宋体"/>
                          <w:bCs/>
                          <w:color w:val="auto"/>
                          <w:szCs w:val="21"/>
                        </w:rPr>
                      </w:rPrChange>
                    </w:rPr>
                    <w:t>时间自最终验收合格并交付使用之日起计算</w:t>
                  </w:r>
                  <w:r>
                    <w:rPr>
                      <w:rFonts w:hint="eastAsia" w:ascii="宋体" w:hAnsi="宋体" w:eastAsia="宋体" w:cs="宋体"/>
                      <w:bCs/>
                      <w:color w:val="auto"/>
                      <w:szCs w:val="21"/>
                      <w:highlight w:val="none"/>
                      <w:lang w:eastAsia="zh-CN"/>
                      <w:rPrChange w:id="211" w:author="lxq" w:date="2026-10-29T18:52:05Z">
                        <w:rPr>
                          <w:rFonts w:hint="eastAsia" w:ascii="宋体" w:hAnsi="宋体" w:eastAsia="宋体" w:cs="宋体"/>
                          <w:bCs/>
                          <w:color w:val="auto"/>
                          <w:szCs w:val="21"/>
                          <w:lang w:eastAsia="zh-CN"/>
                        </w:rPr>
                      </w:rPrChange>
                    </w:rPr>
                    <w:t>。</w:t>
                  </w:r>
                </w:p>
              </w:tc>
            </w:tr>
            <w:tr w14:paraId="4A84C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12" w:author="lxq" w:date="2026-10-29T18:52: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12" w:author="lxq" w:date="2026-10-29T18:52:04Z">
                  <w:trPr>
                    <w:trHeight w:val="454" w:hRule="atLeast"/>
                  </w:trPr>
                </w:trPrChange>
              </w:trPr>
              <w:tc>
                <w:tcPr>
                  <w:tcW w:w="703" w:type="pct"/>
                  <w:vAlign w:val="center"/>
                  <w:tcPrChange w:id="213" w:author="lxq" w:date="2026-10-29T18:52:04Z">
                    <w:tcPr>
                      <w:tcW w:w="703" w:type="pct"/>
                      <w:vAlign w:val="center"/>
                    </w:tcPr>
                  </w:tcPrChange>
                </w:tcPr>
                <w:p w14:paraId="5C341477">
                  <w:pPr>
                    <w:jc w:val="center"/>
                    <w:rPr>
                      <w:rFonts w:hint="eastAsia" w:ascii="宋体" w:hAnsi="宋体" w:eastAsia="宋体" w:cs="宋体"/>
                      <w:b/>
                      <w:bCs w:val="0"/>
                      <w:color w:val="auto"/>
                      <w:szCs w:val="21"/>
                      <w:lang w:val="en-US" w:eastAsia="zh-CN"/>
                    </w:rPr>
                  </w:pPr>
                  <w:r>
                    <w:rPr>
                      <w:rFonts w:hint="eastAsia" w:ascii="宋体" w:hAnsi="宋体" w:eastAsia="宋体" w:cs="宋体"/>
                      <w:b/>
                      <w:bCs w:val="0"/>
                      <w:color w:val="auto"/>
                      <w:sz w:val="21"/>
                      <w:szCs w:val="21"/>
                    </w:rPr>
                    <w:t>★</w:t>
                  </w:r>
                  <w:r>
                    <w:rPr>
                      <w:rFonts w:hint="eastAsia" w:ascii="宋体" w:hAnsi="宋体" w:eastAsia="宋体" w:cs="宋体"/>
                      <w:b/>
                      <w:bCs w:val="0"/>
                      <w:color w:val="auto"/>
                      <w:sz w:val="21"/>
                      <w:szCs w:val="21"/>
                      <w:lang w:val="en-US" w:eastAsia="zh-CN"/>
                    </w:rPr>
                    <w:t>2</w:t>
                  </w:r>
                </w:p>
              </w:tc>
              <w:tc>
                <w:tcPr>
                  <w:tcW w:w="712" w:type="pct"/>
                  <w:vAlign w:val="center"/>
                  <w:tcPrChange w:id="214" w:author="lxq" w:date="2026-10-29T18:52:04Z">
                    <w:tcPr>
                      <w:tcW w:w="712" w:type="pct"/>
                      <w:vAlign w:val="center"/>
                    </w:tcPr>
                  </w:tcPrChange>
                </w:tcPr>
                <w:p w14:paraId="7024B9FC">
                  <w:pPr>
                    <w:jc w:val="center"/>
                    <w:rPr>
                      <w:rFonts w:hint="eastAsia" w:ascii="宋体" w:hAnsi="宋体" w:eastAsia="宋体" w:cs="宋体"/>
                      <w:b/>
                      <w:bCs w:val="0"/>
                      <w:color w:val="auto"/>
                      <w:szCs w:val="21"/>
                      <w:lang w:eastAsia="zh-CN"/>
                    </w:rPr>
                  </w:pPr>
                  <w:r>
                    <w:rPr>
                      <w:rFonts w:hint="eastAsia" w:ascii="宋体" w:hAnsi="宋体" w:eastAsia="宋体" w:cs="宋体"/>
                      <w:b/>
                      <w:bCs w:val="0"/>
                      <w:color w:val="auto"/>
                      <w:szCs w:val="21"/>
                    </w:rPr>
                    <w:t>关于保修期</w:t>
                  </w:r>
                  <w:r>
                    <w:rPr>
                      <w:rFonts w:hint="eastAsia" w:ascii="宋体" w:hAnsi="宋体" w:eastAsia="宋体" w:cs="宋体"/>
                      <w:b/>
                      <w:bCs w:val="0"/>
                      <w:color w:val="auto"/>
                      <w:szCs w:val="21"/>
                      <w:lang w:eastAsia="zh-CN"/>
                    </w:rPr>
                    <w:t>内服务</w:t>
                  </w:r>
                </w:p>
              </w:tc>
              <w:tc>
                <w:tcPr>
                  <w:tcW w:w="3584" w:type="pct"/>
                  <w:shd w:val="clear" w:color="auto" w:fill="auto"/>
                  <w:tcPrChange w:id="215" w:author="lxq" w:date="2026-10-29T18:52:04Z">
                    <w:tcPr>
                      <w:tcW w:w="3584" w:type="pct"/>
                    </w:tcPr>
                  </w:tcPrChange>
                </w:tcPr>
                <w:p w14:paraId="0C8640D0">
                  <w:pPr>
                    <w:rPr>
                      <w:rFonts w:hint="eastAsia" w:ascii="宋体" w:hAnsi="宋体" w:eastAsia="宋体" w:cs="宋体"/>
                      <w:bCs/>
                      <w:color w:val="auto"/>
                      <w:szCs w:val="21"/>
                      <w:highlight w:val="none"/>
                      <w:rPrChange w:id="216" w:author="lxq" w:date="2026-10-29T18:52:05Z">
                        <w:rPr>
                          <w:rFonts w:hint="eastAsia" w:ascii="宋体" w:hAnsi="宋体" w:eastAsia="宋体" w:cs="宋体"/>
                          <w:bCs/>
                          <w:color w:val="auto"/>
                          <w:szCs w:val="21"/>
                        </w:rPr>
                      </w:rPrChange>
                    </w:rPr>
                  </w:pPr>
                  <w:r>
                    <w:rPr>
                      <w:rFonts w:hint="eastAsia" w:ascii="宋体" w:hAnsi="宋体" w:eastAsia="宋体" w:cs="宋体"/>
                      <w:color w:val="auto"/>
                      <w:spacing w:val="-4"/>
                      <w:highlight w:val="none"/>
                      <w:rPrChange w:id="217" w:author="lxq" w:date="2026-10-29T18:52:05Z">
                        <w:rPr>
                          <w:rFonts w:hint="eastAsia" w:ascii="宋体" w:hAnsi="宋体" w:eastAsia="宋体" w:cs="宋体"/>
                          <w:color w:val="auto"/>
                          <w:spacing w:val="-4"/>
                        </w:rPr>
                      </w:rPrChange>
                    </w:rPr>
                    <w:t>设备在保修期内需由</w:t>
                  </w:r>
                  <w:r>
                    <w:rPr>
                      <w:rFonts w:hint="eastAsia" w:ascii="宋体" w:hAnsi="宋体" w:eastAsia="宋体" w:cs="宋体"/>
                      <w:color w:val="auto"/>
                      <w:szCs w:val="21"/>
                      <w:highlight w:val="none"/>
                    </w:rPr>
                    <w:t>设备制造商</w:t>
                  </w:r>
                  <w:r>
                    <w:rPr>
                      <w:rFonts w:hint="eastAsia" w:ascii="宋体" w:hAnsi="宋体" w:eastAsia="宋体" w:cs="宋体"/>
                      <w:color w:val="auto"/>
                      <w:szCs w:val="21"/>
                      <w:highlight w:val="none"/>
                      <w:lang w:eastAsia="zh-CN"/>
                    </w:rPr>
                    <w:t>或制造商授权认可的代理商</w:t>
                  </w:r>
                  <w:r>
                    <w:rPr>
                      <w:rFonts w:hint="eastAsia" w:ascii="宋体" w:hAnsi="宋体" w:eastAsia="宋体" w:cs="宋体"/>
                      <w:color w:val="auto"/>
                      <w:szCs w:val="21"/>
                      <w:highlight w:val="none"/>
                    </w:rPr>
                    <w:t>提供售后服务</w:t>
                  </w:r>
                  <w:r>
                    <w:rPr>
                      <w:rFonts w:hint="eastAsia" w:ascii="宋体" w:hAnsi="宋体" w:eastAsia="宋体" w:cs="宋体"/>
                      <w:color w:val="auto"/>
                      <w:spacing w:val="-4"/>
                      <w:highlight w:val="none"/>
                      <w:rPrChange w:id="218" w:author="lxq" w:date="2026-10-29T18:52:05Z">
                        <w:rPr>
                          <w:rFonts w:hint="eastAsia" w:ascii="宋体" w:hAnsi="宋体" w:eastAsia="宋体" w:cs="宋体"/>
                          <w:color w:val="auto"/>
                          <w:spacing w:val="-4"/>
                        </w:rPr>
                      </w:rPrChange>
                    </w:rPr>
                    <w:t>，</w:t>
                  </w:r>
                  <w:r>
                    <w:rPr>
                      <w:rFonts w:hint="eastAsia" w:ascii="宋体" w:hAnsi="宋体" w:eastAsia="宋体" w:cs="宋体"/>
                      <w:color w:val="auto"/>
                      <w:spacing w:val="-4"/>
                      <w:highlight w:val="none"/>
                      <w:lang w:eastAsia="zh-CN"/>
                      <w:rPrChange w:id="219" w:author="lxq" w:date="2026-10-29T18:52:05Z">
                        <w:rPr>
                          <w:rFonts w:hint="eastAsia" w:ascii="宋体" w:hAnsi="宋体" w:eastAsia="宋体" w:cs="宋体"/>
                          <w:color w:val="auto"/>
                          <w:spacing w:val="-4"/>
                          <w:lang w:eastAsia="zh-CN"/>
                        </w:rPr>
                      </w:rPrChange>
                    </w:rPr>
                    <w:t>并出具</w:t>
                  </w:r>
                  <w:r>
                    <w:rPr>
                      <w:rFonts w:hint="eastAsia" w:ascii="宋体" w:hAnsi="宋体" w:eastAsia="宋体" w:cs="宋体"/>
                      <w:color w:val="auto"/>
                      <w:spacing w:val="-4"/>
                      <w:highlight w:val="none"/>
                      <w:rPrChange w:id="220" w:author="lxq" w:date="2026-10-29T18:52:05Z">
                        <w:rPr>
                          <w:rFonts w:hint="eastAsia" w:ascii="宋体" w:hAnsi="宋体" w:eastAsia="宋体" w:cs="宋体"/>
                          <w:color w:val="auto"/>
                          <w:spacing w:val="-4"/>
                        </w:rPr>
                      </w:rPrChange>
                    </w:rPr>
                    <w:t>维修报告。包含维修人工及所有配件</w:t>
                  </w:r>
                  <w:r>
                    <w:rPr>
                      <w:rFonts w:hint="eastAsia" w:ascii="宋体" w:hAnsi="宋体" w:eastAsia="宋体" w:cs="宋体"/>
                      <w:color w:val="auto"/>
                      <w:spacing w:val="-3"/>
                      <w:highlight w:val="none"/>
                      <w:rPrChange w:id="221" w:author="lxq" w:date="2026-10-29T18:52:05Z">
                        <w:rPr>
                          <w:rFonts w:hint="eastAsia" w:ascii="宋体" w:hAnsi="宋体" w:eastAsia="宋体" w:cs="宋体"/>
                          <w:color w:val="auto"/>
                          <w:spacing w:val="-3"/>
                        </w:rPr>
                      </w:rPrChange>
                    </w:rPr>
                    <w:t>及零备件费用</w:t>
                  </w:r>
                  <w:r>
                    <w:rPr>
                      <w:rFonts w:hint="eastAsia" w:ascii="宋体" w:hAnsi="宋体" w:eastAsia="宋体" w:cs="宋体"/>
                      <w:color w:val="auto"/>
                      <w:spacing w:val="-3"/>
                      <w:highlight w:val="none"/>
                      <w:lang w:eastAsia="zh-CN"/>
                      <w:rPrChange w:id="222" w:author="lxq" w:date="2026-10-29T18:52:05Z">
                        <w:rPr>
                          <w:rFonts w:hint="eastAsia" w:ascii="宋体" w:hAnsi="宋体" w:eastAsia="宋体" w:cs="宋体"/>
                          <w:color w:val="auto"/>
                          <w:spacing w:val="-3"/>
                          <w:lang w:eastAsia="zh-CN"/>
                        </w:rPr>
                      </w:rPrChange>
                    </w:rPr>
                    <w:t>，</w:t>
                  </w:r>
                  <w:r>
                    <w:rPr>
                      <w:rFonts w:hint="eastAsia" w:ascii="宋体" w:hAnsi="宋体" w:eastAsia="宋体" w:cs="宋体"/>
                      <w:color w:val="auto"/>
                      <w:spacing w:val="-3"/>
                      <w:highlight w:val="none"/>
                      <w:rPrChange w:id="223" w:author="lxq" w:date="2026-10-29T18:52:05Z">
                        <w:rPr>
                          <w:rFonts w:hint="eastAsia" w:ascii="宋体" w:hAnsi="宋体" w:eastAsia="宋体" w:cs="宋体"/>
                          <w:color w:val="auto"/>
                          <w:spacing w:val="-3"/>
                        </w:rPr>
                      </w:rPrChange>
                    </w:rPr>
                    <w:t>安装、调试、定期校准及</w:t>
                  </w:r>
                  <w:r>
                    <w:rPr>
                      <w:rFonts w:hint="eastAsia" w:ascii="宋体" w:hAnsi="宋体" w:eastAsia="宋体" w:cs="宋体"/>
                      <w:color w:val="auto"/>
                      <w:spacing w:val="-4"/>
                      <w:highlight w:val="none"/>
                      <w:rPrChange w:id="224" w:author="lxq" w:date="2026-10-29T18:52:05Z">
                        <w:rPr>
                          <w:rFonts w:hint="eastAsia" w:ascii="宋体" w:hAnsi="宋体" w:eastAsia="宋体" w:cs="宋体"/>
                          <w:color w:val="auto"/>
                          <w:spacing w:val="-4"/>
                        </w:rPr>
                      </w:rPrChange>
                    </w:rPr>
                    <w:t>保</w:t>
                  </w:r>
                  <w:r>
                    <w:rPr>
                      <w:rFonts w:hint="eastAsia" w:ascii="宋体" w:hAnsi="宋体" w:eastAsia="宋体" w:cs="宋体"/>
                      <w:color w:val="auto"/>
                      <w:spacing w:val="-4"/>
                      <w:highlight w:val="none"/>
                      <w:lang w:val="en-US" w:eastAsia="zh-CN"/>
                      <w:rPrChange w:id="225" w:author="lxq" w:date="2026-10-29T18:52:05Z">
                        <w:rPr>
                          <w:rFonts w:hint="eastAsia" w:ascii="宋体" w:hAnsi="宋体" w:eastAsia="宋体" w:cs="宋体"/>
                          <w:color w:val="auto"/>
                          <w:spacing w:val="-4"/>
                          <w:lang w:val="en-US" w:eastAsia="zh-CN"/>
                        </w:rPr>
                      </w:rPrChange>
                    </w:rPr>
                    <w:t>养</w:t>
                  </w:r>
                  <w:r>
                    <w:rPr>
                      <w:rFonts w:hint="eastAsia" w:ascii="宋体" w:hAnsi="宋体" w:eastAsia="宋体" w:cs="宋体"/>
                      <w:color w:val="auto"/>
                      <w:spacing w:val="-4"/>
                      <w:highlight w:val="none"/>
                      <w:rPrChange w:id="226" w:author="lxq" w:date="2026-10-29T18:52:05Z">
                        <w:rPr>
                          <w:rFonts w:hint="eastAsia" w:ascii="宋体" w:hAnsi="宋体" w:eastAsia="宋体" w:cs="宋体"/>
                          <w:color w:val="auto"/>
                          <w:spacing w:val="-4"/>
                        </w:rPr>
                      </w:rPrChange>
                    </w:rPr>
                    <w:t>服务全由</w:t>
                  </w:r>
                  <w:r>
                    <w:rPr>
                      <w:rFonts w:hint="eastAsia" w:ascii="宋体" w:hAnsi="宋体" w:eastAsia="宋体" w:cs="宋体"/>
                      <w:color w:val="auto"/>
                      <w:spacing w:val="-4"/>
                      <w:highlight w:val="none"/>
                      <w:lang w:eastAsia="zh-CN"/>
                      <w:rPrChange w:id="227" w:author="lxq" w:date="2026-10-29T18:52:05Z">
                        <w:rPr>
                          <w:rFonts w:hint="eastAsia" w:ascii="宋体" w:hAnsi="宋体" w:eastAsia="宋体" w:cs="宋体"/>
                          <w:color w:val="auto"/>
                          <w:spacing w:val="-4"/>
                          <w:lang w:eastAsia="zh-CN"/>
                        </w:rPr>
                      </w:rPrChange>
                    </w:rPr>
                    <w:t>厂家授权认可的</w:t>
                  </w:r>
                  <w:r>
                    <w:rPr>
                      <w:rFonts w:hint="eastAsia" w:ascii="宋体" w:hAnsi="宋体" w:eastAsia="宋体" w:cs="宋体"/>
                      <w:color w:val="auto"/>
                      <w:spacing w:val="-4"/>
                      <w:highlight w:val="none"/>
                      <w:rPrChange w:id="228" w:author="lxq" w:date="2026-10-29T18:52:05Z">
                        <w:rPr>
                          <w:rFonts w:hint="eastAsia" w:ascii="宋体" w:hAnsi="宋体" w:eastAsia="宋体" w:cs="宋体"/>
                          <w:color w:val="auto"/>
                          <w:spacing w:val="-4"/>
                        </w:rPr>
                      </w:rPrChange>
                    </w:rPr>
                    <w:t>工程师</w:t>
                  </w:r>
                  <w:r>
                    <w:rPr>
                      <w:rFonts w:hint="eastAsia" w:ascii="宋体" w:hAnsi="宋体" w:eastAsia="宋体" w:cs="宋体"/>
                      <w:color w:val="auto"/>
                      <w:spacing w:val="-1"/>
                      <w:highlight w:val="none"/>
                      <w:rPrChange w:id="229" w:author="lxq" w:date="2026-10-29T18:52:05Z">
                        <w:rPr>
                          <w:rFonts w:hint="eastAsia" w:ascii="宋体" w:hAnsi="宋体" w:eastAsia="宋体" w:cs="宋体"/>
                          <w:color w:val="auto"/>
                          <w:spacing w:val="-1"/>
                        </w:rPr>
                      </w:rPrChange>
                    </w:rPr>
                    <w:t>负责。</w:t>
                  </w:r>
                </w:p>
              </w:tc>
            </w:tr>
            <w:tr w14:paraId="1CA9D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0" w:author="lxq" w:date="2026-10-29T18:52: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30" w:author="lxq" w:date="2026-10-29T18:52:04Z">
                  <w:trPr>
                    <w:trHeight w:val="454" w:hRule="atLeast"/>
                  </w:trPr>
                </w:trPrChange>
              </w:trPr>
              <w:tc>
                <w:tcPr>
                  <w:tcW w:w="703" w:type="pct"/>
                  <w:vAlign w:val="center"/>
                  <w:tcPrChange w:id="231" w:author="lxq" w:date="2026-10-29T18:52:04Z">
                    <w:tcPr>
                      <w:tcW w:w="703" w:type="pct"/>
                      <w:vAlign w:val="center"/>
                    </w:tcPr>
                  </w:tcPrChange>
                </w:tcPr>
                <w:p w14:paraId="76D4422B">
                  <w:pPr>
                    <w:jc w:val="center"/>
                    <w:rPr>
                      <w:rFonts w:hint="eastAsia" w:ascii="宋体" w:hAnsi="宋体" w:eastAsia="宋体" w:cs="宋体"/>
                      <w:color w:val="auto"/>
                      <w:szCs w:val="21"/>
                      <w:lang w:val="en-US" w:eastAsia="zh-CN"/>
                    </w:rPr>
                  </w:pPr>
                  <w:r>
                    <w:rPr>
                      <w:rFonts w:hint="eastAsia" w:ascii="宋体" w:hAnsi="宋体" w:eastAsia="宋体" w:cs="宋体"/>
                      <w:b/>
                      <w:bCs w:val="0"/>
                      <w:color w:val="auto"/>
                      <w:sz w:val="21"/>
                      <w:szCs w:val="21"/>
                    </w:rPr>
                    <w:t>★</w:t>
                  </w:r>
                  <w:r>
                    <w:rPr>
                      <w:rFonts w:hint="eastAsia" w:ascii="宋体" w:hAnsi="宋体" w:eastAsia="宋体" w:cs="宋体"/>
                      <w:b/>
                      <w:bCs w:val="0"/>
                      <w:color w:val="auto"/>
                      <w:sz w:val="21"/>
                      <w:szCs w:val="21"/>
                      <w:lang w:val="en-US" w:eastAsia="zh-CN"/>
                    </w:rPr>
                    <w:t>3</w:t>
                  </w:r>
                </w:p>
              </w:tc>
              <w:tc>
                <w:tcPr>
                  <w:tcW w:w="712" w:type="pct"/>
                  <w:vAlign w:val="center"/>
                  <w:tcPrChange w:id="232" w:author="lxq" w:date="2026-10-29T18:52:04Z">
                    <w:tcPr>
                      <w:tcW w:w="712" w:type="pct"/>
                      <w:vAlign w:val="center"/>
                    </w:tcPr>
                  </w:tcPrChange>
                </w:tcPr>
                <w:p w14:paraId="18B67B6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关于维修配件及软件升级</w:t>
                  </w:r>
                </w:p>
              </w:tc>
              <w:tc>
                <w:tcPr>
                  <w:tcW w:w="3584" w:type="pct"/>
                  <w:shd w:val="clear" w:color="auto" w:fill="auto"/>
                  <w:tcPrChange w:id="233" w:author="lxq" w:date="2026-10-29T18:52:04Z">
                    <w:tcPr>
                      <w:tcW w:w="3584" w:type="pct"/>
                    </w:tcPr>
                  </w:tcPrChange>
                </w:tcPr>
                <w:p w14:paraId="66C585A2">
                  <w:pPr>
                    <w:rPr>
                      <w:rFonts w:hint="eastAsia" w:ascii="宋体" w:hAnsi="宋体" w:eastAsia="宋体" w:cs="宋体"/>
                      <w:color w:val="auto"/>
                      <w:sz w:val="21"/>
                      <w:szCs w:val="21"/>
                    </w:rPr>
                  </w:pPr>
                  <w:r>
                    <w:rPr>
                      <w:rFonts w:hint="eastAsia" w:ascii="宋体" w:hAnsi="宋体" w:eastAsia="宋体" w:cs="宋体"/>
                      <w:color w:val="auto"/>
                      <w:sz w:val="21"/>
                      <w:szCs w:val="21"/>
                    </w:rPr>
                    <w:t>投标人保证</w:t>
                  </w:r>
                  <w:r>
                    <w:rPr>
                      <w:rFonts w:hint="eastAsia" w:ascii="宋体" w:hAnsi="宋体" w:cs="宋体"/>
                      <w:color w:val="auto"/>
                      <w:sz w:val="21"/>
                      <w:szCs w:val="21"/>
                      <w:lang w:eastAsia="zh-CN"/>
                    </w:rPr>
                    <w:t>所投产品在</w:t>
                  </w:r>
                  <w:r>
                    <w:rPr>
                      <w:rFonts w:hint="eastAsia" w:ascii="宋体" w:hAnsi="宋体" w:cs="宋体"/>
                      <w:color w:val="auto"/>
                      <w:sz w:val="21"/>
                      <w:szCs w:val="21"/>
                      <w:lang w:val="en-US" w:eastAsia="zh-CN"/>
                    </w:rPr>
                    <w:t>设计使用年限内</w:t>
                  </w:r>
                  <w:r>
                    <w:rPr>
                      <w:rFonts w:hint="eastAsia" w:ascii="宋体" w:hAnsi="宋体" w:eastAsia="宋体" w:cs="宋体"/>
                      <w:color w:val="auto"/>
                      <w:sz w:val="21"/>
                      <w:szCs w:val="21"/>
                    </w:rPr>
                    <w:t>供应维修配件，5年内提供软件升级服务。</w:t>
                  </w:r>
                  <w:r>
                    <w:rPr>
                      <w:rFonts w:hint="eastAsia" w:ascii="宋体" w:hAnsi="宋体" w:eastAsia="宋体" w:cs="宋体"/>
                      <w:color w:val="auto"/>
                      <w:spacing w:val="-2"/>
                    </w:rPr>
                    <w:t>在设备保修期内，需</w:t>
                  </w:r>
                  <w:r>
                    <w:rPr>
                      <w:rFonts w:hint="eastAsia" w:ascii="宋体" w:hAnsi="宋体" w:cs="宋体"/>
                      <w:color w:val="auto"/>
                      <w:spacing w:val="-2"/>
                      <w:lang w:eastAsia="zh-CN"/>
                    </w:rPr>
                    <w:t>免费</w:t>
                  </w:r>
                  <w:r>
                    <w:rPr>
                      <w:rFonts w:hint="eastAsia" w:ascii="宋体" w:hAnsi="宋体" w:eastAsia="宋体" w:cs="宋体"/>
                      <w:color w:val="auto"/>
                      <w:spacing w:val="-2"/>
                    </w:rPr>
                    <w:t>提供该</w:t>
                  </w:r>
                  <w:r>
                    <w:rPr>
                      <w:rFonts w:hint="eastAsia" w:ascii="宋体" w:hAnsi="宋体" w:eastAsia="宋体" w:cs="宋体"/>
                      <w:color w:val="auto"/>
                      <w:spacing w:val="-3"/>
                    </w:rPr>
                    <w:t>设备与医院信息系统连接的接</w:t>
                  </w:r>
                  <w:r>
                    <w:rPr>
                      <w:rFonts w:hint="eastAsia" w:ascii="宋体" w:hAnsi="宋体" w:eastAsia="宋体" w:cs="宋体"/>
                      <w:color w:val="auto"/>
                      <w:spacing w:val="-4"/>
                    </w:rPr>
                    <w:t>口软件及接口软件的修改与开发服务，开放设备接口参数，派人</w:t>
                  </w:r>
                  <w:r>
                    <w:rPr>
                      <w:rFonts w:hint="eastAsia" w:ascii="宋体" w:hAnsi="宋体" w:cs="宋体"/>
                      <w:color w:val="auto"/>
                      <w:spacing w:val="-4"/>
                      <w:lang w:eastAsia="zh-CN"/>
                    </w:rPr>
                    <w:t>负责</w:t>
                  </w:r>
                  <w:r>
                    <w:rPr>
                      <w:rFonts w:hint="eastAsia" w:ascii="宋体" w:hAnsi="宋体" w:eastAsia="宋体" w:cs="宋体"/>
                      <w:color w:val="auto"/>
                      <w:spacing w:val="-4"/>
                    </w:rPr>
                    <w:t>与医院信息系统的连接工作，直至该设备与医院信息系统可进行完整的</w:t>
                  </w:r>
                  <w:r>
                    <w:rPr>
                      <w:rFonts w:hint="eastAsia" w:ascii="宋体" w:hAnsi="宋体" w:eastAsia="宋体" w:cs="宋体"/>
                      <w:color w:val="auto"/>
                      <w:spacing w:val="-4"/>
                      <w:lang w:eastAsia="zh-CN"/>
                    </w:rPr>
                    <w:t>数据交换</w:t>
                  </w:r>
                  <w:r>
                    <w:rPr>
                      <w:rFonts w:hint="eastAsia" w:ascii="宋体" w:hAnsi="宋体" w:eastAsia="宋体" w:cs="宋体"/>
                      <w:color w:val="auto"/>
                      <w:spacing w:val="-4"/>
                    </w:rPr>
                    <w:t>；在设备保修期内，当采购人信息系统变更并需要与该设备连接时，需派人</w:t>
                  </w:r>
                  <w:r>
                    <w:rPr>
                      <w:rFonts w:hint="eastAsia" w:ascii="宋体" w:hAnsi="宋体" w:cs="宋体"/>
                      <w:color w:val="auto"/>
                      <w:spacing w:val="-4"/>
                      <w:lang w:eastAsia="zh-CN"/>
                    </w:rPr>
                    <w:t>免费</w:t>
                  </w:r>
                  <w:r>
                    <w:rPr>
                      <w:rFonts w:hint="eastAsia" w:ascii="宋体" w:hAnsi="宋体" w:eastAsia="宋体" w:cs="宋体"/>
                      <w:color w:val="auto"/>
                      <w:spacing w:val="-4"/>
                    </w:rPr>
                    <w:t>配合</w:t>
                  </w:r>
                  <w:r>
                    <w:rPr>
                      <w:rFonts w:hint="eastAsia" w:ascii="宋体" w:hAnsi="宋体" w:cs="宋体"/>
                      <w:color w:val="auto"/>
                      <w:spacing w:val="-4"/>
                      <w:lang w:eastAsia="zh-CN"/>
                    </w:rPr>
                    <w:t>，</w:t>
                  </w:r>
                  <w:r>
                    <w:rPr>
                      <w:rFonts w:hint="eastAsia" w:ascii="宋体" w:hAnsi="宋体" w:eastAsia="宋体" w:cs="宋体"/>
                      <w:color w:val="auto"/>
                      <w:spacing w:val="-4"/>
                    </w:rPr>
                    <w:t>直至该设备与采购人信息系统可进行完整的</w:t>
                  </w:r>
                  <w:r>
                    <w:rPr>
                      <w:rFonts w:hint="eastAsia" w:ascii="宋体" w:hAnsi="宋体" w:eastAsia="宋体" w:cs="宋体"/>
                      <w:color w:val="auto"/>
                      <w:spacing w:val="-5"/>
                    </w:rPr>
                    <w:t>数据交换。</w:t>
                  </w:r>
                </w:p>
              </w:tc>
            </w:tr>
            <w:tr w14:paraId="6043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4" w:author="lxq" w:date="2026-10-29T18:52: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34" w:author="lxq" w:date="2026-10-29T18:52:04Z">
                  <w:trPr>
                    <w:trHeight w:val="454" w:hRule="atLeast"/>
                  </w:trPr>
                </w:trPrChange>
              </w:trPr>
              <w:tc>
                <w:tcPr>
                  <w:tcW w:w="703" w:type="pct"/>
                  <w:vAlign w:val="center"/>
                  <w:tcPrChange w:id="235" w:author="lxq" w:date="2026-10-29T18:52:04Z">
                    <w:tcPr>
                      <w:tcW w:w="703" w:type="pct"/>
                      <w:vAlign w:val="center"/>
                    </w:tcPr>
                  </w:tcPrChange>
                </w:tcPr>
                <w:p w14:paraId="5A82E085">
                  <w:pPr>
                    <w:jc w:val="center"/>
                    <w:rPr>
                      <w:rFonts w:hint="eastAsia" w:ascii="宋体" w:hAnsi="宋体" w:eastAsia="宋体" w:cs="宋体"/>
                      <w:b/>
                      <w:bCs w:val="0"/>
                      <w:color w:val="auto"/>
                      <w:szCs w:val="21"/>
                      <w:lang w:val="en-US" w:eastAsia="zh-CN"/>
                    </w:rPr>
                  </w:pPr>
                  <w:r>
                    <w:rPr>
                      <w:rFonts w:hint="eastAsia" w:ascii="宋体" w:hAnsi="宋体" w:eastAsia="宋体" w:cs="宋体"/>
                      <w:b/>
                      <w:bCs w:val="0"/>
                      <w:color w:val="auto"/>
                      <w:szCs w:val="21"/>
                    </w:rPr>
                    <w:t>★</w:t>
                  </w:r>
                  <w:r>
                    <w:rPr>
                      <w:rFonts w:hint="eastAsia" w:ascii="宋体" w:hAnsi="宋体" w:eastAsia="宋体" w:cs="宋体"/>
                      <w:b/>
                      <w:bCs w:val="0"/>
                      <w:color w:val="auto"/>
                      <w:szCs w:val="21"/>
                      <w:lang w:val="en-US" w:eastAsia="zh-CN"/>
                    </w:rPr>
                    <w:t>4</w:t>
                  </w:r>
                </w:p>
              </w:tc>
              <w:tc>
                <w:tcPr>
                  <w:tcW w:w="712" w:type="pct"/>
                  <w:vAlign w:val="center"/>
                  <w:tcPrChange w:id="236" w:author="lxq" w:date="2026-10-29T18:52:04Z">
                    <w:tcPr>
                      <w:tcW w:w="712" w:type="pct"/>
                      <w:vAlign w:val="center"/>
                    </w:tcPr>
                  </w:tcPrChange>
                </w:tcPr>
                <w:p w14:paraId="4D135DE1">
                  <w:pPr>
                    <w:jc w:val="center"/>
                    <w:rPr>
                      <w:rFonts w:hint="eastAsia" w:ascii="宋体" w:hAnsi="宋体" w:eastAsia="宋体" w:cs="宋体"/>
                      <w:b/>
                      <w:bCs w:val="0"/>
                      <w:color w:val="FF0000"/>
                      <w:szCs w:val="21"/>
                      <w:lang w:eastAsia="zh-CN"/>
                    </w:rPr>
                  </w:pPr>
                  <w:r>
                    <w:rPr>
                      <w:rFonts w:hint="eastAsia" w:ascii="宋体" w:hAnsi="宋体" w:eastAsia="宋体" w:cs="宋体"/>
                      <w:b/>
                      <w:bCs w:val="0"/>
                      <w:color w:val="FF0000"/>
                      <w:szCs w:val="21"/>
                      <w:lang w:eastAsia="zh-CN"/>
                    </w:rPr>
                    <w:t>关于设备设计使用年限</w:t>
                  </w:r>
                </w:p>
              </w:tc>
              <w:tc>
                <w:tcPr>
                  <w:tcW w:w="3584" w:type="pct"/>
                  <w:shd w:val="clear" w:color="auto" w:fill="auto"/>
                  <w:tcPrChange w:id="237" w:author="lxq" w:date="2026-10-29T18:52:04Z">
                    <w:tcPr>
                      <w:tcW w:w="3584" w:type="pct"/>
                    </w:tcPr>
                  </w:tcPrChange>
                </w:tcPr>
                <w:p w14:paraId="074E6CD7">
                  <w:pPr>
                    <w:rPr>
                      <w:rFonts w:hint="eastAsia" w:ascii="宋体" w:hAnsi="宋体" w:eastAsia="宋体" w:cs="宋体"/>
                      <w:b/>
                      <w:bCs w:val="0"/>
                      <w:color w:val="FF0000"/>
                      <w:sz w:val="21"/>
                      <w:szCs w:val="21"/>
                      <w:lang w:eastAsia="zh-CN"/>
                    </w:rPr>
                  </w:pPr>
                  <w:r>
                    <w:rPr>
                      <w:rFonts w:hint="eastAsia" w:ascii="宋体" w:hAnsi="宋体" w:cs="宋体"/>
                      <w:b/>
                      <w:bCs w:val="0"/>
                      <w:color w:val="FF0000"/>
                      <w:szCs w:val="21"/>
                    </w:rPr>
                    <w:t>投标人提供的医疗器械（</w:t>
                  </w:r>
                  <w:r>
                    <w:rPr>
                      <w:rFonts w:hint="eastAsia" w:ascii="宋体" w:hAnsi="宋体" w:cs="宋体"/>
                      <w:b/>
                      <w:bCs w:val="0"/>
                      <w:color w:val="FF0000"/>
                      <w:szCs w:val="21"/>
                      <w:lang w:eastAsia="zh-CN"/>
                    </w:rPr>
                    <w:t>高通量测序分析仪、全自动核酸检测分析仪</w:t>
                  </w:r>
                  <w:r>
                    <w:rPr>
                      <w:rFonts w:hint="eastAsia" w:ascii="宋体" w:hAnsi="宋体" w:cs="宋体"/>
                      <w:b/>
                      <w:bCs w:val="0"/>
                      <w:color w:val="FF0000"/>
                      <w:szCs w:val="21"/>
                    </w:rPr>
                    <w:t>）</w:t>
                  </w:r>
                  <w:r>
                    <w:rPr>
                      <w:rFonts w:hint="eastAsia" w:ascii="宋体" w:hAnsi="宋体" w:eastAsia="宋体" w:cs="宋体"/>
                      <w:b/>
                      <w:bCs w:val="0"/>
                      <w:color w:val="FF0000"/>
                      <w:szCs w:val="21"/>
                      <w:lang w:eastAsia="zh-CN"/>
                    </w:rPr>
                    <w:t>，其</w:t>
                  </w:r>
                  <w:r>
                    <w:rPr>
                      <w:rFonts w:hint="eastAsia" w:ascii="宋体" w:hAnsi="宋体" w:eastAsia="宋体" w:cs="宋体"/>
                      <w:b/>
                      <w:bCs w:val="0"/>
                      <w:color w:val="FF0000"/>
                      <w:szCs w:val="21"/>
                    </w:rPr>
                    <w:t>设计使用年限≥</w:t>
                  </w:r>
                  <w:r>
                    <w:rPr>
                      <w:rFonts w:hint="eastAsia" w:ascii="宋体" w:hAnsi="宋体" w:eastAsia="宋体" w:cs="宋体"/>
                      <w:b/>
                      <w:bCs w:val="0"/>
                      <w:color w:val="FF0000"/>
                      <w:szCs w:val="21"/>
                      <w:lang w:val="en-US" w:eastAsia="zh-CN"/>
                    </w:rPr>
                    <w:t>5</w:t>
                  </w:r>
                  <w:r>
                    <w:rPr>
                      <w:rFonts w:hint="eastAsia" w:ascii="宋体" w:hAnsi="宋体" w:eastAsia="宋体" w:cs="宋体"/>
                      <w:b/>
                      <w:bCs w:val="0"/>
                      <w:color w:val="FF0000"/>
                      <w:szCs w:val="21"/>
                    </w:rPr>
                    <w:t>年。</w:t>
                  </w:r>
                  <w:r>
                    <w:rPr>
                      <w:rFonts w:hint="eastAsia" w:ascii="宋体" w:hAnsi="宋体" w:cs="宋体"/>
                      <w:b/>
                      <w:bCs w:val="0"/>
                      <w:color w:val="FF0000"/>
                      <w:szCs w:val="21"/>
                    </w:rPr>
                    <w:t>【</w:t>
                  </w:r>
                  <w:r>
                    <w:rPr>
                      <w:rFonts w:hint="eastAsia" w:asciiTheme="minorEastAsia" w:hAnsiTheme="minorEastAsia" w:eastAsiaTheme="minorEastAsia"/>
                      <w:b/>
                      <w:bCs w:val="0"/>
                      <w:color w:val="FF0000"/>
                      <w:szCs w:val="21"/>
                      <w:lang w:val="en-US" w:eastAsia="zh-CN"/>
                    </w:rPr>
                    <w:t>投标人须</w:t>
                  </w:r>
                  <w:r>
                    <w:rPr>
                      <w:rFonts w:hint="eastAsia" w:asciiTheme="minorEastAsia" w:hAnsiTheme="minorEastAsia" w:eastAsiaTheme="minorEastAsia"/>
                      <w:b/>
                      <w:bCs w:val="0"/>
                      <w:color w:val="FF0000"/>
                      <w:szCs w:val="21"/>
                    </w:rPr>
                    <w:t>提供设备说明书或设备铭牌照片</w:t>
                  </w:r>
                  <w:r>
                    <w:rPr>
                      <w:rFonts w:hint="eastAsia" w:ascii="宋体" w:hAnsi="宋体" w:cs="宋体"/>
                      <w:b/>
                      <w:bCs w:val="0"/>
                      <w:color w:val="FF0000"/>
                      <w:szCs w:val="21"/>
                    </w:rPr>
                    <w:t>】</w:t>
                  </w:r>
                </w:p>
              </w:tc>
            </w:tr>
            <w:tr w14:paraId="21A6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 w:author="lxq" w:date="2026-10-29T18:52:0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238" w:author="lxq" w:date="2026-10-29T18:52:04Z">
                  <w:trPr>
                    <w:trHeight w:val="454" w:hRule="atLeast"/>
                  </w:trPr>
                </w:trPrChange>
              </w:trPr>
              <w:tc>
                <w:tcPr>
                  <w:tcW w:w="703" w:type="pct"/>
                  <w:vAlign w:val="center"/>
                  <w:tcPrChange w:id="239" w:author="lxq" w:date="2026-10-29T18:52:04Z">
                    <w:tcPr>
                      <w:tcW w:w="703" w:type="pct"/>
                      <w:vAlign w:val="center"/>
                    </w:tcPr>
                  </w:tcPrChange>
                </w:tcPr>
                <w:p w14:paraId="66899DCA">
                  <w:pPr>
                    <w:jc w:val="center"/>
                    <w:rPr>
                      <w:rFonts w:hint="eastAsia" w:ascii="宋体" w:hAnsi="宋体" w:eastAsia="宋体" w:cs="宋体"/>
                      <w:b/>
                      <w:bCs w:val="0"/>
                      <w:color w:val="auto"/>
                      <w:szCs w:val="21"/>
                      <w:lang w:val="en-US" w:eastAsia="zh-CN"/>
                    </w:rPr>
                  </w:pPr>
                  <w:r>
                    <w:rPr>
                      <w:rFonts w:hint="eastAsia" w:ascii="宋体" w:hAnsi="宋体" w:eastAsia="宋体" w:cs="宋体"/>
                      <w:b/>
                      <w:bCs w:val="0"/>
                      <w:color w:val="auto"/>
                      <w:szCs w:val="21"/>
                    </w:rPr>
                    <w:t>★</w:t>
                  </w:r>
                  <w:r>
                    <w:rPr>
                      <w:rFonts w:hint="eastAsia" w:ascii="宋体" w:hAnsi="宋体" w:eastAsia="宋体" w:cs="宋体"/>
                      <w:b/>
                      <w:bCs w:val="0"/>
                      <w:color w:val="auto"/>
                      <w:szCs w:val="21"/>
                      <w:lang w:val="en-US" w:eastAsia="zh-CN"/>
                    </w:rPr>
                    <w:t>5</w:t>
                  </w:r>
                </w:p>
              </w:tc>
              <w:tc>
                <w:tcPr>
                  <w:tcW w:w="712" w:type="pct"/>
                  <w:vAlign w:val="center"/>
                  <w:tcPrChange w:id="240" w:author="lxq" w:date="2026-10-29T18:52:04Z">
                    <w:tcPr>
                      <w:tcW w:w="712" w:type="pct"/>
                      <w:vAlign w:val="center"/>
                    </w:tcPr>
                  </w:tcPrChange>
                </w:tcPr>
                <w:p w14:paraId="44C18467">
                  <w:pPr>
                    <w:jc w:val="center"/>
                    <w:rPr>
                      <w:rFonts w:hint="eastAsia" w:ascii="宋体" w:hAnsi="宋体" w:eastAsia="宋体" w:cs="宋体"/>
                      <w:b/>
                      <w:bCs w:val="0"/>
                      <w:color w:val="FF0000"/>
                      <w:szCs w:val="21"/>
                      <w:lang w:eastAsia="zh-CN"/>
                    </w:rPr>
                  </w:pPr>
                  <w:r>
                    <w:rPr>
                      <w:rFonts w:hint="eastAsia" w:ascii="宋体" w:hAnsi="宋体" w:eastAsia="宋体" w:cs="宋体"/>
                      <w:b/>
                      <w:bCs w:val="0"/>
                      <w:color w:val="FF0000"/>
                      <w:szCs w:val="21"/>
                      <w:lang w:eastAsia="zh-CN"/>
                    </w:rPr>
                    <w:t>关于设备生产日期</w:t>
                  </w:r>
                </w:p>
              </w:tc>
              <w:tc>
                <w:tcPr>
                  <w:tcW w:w="3584" w:type="pct"/>
                  <w:shd w:val="clear" w:color="auto" w:fill="auto"/>
                  <w:tcPrChange w:id="241" w:author="lxq" w:date="2026-10-29T18:52:04Z">
                    <w:tcPr>
                      <w:tcW w:w="3584" w:type="pct"/>
                    </w:tcPr>
                  </w:tcPrChange>
                </w:tcPr>
                <w:p w14:paraId="76891A6A">
                  <w:pPr>
                    <w:rPr>
                      <w:rFonts w:hint="eastAsia" w:ascii="宋体" w:hAnsi="宋体" w:eastAsia="宋体" w:cs="宋体"/>
                      <w:b/>
                      <w:bCs w:val="0"/>
                      <w:color w:val="FF0000"/>
                      <w:szCs w:val="21"/>
                      <w:highlight w:val="none"/>
                      <w:lang w:eastAsia="zh-CN"/>
                      <w:rPrChange w:id="242" w:author="lxq" w:date="2026-10-29T18:52:05Z">
                        <w:rPr>
                          <w:rFonts w:hint="eastAsia" w:ascii="宋体" w:hAnsi="宋体" w:eastAsia="宋体" w:cs="宋体"/>
                          <w:b/>
                          <w:bCs w:val="0"/>
                          <w:color w:val="FF0000"/>
                          <w:szCs w:val="21"/>
                          <w:lang w:eastAsia="zh-CN"/>
                        </w:rPr>
                      </w:rPrChange>
                    </w:rPr>
                  </w:pPr>
                  <w:r>
                    <w:rPr>
                      <w:rFonts w:hint="eastAsia" w:ascii="宋体" w:hAnsi="宋体" w:eastAsia="宋体" w:cs="宋体"/>
                      <w:b/>
                      <w:bCs w:val="0"/>
                      <w:color w:val="FF0000"/>
                      <w:szCs w:val="21"/>
                      <w:highlight w:val="none"/>
                      <w:lang w:val="en-US" w:eastAsia="zh-CN"/>
                      <w:rPrChange w:id="243" w:author="lxq" w:date="2026-10-29T18:52:05Z">
                        <w:rPr>
                          <w:rFonts w:hint="eastAsia" w:ascii="宋体" w:hAnsi="宋体" w:eastAsia="宋体" w:cs="宋体"/>
                          <w:b/>
                          <w:bCs w:val="0"/>
                          <w:color w:val="FF0000"/>
                          <w:szCs w:val="21"/>
                          <w:lang w:val="en-US" w:eastAsia="zh-CN"/>
                        </w:rPr>
                      </w:rPrChange>
                    </w:rPr>
                    <w:t>生产日期须在</w:t>
                  </w:r>
                  <w:r>
                    <w:rPr>
                      <w:rFonts w:hint="eastAsia" w:ascii="宋体" w:hAnsi="宋体" w:cs="宋体"/>
                      <w:b/>
                      <w:bCs w:val="0"/>
                      <w:color w:val="FF0000"/>
                      <w:szCs w:val="21"/>
                      <w:highlight w:val="none"/>
                      <w:lang w:val="en-US" w:eastAsia="zh-CN"/>
                      <w:rPrChange w:id="244" w:author="lxq" w:date="2026-10-29T18:52:05Z">
                        <w:rPr>
                          <w:rFonts w:hint="eastAsia" w:ascii="宋体" w:hAnsi="宋体" w:cs="宋体"/>
                          <w:b/>
                          <w:bCs w:val="0"/>
                          <w:color w:val="FF0000"/>
                          <w:szCs w:val="21"/>
                          <w:lang w:val="en-US" w:eastAsia="zh-CN"/>
                        </w:rPr>
                      </w:rPrChange>
                    </w:rPr>
                    <w:t>6</w:t>
                  </w:r>
                  <w:r>
                    <w:rPr>
                      <w:rFonts w:hint="eastAsia" w:ascii="宋体" w:hAnsi="宋体" w:cs="宋体"/>
                      <w:b/>
                      <w:bCs w:val="0"/>
                      <w:color w:val="FF0000"/>
                      <w:szCs w:val="21"/>
                      <w:highlight w:val="none"/>
                      <w:lang w:val="en-US" w:eastAsia="zh-CN"/>
                      <w:rPrChange w:id="245" w:author="lxq" w:date="2026-10-29T18:52:05Z">
                        <w:rPr>
                          <w:rFonts w:hint="eastAsia" w:ascii="宋体" w:hAnsi="宋体" w:cs="宋体"/>
                          <w:b/>
                          <w:bCs w:val="0"/>
                          <w:color w:val="FF0000"/>
                          <w:szCs w:val="21"/>
                          <w:highlight w:val="yellow"/>
                          <w:lang w:val="en-US" w:eastAsia="zh-CN"/>
                        </w:rPr>
                      </w:rPrChange>
                    </w:rPr>
                    <w:t>个月</w:t>
                  </w:r>
                  <w:r>
                    <w:rPr>
                      <w:rFonts w:hint="eastAsia" w:ascii="宋体" w:hAnsi="宋体" w:eastAsia="宋体" w:cs="宋体"/>
                      <w:b/>
                      <w:bCs w:val="0"/>
                      <w:color w:val="FF0000"/>
                      <w:szCs w:val="21"/>
                      <w:highlight w:val="none"/>
                      <w:lang w:val="en-US" w:eastAsia="zh-CN"/>
                      <w:rPrChange w:id="246" w:author="lxq" w:date="2026-10-29T18:52:05Z">
                        <w:rPr>
                          <w:rFonts w:hint="eastAsia" w:ascii="宋体" w:hAnsi="宋体" w:eastAsia="宋体" w:cs="宋体"/>
                          <w:b/>
                          <w:bCs w:val="0"/>
                          <w:color w:val="FF0000"/>
                          <w:szCs w:val="21"/>
                          <w:lang w:val="en-US" w:eastAsia="zh-CN"/>
                        </w:rPr>
                      </w:rPrChange>
                    </w:rPr>
                    <w:t>以内</w:t>
                  </w:r>
                  <w:r>
                    <w:rPr>
                      <w:rFonts w:hint="eastAsia" w:ascii="宋体" w:hAnsi="宋体" w:cs="宋体"/>
                      <w:b/>
                      <w:bCs w:val="0"/>
                      <w:color w:val="FF0000"/>
                      <w:szCs w:val="21"/>
                      <w:highlight w:val="none"/>
                      <w:lang w:val="en-US" w:eastAsia="zh-CN"/>
                      <w:rPrChange w:id="247" w:author="lxq" w:date="2026-10-29T18:52:05Z">
                        <w:rPr>
                          <w:rFonts w:hint="eastAsia" w:ascii="宋体" w:hAnsi="宋体" w:cs="宋体"/>
                          <w:b/>
                          <w:bCs w:val="0"/>
                          <w:color w:val="FF0000"/>
                          <w:szCs w:val="21"/>
                          <w:lang w:val="en-US" w:eastAsia="zh-CN"/>
                        </w:rPr>
                      </w:rPrChange>
                    </w:rPr>
                    <w:t>；</w:t>
                  </w:r>
                  <w:r>
                    <w:rPr>
                      <w:rFonts w:hint="eastAsia" w:ascii="宋体" w:hAnsi="宋体" w:eastAsia="宋体" w:cs="宋体"/>
                      <w:b/>
                      <w:bCs w:val="0"/>
                      <w:color w:val="FF0000"/>
                      <w:szCs w:val="21"/>
                      <w:highlight w:val="none"/>
                      <w:rPrChange w:id="248" w:author="lxq" w:date="2026-10-29T18:52:05Z">
                        <w:rPr>
                          <w:rFonts w:hint="eastAsia" w:ascii="宋体" w:hAnsi="宋体" w:eastAsia="宋体" w:cs="宋体"/>
                          <w:b/>
                          <w:bCs w:val="0"/>
                          <w:color w:val="FF0000"/>
                          <w:szCs w:val="21"/>
                        </w:rPr>
                      </w:rPrChange>
                    </w:rPr>
                    <w:t>时间自</w:t>
                  </w:r>
                  <w:r>
                    <w:rPr>
                      <w:rFonts w:hint="eastAsia" w:ascii="宋体" w:hAnsi="宋体" w:eastAsia="宋体" w:cs="宋体"/>
                      <w:b/>
                      <w:bCs w:val="0"/>
                      <w:color w:val="FF0000"/>
                      <w:szCs w:val="21"/>
                      <w:highlight w:val="none"/>
                      <w:lang w:eastAsia="zh-CN"/>
                      <w:rPrChange w:id="249" w:author="lxq" w:date="2026-10-29T18:52:05Z">
                        <w:rPr>
                          <w:rFonts w:hint="eastAsia" w:ascii="宋体" w:hAnsi="宋体" w:eastAsia="宋体" w:cs="宋体"/>
                          <w:b/>
                          <w:bCs w:val="0"/>
                          <w:color w:val="FF0000"/>
                          <w:szCs w:val="21"/>
                          <w:lang w:eastAsia="zh-CN"/>
                        </w:rPr>
                      </w:rPrChange>
                    </w:rPr>
                    <w:t>设备到货日期起算</w:t>
                  </w:r>
                  <w:r>
                    <w:rPr>
                      <w:rFonts w:hint="eastAsia" w:ascii="宋体" w:hAnsi="宋体" w:cs="宋体"/>
                      <w:b/>
                      <w:bCs w:val="0"/>
                      <w:color w:val="FF0000"/>
                      <w:szCs w:val="21"/>
                      <w:highlight w:val="none"/>
                      <w:lang w:eastAsia="zh-CN"/>
                      <w:rPrChange w:id="250" w:author="lxq" w:date="2026-10-29T18:52:05Z">
                        <w:rPr>
                          <w:rFonts w:hint="eastAsia" w:ascii="宋体" w:hAnsi="宋体" w:cs="宋体"/>
                          <w:b/>
                          <w:bCs w:val="0"/>
                          <w:color w:val="FF0000"/>
                          <w:szCs w:val="21"/>
                          <w:lang w:eastAsia="zh-CN"/>
                        </w:rPr>
                      </w:rPrChange>
                    </w:rPr>
                    <w:t>。</w:t>
                  </w:r>
                </w:p>
                <w:p w14:paraId="00C86173">
                  <w:pPr>
                    <w:rPr>
                      <w:rFonts w:hint="eastAsia" w:ascii="宋体" w:hAnsi="宋体" w:eastAsia="宋体" w:cs="宋体"/>
                      <w:b/>
                      <w:bCs w:val="0"/>
                      <w:color w:val="FF0000"/>
                      <w:szCs w:val="21"/>
                      <w:highlight w:val="none"/>
                      <w:rPrChange w:id="251" w:author="lxq" w:date="2026-10-29T18:52:05Z">
                        <w:rPr>
                          <w:rFonts w:hint="eastAsia" w:ascii="宋体" w:hAnsi="宋体" w:eastAsia="宋体" w:cs="宋体"/>
                          <w:b/>
                          <w:bCs w:val="0"/>
                          <w:color w:val="FF0000"/>
                          <w:szCs w:val="21"/>
                        </w:rPr>
                      </w:rPrChange>
                    </w:rPr>
                  </w:pPr>
                  <w:r>
                    <w:rPr>
                      <w:rFonts w:hint="eastAsia" w:ascii="宋体" w:hAnsi="宋体" w:eastAsia="宋体" w:cs="宋体"/>
                      <w:b/>
                      <w:bCs w:val="0"/>
                      <w:color w:val="FF0000"/>
                      <w:szCs w:val="21"/>
                      <w:highlight w:val="none"/>
                      <w:rPrChange w:id="252" w:author="lxq" w:date="2026-10-29T18:52:05Z">
                        <w:rPr>
                          <w:rFonts w:hint="eastAsia" w:ascii="宋体" w:hAnsi="宋体" w:eastAsia="宋体" w:cs="宋体"/>
                          <w:b/>
                          <w:bCs w:val="0"/>
                          <w:color w:val="FF0000"/>
                          <w:szCs w:val="21"/>
                        </w:rPr>
                      </w:rPrChange>
                    </w:rPr>
                    <w:t>【</w:t>
                  </w:r>
                  <w:r>
                    <w:rPr>
                      <w:rFonts w:hint="eastAsia" w:ascii="宋体" w:hAnsi="宋体" w:cs="宋体"/>
                      <w:b/>
                      <w:bCs w:val="0"/>
                      <w:color w:val="FF0000"/>
                      <w:szCs w:val="21"/>
                      <w:highlight w:val="none"/>
                      <w:lang w:val="en-US" w:eastAsia="zh-CN"/>
                      <w:rPrChange w:id="253" w:author="lxq" w:date="2026-10-29T18:52:05Z">
                        <w:rPr>
                          <w:rFonts w:hint="eastAsia" w:ascii="宋体" w:hAnsi="宋体" w:cs="宋体"/>
                          <w:b/>
                          <w:bCs w:val="0"/>
                          <w:color w:val="FF0000"/>
                          <w:szCs w:val="21"/>
                          <w:lang w:val="en-US" w:eastAsia="zh-CN"/>
                        </w:rPr>
                      </w:rPrChange>
                    </w:rPr>
                    <w:t>投标人须</w:t>
                  </w:r>
                  <w:r>
                    <w:rPr>
                      <w:rFonts w:hint="eastAsia" w:ascii="宋体" w:hAnsi="宋体" w:eastAsia="宋体" w:cs="宋体"/>
                      <w:b/>
                      <w:bCs w:val="0"/>
                      <w:color w:val="FF0000"/>
                      <w:szCs w:val="21"/>
                      <w:highlight w:val="none"/>
                      <w:rPrChange w:id="254" w:author="lxq" w:date="2026-10-29T18:52:05Z">
                        <w:rPr>
                          <w:rFonts w:hint="eastAsia" w:ascii="宋体" w:hAnsi="宋体" w:eastAsia="宋体" w:cs="宋体"/>
                          <w:b/>
                          <w:bCs w:val="0"/>
                          <w:color w:val="FF0000"/>
                          <w:szCs w:val="21"/>
                        </w:rPr>
                      </w:rPrChange>
                    </w:rPr>
                    <w:t>提供承诺书（格式自拟）】</w:t>
                  </w:r>
                </w:p>
              </w:tc>
            </w:tr>
            <w:tr w14:paraId="5706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trPr>
              <w:tc>
                <w:tcPr>
                  <w:tcW w:w="703" w:type="pct"/>
                  <w:shd w:val="clear" w:color="auto" w:fill="auto"/>
                  <w:vAlign w:val="center"/>
                </w:tcPr>
                <w:p w14:paraId="0FC81180">
                  <w:pPr>
                    <w:jc w:val="center"/>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szCs w:val="21"/>
                    </w:rPr>
                    <w:t>★</w:t>
                  </w:r>
                  <w:r>
                    <w:rPr>
                      <w:rFonts w:hint="eastAsia" w:ascii="宋体" w:hAnsi="宋体" w:cs="宋体"/>
                      <w:b/>
                      <w:color w:val="auto"/>
                      <w:kern w:val="2"/>
                      <w:sz w:val="21"/>
                      <w:szCs w:val="21"/>
                      <w:lang w:val="en-US" w:eastAsia="zh-CN" w:bidi="ar-SA"/>
                    </w:rPr>
                    <w:t>6</w:t>
                  </w:r>
                </w:p>
              </w:tc>
              <w:tc>
                <w:tcPr>
                  <w:tcW w:w="712" w:type="pct"/>
                  <w:shd w:val="clear" w:color="auto" w:fill="auto"/>
                  <w:vAlign w:val="center"/>
                </w:tcPr>
                <w:p w14:paraId="1A359694">
                  <w:pPr>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Cs w:val="21"/>
                    </w:rPr>
                    <w:t>维修响应及故障解决时间</w:t>
                  </w:r>
                </w:p>
              </w:tc>
              <w:tc>
                <w:tcPr>
                  <w:tcW w:w="3584" w:type="pct"/>
                  <w:shd w:val="clear" w:color="auto" w:fill="auto"/>
                  <w:vAlign w:val="top"/>
                </w:tcPr>
                <w:p w14:paraId="23DDE7BD">
                  <w:pPr>
                    <w:rPr>
                      <w:rFonts w:hint="eastAsia" w:ascii="宋体" w:hAnsi="宋体" w:eastAsia="宋体" w:cs="宋体"/>
                      <w:b/>
                      <w:color w:val="auto"/>
                      <w:kern w:val="2"/>
                      <w:sz w:val="21"/>
                      <w:szCs w:val="21"/>
                      <w:lang w:val="en-US" w:eastAsia="zh-CN" w:bidi="ar-SA"/>
                    </w:rPr>
                  </w:pPr>
                  <w:r>
                    <w:rPr>
                      <w:rFonts w:hint="eastAsia" w:ascii="宋体" w:hAnsi="宋体" w:eastAsia="宋体" w:cs="宋体"/>
                      <w:color w:val="auto"/>
                      <w:szCs w:val="21"/>
                      <w:highlight w:val="none"/>
                    </w:rPr>
                    <w:t>由设备制造商</w:t>
                  </w:r>
                  <w:r>
                    <w:rPr>
                      <w:rFonts w:hint="eastAsia" w:ascii="宋体" w:hAnsi="宋体" w:eastAsia="宋体" w:cs="宋体"/>
                      <w:color w:val="auto"/>
                      <w:szCs w:val="21"/>
                      <w:highlight w:val="none"/>
                      <w:lang w:eastAsia="zh-CN"/>
                    </w:rPr>
                    <w:t>或制造商授权认可的代理商</w:t>
                  </w:r>
                  <w:r>
                    <w:rPr>
                      <w:rFonts w:hint="eastAsia" w:ascii="宋体" w:hAnsi="宋体" w:eastAsia="宋体" w:cs="宋体"/>
                      <w:color w:val="auto"/>
                      <w:szCs w:val="21"/>
                      <w:highlight w:val="none"/>
                    </w:rPr>
                    <w:t>提供售后服务</w:t>
                  </w:r>
                  <w:r>
                    <w:rPr>
                      <w:rFonts w:hint="eastAsia" w:ascii="宋体" w:hAnsi="宋体" w:eastAsia="宋体" w:cs="宋体"/>
                      <w:color w:val="auto"/>
                      <w:szCs w:val="21"/>
                      <w:highlight w:val="none"/>
                      <w:lang w:eastAsia="zh-CN"/>
                    </w:rPr>
                    <w:t>，</w:t>
                  </w:r>
                  <w:r>
                    <w:rPr>
                      <w:rFonts w:hint="eastAsia" w:ascii="宋体" w:hAnsi="宋体" w:eastAsia="宋体" w:cs="宋体"/>
                      <w:bCs/>
                      <w:color w:val="auto"/>
                      <w:szCs w:val="21"/>
                    </w:rPr>
                    <w:t>在保修期内，一旦发生质量问题，投标人接到通知</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rPr>
                    <w:t>小时内响应，24小时</w:t>
                  </w:r>
                  <w:r>
                    <w:rPr>
                      <w:rFonts w:hint="eastAsia" w:ascii="宋体" w:hAnsi="宋体" w:cs="宋体"/>
                      <w:color w:val="auto"/>
                      <w:sz w:val="21"/>
                      <w:szCs w:val="21"/>
                      <w:lang w:val="en-US" w:eastAsia="zh-CN"/>
                    </w:rPr>
                    <w:t>内</w:t>
                  </w:r>
                  <w:r>
                    <w:rPr>
                      <w:rFonts w:hint="eastAsia" w:ascii="宋体" w:hAnsi="宋体" w:eastAsia="宋体" w:cs="宋体"/>
                      <w:color w:val="auto"/>
                      <w:sz w:val="21"/>
                      <w:szCs w:val="21"/>
                    </w:rPr>
                    <w:t>维修到位（不可抗力情况除外）。消耗品和零配件供应及时。</w:t>
                  </w:r>
                </w:p>
              </w:tc>
            </w:tr>
            <w:tr w14:paraId="66FDC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Align w:val="center"/>
                </w:tcPr>
                <w:p w14:paraId="31A78575">
                  <w:pPr>
                    <w:jc w:val="center"/>
                    <w:rPr>
                      <w:rFonts w:hint="default" w:ascii="宋体" w:hAnsi="宋体" w:eastAsia="宋体" w:cs="宋体"/>
                      <w:color w:val="auto"/>
                      <w:szCs w:val="21"/>
                      <w:lang w:val="en-US" w:eastAsia="zh-CN"/>
                    </w:rPr>
                  </w:pPr>
                  <w:r>
                    <w:rPr>
                      <w:rFonts w:hint="eastAsia" w:ascii="宋体" w:hAnsi="宋体" w:eastAsia="宋体" w:cs="宋体"/>
                      <w:b/>
                      <w:color w:val="auto"/>
                      <w:szCs w:val="21"/>
                    </w:rPr>
                    <w:t>★</w:t>
                  </w:r>
                  <w:r>
                    <w:rPr>
                      <w:rFonts w:hint="eastAsia" w:ascii="宋体" w:hAnsi="宋体" w:cs="宋体"/>
                      <w:color w:val="auto"/>
                      <w:szCs w:val="21"/>
                      <w:lang w:val="en-US" w:eastAsia="zh-CN"/>
                    </w:rPr>
                    <w:t>7</w:t>
                  </w:r>
                </w:p>
              </w:tc>
              <w:tc>
                <w:tcPr>
                  <w:tcW w:w="712" w:type="pct"/>
                  <w:vAlign w:val="center"/>
                </w:tcPr>
                <w:p w14:paraId="6E51701B">
                  <w:pPr>
                    <w:spacing w:line="240" w:lineRule="auto"/>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关于设备开机率</w:t>
                  </w:r>
                </w:p>
              </w:tc>
              <w:tc>
                <w:tcPr>
                  <w:tcW w:w="3584" w:type="pct"/>
                </w:tcPr>
                <w:p w14:paraId="14E881E1">
                  <w:pPr>
                    <w:spacing w:line="240" w:lineRule="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rPr>
                    <w:t>在保修期内</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 xml:space="preserve"> 投标人</w:t>
                  </w:r>
                  <w:r>
                    <w:rPr>
                      <w:rFonts w:hint="eastAsia" w:ascii="宋体" w:hAnsi="宋体" w:cs="宋体"/>
                      <w:bCs/>
                      <w:color w:val="auto"/>
                      <w:szCs w:val="21"/>
                      <w:highlight w:val="none"/>
                      <w:lang w:val="en-US" w:eastAsia="zh-CN"/>
                    </w:rPr>
                    <w:t>提供的设备</w:t>
                  </w:r>
                  <w:r>
                    <w:rPr>
                      <w:rFonts w:hint="eastAsia" w:ascii="宋体" w:hAnsi="宋体" w:eastAsia="宋体" w:cs="宋体"/>
                      <w:bCs/>
                      <w:color w:val="auto"/>
                      <w:szCs w:val="21"/>
                      <w:highlight w:val="none"/>
                    </w:rPr>
                    <w:t>年开机率在95%</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含</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以上</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若不能达到此开机率，将作以下处理：</w:t>
                  </w:r>
                </w:p>
                <w:p w14:paraId="7F8D22AA">
                  <w:pPr>
                    <w:spacing w:line="240" w:lineRule="auto"/>
                    <w:rPr>
                      <w:rFonts w:hint="eastAsia" w:ascii="宋体" w:hAnsi="宋体" w:eastAsia="宋体" w:cs="宋体"/>
                      <w:bCs/>
                      <w:color w:val="auto"/>
                      <w:szCs w:val="21"/>
                      <w:highlight w:val="none"/>
                      <w:u w:val="none"/>
                    </w:rPr>
                  </w:pPr>
                  <w:r>
                    <w:rPr>
                      <w:rFonts w:hint="eastAsia" w:ascii="宋体" w:hAnsi="宋体" w:eastAsia="宋体" w:cs="宋体"/>
                      <w:bCs/>
                      <w:color w:val="auto"/>
                      <w:szCs w:val="21"/>
                      <w:highlight w:val="none"/>
                      <w:u w:val="none"/>
                      <w:lang w:val="en-US" w:eastAsia="zh-CN"/>
                    </w:rPr>
                    <w:t>1.</w:t>
                  </w:r>
                  <w:r>
                    <w:rPr>
                      <w:rFonts w:hint="eastAsia" w:ascii="宋体" w:hAnsi="宋体" w:eastAsia="宋体" w:cs="宋体"/>
                      <w:bCs/>
                      <w:color w:val="auto"/>
                      <w:szCs w:val="21"/>
                      <w:highlight w:val="none"/>
                      <w:u w:val="none"/>
                    </w:rPr>
                    <w:t>年开机率在90</w:t>
                  </w:r>
                  <w:r>
                    <w:rPr>
                      <w:rFonts w:hint="eastAsia" w:ascii="宋体" w:hAnsi="宋体" w:eastAsia="宋体" w:cs="宋体"/>
                      <w:bCs/>
                      <w:color w:val="auto"/>
                      <w:szCs w:val="21"/>
                      <w:highlight w:val="none"/>
                      <w:u w:val="none"/>
                      <w:lang w:eastAsia="zh-CN"/>
                    </w:rPr>
                    <w:t>%（</w:t>
                  </w:r>
                  <w:r>
                    <w:rPr>
                      <w:rFonts w:hint="eastAsia" w:ascii="宋体" w:hAnsi="宋体" w:eastAsia="宋体" w:cs="宋体"/>
                      <w:bCs/>
                      <w:color w:val="auto"/>
                      <w:szCs w:val="21"/>
                      <w:highlight w:val="none"/>
                      <w:u w:val="none"/>
                    </w:rPr>
                    <w:t>含）-95%（不含）之间</w:t>
                  </w:r>
                  <w:r>
                    <w:rPr>
                      <w:rFonts w:hint="eastAsia" w:ascii="宋体" w:hAnsi="宋体" w:eastAsia="宋体" w:cs="宋体"/>
                      <w:bCs/>
                      <w:color w:val="auto"/>
                      <w:szCs w:val="21"/>
                      <w:highlight w:val="none"/>
                      <w:u w:val="none"/>
                      <w:lang w:eastAsia="zh-CN"/>
                    </w:rPr>
                    <w:t>，按</w:t>
                  </w:r>
                  <w:r>
                    <w:rPr>
                      <w:rFonts w:hint="eastAsia" w:ascii="宋体" w:hAnsi="宋体" w:eastAsia="宋体" w:cs="宋体"/>
                      <w:bCs/>
                      <w:color w:val="auto"/>
                      <w:szCs w:val="21"/>
                      <w:highlight w:val="none"/>
                      <w:u w:val="none"/>
                    </w:rPr>
                    <w:t>一赔二延长保修期</w:t>
                  </w:r>
                  <w:r>
                    <w:rPr>
                      <w:rFonts w:hint="eastAsia" w:ascii="宋体" w:hAnsi="宋体" w:eastAsia="宋体" w:cs="宋体"/>
                      <w:bCs/>
                      <w:color w:val="auto"/>
                      <w:szCs w:val="21"/>
                      <w:highlight w:val="none"/>
                      <w:u w:val="none"/>
                      <w:lang w:eastAsia="zh-CN"/>
                    </w:rPr>
                    <w:t>。</w:t>
                  </w:r>
                </w:p>
                <w:p w14:paraId="64F3BD5C">
                  <w:pPr>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u w:val="none"/>
                      <w:lang w:val="en-US" w:eastAsia="zh-CN"/>
                    </w:rPr>
                    <w:t>2.</w:t>
                  </w:r>
                  <w:r>
                    <w:rPr>
                      <w:rFonts w:hint="eastAsia" w:ascii="宋体" w:hAnsi="宋体" w:eastAsia="宋体" w:cs="宋体"/>
                      <w:bCs/>
                      <w:color w:val="auto"/>
                      <w:szCs w:val="21"/>
                      <w:highlight w:val="none"/>
                      <w:u w:val="none"/>
                    </w:rPr>
                    <w:t>年开机率在85</w:t>
                  </w:r>
                  <w:r>
                    <w:rPr>
                      <w:rFonts w:hint="eastAsia" w:ascii="宋体" w:hAnsi="宋体" w:eastAsia="宋体" w:cs="宋体"/>
                      <w:bCs/>
                      <w:color w:val="auto"/>
                      <w:szCs w:val="21"/>
                      <w:highlight w:val="none"/>
                      <w:u w:val="none"/>
                      <w:lang w:eastAsia="zh-CN"/>
                    </w:rPr>
                    <w:t>%（</w:t>
                  </w:r>
                  <w:r>
                    <w:rPr>
                      <w:rFonts w:hint="eastAsia" w:ascii="宋体" w:hAnsi="宋体" w:eastAsia="宋体" w:cs="宋体"/>
                      <w:bCs/>
                      <w:color w:val="auto"/>
                      <w:szCs w:val="21"/>
                      <w:highlight w:val="none"/>
                      <w:u w:val="none"/>
                    </w:rPr>
                    <w:t>含）-90%（不含）之间</w:t>
                  </w:r>
                  <w:r>
                    <w:rPr>
                      <w:rFonts w:hint="eastAsia" w:ascii="宋体" w:hAnsi="宋体" w:eastAsia="宋体" w:cs="宋体"/>
                      <w:bCs/>
                      <w:color w:val="auto"/>
                      <w:szCs w:val="21"/>
                      <w:highlight w:val="none"/>
                      <w:u w:val="none"/>
                      <w:lang w:eastAsia="zh-CN"/>
                    </w:rPr>
                    <w:t>，按</w:t>
                  </w:r>
                  <w:r>
                    <w:rPr>
                      <w:rFonts w:hint="eastAsia" w:ascii="宋体" w:hAnsi="宋体" w:eastAsia="宋体" w:cs="宋体"/>
                      <w:bCs/>
                      <w:color w:val="auto"/>
                      <w:szCs w:val="21"/>
                      <w:highlight w:val="none"/>
                      <w:u w:val="none"/>
                    </w:rPr>
                    <w:t>一赔五延长</w:t>
                  </w:r>
                  <w:r>
                    <w:rPr>
                      <w:rFonts w:hint="eastAsia" w:ascii="宋体" w:hAnsi="宋体" w:eastAsia="宋体" w:cs="宋体"/>
                      <w:bCs/>
                      <w:color w:val="auto"/>
                      <w:szCs w:val="21"/>
                      <w:highlight w:val="none"/>
                      <w:u w:val="none"/>
                      <w:lang w:eastAsia="zh-CN"/>
                    </w:rPr>
                    <w:t>保修期。</w:t>
                  </w:r>
                </w:p>
                <w:p w14:paraId="0BE89154">
                  <w:pPr>
                    <w:spacing w:line="24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rPr>
                    <w:t>年开机率低于85%（</w:t>
                  </w:r>
                  <w:r>
                    <w:rPr>
                      <w:rFonts w:hint="eastAsia" w:ascii="宋体" w:hAnsi="宋体" w:eastAsia="宋体" w:cs="宋体"/>
                      <w:bCs/>
                      <w:color w:val="auto"/>
                      <w:szCs w:val="21"/>
                      <w:highlight w:val="none"/>
                      <w:lang w:val="en-US" w:eastAsia="zh-CN"/>
                    </w:rPr>
                    <w:t>不</w:t>
                  </w:r>
                  <w:r>
                    <w:rPr>
                      <w:rFonts w:hint="eastAsia" w:ascii="宋体" w:hAnsi="宋体" w:eastAsia="宋体" w:cs="宋体"/>
                      <w:bCs/>
                      <w:color w:val="auto"/>
                      <w:szCs w:val="21"/>
                      <w:highlight w:val="none"/>
                    </w:rPr>
                    <w:t>含），投标人须无条件更换新机，并重新计算保修期，以及赔偿用户的直接经济损失和间接经济损失。</w:t>
                  </w:r>
                </w:p>
                <w:p w14:paraId="2D2C398E">
                  <w:pPr>
                    <w:spacing w:line="240" w:lineRule="auto"/>
                    <w:rPr>
                      <w:rFonts w:hint="eastAsia" w:ascii="宋体" w:hAnsi="宋体" w:eastAsia="宋体" w:cs="宋体"/>
                      <w:color w:val="auto"/>
                      <w:szCs w:val="21"/>
                    </w:rPr>
                  </w:pPr>
                  <w:r>
                    <w:rPr>
                      <w:rFonts w:hint="eastAsia" w:ascii="宋体" w:hAnsi="宋体" w:eastAsia="宋体" w:cs="宋体"/>
                      <w:b/>
                      <w:bCs/>
                      <w:color w:val="auto"/>
                      <w:sz w:val="21"/>
                      <w:szCs w:val="21"/>
                      <w:highlight w:val="none"/>
                    </w:rPr>
                    <w:t>注：</w:t>
                  </w:r>
                  <w:r>
                    <w:rPr>
                      <w:rFonts w:hint="eastAsia" w:ascii="宋体" w:hAnsi="宋体" w:eastAsia="宋体" w:cs="宋体"/>
                      <w:bCs/>
                      <w:color w:val="auto"/>
                      <w:sz w:val="21"/>
                      <w:szCs w:val="21"/>
                      <w:highlight w:val="none"/>
                    </w:rPr>
                    <w:t>年开机率</w:t>
                  </w:r>
                  <w:r>
                    <w:rPr>
                      <w:rFonts w:hint="eastAsia" w:ascii="宋体" w:hAnsi="宋体" w:eastAsia="宋体" w:cs="宋体"/>
                      <w:bCs/>
                      <w:color w:val="auto"/>
                      <w:sz w:val="21"/>
                      <w:szCs w:val="21"/>
                      <w:highlight w:val="none"/>
                      <w:lang w:val="en-US" w:eastAsia="zh-CN"/>
                    </w:rPr>
                    <w:t>=</w:t>
                  </w:r>
                  <w:r>
                    <w:rPr>
                      <w:rFonts w:hint="eastAsia" w:ascii="宋体" w:hAnsi="宋体" w:eastAsia="宋体" w:cs="宋体"/>
                      <w:bCs/>
                      <w:color w:val="auto"/>
                      <w:sz w:val="21"/>
                      <w:szCs w:val="21"/>
                      <w:highlight w:val="none"/>
                    </w:rPr>
                    <w:t>（实际开机天数/</w:t>
                  </w:r>
                  <w:r>
                    <w:rPr>
                      <w:rFonts w:hint="eastAsia" w:ascii="宋体" w:hAnsi="宋体" w:eastAsia="宋体" w:cs="宋体"/>
                      <w:color w:val="auto"/>
                      <w:highlight w:val="none"/>
                      <w:lang w:val="en-US" w:eastAsia="zh-CN"/>
                    </w:rPr>
                    <w:t>365天</w:t>
                  </w:r>
                  <w:r>
                    <w:rPr>
                      <w:rFonts w:hint="eastAsia" w:ascii="宋体" w:hAnsi="宋体" w:eastAsia="宋体" w:cs="宋体"/>
                      <w:bCs/>
                      <w:color w:val="auto"/>
                      <w:sz w:val="21"/>
                      <w:szCs w:val="21"/>
                      <w:highlight w:val="none"/>
                    </w:rPr>
                    <w:t>*100%）</w:t>
                  </w:r>
                </w:p>
              </w:tc>
            </w:tr>
            <w:tr w14:paraId="2825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3"/>
                </w:tcPr>
                <w:p w14:paraId="2CE5693B">
                  <w:pPr>
                    <w:rPr>
                      <w:rFonts w:hint="eastAsia" w:ascii="宋体" w:hAnsi="宋体" w:eastAsia="宋体" w:cs="宋体"/>
                      <w:b/>
                      <w:color w:val="auto"/>
                      <w:szCs w:val="21"/>
                    </w:rPr>
                  </w:pPr>
                  <w:r>
                    <w:rPr>
                      <w:rFonts w:hint="eastAsia" w:ascii="宋体" w:hAnsi="宋体" w:eastAsia="宋体" w:cs="宋体"/>
                      <w:b/>
                      <w:color w:val="auto"/>
                      <w:szCs w:val="21"/>
                    </w:rPr>
                    <w:t>（三）其他商务要求</w:t>
                  </w:r>
                </w:p>
              </w:tc>
            </w:tr>
            <w:tr w14:paraId="7622F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restart"/>
                  <w:vAlign w:val="center"/>
                </w:tcPr>
                <w:p w14:paraId="5CC9924F">
                  <w:pPr>
                    <w:jc w:val="center"/>
                    <w:rPr>
                      <w:rFonts w:hint="eastAsia" w:ascii="宋体" w:hAnsi="宋体" w:eastAsia="宋体" w:cs="宋体"/>
                      <w:b/>
                      <w:color w:val="auto"/>
                      <w:szCs w:val="21"/>
                      <w:highlight w:val="none"/>
                      <w:rPrChange w:id="255" w:author="lxq" w:date="2026-10-29T18:52:10Z">
                        <w:rPr>
                          <w:rFonts w:hint="eastAsia" w:ascii="宋体" w:hAnsi="宋体" w:eastAsia="宋体" w:cs="宋体"/>
                          <w:b/>
                          <w:color w:val="auto"/>
                          <w:szCs w:val="21"/>
                        </w:rPr>
                      </w:rPrChange>
                    </w:rPr>
                  </w:pPr>
                  <w:r>
                    <w:rPr>
                      <w:rFonts w:hint="eastAsia" w:ascii="宋体" w:hAnsi="宋体" w:eastAsia="宋体" w:cs="宋体"/>
                      <w:b/>
                      <w:color w:val="auto"/>
                      <w:szCs w:val="21"/>
                      <w:highlight w:val="none"/>
                      <w:rPrChange w:id="256" w:author="lxq" w:date="2026-10-29T18:52:10Z">
                        <w:rPr>
                          <w:rFonts w:hint="eastAsia" w:ascii="宋体" w:hAnsi="宋体" w:eastAsia="宋体" w:cs="宋体"/>
                          <w:b/>
                          <w:color w:val="auto"/>
                          <w:szCs w:val="21"/>
                        </w:rPr>
                      </w:rPrChange>
                    </w:rPr>
                    <w:t>★1</w:t>
                  </w:r>
                </w:p>
              </w:tc>
              <w:tc>
                <w:tcPr>
                  <w:tcW w:w="712" w:type="pct"/>
                  <w:vMerge w:val="restart"/>
                  <w:vAlign w:val="center"/>
                </w:tcPr>
                <w:p w14:paraId="4E46A2E6">
                  <w:pPr>
                    <w:jc w:val="center"/>
                    <w:rPr>
                      <w:rFonts w:hint="eastAsia" w:ascii="宋体" w:hAnsi="宋体" w:eastAsia="宋体" w:cs="宋体"/>
                      <w:color w:val="auto"/>
                      <w:szCs w:val="21"/>
                      <w:highlight w:val="none"/>
                      <w:rPrChange w:id="257" w:author="lxq" w:date="2026-10-29T18:52:10Z">
                        <w:rPr>
                          <w:rFonts w:hint="eastAsia" w:ascii="宋体" w:hAnsi="宋体" w:eastAsia="宋体" w:cs="宋体"/>
                          <w:color w:val="auto"/>
                          <w:szCs w:val="21"/>
                        </w:rPr>
                      </w:rPrChange>
                    </w:rPr>
                  </w:pPr>
                  <w:r>
                    <w:rPr>
                      <w:rFonts w:hint="eastAsia" w:ascii="宋体" w:hAnsi="宋体" w:eastAsia="宋体" w:cs="宋体"/>
                      <w:color w:val="auto"/>
                      <w:szCs w:val="21"/>
                      <w:highlight w:val="none"/>
                      <w:rPrChange w:id="258" w:author="lxq" w:date="2026-10-29T18:52:10Z">
                        <w:rPr>
                          <w:rFonts w:hint="eastAsia" w:ascii="宋体" w:hAnsi="宋体" w:eastAsia="宋体" w:cs="宋体"/>
                          <w:color w:val="auto"/>
                          <w:szCs w:val="21"/>
                        </w:rPr>
                      </w:rPrChange>
                    </w:rPr>
                    <w:t>关于交货</w:t>
                  </w:r>
                </w:p>
              </w:tc>
              <w:tc>
                <w:tcPr>
                  <w:tcW w:w="3584" w:type="pct"/>
                </w:tcPr>
                <w:p w14:paraId="3691E61D">
                  <w:pPr>
                    <w:rPr>
                      <w:rFonts w:hint="eastAsia" w:ascii="宋体" w:hAnsi="宋体" w:eastAsia="宋体" w:cs="宋体"/>
                      <w:b/>
                      <w:bCs w:val="0"/>
                      <w:color w:val="auto"/>
                      <w:szCs w:val="21"/>
                      <w:highlight w:val="none"/>
                      <w:rPrChange w:id="259" w:author="lxq" w:date="2026-10-29T18:52:10Z">
                        <w:rPr>
                          <w:rFonts w:hint="eastAsia" w:ascii="宋体" w:hAnsi="宋体" w:eastAsia="宋体" w:cs="宋体"/>
                          <w:b/>
                          <w:bCs w:val="0"/>
                          <w:color w:val="auto"/>
                          <w:szCs w:val="21"/>
                        </w:rPr>
                      </w:rPrChange>
                    </w:rPr>
                  </w:pPr>
                  <w:r>
                    <w:rPr>
                      <w:rFonts w:hint="eastAsia" w:ascii="宋体" w:hAnsi="宋体" w:eastAsia="宋体" w:cs="宋体"/>
                      <w:b/>
                      <w:bCs w:val="0"/>
                      <w:color w:val="auto"/>
                      <w:szCs w:val="21"/>
                      <w:highlight w:val="none"/>
                      <w:rPrChange w:id="260" w:author="lxq" w:date="2026-10-29T18:52:10Z">
                        <w:rPr>
                          <w:rFonts w:hint="eastAsia" w:ascii="宋体" w:hAnsi="宋体" w:eastAsia="宋体" w:cs="宋体"/>
                          <w:b/>
                          <w:bCs w:val="0"/>
                          <w:color w:val="auto"/>
                          <w:szCs w:val="21"/>
                        </w:rPr>
                      </w:rPrChange>
                    </w:rPr>
                    <w:t>1.1</w:t>
                  </w:r>
                  <w:r>
                    <w:rPr>
                      <w:rFonts w:hint="eastAsia" w:ascii="宋体" w:hAnsi="宋体" w:eastAsia="宋体" w:cs="宋体"/>
                      <w:b/>
                      <w:bCs w:val="0"/>
                      <w:color w:val="auto"/>
                      <w:highlight w:val="none"/>
                      <w:rPrChange w:id="261" w:author="lxq" w:date="2026-10-29T18:52:10Z">
                        <w:rPr>
                          <w:rFonts w:hint="eastAsia" w:ascii="宋体" w:hAnsi="宋体" w:eastAsia="宋体" w:cs="宋体"/>
                          <w:b/>
                          <w:bCs w:val="0"/>
                          <w:color w:val="auto"/>
                        </w:rPr>
                      </w:rPrChange>
                    </w:rPr>
                    <w:t xml:space="preserve">签订合同后  </w:t>
                  </w:r>
                  <w:r>
                    <w:rPr>
                      <w:rFonts w:hint="eastAsia" w:ascii="宋体" w:hAnsi="宋体" w:eastAsia="宋体" w:cs="宋体"/>
                      <w:b/>
                      <w:bCs w:val="0"/>
                      <w:color w:val="auto"/>
                      <w:highlight w:val="none"/>
                      <w:u w:val="single"/>
                      <w:rPrChange w:id="262" w:author="lxq" w:date="2026-10-29T18:52:10Z">
                        <w:rPr>
                          <w:rFonts w:hint="eastAsia" w:ascii="宋体" w:hAnsi="宋体" w:eastAsia="宋体" w:cs="宋体"/>
                          <w:b/>
                          <w:bCs w:val="0"/>
                          <w:color w:val="auto"/>
                          <w:u w:val="single"/>
                        </w:rPr>
                      </w:rPrChange>
                    </w:rPr>
                    <w:t xml:space="preserve"> </w:t>
                  </w:r>
                  <w:r>
                    <w:rPr>
                      <w:rFonts w:hint="eastAsia" w:ascii="宋体" w:hAnsi="宋体" w:eastAsia="宋体" w:cs="宋体"/>
                      <w:b/>
                      <w:bCs w:val="0"/>
                      <w:color w:val="auto"/>
                      <w:highlight w:val="none"/>
                      <w:u w:val="single"/>
                      <w:lang w:val="en-US" w:eastAsia="zh-CN"/>
                      <w:rPrChange w:id="263" w:author="lxq" w:date="2026-10-29T18:52:10Z">
                        <w:rPr>
                          <w:rFonts w:hint="eastAsia" w:ascii="宋体" w:hAnsi="宋体" w:eastAsia="宋体" w:cs="宋体"/>
                          <w:b/>
                          <w:bCs w:val="0"/>
                          <w:color w:val="auto"/>
                          <w:highlight w:val="yellow"/>
                          <w:u w:val="single"/>
                          <w:lang w:val="en-US" w:eastAsia="zh-CN"/>
                        </w:rPr>
                      </w:rPrChange>
                    </w:rPr>
                    <w:t>30</w:t>
                  </w:r>
                  <w:r>
                    <w:rPr>
                      <w:rFonts w:hint="eastAsia" w:ascii="宋体" w:hAnsi="宋体" w:eastAsia="宋体" w:cs="宋体"/>
                      <w:b/>
                      <w:bCs w:val="0"/>
                      <w:color w:val="auto"/>
                      <w:highlight w:val="none"/>
                      <w:u w:val="single"/>
                      <w:rPrChange w:id="264" w:author="lxq" w:date="2026-10-29T18:52:10Z">
                        <w:rPr>
                          <w:rFonts w:hint="eastAsia" w:ascii="宋体" w:hAnsi="宋体" w:eastAsia="宋体" w:cs="宋体"/>
                          <w:b/>
                          <w:bCs w:val="0"/>
                          <w:color w:val="auto"/>
                          <w:u w:val="single"/>
                        </w:rPr>
                      </w:rPrChange>
                    </w:rPr>
                    <w:t xml:space="preserve"> </w:t>
                  </w:r>
                  <w:r>
                    <w:rPr>
                      <w:rFonts w:hint="eastAsia" w:ascii="宋体" w:hAnsi="宋体" w:eastAsia="宋体" w:cs="宋体"/>
                      <w:b/>
                      <w:bCs w:val="0"/>
                      <w:color w:val="auto"/>
                      <w:highlight w:val="none"/>
                      <w:rPrChange w:id="265" w:author="lxq" w:date="2026-10-29T18:52:10Z">
                        <w:rPr>
                          <w:rFonts w:hint="eastAsia" w:ascii="宋体" w:hAnsi="宋体" w:eastAsia="宋体" w:cs="宋体"/>
                          <w:b/>
                          <w:bCs w:val="0"/>
                          <w:color w:val="auto"/>
                        </w:rPr>
                      </w:rPrChange>
                    </w:rPr>
                    <w:t xml:space="preserve"> 天（日历日）内交货。</w:t>
                  </w:r>
                </w:p>
              </w:tc>
            </w:tr>
            <w:tr w14:paraId="433C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0C095157">
                  <w:pPr>
                    <w:jc w:val="center"/>
                    <w:rPr>
                      <w:rFonts w:hint="eastAsia" w:ascii="宋体" w:hAnsi="宋体" w:eastAsia="宋体" w:cs="宋体"/>
                      <w:b/>
                      <w:color w:val="auto"/>
                      <w:szCs w:val="21"/>
                      <w:highlight w:val="none"/>
                      <w:rPrChange w:id="266" w:author="lxq" w:date="2026-10-29T18:52:10Z">
                        <w:rPr>
                          <w:rFonts w:hint="eastAsia" w:ascii="宋体" w:hAnsi="宋体" w:eastAsia="宋体" w:cs="宋体"/>
                          <w:b/>
                          <w:color w:val="auto"/>
                          <w:szCs w:val="21"/>
                        </w:rPr>
                      </w:rPrChange>
                    </w:rPr>
                  </w:pPr>
                </w:p>
              </w:tc>
              <w:tc>
                <w:tcPr>
                  <w:tcW w:w="712" w:type="pct"/>
                  <w:vMerge w:val="continue"/>
                  <w:vAlign w:val="center"/>
                </w:tcPr>
                <w:p w14:paraId="01303B2B">
                  <w:pPr>
                    <w:jc w:val="center"/>
                    <w:rPr>
                      <w:rFonts w:hint="eastAsia" w:ascii="宋体" w:hAnsi="宋体" w:eastAsia="宋体" w:cs="宋体"/>
                      <w:color w:val="auto"/>
                      <w:szCs w:val="21"/>
                      <w:highlight w:val="none"/>
                      <w:rPrChange w:id="267" w:author="lxq" w:date="2026-10-29T18:52:10Z">
                        <w:rPr>
                          <w:rFonts w:hint="eastAsia" w:ascii="宋体" w:hAnsi="宋体" w:eastAsia="宋体" w:cs="宋体"/>
                          <w:color w:val="auto"/>
                          <w:szCs w:val="21"/>
                        </w:rPr>
                      </w:rPrChange>
                    </w:rPr>
                  </w:pPr>
                </w:p>
              </w:tc>
              <w:tc>
                <w:tcPr>
                  <w:tcW w:w="3584" w:type="pct"/>
                </w:tcPr>
                <w:p w14:paraId="483F07C2">
                  <w:pPr>
                    <w:rPr>
                      <w:rFonts w:hint="eastAsia" w:ascii="宋体" w:hAnsi="宋体" w:eastAsia="宋体" w:cs="宋体"/>
                      <w:b/>
                      <w:bCs w:val="0"/>
                      <w:color w:val="auto"/>
                      <w:szCs w:val="21"/>
                      <w:highlight w:val="none"/>
                      <w:rPrChange w:id="268" w:author="lxq" w:date="2026-10-29T18:52:10Z">
                        <w:rPr>
                          <w:rFonts w:hint="eastAsia" w:ascii="宋体" w:hAnsi="宋体" w:eastAsia="宋体" w:cs="宋体"/>
                          <w:b/>
                          <w:bCs w:val="0"/>
                          <w:color w:val="auto"/>
                          <w:szCs w:val="21"/>
                        </w:rPr>
                      </w:rPrChange>
                    </w:rPr>
                  </w:pPr>
                  <w:r>
                    <w:rPr>
                      <w:rFonts w:hint="eastAsia" w:ascii="宋体" w:hAnsi="宋体" w:eastAsia="宋体" w:cs="宋体"/>
                      <w:b/>
                      <w:bCs w:val="0"/>
                      <w:color w:val="auto"/>
                      <w:szCs w:val="21"/>
                      <w:highlight w:val="none"/>
                      <w:lang w:val="en-US" w:eastAsia="zh-CN"/>
                      <w:rPrChange w:id="269" w:author="lxq" w:date="2026-10-29T18:52:10Z">
                        <w:rPr>
                          <w:rFonts w:hint="eastAsia" w:ascii="宋体" w:hAnsi="宋体" w:eastAsia="宋体" w:cs="宋体"/>
                          <w:b/>
                          <w:bCs w:val="0"/>
                          <w:color w:val="auto"/>
                          <w:szCs w:val="21"/>
                          <w:lang w:val="en-US" w:eastAsia="zh-CN"/>
                        </w:rPr>
                      </w:rPrChange>
                    </w:rPr>
                    <w:t>1.2</w:t>
                  </w:r>
                  <w:r>
                    <w:rPr>
                      <w:rFonts w:hint="eastAsia" w:ascii="宋体" w:hAnsi="宋体" w:eastAsia="宋体" w:cs="宋体"/>
                      <w:b/>
                      <w:bCs w:val="0"/>
                      <w:color w:val="auto"/>
                      <w:szCs w:val="21"/>
                      <w:highlight w:val="none"/>
                      <w:rPrChange w:id="270" w:author="lxq" w:date="2026-10-29T18:52:10Z">
                        <w:rPr>
                          <w:rFonts w:hint="eastAsia" w:ascii="宋体" w:hAnsi="宋体" w:eastAsia="宋体" w:cs="宋体"/>
                          <w:b/>
                          <w:bCs w:val="0"/>
                          <w:color w:val="auto"/>
                          <w:szCs w:val="21"/>
                        </w:rPr>
                      </w:rPrChange>
                    </w:rPr>
                    <w:t>交货地点：中标人</w:t>
                  </w:r>
                  <w:r>
                    <w:rPr>
                      <w:rFonts w:hint="eastAsia" w:ascii="宋体" w:hAnsi="宋体" w:eastAsia="宋体" w:cs="宋体"/>
                      <w:b/>
                      <w:bCs w:val="0"/>
                      <w:color w:val="auto"/>
                      <w:szCs w:val="21"/>
                      <w:highlight w:val="none"/>
                    </w:rPr>
                    <w:t>负责将货物安全无损运抵</w:t>
                  </w:r>
                  <w:r>
                    <w:rPr>
                      <w:rFonts w:hint="eastAsia" w:ascii="宋体" w:hAnsi="宋体" w:cs="宋体"/>
                      <w:b/>
                      <w:bCs w:val="0"/>
                      <w:color w:val="auto"/>
                      <w:szCs w:val="21"/>
                      <w:highlight w:val="none"/>
                      <w:lang w:eastAsia="zh-CN"/>
                      <w:rPrChange w:id="271" w:author="lxq" w:date="2026-10-29T18:52:10Z">
                        <w:rPr>
                          <w:rFonts w:hint="eastAsia" w:ascii="宋体" w:hAnsi="宋体" w:cs="宋体"/>
                          <w:b/>
                          <w:bCs w:val="0"/>
                          <w:color w:val="auto"/>
                          <w:szCs w:val="21"/>
                          <w:highlight w:val="yellow"/>
                          <w:lang w:eastAsia="zh-CN"/>
                        </w:rPr>
                      </w:rPrChange>
                    </w:rPr>
                    <w:t>深圳市第三人民医院</w:t>
                  </w:r>
                  <w:r>
                    <w:rPr>
                      <w:rFonts w:hint="eastAsia" w:ascii="宋体" w:hAnsi="宋体" w:eastAsia="宋体" w:cs="宋体"/>
                      <w:b/>
                      <w:bCs w:val="0"/>
                      <w:color w:val="auto"/>
                      <w:szCs w:val="21"/>
                      <w:highlight w:val="none"/>
                      <w:lang w:eastAsia="zh-CN"/>
                    </w:rPr>
                    <w:t>，</w:t>
                  </w:r>
                  <w:r>
                    <w:rPr>
                      <w:rFonts w:hint="eastAsia" w:ascii="宋体" w:hAnsi="宋体" w:eastAsia="宋体" w:cs="宋体"/>
                      <w:b/>
                      <w:bCs w:val="0"/>
                      <w:color w:val="auto"/>
                      <w:szCs w:val="21"/>
                      <w:highlight w:val="none"/>
                    </w:rPr>
                    <w:t>并承担设备的包装、运输、保险、装卸、安装调试、培训及计量检测、增值税等费用。</w:t>
                  </w:r>
                </w:p>
              </w:tc>
            </w:tr>
            <w:tr w14:paraId="67E0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03" w:type="pct"/>
                  <w:vMerge w:val="continue"/>
                  <w:vAlign w:val="center"/>
                </w:tcPr>
                <w:p w14:paraId="240EA3E1">
                  <w:pPr>
                    <w:jc w:val="center"/>
                    <w:rPr>
                      <w:rFonts w:hint="eastAsia" w:ascii="宋体" w:hAnsi="宋体" w:eastAsia="宋体" w:cs="宋体"/>
                      <w:b/>
                      <w:color w:val="auto"/>
                      <w:szCs w:val="21"/>
                      <w:highlight w:val="none"/>
                      <w:rPrChange w:id="272" w:author="lxq" w:date="2026-10-29T18:52:10Z">
                        <w:rPr>
                          <w:rFonts w:hint="eastAsia" w:ascii="宋体" w:hAnsi="宋体" w:eastAsia="宋体" w:cs="宋体"/>
                          <w:b/>
                          <w:color w:val="auto"/>
                          <w:szCs w:val="21"/>
                        </w:rPr>
                      </w:rPrChange>
                    </w:rPr>
                  </w:pPr>
                </w:p>
              </w:tc>
              <w:tc>
                <w:tcPr>
                  <w:tcW w:w="712" w:type="pct"/>
                  <w:vMerge w:val="continue"/>
                  <w:vAlign w:val="center"/>
                </w:tcPr>
                <w:p w14:paraId="09E4C882">
                  <w:pPr>
                    <w:jc w:val="center"/>
                    <w:rPr>
                      <w:rFonts w:hint="eastAsia" w:ascii="宋体" w:hAnsi="宋体" w:eastAsia="宋体" w:cs="宋体"/>
                      <w:color w:val="auto"/>
                      <w:szCs w:val="21"/>
                      <w:highlight w:val="none"/>
                      <w:rPrChange w:id="273" w:author="lxq" w:date="2026-10-29T18:52:10Z">
                        <w:rPr>
                          <w:rFonts w:hint="eastAsia" w:ascii="宋体" w:hAnsi="宋体" w:eastAsia="宋体" w:cs="宋体"/>
                          <w:color w:val="auto"/>
                          <w:szCs w:val="21"/>
                        </w:rPr>
                      </w:rPrChange>
                    </w:rPr>
                  </w:pPr>
                </w:p>
              </w:tc>
              <w:tc>
                <w:tcPr>
                  <w:tcW w:w="3584" w:type="pct"/>
                </w:tcPr>
                <w:p w14:paraId="75394B8C">
                  <w:pPr>
                    <w:rPr>
                      <w:rFonts w:hint="eastAsia" w:ascii="宋体" w:hAnsi="宋体" w:eastAsia="宋体" w:cs="宋体"/>
                      <w:bCs/>
                      <w:color w:val="auto"/>
                      <w:szCs w:val="21"/>
                      <w:highlight w:val="none"/>
                      <w:rPrChange w:id="274" w:author="lxq" w:date="2026-10-29T18:52:10Z">
                        <w:rPr>
                          <w:rFonts w:hint="eastAsia" w:ascii="宋体" w:hAnsi="宋体" w:eastAsia="宋体" w:cs="宋体"/>
                          <w:bCs/>
                          <w:color w:val="auto"/>
                          <w:szCs w:val="21"/>
                        </w:rPr>
                      </w:rPrChange>
                    </w:rPr>
                  </w:pPr>
                  <w:r>
                    <w:rPr>
                      <w:rFonts w:hint="eastAsia" w:ascii="宋体" w:hAnsi="宋体" w:eastAsia="宋体" w:cs="宋体"/>
                      <w:bCs/>
                      <w:color w:val="auto"/>
                      <w:szCs w:val="21"/>
                      <w:highlight w:val="none"/>
                      <w:rPrChange w:id="275" w:author="lxq" w:date="2026-10-29T18:52:10Z">
                        <w:rPr>
                          <w:rFonts w:hint="eastAsia" w:ascii="宋体" w:hAnsi="宋体" w:eastAsia="宋体" w:cs="宋体"/>
                          <w:bCs/>
                          <w:color w:val="auto"/>
                          <w:szCs w:val="21"/>
                        </w:rPr>
                      </w:rPrChange>
                    </w:rPr>
                    <w:t>1.</w:t>
                  </w:r>
                  <w:r>
                    <w:rPr>
                      <w:rFonts w:hint="eastAsia" w:ascii="宋体" w:hAnsi="宋体" w:eastAsia="宋体" w:cs="宋体"/>
                      <w:bCs/>
                      <w:color w:val="auto"/>
                      <w:szCs w:val="21"/>
                      <w:highlight w:val="none"/>
                      <w:lang w:val="en-US" w:eastAsia="zh-CN"/>
                      <w:rPrChange w:id="276" w:author="lxq" w:date="2026-10-29T18:52:10Z">
                        <w:rPr>
                          <w:rFonts w:hint="eastAsia" w:ascii="宋体" w:hAnsi="宋体" w:eastAsia="宋体" w:cs="宋体"/>
                          <w:bCs/>
                          <w:color w:val="auto"/>
                          <w:szCs w:val="21"/>
                          <w:lang w:val="en-US" w:eastAsia="zh-CN"/>
                        </w:rPr>
                      </w:rPrChange>
                    </w:rPr>
                    <w:t>3</w:t>
                  </w:r>
                  <w:r>
                    <w:rPr>
                      <w:rFonts w:hint="eastAsia" w:ascii="宋体" w:hAnsi="宋体" w:eastAsia="宋体" w:cs="宋体"/>
                      <w:color w:val="auto"/>
                      <w:szCs w:val="21"/>
                      <w:highlight w:val="none"/>
                      <w:rPrChange w:id="277" w:author="lxq" w:date="2026-10-29T18:52:10Z">
                        <w:rPr>
                          <w:rFonts w:hint="eastAsia" w:ascii="宋体" w:hAnsi="宋体" w:eastAsia="宋体" w:cs="宋体"/>
                          <w:color w:val="auto"/>
                          <w:szCs w:val="21"/>
                        </w:rPr>
                      </w:rPrChange>
                    </w:rPr>
                    <w:t>中标人</w:t>
                  </w:r>
                  <w:r>
                    <w:rPr>
                      <w:rFonts w:hint="eastAsia" w:ascii="宋体" w:hAnsi="宋体" w:eastAsia="宋体" w:cs="宋体"/>
                      <w:bCs/>
                      <w:color w:val="auto"/>
                      <w:szCs w:val="21"/>
                      <w:highlight w:val="none"/>
                    </w:rPr>
                    <w:t>应提供货物的技术文件，包括但不限于设备配置清单、产品说明书、图纸、操作手册等，所有外文资料</w:t>
                  </w:r>
                  <w:r>
                    <w:rPr>
                      <w:rFonts w:hint="eastAsia" w:ascii="宋体" w:hAnsi="宋体" w:eastAsia="宋体" w:cs="宋体"/>
                      <w:bCs/>
                      <w:color w:val="auto"/>
                      <w:szCs w:val="21"/>
                      <w:highlight w:val="none"/>
                      <w:lang w:val="en-US" w:eastAsia="zh-CN"/>
                    </w:rPr>
                    <w:t>需</w:t>
                  </w:r>
                  <w:r>
                    <w:rPr>
                      <w:rFonts w:hint="eastAsia" w:ascii="宋体" w:hAnsi="宋体" w:eastAsia="宋体" w:cs="宋体"/>
                      <w:bCs/>
                      <w:color w:val="auto"/>
                      <w:szCs w:val="21"/>
                      <w:highlight w:val="none"/>
                    </w:rPr>
                    <w:t>提供中文译本。文件应随货物一并交付至</w:t>
                  </w:r>
                  <w:r>
                    <w:rPr>
                      <w:rFonts w:hint="eastAsia" w:ascii="宋体" w:hAnsi="宋体" w:cs="宋体"/>
                      <w:b/>
                      <w:bCs w:val="0"/>
                      <w:color w:val="auto"/>
                      <w:szCs w:val="21"/>
                      <w:highlight w:val="none"/>
                      <w:lang w:eastAsia="zh-CN"/>
                      <w:rPrChange w:id="278" w:author="lxq" w:date="2026-10-29T18:52:10Z">
                        <w:rPr>
                          <w:rFonts w:hint="eastAsia" w:ascii="宋体" w:hAnsi="宋体" w:cs="宋体"/>
                          <w:b/>
                          <w:bCs w:val="0"/>
                          <w:color w:val="auto"/>
                          <w:szCs w:val="21"/>
                          <w:highlight w:val="yellow"/>
                          <w:lang w:eastAsia="zh-CN"/>
                        </w:rPr>
                      </w:rPrChange>
                    </w:rPr>
                    <w:t>深圳市第三人民医院</w:t>
                  </w:r>
                  <w:r>
                    <w:rPr>
                      <w:rFonts w:hint="eastAsia" w:ascii="宋体" w:hAnsi="宋体" w:eastAsia="宋体" w:cs="宋体"/>
                      <w:color w:val="auto"/>
                      <w:szCs w:val="21"/>
                      <w:highlight w:val="none"/>
                    </w:rPr>
                    <w:t>。</w:t>
                  </w:r>
                </w:p>
              </w:tc>
            </w:tr>
            <w:tr w14:paraId="39DF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2AECD8DD">
                  <w:pPr>
                    <w:jc w:val="center"/>
                    <w:rPr>
                      <w:rFonts w:hint="eastAsia" w:ascii="宋体" w:hAnsi="宋体" w:eastAsia="宋体" w:cs="宋体"/>
                      <w:b/>
                      <w:color w:val="auto"/>
                      <w:szCs w:val="21"/>
                      <w:highlight w:val="none"/>
                      <w:rPrChange w:id="279" w:author="lxq" w:date="2026-10-29T18:52:10Z">
                        <w:rPr>
                          <w:rFonts w:hint="eastAsia" w:ascii="宋体" w:hAnsi="宋体" w:eastAsia="宋体" w:cs="宋体"/>
                          <w:b/>
                          <w:color w:val="auto"/>
                          <w:szCs w:val="21"/>
                        </w:rPr>
                      </w:rPrChange>
                    </w:rPr>
                  </w:pPr>
                </w:p>
              </w:tc>
              <w:tc>
                <w:tcPr>
                  <w:tcW w:w="712" w:type="pct"/>
                  <w:vMerge w:val="continue"/>
                  <w:vAlign w:val="center"/>
                </w:tcPr>
                <w:p w14:paraId="179E2D85">
                  <w:pPr>
                    <w:jc w:val="center"/>
                    <w:rPr>
                      <w:rFonts w:hint="eastAsia" w:ascii="宋体" w:hAnsi="宋体" w:eastAsia="宋体" w:cs="宋体"/>
                      <w:color w:val="auto"/>
                      <w:szCs w:val="21"/>
                      <w:highlight w:val="none"/>
                      <w:rPrChange w:id="280" w:author="lxq" w:date="2026-10-29T18:52:10Z">
                        <w:rPr>
                          <w:rFonts w:hint="eastAsia" w:ascii="宋体" w:hAnsi="宋体" w:eastAsia="宋体" w:cs="宋体"/>
                          <w:color w:val="auto"/>
                          <w:szCs w:val="21"/>
                        </w:rPr>
                      </w:rPrChange>
                    </w:rPr>
                  </w:pPr>
                </w:p>
              </w:tc>
              <w:tc>
                <w:tcPr>
                  <w:tcW w:w="3584" w:type="pct"/>
                </w:tcPr>
                <w:p w14:paraId="4630C822">
                  <w:pPr>
                    <w:rPr>
                      <w:rFonts w:hint="eastAsia" w:ascii="宋体" w:hAnsi="宋体" w:eastAsia="宋体" w:cs="宋体"/>
                      <w:bCs/>
                      <w:color w:val="auto"/>
                      <w:szCs w:val="21"/>
                      <w:highlight w:val="none"/>
                      <w:rPrChange w:id="281" w:author="lxq" w:date="2026-10-29T18:52:10Z">
                        <w:rPr>
                          <w:rFonts w:hint="eastAsia" w:ascii="宋体" w:hAnsi="宋体" w:eastAsia="宋体" w:cs="宋体"/>
                          <w:bCs/>
                          <w:color w:val="auto"/>
                          <w:szCs w:val="21"/>
                        </w:rPr>
                      </w:rPrChange>
                    </w:rPr>
                  </w:pPr>
                  <w:r>
                    <w:rPr>
                      <w:rFonts w:hint="eastAsia" w:ascii="宋体" w:hAnsi="宋体" w:eastAsia="宋体" w:cs="宋体"/>
                      <w:bCs/>
                      <w:color w:val="auto"/>
                      <w:szCs w:val="21"/>
                      <w:highlight w:val="none"/>
                      <w:lang w:val="en-US" w:eastAsia="zh-CN"/>
                      <w:rPrChange w:id="282" w:author="lxq" w:date="2026-10-29T18:52:10Z">
                        <w:rPr>
                          <w:rFonts w:hint="eastAsia" w:ascii="宋体" w:hAnsi="宋体" w:eastAsia="宋体" w:cs="宋体"/>
                          <w:bCs/>
                          <w:color w:val="auto"/>
                          <w:szCs w:val="21"/>
                          <w:lang w:val="en-US" w:eastAsia="zh-CN"/>
                        </w:rPr>
                      </w:rPrChange>
                    </w:rPr>
                    <w:t>1.4</w:t>
                  </w:r>
                  <w:r>
                    <w:rPr>
                      <w:rFonts w:hint="eastAsia" w:ascii="宋体" w:hAnsi="宋体" w:eastAsia="宋体" w:cs="宋体"/>
                      <w:color w:val="auto"/>
                      <w:szCs w:val="21"/>
                      <w:highlight w:val="none"/>
                      <w:rPrChange w:id="283" w:author="lxq" w:date="2026-10-29T18:52:10Z">
                        <w:rPr>
                          <w:rFonts w:hint="eastAsia" w:ascii="宋体" w:hAnsi="宋体" w:eastAsia="宋体" w:cs="宋体"/>
                          <w:color w:val="auto"/>
                          <w:szCs w:val="21"/>
                        </w:rPr>
                      </w:rPrChange>
                    </w:rPr>
                    <w:t>中标人</w:t>
                  </w:r>
                  <w:r>
                    <w:rPr>
                      <w:rFonts w:hint="eastAsia" w:ascii="宋体" w:hAnsi="宋体" w:eastAsia="宋体" w:cs="宋体"/>
                      <w:bCs/>
                      <w:color w:val="auto"/>
                      <w:szCs w:val="21"/>
                      <w:highlight w:val="none"/>
                      <w:rPrChange w:id="284" w:author="lxq" w:date="2026-10-29T18:52:10Z">
                        <w:rPr>
                          <w:rFonts w:hint="eastAsia" w:ascii="宋体" w:hAnsi="宋体" w:eastAsia="宋体" w:cs="宋体"/>
                          <w:bCs/>
                          <w:color w:val="auto"/>
                          <w:szCs w:val="21"/>
                        </w:rPr>
                      </w:rPrChange>
                    </w:rPr>
                    <w:t>提供的货物</w:t>
                  </w:r>
                  <w:r>
                    <w:rPr>
                      <w:rFonts w:hint="eastAsia" w:ascii="宋体" w:hAnsi="宋体" w:eastAsia="宋体" w:cs="宋体"/>
                      <w:bCs/>
                      <w:color w:val="auto"/>
                      <w:szCs w:val="21"/>
                      <w:highlight w:val="none"/>
                      <w:lang w:val="en-US" w:eastAsia="zh-CN"/>
                      <w:rPrChange w:id="285" w:author="lxq" w:date="2026-10-29T18:52:10Z">
                        <w:rPr>
                          <w:rFonts w:hint="eastAsia" w:ascii="宋体" w:hAnsi="宋体" w:eastAsia="宋体" w:cs="宋体"/>
                          <w:bCs/>
                          <w:color w:val="auto"/>
                          <w:szCs w:val="21"/>
                          <w:lang w:val="en-US" w:eastAsia="zh-CN"/>
                        </w:rPr>
                      </w:rPrChange>
                    </w:rPr>
                    <w:t>需</w:t>
                  </w:r>
                  <w:r>
                    <w:rPr>
                      <w:rFonts w:hint="eastAsia" w:ascii="宋体" w:hAnsi="宋体" w:eastAsia="宋体" w:cs="宋体"/>
                      <w:bCs/>
                      <w:color w:val="auto"/>
                      <w:szCs w:val="21"/>
                      <w:highlight w:val="none"/>
                      <w:rPrChange w:id="286" w:author="lxq" w:date="2026-10-29T18:52:10Z">
                        <w:rPr>
                          <w:rFonts w:hint="eastAsia" w:ascii="宋体" w:hAnsi="宋体" w:eastAsia="宋体" w:cs="宋体"/>
                          <w:bCs/>
                          <w:color w:val="auto"/>
                          <w:szCs w:val="21"/>
                        </w:rPr>
                      </w:rPrChange>
                    </w:rPr>
                    <w:t>为全新、经检验合格的产品。</w:t>
                  </w:r>
                  <w:r>
                    <w:rPr>
                      <w:rFonts w:hint="eastAsia" w:ascii="宋体" w:hAnsi="宋体" w:eastAsia="宋体" w:cs="宋体"/>
                      <w:bCs/>
                      <w:color w:val="auto"/>
                      <w:szCs w:val="21"/>
                      <w:highlight w:val="none"/>
                    </w:rPr>
                    <w:t>产品如需要计量检定的</w:t>
                  </w:r>
                  <w:r>
                    <w:rPr>
                      <w:rFonts w:hint="eastAsia"/>
                      <w:highlight w:val="none"/>
                      <w:lang w:eastAsia="zh-CN"/>
                      <w:rPrChange w:id="287" w:author="lxq" w:date="2026-10-29T18:52:10Z">
                        <w:rPr>
                          <w:rFonts w:hint="eastAsia"/>
                          <w:lang w:eastAsia="zh-CN"/>
                        </w:rPr>
                      </w:rPrChange>
                    </w:rPr>
                    <w:t>，</w:t>
                  </w:r>
                  <w:r>
                    <w:rPr>
                      <w:rFonts w:hint="eastAsia" w:ascii="宋体" w:hAnsi="宋体" w:cs="宋体"/>
                      <w:bCs/>
                      <w:color w:val="auto"/>
                      <w:szCs w:val="21"/>
                      <w:highlight w:val="none"/>
                      <w:lang w:val="en-US" w:eastAsia="zh-CN"/>
                    </w:rPr>
                    <w:t>中标后</w:t>
                  </w:r>
                  <w:r>
                    <w:rPr>
                      <w:rFonts w:hint="eastAsia" w:ascii="宋体" w:hAnsi="宋体" w:eastAsia="宋体" w:cs="宋体"/>
                      <w:bCs/>
                      <w:color w:val="auto"/>
                      <w:szCs w:val="21"/>
                      <w:highlight w:val="none"/>
                    </w:rPr>
                    <w:t>应</w:t>
                  </w:r>
                  <w:r>
                    <w:rPr>
                      <w:rFonts w:hint="eastAsia" w:ascii="宋体" w:hAnsi="宋体" w:eastAsia="宋体" w:cs="宋体"/>
                      <w:color w:val="auto"/>
                      <w:szCs w:val="21"/>
                      <w:highlight w:val="none"/>
                    </w:rPr>
                    <w:t>提供</w:t>
                  </w:r>
                  <w:r>
                    <w:rPr>
                      <w:rFonts w:hint="eastAsia" w:ascii="宋体" w:hAnsi="宋体" w:eastAsia="宋体" w:cs="宋体"/>
                      <w:bCs/>
                      <w:color w:val="auto"/>
                      <w:szCs w:val="21"/>
                      <w:highlight w:val="none"/>
                    </w:rPr>
                    <w:t>相关计量检定部门出具的合法检定报告。</w:t>
                  </w:r>
                </w:p>
              </w:tc>
            </w:tr>
            <w:tr w14:paraId="7B28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2FA13369">
                  <w:pPr>
                    <w:jc w:val="center"/>
                    <w:rPr>
                      <w:rFonts w:hint="eastAsia" w:ascii="宋体" w:hAnsi="宋体" w:eastAsia="宋体" w:cs="宋体"/>
                      <w:b/>
                      <w:color w:val="auto"/>
                      <w:szCs w:val="21"/>
                      <w:highlight w:val="none"/>
                      <w:rPrChange w:id="288" w:author="lxq" w:date="2026-10-29T18:52:10Z">
                        <w:rPr>
                          <w:rFonts w:hint="eastAsia" w:ascii="宋体" w:hAnsi="宋体" w:eastAsia="宋体" w:cs="宋体"/>
                          <w:b/>
                          <w:color w:val="auto"/>
                          <w:szCs w:val="21"/>
                        </w:rPr>
                      </w:rPrChange>
                    </w:rPr>
                  </w:pPr>
                </w:p>
              </w:tc>
              <w:tc>
                <w:tcPr>
                  <w:tcW w:w="712" w:type="pct"/>
                  <w:vMerge w:val="continue"/>
                  <w:vAlign w:val="center"/>
                </w:tcPr>
                <w:p w14:paraId="2A0B4E89">
                  <w:pPr>
                    <w:jc w:val="center"/>
                    <w:rPr>
                      <w:rFonts w:hint="eastAsia" w:ascii="宋体" w:hAnsi="宋体" w:eastAsia="宋体" w:cs="宋体"/>
                      <w:color w:val="auto"/>
                      <w:szCs w:val="21"/>
                      <w:highlight w:val="none"/>
                      <w:rPrChange w:id="289" w:author="lxq" w:date="2026-10-29T18:52:10Z">
                        <w:rPr>
                          <w:rFonts w:hint="eastAsia" w:ascii="宋体" w:hAnsi="宋体" w:eastAsia="宋体" w:cs="宋体"/>
                          <w:color w:val="auto"/>
                          <w:szCs w:val="21"/>
                        </w:rPr>
                      </w:rPrChange>
                    </w:rPr>
                  </w:pPr>
                </w:p>
              </w:tc>
              <w:tc>
                <w:tcPr>
                  <w:tcW w:w="3584" w:type="pct"/>
                </w:tcPr>
                <w:p w14:paraId="349E791A">
                  <w:pPr>
                    <w:rPr>
                      <w:rFonts w:hint="eastAsia" w:ascii="宋体" w:hAnsi="宋体" w:eastAsia="宋体" w:cs="宋体"/>
                      <w:color w:val="auto"/>
                      <w:highlight w:val="none"/>
                      <w:lang w:eastAsia="zh-CN"/>
                      <w:rPrChange w:id="290" w:author="lxq" w:date="2026-10-29T18:52:10Z">
                        <w:rPr>
                          <w:rFonts w:hint="eastAsia" w:ascii="宋体" w:hAnsi="宋体" w:eastAsia="宋体" w:cs="宋体"/>
                          <w:color w:val="auto"/>
                          <w:lang w:eastAsia="zh-CN"/>
                        </w:rPr>
                      </w:rPrChange>
                    </w:rPr>
                  </w:pPr>
                  <w:r>
                    <w:rPr>
                      <w:rFonts w:hint="eastAsia" w:ascii="宋体" w:hAnsi="宋体" w:eastAsia="宋体" w:cs="宋体"/>
                      <w:bCs/>
                      <w:color w:val="auto"/>
                      <w:szCs w:val="21"/>
                      <w:highlight w:val="none"/>
                      <w:lang w:val="en-US" w:eastAsia="zh-CN"/>
                    </w:rPr>
                    <w:t>1.5</w:t>
                  </w:r>
                  <w:r>
                    <w:rPr>
                      <w:rFonts w:hint="eastAsia" w:ascii="宋体" w:hAnsi="宋体" w:eastAsia="宋体" w:cs="宋体"/>
                      <w:bCs/>
                      <w:color w:val="auto"/>
                      <w:szCs w:val="21"/>
                      <w:highlight w:val="none"/>
                    </w:rPr>
                    <w:t>采购人有权检验或测试货物，以确认货物是否符合合同规格的要求。如果发现所交货物与投标文件中所承诺的不符或存在质量、技术缺陷等</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rPr>
                    <w:t>采购人可以拒绝接收该货物</w:t>
                  </w:r>
                  <w:r>
                    <w:rPr>
                      <w:rFonts w:hint="eastAsia" w:ascii="宋体" w:hAnsi="宋体" w:eastAsia="宋体" w:cs="宋体"/>
                      <w:bCs/>
                      <w:color w:val="auto"/>
                      <w:szCs w:val="21"/>
                      <w:highlight w:val="none"/>
                      <w:lang w:eastAsia="zh-CN"/>
                    </w:rPr>
                    <w:t>，</w:t>
                  </w:r>
                  <w:r>
                    <w:rPr>
                      <w:rFonts w:hint="eastAsia" w:ascii="宋体" w:hAnsi="宋体" w:eastAsia="宋体" w:cs="宋体"/>
                      <w:spacing w:val="-2"/>
                      <w:highlight w:val="none"/>
                      <w:lang w:val="en-US" w:eastAsia="zh-CN"/>
                      <w:rPrChange w:id="291" w:author="lxq" w:date="2026-10-29T18:52:10Z">
                        <w:rPr>
                          <w:rFonts w:hint="eastAsia" w:ascii="宋体" w:hAnsi="宋体" w:eastAsia="宋体" w:cs="宋体"/>
                          <w:spacing w:val="-2"/>
                          <w:lang w:val="en-US" w:eastAsia="zh-CN"/>
                        </w:rPr>
                      </w:rPrChange>
                    </w:rPr>
                    <w:t>中标人</w:t>
                  </w:r>
                  <w:r>
                    <w:rPr>
                      <w:rFonts w:hint="eastAsia" w:ascii="宋体" w:hAnsi="宋体" w:eastAsia="宋体" w:cs="宋体"/>
                      <w:spacing w:val="-2"/>
                      <w:highlight w:val="none"/>
                      <w:rPrChange w:id="292" w:author="lxq" w:date="2026-10-29T18:52:10Z">
                        <w:rPr>
                          <w:rFonts w:hint="eastAsia" w:ascii="宋体" w:hAnsi="宋体" w:eastAsia="宋体" w:cs="宋体"/>
                          <w:spacing w:val="-2"/>
                        </w:rPr>
                      </w:rPrChange>
                    </w:rPr>
                    <w:t>应在</w:t>
                  </w:r>
                  <w:r>
                    <w:rPr>
                      <w:rFonts w:hint="eastAsia" w:ascii="宋体" w:hAnsi="宋体" w:eastAsia="宋体" w:cs="宋体"/>
                      <w:spacing w:val="-2"/>
                      <w:highlight w:val="none"/>
                      <w:u w:val="none" w:color="auto"/>
                      <w:rPrChange w:id="293" w:author="lxq" w:date="2026-10-29T18:52:10Z">
                        <w:rPr>
                          <w:rFonts w:hint="eastAsia" w:ascii="宋体" w:hAnsi="宋体" w:eastAsia="宋体" w:cs="宋体"/>
                          <w:spacing w:val="-2"/>
                          <w:u w:val="none" w:color="auto"/>
                        </w:rPr>
                      </w:rPrChange>
                    </w:rPr>
                    <w:t>7</w:t>
                  </w:r>
                  <w:r>
                    <w:rPr>
                      <w:rFonts w:hint="eastAsia" w:ascii="宋体" w:hAnsi="宋体" w:eastAsia="宋体" w:cs="宋体"/>
                      <w:spacing w:val="-3"/>
                      <w:highlight w:val="none"/>
                      <w:u w:color="auto"/>
                      <w:rPrChange w:id="294" w:author="lxq" w:date="2026-10-29T18:52:10Z">
                        <w:rPr>
                          <w:rFonts w:hint="eastAsia" w:ascii="宋体" w:hAnsi="宋体" w:eastAsia="宋体" w:cs="宋体"/>
                          <w:spacing w:val="-3"/>
                          <w:u w:color="auto"/>
                        </w:rPr>
                      </w:rPrChange>
                    </w:rPr>
                    <w:t>天</w:t>
                  </w:r>
                  <w:r>
                    <w:rPr>
                      <w:rFonts w:hint="eastAsia" w:ascii="宋体" w:hAnsi="宋体" w:eastAsia="宋体" w:cs="宋体"/>
                      <w:spacing w:val="-3"/>
                      <w:highlight w:val="none"/>
                      <w:rPrChange w:id="295" w:author="lxq" w:date="2026-10-29T18:52:10Z">
                        <w:rPr>
                          <w:rFonts w:hint="eastAsia" w:ascii="宋体" w:hAnsi="宋体" w:eastAsia="宋体" w:cs="宋体"/>
                          <w:spacing w:val="-3"/>
                        </w:rPr>
                      </w:rPrChange>
                    </w:rPr>
                    <w:t>内采</w:t>
                  </w:r>
                  <w:r>
                    <w:rPr>
                      <w:rFonts w:hint="eastAsia" w:ascii="宋体" w:hAnsi="宋体" w:eastAsia="宋体" w:cs="宋体"/>
                      <w:highlight w:val="none"/>
                      <w:rPrChange w:id="296" w:author="lxq" w:date="2026-10-29T18:52:10Z">
                        <w:rPr>
                          <w:rFonts w:hint="eastAsia" w:ascii="宋体" w:hAnsi="宋体" w:eastAsia="宋体" w:cs="宋体"/>
                        </w:rPr>
                      </w:rPrChange>
                    </w:rPr>
                    <w:t>取补足、更换或退货等措施</w:t>
                  </w:r>
                  <w:r>
                    <w:rPr>
                      <w:rFonts w:hint="eastAsia" w:ascii="宋体" w:hAnsi="宋体" w:eastAsia="宋体" w:cs="宋体"/>
                      <w:highlight w:val="none"/>
                      <w:lang w:eastAsia="zh-CN"/>
                      <w:rPrChange w:id="297" w:author="lxq" w:date="2026-10-29T18:52:10Z">
                        <w:rPr>
                          <w:rFonts w:hint="eastAsia" w:ascii="宋体" w:hAnsi="宋体" w:eastAsia="宋体" w:cs="宋体"/>
                          <w:lang w:eastAsia="zh-CN"/>
                        </w:rPr>
                      </w:rPrChange>
                    </w:rPr>
                    <w:t>，</w:t>
                  </w:r>
                  <w:r>
                    <w:rPr>
                      <w:rFonts w:hint="eastAsia" w:ascii="宋体" w:hAnsi="宋体" w:eastAsia="宋体" w:cs="宋体"/>
                      <w:highlight w:val="none"/>
                      <w:rPrChange w:id="298" w:author="lxq" w:date="2026-10-29T18:52:10Z">
                        <w:rPr>
                          <w:rFonts w:hint="eastAsia" w:ascii="宋体" w:hAnsi="宋体" w:eastAsia="宋体" w:cs="宋体"/>
                        </w:rPr>
                      </w:rPrChange>
                    </w:rPr>
                    <w:t>以满足规格的要求，由此发生的</w:t>
                  </w:r>
                  <w:r>
                    <w:rPr>
                      <w:rFonts w:hint="eastAsia" w:ascii="宋体" w:hAnsi="宋体" w:eastAsia="宋体" w:cs="宋体"/>
                      <w:spacing w:val="-1"/>
                      <w:highlight w:val="none"/>
                      <w:rPrChange w:id="299" w:author="lxq" w:date="2026-10-29T18:52:10Z">
                        <w:rPr>
                          <w:rFonts w:hint="eastAsia" w:ascii="宋体" w:hAnsi="宋体" w:eastAsia="宋体" w:cs="宋体"/>
                          <w:spacing w:val="-1"/>
                        </w:rPr>
                      </w:rPrChange>
                    </w:rPr>
                    <w:t>一切损失</w:t>
                  </w:r>
                  <w:r>
                    <w:rPr>
                      <w:rFonts w:hint="eastAsia" w:ascii="宋体" w:hAnsi="宋体" w:eastAsia="宋体" w:cs="宋体"/>
                      <w:spacing w:val="-2"/>
                      <w:highlight w:val="none"/>
                      <w:rPrChange w:id="300" w:author="lxq" w:date="2026-10-29T18:52:10Z">
                        <w:rPr>
                          <w:rFonts w:hint="eastAsia" w:ascii="宋体" w:hAnsi="宋体" w:eastAsia="宋体" w:cs="宋体"/>
                          <w:spacing w:val="-2"/>
                        </w:rPr>
                      </w:rPrChange>
                    </w:rPr>
                    <w:t>和费用由</w:t>
                  </w:r>
                  <w:r>
                    <w:rPr>
                      <w:rFonts w:hint="eastAsia" w:ascii="宋体" w:hAnsi="宋体" w:eastAsia="宋体" w:cs="宋体"/>
                      <w:spacing w:val="-2"/>
                      <w:highlight w:val="none"/>
                      <w:lang w:val="en-US" w:eastAsia="zh-CN"/>
                      <w:rPrChange w:id="301" w:author="lxq" w:date="2026-10-29T18:52:10Z">
                        <w:rPr>
                          <w:rFonts w:hint="eastAsia" w:ascii="宋体" w:hAnsi="宋体" w:eastAsia="宋体" w:cs="宋体"/>
                          <w:spacing w:val="-2"/>
                          <w:lang w:val="en-US" w:eastAsia="zh-CN"/>
                        </w:rPr>
                      </w:rPrChange>
                    </w:rPr>
                    <w:t>中标人</w:t>
                  </w:r>
                  <w:r>
                    <w:rPr>
                      <w:rFonts w:hint="eastAsia" w:ascii="宋体" w:hAnsi="宋体" w:eastAsia="宋体" w:cs="宋体"/>
                      <w:spacing w:val="-2"/>
                      <w:highlight w:val="none"/>
                      <w:rPrChange w:id="302" w:author="lxq" w:date="2026-10-29T18:52:10Z">
                        <w:rPr>
                          <w:rFonts w:hint="eastAsia" w:ascii="宋体" w:hAnsi="宋体" w:eastAsia="宋体" w:cs="宋体"/>
                          <w:spacing w:val="-2"/>
                        </w:rPr>
                      </w:rPrChange>
                    </w:rPr>
                    <w:t>承担。</w:t>
                  </w:r>
                </w:p>
              </w:tc>
            </w:tr>
            <w:tr w14:paraId="559E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32B077F0">
                  <w:pPr>
                    <w:jc w:val="center"/>
                    <w:rPr>
                      <w:rFonts w:hint="eastAsia" w:ascii="宋体" w:hAnsi="宋体" w:eastAsia="宋体" w:cs="宋体"/>
                      <w:b/>
                      <w:color w:val="auto"/>
                      <w:szCs w:val="21"/>
                      <w:highlight w:val="none"/>
                      <w:rPrChange w:id="303" w:author="lxq" w:date="2026-10-29T18:52:10Z">
                        <w:rPr>
                          <w:rFonts w:hint="eastAsia" w:ascii="宋体" w:hAnsi="宋体" w:eastAsia="宋体" w:cs="宋体"/>
                          <w:b/>
                          <w:color w:val="auto"/>
                          <w:szCs w:val="21"/>
                        </w:rPr>
                      </w:rPrChange>
                    </w:rPr>
                  </w:pPr>
                </w:p>
              </w:tc>
              <w:tc>
                <w:tcPr>
                  <w:tcW w:w="712" w:type="pct"/>
                  <w:vMerge w:val="continue"/>
                  <w:vAlign w:val="center"/>
                </w:tcPr>
                <w:p w14:paraId="79F58060">
                  <w:pPr>
                    <w:jc w:val="center"/>
                    <w:rPr>
                      <w:rFonts w:hint="eastAsia" w:ascii="宋体" w:hAnsi="宋体" w:eastAsia="宋体" w:cs="宋体"/>
                      <w:color w:val="auto"/>
                      <w:szCs w:val="21"/>
                      <w:highlight w:val="none"/>
                      <w:rPrChange w:id="304" w:author="lxq" w:date="2026-10-29T18:52:10Z">
                        <w:rPr>
                          <w:rFonts w:hint="eastAsia" w:ascii="宋体" w:hAnsi="宋体" w:eastAsia="宋体" w:cs="宋体"/>
                          <w:color w:val="auto"/>
                          <w:szCs w:val="21"/>
                        </w:rPr>
                      </w:rPrChange>
                    </w:rPr>
                  </w:pPr>
                </w:p>
              </w:tc>
              <w:tc>
                <w:tcPr>
                  <w:tcW w:w="3584" w:type="pct"/>
                </w:tcPr>
                <w:p w14:paraId="5274E5AD">
                  <w:pPr>
                    <w:rPr>
                      <w:rFonts w:hint="eastAsia" w:ascii="宋体" w:hAnsi="宋体" w:eastAsia="宋体" w:cs="宋体"/>
                      <w:color w:val="auto"/>
                      <w:highlight w:val="none"/>
                      <w:lang w:val="en-US" w:eastAsia="zh-CN"/>
                      <w:rPrChange w:id="305" w:author="lxq" w:date="2026-10-29T18:52:10Z">
                        <w:rPr>
                          <w:rFonts w:hint="eastAsia" w:ascii="宋体" w:hAnsi="宋体" w:eastAsia="宋体" w:cs="宋体"/>
                          <w:color w:val="auto"/>
                          <w:lang w:val="en-US" w:eastAsia="zh-CN"/>
                        </w:rPr>
                      </w:rPrChange>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rPrChange w:id="306" w:author="lxq" w:date="2026-10-29T18:52:10Z">
                        <w:rPr>
                          <w:rFonts w:hint="eastAsia" w:ascii="宋体" w:hAnsi="宋体" w:eastAsia="宋体" w:cs="宋体"/>
                          <w:color w:val="auto"/>
                          <w:szCs w:val="21"/>
                        </w:rPr>
                      </w:rPrChange>
                    </w:rPr>
                    <w:t>中标人</w:t>
                  </w:r>
                  <w:r>
                    <w:rPr>
                      <w:rFonts w:hint="eastAsia" w:ascii="宋体" w:hAnsi="宋体" w:eastAsia="宋体" w:cs="宋体"/>
                      <w:color w:val="auto"/>
                      <w:szCs w:val="21"/>
                      <w:highlight w:val="none"/>
                    </w:rPr>
                    <w:t>负责货物的现场安装和调试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提供货物安装、调试和维修所需的专用工具和辅助材料。</w:t>
                  </w:r>
                  <w:r>
                    <w:rPr>
                      <w:rFonts w:hint="eastAsia" w:ascii="宋体" w:hAnsi="宋体" w:eastAsia="宋体" w:cs="宋体"/>
                      <w:color w:val="auto"/>
                      <w:szCs w:val="21"/>
                      <w:highlight w:val="none"/>
                      <w:rPrChange w:id="307" w:author="lxq" w:date="2026-10-29T18:52:10Z">
                        <w:rPr>
                          <w:rFonts w:hint="eastAsia" w:ascii="宋体" w:hAnsi="宋体" w:eastAsia="宋体" w:cs="宋体"/>
                          <w:color w:val="auto"/>
                          <w:szCs w:val="21"/>
                        </w:rPr>
                      </w:rPrChange>
                    </w:rPr>
                    <w:t>中标人</w:t>
                  </w:r>
                  <w:r>
                    <w:rPr>
                      <w:rFonts w:hint="eastAsia" w:ascii="宋体" w:hAnsi="宋体" w:eastAsia="宋体" w:cs="宋体"/>
                      <w:color w:val="auto"/>
                      <w:szCs w:val="21"/>
                      <w:highlight w:val="none"/>
                    </w:rPr>
                    <w:t>应在货物运至</w:t>
                  </w:r>
                  <w:r>
                    <w:rPr>
                      <w:rFonts w:hint="eastAsia" w:ascii="宋体" w:hAnsi="宋体" w:cs="宋体"/>
                      <w:b/>
                      <w:bCs w:val="0"/>
                      <w:color w:val="auto"/>
                      <w:szCs w:val="21"/>
                      <w:highlight w:val="none"/>
                      <w:lang w:eastAsia="zh-CN"/>
                      <w:rPrChange w:id="308" w:author="lxq" w:date="2026-10-29T18:52:10Z">
                        <w:rPr>
                          <w:rFonts w:hint="eastAsia" w:ascii="宋体" w:hAnsi="宋体" w:cs="宋体"/>
                          <w:b/>
                          <w:bCs w:val="0"/>
                          <w:color w:val="auto"/>
                          <w:szCs w:val="21"/>
                          <w:highlight w:val="yellow"/>
                          <w:lang w:eastAsia="zh-CN"/>
                        </w:rPr>
                      </w:rPrChange>
                    </w:rPr>
                    <w:t>深圳市第三人民医院</w:t>
                  </w:r>
                  <w:r>
                    <w:rPr>
                      <w:rFonts w:hint="eastAsia" w:ascii="宋体" w:hAnsi="宋体" w:eastAsia="宋体" w:cs="宋体"/>
                      <w:color w:val="auto"/>
                      <w:szCs w:val="21"/>
                      <w:highlight w:val="none"/>
                    </w:rPr>
                    <w:t>后</w:t>
                  </w:r>
                  <w:r>
                    <w:rPr>
                      <w:rFonts w:hint="eastAsia" w:ascii="宋体" w:hAnsi="宋体" w:eastAsia="宋体" w:cs="宋体"/>
                      <w:color w:val="auto"/>
                      <w:szCs w:val="21"/>
                      <w:highlight w:val="none"/>
                      <w:u w:val="single"/>
                      <w:lang w:val="en-US" w:eastAsia="zh-CN"/>
                      <w:rPrChange w:id="309" w:author="lxq" w:date="2026-10-29T18:52:10Z">
                        <w:rPr>
                          <w:rFonts w:hint="eastAsia" w:ascii="宋体" w:hAnsi="宋体" w:eastAsia="宋体" w:cs="宋体"/>
                          <w:color w:val="auto"/>
                          <w:szCs w:val="21"/>
                          <w:highlight w:val="yellow"/>
                          <w:u w:val="single"/>
                          <w:lang w:val="en-US" w:eastAsia="zh-CN"/>
                        </w:rPr>
                      </w:rPrChange>
                    </w:rPr>
                    <w:t xml:space="preserve"> 5 </w:t>
                  </w:r>
                  <w:r>
                    <w:rPr>
                      <w:rFonts w:hint="eastAsia" w:ascii="宋体" w:hAnsi="宋体" w:eastAsia="宋体" w:cs="宋体"/>
                      <w:color w:val="auto"/>
                      <w:szCs w:val="21"/>
                      <w:highlight w:val="none"/>
                      <w:lang w:val="en-US" w:eastAsia="zh-CN"/>
                    </w:rPr>
                    <w:t>天</w:t>
                  </w:r>
                  <w:r>
                    <w:rPr>
                      <w:rFonts w:hint="eastAsia" w:ascii="宋体" w:hAnsi="宋体" w:eastAsia="宋体" w:cs="宋体"/>
                      <w:color w:val="auto"/>
                      <w:szCs w:val="21"/>
                      <w:highlight w:val="none"/>
                    </w:rPr>
                    <w:t>内开始安装调试</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并在</w:t>
                  </w:r>
                  <w:r>
                    <w:rPr>
                      <w:rFonts w:hint="eastAsia" w:ascii="宋体" w:hAnsi="宋体" w:eastAsia="宋体" w:cs="宋体"/>
                      <w:bCs/>
                      <w:color w:val="auto"/>
                      <w:szCs w:val="21"/>
                      <w:highlight w:val="none"/>
                      <w:u w:val="single"/>
                      <w:rPrChange w:id="310" w:author="lxq" w:date="2026-10-29T18:52:10Z">
                        <w:rPr>
                          <w:rFonts w:hint="eastAsia" w:ascii="宋体" w:hAnsi="宋体" w:eastAsia="宋体" w:cs="宋体"/>
                          <w:bCs/>
                          <w:color w:val="auto"/>
                          <w:szCs w:val="21"/>
                          <w:highlight w:val="yellow"/>
                          <w:u w:val="single"/>
                        </w:rPr>
                      </w:rPrChange>
                    </w:rPr>
                    <w:t xml:space="preserve"> 5 </w:t>
                  </w:r>
                  <w:r>
                    <w:rPr>
                      <w:rFonts w:hint="eastAsia" w:ascii="宋体" w:hAnsi="宋体" w:eastAsia="宋体" w:cs="宋体"/>
                      <w:color w:val="auto"/>
                      <w:szCs w:val="21"/>
                      <w:highlight w:val="none"/>
                    </w:rPr>
                    <w:t>天内安装调试完毕。</w:t>
                  </w:r>
                </w:p>
              </w:tc>
            </w:tr>
            <w:tr w14:paraId="5E46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restart"/>
                  <w:vAlign w:val="center"/>
                </w:tcPr>
                <w:p w14:paraId="0C38E446">
                  <w:pPr>
                    <w:jc w:val="center"/>
                    <w:rPr>
                      <w:rFonts w:hint="eastAsia" w:ascii="宋体" w:hAnsi="宋体" w:eastAsia="宋体" w:cs="宋体"/>
                      <w:b/>
                      <w:color w:val="auto"/>
                      <w:szCs w:val="21"/>
                    </w:rPr>
                  </w:pPr>
                  <w:r>
                    <w:rPr>
                      <w:rFonts w:hint="eastAsia" w:ascii="宋体" w:hAnsi="宋体" w:eastAsia="宋体" w:cs="宋体"/>
                      <w:b/>
                      <w:color w:val="auto"/>
                      <w:szCs w:val="21"/>
                    </w:rPr>
                    <w:t>★2</w:t>
                  </w:r>
                </w:p>
              </w:tc>
              <w:tc>
                <w:tcPr>
                  <w:tcW w:w="712" w:type="pct"/>
                  <w:vMerge w:val="restart"/>
                  <w:vAlign w:val="center"/>
                </w:tcPr>
                <w:p w14:paraId="515EB5E7">
                  <w:pPr>
                    <w:jc w:val="center"/>
                    <w:rPr>
                      <w:rFonts w:hint="eastAsia" w:ascii="宋体" w:hAnsi="宋体" w:eastAsia="宋体" w:cs="宋体"/>
                      <w:color w:val="auto"/>
                      <w:szCs w:val="21"/>
                    </w:rPr>
                  </w:pPr>
                  <w:r>
                    <w:rPr>
                      <w:rFonts w:hint="eastAsia" w:ascii="宋体" w:hAnsi="宋体" w:eastAsia="宋体" w:cs="宋体"/>
                      <w:color w:val="auto"/>
                      <w:szCs w:val="21"/>
                    </w:rPr>
                    <w:t>关于验收</w:t>
                  </w:r>
                </w:p>
              </w:tc>
              <w:tc>
                <w:tcPr>
                  <w:tcW w:w="3584" w:type="pct"/>
                </w:tcPr>
                <w:p w14:paraId="290512DF">
                  <w:pPr>
                    <w:spacing w:line="340" w:lineRule="exact"/>
                    <w:rPr>
                      <w:rFonts w:hint="eastAsia" w:ascii="宋体" w:hAnsi="宋体" w:eastAsia="宋体" w:cs="宋体"/>
                      <w:bCs/>
                      <w:color w:val="auto"/>
                      <w:szCs w:val="21"/>
                    </w:rPr>
                  </w:pPr>
                  <w:r>
                    <w:rPr>
                      <w:rFonts w:hint="eastAsia" w:ascii="宋体" w:hAnsi="宋体" w:eastAsia="宋体" w:cs="宋体"/>
                      <w:bCs/>
                      <w:color w:val="auto"/>
                      <w:szCs w:val="21"/>
                    </w:rPr>
                    <w:t>2.1</w:t>
                  </w:r>
                  <w:r>
                    <w:rPr>
                      <w:rFonts w:hint="eastAsia" w:ascii="宋体" w:hAnsi="宋体" w:eastAsia="宋体" w:cs="宋体"/>
                      <w:color w:val="auto"/>
                      <w:szCs w:val="21"/>
                    </w:rPr>
                    <w:t>中标人</w:t>
                  </w:r>
                  <w:r>
                    <w:rPr>
                      <w:rFonts w:hint="eastAsia" w:ascii="宋体" w:hAnsi="宋体" w:eastAsia="宋体" w:cs="宋体"/>
                      <w:bCs/>
                      <w:color w:val="auto"/>
                      <w:szCs w:val="21"/>
                    </w:rPr>
                    <w:t>货物经过双方检验认可后，签署验收报告，由</w:t>
                  </w:r>
                  <w:r>
                    <w:rPr>
                      <w:rFonts w:hint="eastAsia" w:ascii="宋体" w:hAnsi="宋体" w:eastAsia="宋体" w:cs="宋体"/>
                      <w:bCs/>
                      <w:color w:val="auto"/>
                      <w:szCs w:val="21"/>
                      <w:lang w:val="en-US" w:eastAsia="zh-CN"/>
                    </w:rPr>
                    <w:t>中标人</w:t>
                  </w:r>
                  <w:r>
                    <w:rPr>
                      <w:rFonts w:hint="eastAsia" w:ascii="宋体" w:hAnsi="宋体" w:eastAsia="宋体" w:cs="宋体"/>
                      <w:bCs/>
                      <w:color w:val="auto"/>
                      <w:szCs w:val="21"/>
                    </w:rPr>
                    <w:t>提供产品保修文件。</w:t>
                  </w:r>
                </w:p>
              </w:tc>
            </w:tr>
            <w:tr w14:paraId="01A3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2B0063DA">
                  <w:pPr>
                    <w:jc w:val="center"/>
                    <w:rPr>
                      <w:rFonts w:hint="eastAsia" w:ascii="宋体" w:hAnsi="宋体" w:eastAsia="宋体" w:cs="宋体"/>
                      <w:b/>
                      <w:color w:val="auto"/>
                      <w:szCs w:val="21"/>
                      <w:highlight w:val="none"/>
                      <w:rPrChange w:id="311" w:author="lxq" w:date="2026-10-29T18:52:10Z">
                        <w:rPr>
                          <w:rFonts w:hint="eastAsia" w:ascii="宋体" w:hAnsi="宋体" w:eastAsia="宋体" w:cs="宋体"/>
                          <w:b/>
                          <w:color w:val="auto"/>
                          <w:szCs w:val="21"/>
                        </w:rPr>
                      </w:rPrChange>
                    </w:rPr>
                  </w:pPr>
                </w:p>
              </w:tc>
              <w:tc>
                <w:tcPr>
                  <w:tcW w:w="712" w:type="pct"/>
                  <w:vMerge w:val="continue"/>
                  <w:vAlign w:val="center"/>
                </w:tcPr>
                <w:p w14:paraId="0073CB80">
                  <w:pPr>
                    <w:jc w:val="center"/>
                    <w:rPr>
                      <w:rFonts w:hint="eastAsia" w:ascii="宋体" w:hAnsi="宋体" w:eastAsia="宋体" w:cs="宋体"/>
                      <w:b/>
                      <w:color w:val="auto"/>
                      <w:szCs w:val="21"/>
                      <w:highlight w:val="none"/>
                      <w:rPrChange w:id="312" w:author="lxq" w:date="2026-10-29T18:52:10Z">
                        <w:rPr>
                          <w:rFonts w:hint="eastAsia" w:ascii="宋体" w:hAnsi="宋体" w:eastAsia="宋体" w:cs="宋体"/>
                          <w:b/>
                          <w:color w:val="auto"/>
                          <w:szCs w:val="21"/>
                        </w:rPr>
                      </w:rPrChange>
                    </w:rPr>
                  </w:pPr>
                </w:p>
              </w:tc>
              <w:tc>
                <w:tcPr>
                  <w:tcW w:w="3584" w:type="pct"/>
                </w:tcPr>
                <w:p w14:paraId="3114B102">
                  <w:pPr>
                    <w:spacing w:line="340" w:lineRule="exact"/>
                    <w:rPr>
                      <w:rFonts w:hint="eastAsia" w:ascii="宋体" w:hAnsi="宋体" w:eastAsia="宋体" w:cs="宋体"/>
                      <w:bCs/>
                      <w:color w:val="auto"/>
                      <w:szCs w:val="21"/>
                      <w:highlight w:val="none"/>
                      <w:rPrChange w:id="313" w:author="lxq" w:date="2026-10-29T18:52:10Z">
                        <w:rPr>
                          <w:rFonts w:hint="eastAsia" w:ascii="宋体" w:hAnsi="宋体" w:eastAsia="宋体" w:cs="宋体"/>
                          <w:bCs/>
                          <w:color w:val="auto"/>
                          <w:szCs w:val="21"/>
                        </w:rPr>
                      </w:rPrChange>
                    </w:rPr>
                  </w:pPr>
                  <w:r>
                    <w:rPr>
                      <w:rFonts w:hint="eastAsia" w:ascii="宋体" w:hAnsi="宋体" w:eastAsia="宋体" w:cs="宋体"/>
                      <w:bCs/>
                      <w:color w:val="auto"/>
                      <w:szCs w:val="21"/>
                      <w:highlight w:val="none"/>
                      <w:rPrChange w:id="314" w:author="lxq" w:date="2026-10-29T18:52:10Z">
                        <w:rPr>
                          <w:rFonts w:hint="eastAsia" w:ascii="宋体" w:hAnsi="宋体" w:eastAsia="宋体" w:cs="宋体"/>
                          <w:bCs/>
                          <w:color w:val="auto"/>
                          <w:szCs w:val="21"/>
                        </w:rPr>
                      </w:rPrChange>
                    </w:rPr>
                    <w:t>2.2当满足以下条件时，采购人才向中标人签发货物验收报告：</w:t>
                  </w:r>
                </w:p>
                <w:p w14:paraId="3C40A374">
                  <w:pPr>
                    <w:tabs>
                      <w:tab w:val="left" w:pos="1260"/>
                    </w:tabs>
                    <w:spacing w:line="340" w:lineRule="exact"/>
                    <w:rPr>
                      <w:rFonts w:hint="eastAsia" w:ascii="宋体" w:hAnsi="宋体" w:eastAsia="宋体" w:cs="宋体"/>
                      <w:bCs/>
                      <w:color w:val="auto"/>
                      <w:szCs w:val="21"/>
                      <w:highlight w:val="none"/>
                      <w:rPrChange w:id="315" w:author="lxq" w:date="2026-10-29T18:52:10Z">
                        <w:rPr>
                          <w:rFonts w:hint="eastAsia" w:ascii="宋体" w:hAnsi="宋体" w:eastAsia="宋体" w:cs="宋体"/>
                          <w:bCs/>
                          <w:color w:val="auto"/>
                          <w:szCs w:val="21"/>
                        </w:rPr>
                      </w:rPrChange>
                    </w:rPr>
                  </w:pPr>
                  <w:r>
                    <w:rPr>
                      <w:rFonts w:hint="eastAsia" w:ascii="宋体" w:hAnsi="宋体" w:eastAsia="宋体" w:cs="宋体"/>
                      <w:bCs/>
                      <w:color w:val="auto"/>
                      <w:szCs w:val="21"/>
                      <w:highlight w:val="none"/>
                      <w:lang w:eastAsia="zh-CN"/>
                      <w:rPrChange w:id="316" w:author="lxq" w:date="2026-10-29T18:52:10Z">
                        <w:rPr>
                          <w:rFonts w:hint="eastAsia" w:ascii="宋体" w:hAnsi="宋体" w:eastAsia="宋体" w:cs="宋体"/>
                          <w:bCs/>
                          <w:color w:val="auto"/>
                          <w:szCs w:val="21"/>
                          <w:lang w:eastAsia="zh-CN"/>
                        </w:rPr>
                      </w:rPrChange>
                    </w:rPr>
                    <w:t>a.</w:t>
                  </w:r>
                  <w:r>
                    <w:rPr>
                      <w:rFonts w:hint="eastAsia" w:ascii="宋体" w:hAnsi="宋体" w:eastAsia="宋体" w:cs="宋体"/>
                      <w:bCs/>
                      <w:color w:val="auto"/>
                      <w:szCs w:val="21"/>
                      <w:highlight w:val="none"/>
                      <w:rPrChange w:id="317" w:author="lxq" w:date="2026-10-29T18:52:10Z">
                        <w:rPr>
                          <w:rFonts w:hint="eastAsia" w:ascii="宋体" w:hAnsi="宋体" w:eastAsia="宋体" w:cs="宋体"/>
                          <w:bCs/>
                          <w:color w:val="auto"/>
                          <w:szCs w:val="21"/>
                        </w:rPr>
                      </w:rPrChange>
                    </w:rPr>
                    <w:t>中标人已按照合同规定提供了全部产品及完整的技术资料。</w:t>
                  </w:r>
                </w:p>
                <w:p w14:paraId="4862A527">
                  <w:pPr>
                    <w:tabs>
                      <w:tab w:val="left" w:pos="1260"/>
                    </w:tabs>
                    <w:spacing w:line="340" w:lineRule="exact"/>
                    <w:rPr>
                      <w:rFonts w:hint="eastAsia" w:ascii="宋体" w:hAnsi="宋体" w:eastAsia="宋体" w:cs="宋体"/>
                      <w:bCs/>
                      <w:color w:val="auto"/>
                      <w:szCs w:val="21"/>
                      <w:highlight w:val="none"/>
                      <w:rPrChange w:id="318" w:author="lxq" w:date="2026-10-29T18:52:10Z">
                        <w:rPr>
                          <w:rFonts w:hint="eastAsia" w:ascii="宋体" w:hAnsi="宋体" w:eastAsia="宋体" w:cs="宋体"/>
                          <w:bCs/>
                          <w:color w:val="auto"/>
                          <w:szCs w:val="21"/>
                        </w:rPr>
                      </w:rPrChange>
                    </w:rPr>
                  </w:pPr>
                  <w:r>
                    <w:rPr>
                      <w:rFonts w:hint="eastAsia" w:ascii="宋体" w:hAnsi="宋体" w:eastAsia="宋体" w:cs="宋体"/>
                      <w:bCs/>
                      <w:color w:val="auto"/>
                      <w:szCs w:val="21"/>
                      <w:highlight w:val="none"/>
                      <w:lang w:eastAsia="zh-CN"/>
                      <w:rPrChange w:id="319" w:author="lxq" w:date="2026-10-29T18:52:10Z">
                        <w:rPr>
                          <w:rFonts w:hint="eastAsia" w:ascii="宋体" w:hAnsi="宋体" w:eastAsia="宋体" w:cs="宋体"/>
                          <w:bCs/>
                          <w:color w:val="auto"/>
                          <w:szCs w:val="21"/>
                          <w:lang w:eastAsia="zh-CN"/>
                        </w:rPr>
                      </w:rPrChange>
                    </w:rPr>
                    <w:t>b.</w:t>
                  </w:r>
                  <w:r>
                    <w:rPr>
                      <w:rFonts w:hint="eastAsia" w:ascii="宋体" w:hAnsi="宋体" w:eastAsia="宋体" w:cs="宋体"/>
                      <w:bCs/>
                      <w:color w:val="auto"/>
                      <w:szCs w:val="21"/>
                      <w:highlight w:val="none"/>
                      <w:rPrChange w:id="320" w:author="lxq" w:date="2026-10-29T18:52:10Z">
                        <w:rPr>
                          <w:rFonts w:hint="eastAsia" w:ascii="宋体" w:hAnsi="宋体" w:eastAsia="宋体" w:cs="宋体"/>
                          <w:bCs/>
                          <w:color w:val="auto"/>
                          <w:szCs w:val="21"/>
                        </w:rPr>
                      </w:rPrChange>
                    </w:rPr>
                    <w:t>货物符合招标文件技术规格书的要求，性能满足要求。</w:t>
                  </w:r>
                </w:p>
                <w:p w14:paraId="7E1B230A">
                  <w:pPr>
                    <w:tabs>
                      <w:tab w:val="left" w:pos="1260"/>
                    </w:tabs>
                    <w:spacing w:line="340" w:lineRule="exact"/>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c.</w:t>
                  </w:r>
                  <w:r>
                    <w:rPr>
                      <w:rFonts w:hint="eastAsia" w:ascii="宋体" w:hAnsi="宋体" w:eastAsia="宋体" w:cs="宋体"/>
                      <w:bCs/>
                      <w:color w:val="auto"/>
                      <w:szCs w:val="21"/>
                      <w:highlight w:val="none"/>
                      <w:lang w:eastAsia="zh-CN"/>
                    </w:rPr>
                    <w:t>货物如果是特种设备，中标人负责办理特种设备使用登记证，并提供</w:t>
                  </w:r>
                  <w:r>
                    <w:rPr>
                      <w:rFonts w:hint="eastAsia" w:ascii="宋体" w:hAnsi="宋体" w:eastAsia="宋体" w:cs="宋体"/>
                      <w:bCs/>
                      <w:color w:val="auto"/>
                      <w:szCs w:val="21"/>
                      <w:highlight w:val="none"/>
                      <w:lang w:val="en-US" w:eastAsia="zh-CN"/>
                    </w:rPr>
                    <w:t>两</w:t>
                  </w:r>
                  <w:r>
                    <w:rPr>
                      <w:rFonts w:hint="eastAsia" w:ascii="宋体" w:hAnsi="宋体" w:eastAsia="宋体" w:cs="宋体"/>
                      <w:bCs/>
                      <w:color w:val="auto"/>
                      <w:szCs w:val="21"/>
                      <w:highlight w:val="none"/>
                      <w:lang w:eastAsia="zh-CN"/>
                    </w:rPr>
                    <w:t>套特种设备附件（压力表、安全阀）给</w:t>
                  </w:r>
                  <w:r>
                    <w:rPr>
                      <w:rFonts w:hint="eastAsia" w:ascii="宋体" w:hAnsi="宋体" w:eastAsia="宋体" w:cs="宋体"/>
                      <w:bCs/>
                      <w:color w:val="auto"/>
                      <w:szCs w:val="21"/>
                      <w:highlight w:val="none"/>
                      <w:lang w:val="en-US" w:eastAsia="zh-CN"/>
                    </w:rPr>
                    <w:t>采购人</w:t>
                  </w:r>
                  <w:r>
                    <w:rPr>
                      <w:rFonts w:hint="eastAsia" w:ascii="宋体" w:hAnsi="宋体" w:eastAsia="宋体" w:cs="宋体"/>
                      <w:bCs/>
                      <w:color w:val="auto"/>
                      <w:szCs w:val="21"/>
                      <w:highlight w:val="none"/>
                      <w:lang w:eastAsia="zh-CN"/>
                    </w:rPr>
                    <w:t>备用。</w:t>
                  </w:r>
                </w:p>
                <w:p w14:paraId="67A75C7B">
                  <w:pPr>
                    <w:tabs>
                      <w:tab w:val="left" w:pos="1260"/>
                    </w:tabs>
                    <w:spacing w:line="340" w:lineRule="exact"/>
                    <w:rPr>
                      <w:rFonts w:hint="eastAsia" w:ascii="宋体" w:hAnsi="宋体" w:eastAsia="宋体" w:cs="宋体"/>
                      <w:spacing w:val="-6"/>
                      <w:highlight w:val="none"/>
                      <w:rPrChange w:id="321" w:author="lxq" w:date="2026-10-29T18:52:10Z">
                        <w:rPr>
                          <w:rFonts w:hint="eastAsia" w:ascii="宋体" w:hAnsi="宋体" w:eastAsia="宋体" w:cs="宋体"/>
                          <w:spacing w:val="-6"/>
                        </w:rPr>
                      </w:rPrChange>
                    </w:rPr>
                  </w:pPr>
                  <w:r>
                    <w:rPr>
                      <w:rFonts w:hint="eastAsia" w:ascii="宋体" w:hAnsi="宋体" w:eastAsia="宋体" w:cs="宋体"/>
                      <w:bCs/>
                      <w:color w:val="auto"/>
                      <w:szCs w:val="21"/>
                      <w:highlight w:val="none"/>
                      <w:lang w:val="en-US" w:eastAsia="zh-CN"/>
                    </w:rPr>
                    <w:t>d.</w:t>
                  </w:r>
                  <w:r>
                    <w:rPr>
                      <w:rFonts w:hint="eastAsia" w:ascii="宋体" w:hAnsi="宋体" w:eastAsia="宋体" w:cs="宋体"/>
                      <w:spacing w:val="-5"/>
                      <w:highlight w:val="none"/>
                      <w:rPrChange w:id="322" w:author="lxq" w:date="2026-10-29T18:52:10Z">
                        <w:rPr>
                          <w:rFonts w:hint="eastAsia" w:ascii="宋体" w:hAnsi="宋体" w:eastAsia="宋体" w:cs="宋体"/>
                          <w:spacing w:val="-5"/>
                        </w:rPr>
                      </w:rPrChange>
                    </w:rPr>
                    <w:t>医疗设备的包装箱使用后由</w:t>
                  </w:r>
                  <w:r>
                    <w:rPr>
                      <w:rFonts w:hint="eastAsia" w:ascii="宋体" w:hAnsi="宋体" w:eastAsia="宋体" w:cs="宋体"/>
                      <w:spacing w:val="-5"/>
                      <w:highlight w:val="none"/>
                      <w:lang w:val="en-US" w:eastAsia="zh-CN"/>
                      <w:rPrChange w:id="323" w:author="lxq" w:date="2026-10-29T18:52:10Z">
                        <w:rPr>
                          <w:rFonts w:hint="eastAsia" w:ascii="宋体" w:hAnsi="宋体" w:eastAsia="宋体" w:cs="宋体"/>
                          <w:spacing w:val="-5"/>
                          <w:lang w:val="en-US" w:eastAsia="zh-CN"/>
                        </w:rPr>
                      </w:rPrChange>
                    </w:rPr>
                    <w:t>中标人</w:t>
                  </w:r>
                  <w:r>
                    <w:rPr>
                      <w:rFonts w:hint="eastAsia" w:ascii="宋体" w:hAnsi="宋体" w:eastAsia="宋体" w:cs="宋体"/>
                      <w:spacing w:val="-5"/>
                      <w:highlight w:val="none"/>
                      <w:rPrChange w:id="324" w:author="lxq" w:date="2026-10-29T18:52:10Z">
                        <w:rPr>
                          <w:rFonts w:hint="eastAsia" w:ascii="宋体" w:hAnsi="宋体" w:eastAsia="宋体" w:cs="宋体"/>
                          <w:spacing w:val="-5"/>
                        </w:rPr>
                      </w:rPrChange>
                    </w:rPr>
                    <w:t>负责处</w:t>
                  </w:r>
                  <w:r>
                    <w:rPr>
                      <w:rFonts w:hint="eastAsia" w:ascii="宋体" w:hAnsi="宋体" w:eastAsia="宋体" w:cs="宋体"/>
                      <w:spacing w:val="-6"/>
                      <w:highlight w:val="none"/>
                      <w:rPrChange w:id="325" w:author="lxq" w:date="2026-10-29T18:52:10Z">
                        <w:rPr>
                          <w:rFonts w:hint="eastAsia" w:ascii="宋体" w:hAnsi="宋体" w:eastAsia="宋体" w:cs="宋体"/>
                          <w:spacing w:val="-6"/>
                        </w:rPr>
                      </w:rPrChange>
                    </w:rPr>
                    <w:t>理。</w:t>
                  </w:r>
                </w:p>
                <w:p w14:paraId="2283DA1B">
                  <w:pPr>
                    <w:tabs>
                      <w:tab w:val="left" w:pos="1260"/>
                    </w:tabs>
                    <w:spacing w:line="340" w:lineRule="exact"/>
                    <w:rPr>
                      <w:rFonts w:hint="eastAsia" w:ascii="宋体" w:hAnsi="宋体" w:eastAsia="宋体" w:cs="宋体"/>
                      <w:spacing w:val="-6"/>
                      <w:highlight w:val="none"/>
                      <w:lang w:val="en-US" w:eastAsia="zh-CN"/>
                      <w:rPrChange w:id="326" w:author="lxq" w:date="2026-10-29T18:52:10Z">
                        <w:rPr>
                          <w:rFonts w:hint="eastAsia" w:ascii="宋体" w:hAnsi="宋体" w:eastAsia="宋体" w:cs="宋体"/>
                          <w:spacing w:val="-6"/>
                          <w:lang w:val="en-US" w:eastAsia="zh-CN"/>
                        </w:rPr>
                      </w:rPrChange>
                    </w:rPr>
                  </w:pPr>
                  <w:r>
                    <w:rPr>
                      <w:rFonts w:hint="eastAsia" w:ascii="宋体" w:hAnsi="宋体" w:eastAsia="宋体" w:cs="宋体"/>
                      <w:spacing w:val="-6"/>
                      <w:highlight w:val="none"/>
                      <w:lang w:val="en-US" w:eastAsia="zh-CN"/>
                      <w:rPrChange w:id="327" w:author="lxq" w:date="2026-10-29T18:52:10Z">
                        <w:rPr>
                          <w:rFonts w:hint="eastAsia" w:ascii="宋体" w:hAnsi="宋体" w:eastAsia="宋体" w:cs="宋体"/>
                          <w:spacing w:val="-6"/>
                          <w:lang w:val="en-US" w:eastAsia="zh-CN"/>
                        </w:rPr>
                      </w:rPrChange>
                    </w:rPr>
                    <w:t>e.</w:t>
                  </w:r>
                  <w:r>
                    <w:rPr>
                      <w:rFonts w:hint="eastAsia" w:ascii="宋体" w:hAnsi="宋体" w:eastAsia="宋体" w:cs="宋体"/>
                      <w:spacing w:val="-47"/>
                      <w:highlight w:val="none"/>
                      <w:rPrChange w:id="328" w:author="lxq" w:date="2026-10-29T18:52:10Z">
                        <w:rPr>
                          <w:rFonts w:hint="eastAsia" w:ascii="宋体" w:hAnsi="宋体" w:eastAsia="宋体" w:cs="宋体"/>
                          <w:spacing w:val="-47"/>
                        </w:rPr>
                      </w:rPrChange>
                    </w:rPr>
                    <w:t xml:space="preserve"> </w:t>
                  </w:r>
                  <w:r>
                    <w:rPr>
                      <w:rFonts w:hint="eastAsia" w:ascii="宋体" w:hAnsi="宋体" w:eastAsia="宋体" w:cs="宋体"/>
                      <w:spacing w:val="-8"/>
                      <w:highlight w:val="none"/>
                      <w:rPrChange w:id="329" w:author="lxq" w:date="2026-10-29T18:52:10Z">
                        <w:rPr>
                          <w:rFonts w:hint="eastAsia" w:ascii="宋体" w:hAnsi="宋体" w:eastAsia="宋体" w:cs="宋体"/>
                          <w:spacing w:val="-8"/>
                        </w:rPr>
                      </w:rPrChange>
                    </w:rPr>
                    <w:t>设备安装过程中不得破坏已有设备、器具和装修，如有</w:t>
                  </w:r>
                  <w:r>
                    <w:rPr>
                      <w:rFonts w:hint="eastAsia" w:ascii="宋体" w:hAnsi="宋体" w:eastAsia="宋体" w:cs="宋体"/>
                      <w:spacing w:val="-9"/>
                      <w:highlight w:val="none"/>
                      <w:rPrChange w:id="330" w:author="lxq" w:date="2026-10-29T18:52:10Z">
                        <w:rPr>
                          <w:rFonts w:hint="eastAsia" w:ascii="宋体" w:hAnsi="宋体" w:eastAsia="宋体" w:cs="宋体"/>
                          <w:spacing w:val="-9"/>
                        </w:rPr>
                      </w:rPrChange>
                    </w:rPr>
                    <w:t>损坏，需无条</w:t>
                  </w:r>
                  <w:r>
                    <w:rPr>
                      <w:rFonts w:hint="eastAsia" w:ascii="宋体" w:hAnsi="宋体" w:eastAsia="宋体" w:cs="宋体"/>
                      <w:highlight w:val="none"/>
                      <w:rPrChange w:id="331" w:author="lxq" w:date="2026-10-29T18:52:10Z">
                        <w:rPr>
                          <w:rFonts w:hint="eastAsia" w:ascii="宋体" w:hAnsi="宋体" w:eastAsia="宋体" w:cs="宋体"/>
                        </w:rPr>
                      </w:rPrChange>
                    </w:rPr>
                    <w:t xml:space="preserve"> </w:t>
                  </w:r>
                  <w:r>
                    <w:rPr>
                      <w:rFonts w:hint="eastAsia" w:ascii="宋体" w:hAnsi="宋体" w:eastAsia="宋体" w:cs="宋体"/>
                      <w:spacing w:val="-10"/>
                      <w:highlight w:val="none"/>
                      <w:rPrChange w:id="332" w:author="lxq" w:date="2026-10-29T18:52:10Z">
                        <w:rPr>
                          <w:rFonts w:hint="eastAsia" w:ascii="宋体" w:hAnsi="宋体" w:eastAsia="宋体" w:cs="宋体"/>
                          <w:spacing w:val="-10"/>
                        </w:rPr>
                      </w:rPrChange>
                    </w:rPr>
                    <w:t>件恢复原状。</w:t>
                  </w:r>
                </w:p>
              </w:tc>
            </w:tr>
            <w:tr w14:paraId="2FD7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34108B2B">
                  <w:pPr>
                    <w:jc w:val="center"/>
                    <w:rPr>
                      <w:rFonts w:hint="eastAsia" w:ascii="宋体" w:hAnsi="宋体" w:eastAsia="宋体" w:cs="宋体"/>
                      <w:b/>
                      <w:color w:val="auto"/>
                      <w:szCs w:val="21"/>
                    </w:rPr>
                  </w:pPr>
                </w:p>
              </w:tc>
              <w:tc>
                <w:tcPr>
                  <w:tcW w:w="712" w:type="pct"/>
                  <w:vMerge w:val="continue"/>
                  <w:vAlign w:val="center"/>
                </w:tcPr>
                <w:p w14:paraId="69B3FA93">
                  <w:pPr>
                    <w:jc w:val="center"/>
                    <w:rPr>
                      <w:rFonts w:hint="eastAsia" w:ascii="宋体" w:hAnsi="宋体" w:eastAsia="宋体" w:cs="宋体"/>
                      <w:b/>
                      <w:color w:val="auto"/>
                      <w:szCs w:val="21"/>
                    </w:rPr>
                  </w:pPr>
                </w:p>
              </w:tc>
              <w:tc>
                <w:tcPr>
                  <w:tcW w:w="3584" w:type="pct"/>
                </w:tcPr>
                <w:p w14:paraId="72861DCF">
                  <w:pPr>
                    <w:rPr>
                      <w:rFonts w:hint="eastAsia" w:ascii="宋体" w:hAnsi="宋体" w:eastAsia="宋体" w:cs="宋体"/>
                      <w:b/>
                      <w:color w:val="auto"/>
                      <w:szCs w:val="21"/>
                    </w:rPr>
                  </w:pPr>
                  <w:r>
                    <w:rPr>
                      <w:rFonts w:hint="eastAsia" w:ascii="宋体" w:hAnsi="宋体" w:eastAsia="宋体" w:cs="宋体"/>
                      <w:bCs/>
                      <w:color w:val="auto"/>
                      <w:szCs w:val="21"/>
                      <w:highlight w:val="none"/>
                    </w:rPr>
                    <w:t>2.3</w:t>
                  </w:r>
                  <w:r>
                    <w:rPr>
                      <w:rFonts w:hint="eastAsia" w:ascii="宋体" w:hAnsi="宋体" w:eastAsia="宋体" w:cs="宋体"/>
                      <w:color w:val="auto"/>
                      <w:szCs w:val="21"/>
                      <w:highlight w:val="none"/>
                    </w:rPr>
                    <w:t>由中标人代表和采购人组成验收小组对产品进行验收</w:t>
                  </w:r>
                  <w:r>
                    <w:rPr>
                      <w:rFonts w:hint="eastAsia" w:ascii="宋体" w:hAnsi="宋体" w:eastAsia="宋体" w:cs="宋体"/>
                      <w:color w:val="auto"/>
                      <w:szCs w:val="21"/>
                      <w:highlight w:val="none"/>
                      <w:lang w:eastAsia="zh-CN"/>
                    </w:rPr>
                    <w:t>，必要时采购人有权邀请第三方机构及本单位以外专家参与验收，相关验收意见作为验收参考资料</w:t>
                  </w:r>
                  <w:r>
                    <w:rPr>
                      <w:rFonts w:hint="eastAsia" w:ascii="宋体" w:hAnsi="宋体" w:eastAsia="宋体" w:cs="宋体"/>
                      <w:color w:val="auto"/>
                      <w:szCs w:val="21"/>
                      <w:highlight w:val="none"/>
                    </w:rPr>
                    <w:t>。验收标准按照国家规定标准执行。经检验设备正常运作后签署验收报告</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产品保修期自验收合格之日起算。</w:t>
                  </w:r>
                </w:p>
              </w:tc>
            </w:tr>
            <w:tr w14:paraId="4E2C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restart"/>
                  <w:vAlign w:val="center"/>
                </w:tcPr>
                <w:p w14:paraId="4801EDC8">
                  <w:pPr>
                    <w:jc w:val="center"/>
                    <w:rPr>
                      <w:rFonts w:hint="eastAsia" w:ascii="宋体" w:hAnsi="宋体" w:eastAsia="宋体" w:cs="宋体"/>
                      <w:b/>
                      <w:bCs w:val="0"/>
                      <w:color w:val="auto"/>
                      <w:szCs w:val="21"/>
                    </w:rPr>
                  </w:pPr>
                  <w:r>
                    <w:rPr>
                      <w:rFonts w:hint="eastAsia" w:ascii="宋体" w:hAnsi="宋体" w:eastAsia="宋体" w:cs="宋体"/>
                      <w:b/>
                      <w:bCs w:val="0"/>
                      <w:color w:val="auto"/>
                      <w:szCs w:val="21"/>
                    </w:rPr>
                    <w:t>★3</w:t>
                  </w:r>
                </w:p>
              </w:tc>
              <w:tc>
                <w:tcPr>
                  <w:tcW w:w="712" w:type="pct"/>
                  <w:vMerge w:val="restart"/>
                  <w:vAlign w:val="center"/>
                </w:tcPr>
                <w:p w14:paraId="54CA8182">
                  <w:pPr>
                    <w:jc w:val="center"/>
                    <w:rPr>
                      <w:rFonts w:hint="eastAsia" w:ascii="宋体" w:hAnsi="宋体" w:eastAsia="宋体" w:cs="宋体"/>
                      <w:b/>
                      <w:bCs w:val="0"/>
                      <w:color w:val="auto"/>
                      <w:szCs w:val="21"/>
                    </w:rPr>
                  </w:pPr>
                  <w:r>
                    <w:rPr>
                      <w:rFonts w:hint="eastAsia" w:ascii="宋体" w:hAnsi="宋体" w:eastAsia="宋体" w:cs="宋体"/>
                      <w:b/>
                      <w:bCs w:val="0"/>
                      <w:color w:val="auto"/>
                      <w:szCs w:val="21"/>
                    </w:rPr>
                    <w:t>关于违约</w:t>
                  </w:r>
                </w:p>
              </w:tc>
              <w:tc>
                <w:tcPr>
                  <w:tcW w:w="3584" w:type="pct"/>
                </w:tcPr>
                <w:p w14:paraId="23B4645E">
                  <w:pPr>
                    <w:rPr>
                      <w:rFonts w:hint="eastAsia" w:ascii="宋体" w:hAnsi="宋体" w:eastAsia="宋体" w:cs="宋体"/>
                      <w:b/>
                      <w:color w:val="auto"/>
                      <w:szCs w:val="21"/>
                    </w:rPr>
                  </w:pPr>
                  <w:r>
                    <w:rPr>
                      <w:rFonts w:hint="eastAsia" w:ascii="宋体" w:hAnsi="宋体" w:eastAsia="宋体" w:cs="宋体"/>
                      <w:b w:val="0"/>
                      <w:bCs/>
                      <w:color w:val="auto"/>
                      <w:szCs w:val="21"/>
                    </w:rPr>
                    <w:t>3.1中标</w:t>
                  </w:r>
                  <w:r>
                    <w:rPr>
                      <w:rFonts w:hint="eastAsia" w:ascii="宋体" w:hAnsi="宋体" w:eastAsia="宋体" w:cs="宋体"/>
                      <w:color w:val="auto"/>
                      <w:szCs w:val="21"/>
                    </w:rPr>
                    <w:t>人</w:t>
                  </w:r>
                  <w:r>
                    <w:rPr>
                      <w:rFonts w:hint="eastAsia" w:ascii="宋体" w:hAnsi="宋体" w:eastAsia="宋体" w:cs="宋体"/>
                      <w:bCs/>
                      <w:color w:val="auto"/>
                      <w:szCs w:val="21"/>
                      <w:highlight w:val="none"/>
                    </w:rPr>
                    <w:t>未按照投标文件中承诺的时间交货或提供服务，投标人</w:t>
                  </w:r>
                  <w:r>
                    <w:rPr>
                      <w:rFonts w:hint="eastAsia" w:ascii="宋体" w:hAnsi="宋体" w:eastAsia="宋体" w:cs="宋体"/>
                      <w:color w:val="auto"/>
                      <w:szCs w:val="21"/>
                      <w:highlight w:val="none"/>
                    </w:rPr>
                    <w:t>应承担</w:t>
                  </w:r>
                  <w:r>
                    <w:rPr>
                      <w:rFonts w:hint="eastAsia" w:ascii="宋体" w:hAnsi="宋体" w:eastAsia="宋体" w:cs="宋体"/>
                      <w:bCs/>
                      <w:color w:val="auto"/>
                      <w:szCs w:val="21"/>
                      <w:highlight w:val="none"/>
                    </w:rPr>
                    <w:t>延期交货和延期服务的违约责任，并赔偿采购人因此造成的实际经济损失。实际经济损失超出履约保证金额，采购人有权终止合同。</w:t>
                  </w:r>
                </w:p>
              </w:tc>
            </w:tr>
            <w:tr w14:paraId="0E23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04135667">
                  <w:pPr>
                    <w:jc w:val="center"/>
                    <w:rPr>
                      <w:rFonts w:hint="eastAsia" w:ascii="宋体" w:hAnsi="宋体" w:eastAsia="宋体" w:cs="宋体"/>
                      <w:b/>
                      <w:color w:val="auto"/>
                      <w:szCs w:val="21"/>
                    </w:rPr>
                  </w:pPr>
                </w:p>
              </w:tc>
              <w:tc>
                <w:tcPr>
                  <w:tcW w:w="712" w:type="pct"/>
                  <w:vMerge w:val="continue"/>
                  <w:vAlign w:val="center"/>
                </w:tcPr>
                <w:p w14:paraId="1BE12C6D">
                  <w:pPr>
                    <w:jc w:val="center"/>
                    <w:rPr>
                      <w:rFonts w:hint="eastAsia" w:ascii="宋体" w:hAnsi="宋体" w:eastAsia="宋体" w:cs="宋体"/>
                      <w:color w:val="auto"/>
                      <w:szCs w:val="21"/>
                    </w:rPr>
                  </w:pPr>
                </w:p>
              </w:tc>
              <w:tc>
                <w:tcPr>
                  <w:tcW w:w="3584" w:type="pct"/>
                </w:tcPr>
                <w:p w14:paraId="1D9BE96F">
                  <w:pPr>
                    <w:rPr>
                      <w:rFonts w:hint="eastAsia" w:ascii="宋体" w:hAnsi="宋体" w:eastAsia="宋体" w:cs="宋体"/>
                      <w:b/>
                      <w:color w:val="auto"/>
                      <w:szCs w:val="21"/>
                    </w:rPr>
                  </w:pPr>
                  <w:r>
                    <w:rPr>
                      <w:rFonts w:hint="eastAsia" w:ascii="宋体" w:hAnsi="宋体" w:eastAsia="宋体" w:cs="宋体"/>
                      <w:bCs/>
                      <w:color w:val="auto"/>
                      <w:szCs w:val="21"/>
                      <w:highlight w:val="none"/>
                      <w:lang w:val="en-US" w:eastAsia="zh-CN"/>
                    </w:rPr>
                    <w:t>3.2</w:t>
                  </w:r>
                  <w:r>
                    <w:rPr>
                      <w:rFonts w:hint="eastAsia" w:ascii="宋体" w:hAnsi="宋体" w:eastAsia="宋体" w:cs="宋体"/>
                      <w:color w:val="auto"/>
                      <w:szCs w:val="21"/>
                    </w:rPr>
                    <w:t>中标人</w:t>
                  </w:r>
                  <w:r>
                    <w:rPr>
                      <w:rFonts w:hint="eastAsia" w:ascii="宋体" w:hAnsi="宋体" w:eastAsia="宋体" w:cs="宋体"/>
                      <w:bCs/>
                      <w:color w:val="auto"/>
                      <w:szCs w:val="21"/>
                      <w:highlight w:val="none"/>
                    </w:rPr>
                    <w:t>所交设备的品种、型号、规格、质量、功能、技术参数等方面不能实质性满足招标文件</w:t>
                  </w:r>
                  <w:r>
                    <w:rPr>
                      <w:rFonts w:hint="eastAsia" w:ascii="宋体" w:hAnsi="宋体" w:eastAsia="宋体" w:cs="宋体"/>
                      <w:bCs/>
                      <w:color w:val="auto"/>
                      <w:szCs w:val="21"/>
                      <w:highlight w:val="none"/>
                      <w:lang w:eastAsia="zh-CN"/>
                    </w:rPr>
                    <w:t>要求</w:t>
                  </w:r>
                  <w:r>
                    <w:rPr>
                      <w:rFonts w:hint="eastAsia" w:ascii="宋体" w:hAnsi="宋体" w:eastAsia="宋体" w:cs="宋体"/>
                      <w:bCs/>
                      <w:color w:val="auto"/>
                      <w:szCs w:val="21"/>
                      <w:highlight w:val="none"/>
                    </w:rPr>
                    <w:t>的，采购人有权拒绝收货</w:t>
                  </w:r>
                  <w:r>
                    <w:rPr>
                      <w:rFonts w:hint="eastAsia" w:ascii="宋体" w:hAnsi="宋体" w:eastAsia="宋体" w:cs="宋体"/>
                      <w:bCs/>
                      <w:color w:val="auto"/>
                      <w:szCs w:val="21"/>
                      <w:highlight w:val="none"/>
                      <w:lang w:eastAsia="zh-CN"/>
                    </w:rPr>
                    <w:t>，由</w:t>
                  </w:r>
                  <w:r>
                    <w:rPr>
                      <w:rFonts w:hint="eastAsia" w:ascii="宋体" w:hAnsi="宋体" w:eastAsia="宋体" w:cs="宋体"/>
                      <w:color w:val="auto"/>
                      <w:szCs w:val="21"/>
                    </w:rPr>
                    <w:t>中标人</w:t>
                  </w:r>
                  <w:r>
                    <w:rPr>
                      <w:rFonts w:hint="eastAsia" w:ascii="宋体" w:hAnsi="宋体" w:eastAsia="宋体" w:cs="宋体"/>
                      <w:bCs/>
                      <w:color w:val="auto"/>
                      <w:szCs w:val="21"/>
                      <w:highlight w:val="none"/>
                    </w:rPr>
                    <w:t>向采购人偿付项目采购金额千分之</w:t>
                  </w:r>
                  <w:r>
                    <w:rPr>
                      <w:rFonts w:hint="eastAsia" w:ascii="宋体" w:hAnsi="宋体" w:eastAsia="宋体" w:cs="宋体"/>
                      <w:bCs/>
                      <w:color w:val="auto"/>
                      <w:szCs w:val="21"/>
                      <w:highlight w:val="none"/>
                      <w:u w:val="single"/>
                    </w:rPr>
                    <w:t xml:space="preserve"> 10 </w:t>
                  </w:r>
                  <w:r>
                    <w:rPr>
                      <w:rFonts w:hint="eastAsia" w:ascii="宋体" w:hAnsi="宋体" w:eastAsia="宋体" w:cs="宋体"/>
                      <w:bCs/>
                      <w:color w:val="auto"/>
                      <w:szCs w:val="21"/>
                      <w:highlight w:val="none"/>
                    </w:rPr>
                    <w:t>的违约金；造成严重后果的，根据《深圳经济特区政府采购条例》第五十七条第（二）款规定，由主管部门对投标人进行处罚。</w:t>
                  </w:r>
                </w:p>
              </w:tc>
            </w:tr>
            <w:tr w14:paraId="0CEC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7E622594">
                  <w:pPr>
                    <w:jc w:val="center"/>
                    <w:rPr>
                      <w:rFonts w:hint="eastAsia" w:ascii="宋体" w:hAnsi="宋体" w:eastAsia="宋体" w:cs="宋体"/>
                      <w:b/>
                      <w:color w:val="auto"/>
                      <w:szCs w:val="21"/>
                    </w:rPr>
                  </w:pPr>
                </w:p>
              </w:tc>
              <w:tc>
                <w:tcPr>
                  <w:tcW w:w="712" w:type="pct"/>
                  <w:vMerge w:val="continue"/>
                  <w:vAlign w:val="center"/>
                </w:tcPr>
                <w:p w14:paraId="0B9CE45F">
                  <w:pPr>
                    <w:jc w:val="center"/>
                    <w:rPr>
                      <w:rFonts w:hint="eastAsia" w:ascii="宋体" w:hAnsi="宋体" w:eastAsia="宋体" w:cs="宋体"/>
                      <w:color w:val="auto"/>
                      <w:szCs w:val="21"/>
                    </w:rPr>
                  </w:pPr>
                </w:p>
              </w:tc>
              <w:tc>
                <w:tcPr>
                  <w:tcW w:w="3584" w:type="pct"/>
                </w:tcPr>
                <w:p w14:paraId="1F2BC55B">
                  <w:pP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3.3</w:t>
                  </w:r>
                  <w:r>
                    <w:rPr>
                      <w:rFonts w:hint="eastAsia" w:ascii="宋体" w:hAnsi="宋体" w:eastAsia="宋体" w:cs="宋体"/>
                      <w:color w:val="auto"/>
                      <w:szCs w:val="21"/>
                      <w:highlight w:val="none"/>
                    </w:rPr>
                    <w:t>中标人</w:t>
                  </w:r>
                  <w:r>
                    <w:rPr>
                      <w:rFonts w:hint="eastAsia" w:ascii="宋体" w:hAnsi="宋体" w:eastAsia="宋体" w:cs="宋体"/>
                      <w:bCs/>
                      <w:color w:val="auto"/>
                      <w:szCs w:val="21"/>
                      <w:highlight w:val="none"/>
                    </w:rPr>
                    <w:t>不能交付设备的，投标人向采购人偿付项目采购金额百分之</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u w:val="single"/>
                      <w:lang w:val="en-US" w:eastAsia="zh-CN"/>
                    </w:rPr>
                    <w:t>5</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的违约金；造成严重后果的，根据《深圳经济特区政府采购条例》第五十七条第（二）款规定，由主管部门对投标人进行处罚。</w:t>
                  </w:r>
                </w:p>
              </w:tc>
            </w:tr>
            <w:tr w14:paraId="085B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703" w:type="pct"/>
                  <w:vMerge w:val="continue"/>
                  <w:vAlign w:val="center"/>
                </w:tcPr>
                <w:p w14:paraId="686533F8">
                  <w:pPr>
                    <w:jc w:val="center"/>
                    <w:rPr>
                      <w:rFonts w:hint="eastAsia" w:ascii="宋体" w:hAnsi="宋体" w:eastAsia="宋体" w:cs="宋体"/>
                      <w:b/>
                      <w:color w:val="auto"/>
                      <w:szCs w:val="21"/>
                    </w:rPr>
                  </w:pPr>
                </w:p>
              </w:tc>
              <w:tc>
                <w:tcPr>
                  <w:tcW w:w="712" w:type="pct"/>
                  <w:vMerge w:val="continue"/>
                  <w:vAlign w:val="center"/>
                </w:tcPr>
                <w:p w14:paraId="319E1A02">
                  <w:pPr>
                    <w:jc w:val="center"/>
                    <w:rPr>
                      <w:rFonts w:hint="eastAsia" w:ascii="宋体" w:hAnsi="宋体" w:eastAsia="宋体" w:cs="宋体"/>
                      <w:color w:val="auto"/>
                      <w:szCs w:val="21"/>
                    </w:rPr>
                  </w:pPr>
                </w:p>
              </w:tc>
              <w:tc>
                <w:tcPr>
                  <w:tcW w:w="3584" w:type="pct"/>
                </w:tcPr>
                <w:p w14:paraId="3F57157E">
                  <w:pPr>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val="en-US" w:eastAsia="zh-CN"/>
                    </w:rPr>
                    <w:t>3.4</w:t>
                  </w:r>
                  <w:r>
                    <w:rPr>
                      <w:rFonts w:hint="eastAsia" w:ascii="宋体" w:hAnsi="宋体" w:eastAsia="宋体" w:cs="宋体"/>
                      <w:color w:val="auto"/>
                      <w:szCs w:val="21"/>
                      <w:highlight w:val="none"/>
                    </w:rPr>
                    <w:t>中标人</w:t>
                  </w:r>
                  <w:r>
                    <w:rPr>
                      <w:rFonts w:hint="eastAsia" w:ascii="宋体" w:hAnsi="宋体" w:eastAsia="宋体" w:cs="宋体"/>
                      <w:bCs/>
                      <w:color w:val="auto"/>
                      <w:szCs w:val="21"/>
                      <w:highlight w:val="none"/>
                    </w:rPr>
                    <w:t>逾期未交设备的，</w:t>
                  </w:r>
                  <w:r>
                    <w:rPr>
                      <w:rFonts w:hint="eastAsia" w:ascii="宋体" w:hAnsi="宋体" w:eastAsia="宋体" w:cs="宋体"/>
                      <w:color w:val="auto"/>
                      <w:szCs w:val="21"/>
                      <w:highlight w:val="none"/>
                    </w:rPr>
                    <w:t>中标人</w:t>
                  </w:r>
                  <w:r>
                    <w:rPr>
                      <w:rFonts w:hint="eastAsia" w:ascii="宋体" w:hAnsi="宋体" w:eastAsia="宋体" w:cs="宋体"/>
                      <w:bCs/>
                      <w:color w:val="auto"/>
                      <w:szCs w:val="21"/>
                      <w:highlight w:val="none"/>
                    </w:rPr>
                    <w:t>向采购人每日偿付设备款千分之</w:t>
                  </w:r>
                  <w:r>
                    <w:rPr>
                      <w:rFonts w:hint="eastAsia" w:ascii="宋体" w:hAnsi="宋体" w:eastAsia="宋体" w:cs="宋体"/>
                      <w:bCs/>
                      <w:color w:val="auto"/>
                      <w:szCs w:val="21"/>
                      <w:highlight w:val="none"/>
                      <w:u w:val="single"/>
                    </w:rPr>
                    <w:t xml:space="preserve"> 1</w:t>
                  </w:r>
                  <w:r>
                    <w:rPr>
                      <w:rFonts w:hint="eastAsia" w:ascii="宋体" w:hAnsi="宋体" w:eastAsia="宋体" w:cs="宋体"/>
                      <w:bCs/>
                      <w:color w:val="auto"/>
                      <w:szCs w:val="21"/>
                      <w:highlight w:val="none"/>
                    </w:rPr>
                    <w:t>的违约金。中标人超过交货期限</w:t>
                  </w:r>
                  <w:r>
                    <w:rPr>
                      <w:rFonts w:hint="eastAsia" w:ascii="宋体" w:hAnsi="宋体" w:eastAsia="宋体" w:cs="宋体"/>
                      <w:bCs/>
                      <w:color w:val="auto"/>
                      <w:szCs w:val="21"/>
                      <w:highlight w:val="none"/>
                      <w:u w:val="single"/>
                    </w:rPr>
                    <w:t xml:space="preserve"> 10 </w:t>
                  </w:r>
                  <w:r>
                    <w:rPr>
                      <w:rFonts w:hint="eastAsia" w:ascii="宋体" w:hAnsi="宋体" w:eastAsia="宋体" w:cs="宋体"/>
                      <w:bCs/>
                      <w:color w:val="auto"/>
                      <w:szCs w:val="21"/>
                      <w:highlight w:val="none"/>
                    </w:rPr>
                    <w:t>日仍未交货，采购人有权解除合同</w:t>
                  </w:r>
                  <w:r>
                    <w:rPr>
                      <w:rFonts w:hint="eastAsia" w:ascii="宋体" w:hAnsi="宋体" w:cs="宋体"/>
                      <w:bCs/>
                      <w:color w:val="auto"/>
                      <w:szCs w:val="21"/>
                      <w:highlight w:val="none"/>
                      <w:lang w:eastAsia="zh-CN"/>
                    </w:rPr>
                    <w:t>。</w:t>
                  </w:r>
                </w:p>
              </w:tc>
            </w:tr>
            <w:tr w14:paraId="6BB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26483775">
                  <w:pPr>
                    <w:jc w:val="center"/>
                    <w:rPr>
                      <w:rFonts w:hint="eastAsia" w:ascii="宋体" w:hAnsi="宋体" w:eastAsia="宋体" w:cs="宋体"/>
                      <w:b/>
                      <w:color w:val="auto"/>
                      <w:szCs w:val="21"/>
                    </w:rPr>
                  </w:pPr>
                </w:p>
              </w:tc>
              <w:tc>
                <w:tcPr>
                  <w:tcW w:w="712" w:type="pct"/>
                  <w:vMerge w:val="continue"/>
                  <w:vAlign w:val="center"/>
                </w:tcPr>
                <w:p w14:paraId="217A8931">
                  <w:pPr>
                    <w:jc w:val="center"/>
                    <w:rPr>
                      <w:rFonts w:hint="eastAsia" w:ascii="宋体" w:hAnsi="宋体" w:eastAsia="宋体" w:cs="宋体"/>
                      <w:color w:val="auto"/>
                      <w:szCs w:val="21"/>
                    </w:rPr>
                  </w:pPr>
                </w:p>
              </w:tc>
              <w:tc>
                <w:tcPr>
                  <w:tcW w:w="3584" w:type="pct"/>
                </w:tcPr>
                <w:p w14:paraId="74371410">
                  <w:pPr>
                    <w:rPr>
                      <w:rFonts w:hint="eastAsia" w:ascii="宋体" w:hAnsi="宋体" w:eastAsia="宋体" w:cs="宋体"/>
                      <w:bCs/>
                      <w:color w:val="auto"/>
                      <w:szCs w:val="21"/>
                      <w:highlight w:val="none"/>
                    </w:rPr>
                  </w:pPr>
                  <w:r>
                    <w:rPr>
                      <w:rFonts w:hint="eastAsia" w:ascii="宋体" w:hAnsi="宋体" w:eastAsia="宋体" w:cs="宋体"/>
                      <w:b w:val="0"/>
                      <w:bCs/>
                      <w:color w:val="auto"/>
                      <w:szCs w:val="21"/>
                      <w:highlight w:val="none"/>
                      <w:lang w:val="en-US" w:eastAsia="zh-CN"/>
                    </w:rPr>
                    <w:t>3.5</w:t>
                  </w:r>
                  <w:r>
                    <w:rPr>
                      <w:rFonts w:hint="eastAsia" w:ascii="宋体" w:hAnsi="宋体" w:eastAsia="宋体" w:cs="宋体"/>
                      <w:b w:val="0"/>
                      <w:bCs/>
                      <w:color w:val="auto"/>
                      <w:szCs w:val="21"/>
                    </w:rPr>
                    <w:t>中标人逾期交货的，将被没收履约保证金并按主管部门相关规定处理</w:t>
                  </w:r>
                  <w:r>
                    <w:rPr>
                      <w:rFonts w:hint="eastAsia" w:ascii="宋体" w:hAnsi="宋体" w:eastAsia="宋体" w:cs="宋体"/>
                      <w:b w:val="0"/>
                      <w:bCs/>
                      <w:color w:val="auto"/>
                      <w:szCs w:val="21"/>
                      <w:lang w:eastAsia="zh-CN"/>
                    </w:rPr>
                    <w:t>，</w:t>
                  </w:r>
                  <w:r>
                    <w:rPr>
                      <w:rFonts w:hint="eastAsia" w:ascii="宋体" w:hAnsi="宋体" w:eastAsia="宋体" w:cs="宋体"/>
                      <w:b w:val="0"/>
                      <w:bCs/>
                      <w:color w:val="auto"/>
                      <w:szCs w:val="21"/>
                      <w:highlight w:val="none"/>
                    </w:rPr>
                    <w:t>违约金先</w:t>
                  </w:r>
                  <w:r>
                    <w:rPr>
                      <w:rFonts w:hint="eastAsia" w:ascii="宋体" w:hAnsi="宋体" w:eastAsia="宋体" w:cs="宋体"/>
                      <w:b w:val="0"/>
                      <w:bCs/>
                      <w:color w:val="auto"/>
                      <w:szCs w:val="21"/>
                      <w:highlight w:val="none"/>
                      <w:lang w:eastAsia="zh-CN"/>
                    </w:rPr>
                    <w:t>从</w:t>
                  </w:r>
                  <w:r>
                    <w:rPr>
                      <w:rFonts w:hint="eastAsia" w:ascii="宋体" w:hAnsi="宋体" w:eastAsia="宋体" w:cs="宋体"/>
                      <w:b w:val="0"/>
                      <w:bCs/>
                      <w:color w:val="auto"/>
                      <w:szCs w:val="21"/>
                      <w:highlight w:val="none"/>
                    </w:rPr>
                    <w:t>投标人履约保证金中扣除，若有不足部分则由</w:t>
                  </w:r>
                  <w:r>
                    <w:rPr>
                      <w:rFonts w:hint="eastAsia" w:ascii="宋体" w:hAnsi="宋体" w:eastAsia="宋体" w:cs="宋体"/>
                      <w:b w:val="0"/>
                      <w:bCs/>
                      <w:color w:val="auto"/>
                      <w:szCs w:val="21"/>
                    </w:rPr>
                    <w:t>中标人</w:t>
                  </w:r>
                  <w:r>
                    <w:rPr>
                      <w:rFonts w:hint="eastAsia" w:ascii="宋体" w:hAnsi="宋体" w:eastAsia="宋体" w:cs="宋体"/>
                      <w:b w:val="0"/>
                      <w:bCs/>
                      <w:color w:val="auto"/>
                      <w:szCs w:val="21"/>
                      <w:highlight w:val="none"/>
                    </w:rPr>
                    <w:t>补齐。</w:t>
                  </w:r>
                </w:p>
              </w:tc>
            </w:tr>
            <w:tr w14:paraId="308C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Merge w:val="continue"/>
                  <w:vAlign w:val="center"/>
                </w:tcPr>
                <w:p w14:paraId="5B334E2F">
                  <w:pPr>
                    <w:jc w:val="center"/>
                    <w:rPr>
                      <w:rFonts w:hint="eastAsia" w:ascii="宋体" w:hAnsi="宋体" w:eastAsia="宋体" w:cs="宋体"/>
                      <w:b/>
                      <w:color w:val="auto"/>
                      <w:szCs w:val="21"/>
                    </w:rPr>
                  </w:pPr>
                </w:p>
              </w:tc>
              <w:tc>
                <w:tcPr>
                  <w:tcW w:w="712" w:type="pct"/>
                  <w:vMerge w:val="continue"/>
                  <w:vAlign w:val="center"/>
                </w:tcPr>
                <w:p w14:paraId="6C2B12B2">
                  <w:pPr>
                    <w:jc w:val="center"/>
                    <w:rPr>
                      <w:rFonts w:hint="eastAsia" w:ascii="宋体" w:hAnsi="宋体" w:eastAsia="宋体" w:cs="宋体"/>
                      <w:color w:val="auto"/>
                      <w:szCs w:val="21"/>
                    </w:rPr>
                  </w:pPr>
                </w:p>
              </w:tc>
              <w:tc>
                <w:tcPr>
                  <w:tcW w:w="3584" w:type="pct"/>
                </w:tcPr>
                <w:p w14:paraId="2BA6AF38">
                  <w:pPr>
                    <w:rPr>
                      <w:rFonts w:hint="eastAsia" w:ascii="宋体" w:hAnsi="宋体" w:eastAsia="宋体" w:cs="宋体"/>
                      <w:b/>
                      <w:color w:val="auto"/>
                      <w:szCs w:val="21"/>
                    </w:rPr>
                  </w:pPr>
                  <w:r>
                    <w:rPr>
                      <w:rFonts w:hint="eastAsia" w:ascii="宋体" w:hAnsi="宋体" w:eastAsia="宋体" w:cs="宋体"/>
                      <w:b w:val="0"/>
                      <w:bCs/>
                      <w:color w:val="auto"/>
                      <w:szCs w:val="21"/>
                      <w:highlight w:val="none"/>
                    </w:rPr>
                    <w:t>3.</w:t>
                  </w:r>
                  <w:r>
                    <w:rPr>
                      <w:rFonts w:hint="eastAsia" w:ascii="宋体" w:hAnsi="宋体" w:eastAsia="宋体" w:cs="宋体"/>
                      <w:b w:val="0"/>
                      <w:bCs/>
                      <w:color w:val="auto"/>
                      <w:szCs w:val="21"/>
                      <w:highlight w:val="none"/>
                      <w:lang w:val="en-US" w:eastAsia="zh-CN"/>
                    </w:rPr>
                    <w:t>6</w:t>
                  </w:r>
                  <w:r>
                    <w:rPr>
                      <w:rFonts w:hint="eastAsia" w:ascii="宋体" w:hAnsi="宋体" w:eastAsia="宋体" w:cs="宋体"/>
                      <w:b w:val="0"/>
                      <w:bCs/>
                      <w:color w:val="auto"/>
                      <w:szCs w:val="21"/>
                      <w:highlight w:val="none"/>
                    </w:rPr>
                    <w:t>中标人所交付产品、工程或服务不符合其投标承诺的，或在投标阶段为了中标而盲目虚假承诺、低价恶性竞争，在履约</w:t>
                  </w:r>
                  <w:r>
                    <w:rPr>
                      <w:rFonts w:hint="eastAsia" w:ascii="宋体" w:hAnsi="宋体" w:eastAsia="宋体" w:cs="宋体"/>
                      <w:b w:val="0"/>
                      <w:bCs/>
                      <w:color w:val="auto"/>
                      <w:szCs w:val="21"/>
                      <w:highlight w:val="none"/>
                      <w:lang w:eastAsia="zh-CN"/>
                    </w:rPr>
                    <w:t>阶段</w:t>
                  </w:r>
                  <w:r>
                    <w:rPr>
                      <w:rFonts w:hint="eastAsia" w:ascii="宋体" w:hAnsi="宋体" w:eastAsia="宋体" w:cs="宋体"/>
                      <w:b w:val="0"/>
                      <w:bCs/>
                      <w:color w:val="auto"/>
                      <w:szCs w:val="21"/>
                      <w:highlight w:val="none"/>
                    </w:rPr>
                    <w:t>通过偷工减料、以次充好而获取利润的，将被没收履约保证金，并按主管部门相关规定处理。</w:t>
                  </w:r>
                </w:p>
              </w:tc>
            </w:tr>
            <w:tr w14:paraId="5D47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703" w:type="pct"/>
                  <w:vMerge w:val="restart"/>
                  <w:vAlign w:val="center"/>
                </w:tcPr>
                <w:p w14:paraId="6C61BD6A">
                  <w:pPr>
                    <w:jc w:val="center"/>
                    <w:rPr>
                      <w:rFonts w:hint="eastAsia" w:ascii="宋体" w:hAnsi="宋体" w:eastAsia="宋体" w:cs="宋体"/>
                      <w:szCs w:val="21"/>
                    </w:rPr>
                  </w:pPr>
                  <w:r>
                    <w:rPr>
                      <w:rFonts w:hint="eastAsia" w:ascii="宋体" w:hAnsi="宋体" w:eastAsia="宋体" w:cs="宋体"/>
                      <w:b w:val="0"/>
                      <w:bCs w:val="0"/>
                      <w:color w:val="auto"/>
                      <w:szCs w:val="21"/>
                      <w:highlight w:val="none"/>
                    </w:rPr>
                    <w:t>★</w:t>
                  </w:r>
                  <w:r>
                    <w:rPr>
                      <w:rFonts w:hint="eastAsia" w:ascii="宋体" w:hAnsi="宋体" w:eastAsia="宋体" w:cs="宋体"/>
                      <w:szCs w:val="21"/>
                    </w:rPr>
                    <w:t>4</w:t>
                  </w:r>
                </w:p>
              </w:tc>
              <w:tc>
                <w:tcPr>
                  <w:tcW w:w="712" w:type="pct"/>
                  <w:vMerge w:val="restart"/>
                  <w:vAlign w:val="center"/>
                </w:tcPr>
                <w:p w14:paraId="724AF803">
                  <w:pPr>
                    <w:jc w:val="center"/>
                    <w:rPr>
                      <w:rFonts w:hint="eastAsia" w:ascii="宋体" w:hAnsi="宋体" w:eastAsia="宋体" w:cs="宋体"/>
                      <w:b/>
                      <w:szCs w:val="21"/>
                    </w:rPr>
                  </w:pPr>
                  <w:r>
                    <w:rPr>
                      <w:rFonts w:hint="eastAsia" w:ascii="宋体" w:hAnsi="宋体" w:eastAsia="宋体" w:cs="宋体"/>
                      <w:b/>
                      <w:szCs w:val="21"/>
                    </w:rPr>
                    <w:t>关于付款</w:t>
                  </w:r>
                </w:p>
              </w:tc>
              <w:tc>
                <w:tcPr>
                  <w:tcW w:w="3584" w:type="pct"/>
                </w:tcPr>
                <w:p w14:paraId="099C9017">
                  <w:pPr>
                    <w:rPr>
                      <w:rFonts w:hint="eastAsia" w:ascii="宋体" w:hAnsi="宋体" w:eastAsia="宋体" w:cs="宋体"/>
                      <w:b w:val="0"/>
                      <w:bCs/>
                      <w:color w:val="auto"/>
                      <w:szCs w:val="21"/>
                      <w:lang w:val="en-US" w:eastAsia="zh-CN"/>
                    </w:rPr>
                  </w:pPr>
                  <w:r>
                    <w:rPr>
                      <w:rFonts w:hint="eastAsia" w:ascii="宋体" w:hAnsi="宋体" w:eastAsia="宋体" w:cs="宋体"/>
                      <w:b w:val="0"/>
                      <w:bCs/>
                      <w:color w:val="auto"/>
                      <w:szCs w:val="21"/>
                      <w:lang w:val="en-US" w:eastAsia="zh-CN"/>
                    </w:rPr>
                    <w:t>4.1</w:t>
                  </w:r>
                  <w:r>
                    <w:rPr>
                      <w:rFonts w:hint="eastAsia" w:ascii="宋体" w:hAnsi="宋体" w:eastAsia="宋体" w:cs="宋体"/>
                      <w:b w:val="0"/>
                      <w:bCs/>
                      <w:color w:val="auto"/>
                      <w:szCs w:val="21"/>
                    </w:rPr>
                    <w:t>全部合同货物到达交货地点，并安装调试且验收合格后，</w:t>
                  </w:r>
                  <w:r>
                    <w:rPr>
                      <w:rFonts w:hint="eastAsia" w:ascii="宋体" w:hAnsi="宋体" w:eastAsia="宋体" w:cs="宋体"/>
                      <w:b w:val="0"/>
                      <w:bCs/>
                      <w:color w:val="auto"/>
                      <w:szCs w:val="21"/>
                      <w:lang w:eastAsia="zh-CN"/>
                    </w:rPr>
                    <w:t>提交验收资料</w:t>
                  </w:r>
                  <w:r>
                    <w:rPr>
                      <w:rFonts w:hint="eastAsia" w:ascii="宋体" w:hAnsi="宋体" w:eastAsia="宋体" w:cs="宋体"/>
                      <w:b w:val="0"/>
                      <w:bCs/>
                      <w:color w:val="auto"/>
                      <w:szCs w:val="21"/>
                    </w:rPr>
                    <w:t>，采购人在收到</w:t>
                  </w:r>
                  <w:r>
                    <w:rPr>
                      <w:rFonts w:hint="eastAsia" w:ascii="宋体" w:hAnsi="宋体" w:eastAsia="宋体" w:cs="宋体"/>
                      <w:b w:val="0"/>
                      <w:bCs/>
                      <w:color w:val="auto"/>
                      <w:szCs w:val="21"/>
                      <w:lang w:eastAsia="zh-CN"/>
                    </w:rPr>
                    <w:t>验收资料和</w:t>
                  </w:r>
                  <w:r>
                    <w:rPr>
                      <w:rFonts w:hint="eastAsia" w:ascii="宋体" w:hAnsi="宋体" w:eastAsia="宋体" w:cs="宋体"/>
                      <w:b w:val="0"/>
                      <w:bCs/>
                      <w:color w:val="auto"/>
                      <w:szCs w:val="21"/>
                    </w:rPr>
                    <w:t xml:space="preserve">发票后向中标人支付合同总价的 </w:t>
                  </w:r>
                  <w:r>
                    <w:rPr>
                      <w:rFonts w:hint="eastAsia" w:ascii="宋体" w:hAnsi="宋体" w:eastAsia="宋体" w:cs="宋体"/>
                      <w:b w:val="0"/>
                      <w:bCs/>
                      <w:color w:val="auto"/>
                      <w:szCs w:val="21"/>
                      <w:u w:val="single"/>
                    </w:rPr>
                    <w:t xml:space="preserve"> </w:t>
                  </w:r>
                  <w:r>
                    <w:rPr>
                      <w:rFonts w:hint="eastAsia" w:ascii="宋体" w:hAnsi="宋体" w:eastAsia="宋体" w:cs="宋体"/>
                      <w:b w:val="0"/>
                      <w:bCs/>
                      <w:color w:val="auto"/>
                      <w:szCs w:val="21"/>
                      <w:u w:val="single"/>
                      <w:lang w:val="en-US" w:eastAsia="zh-CN"/>
                    </w:rPr>
                    <w:t>100</w:t>
                  </w:r>
                  <w:r>
                    <w:rPr>
                      <w:rFonts w:hint="eastAsia" w:ascii="宋体" w:hAnsi="宋体" w:eastAsia="宋体" w:cs="宋体"/>
                      <w:b w:val="0"/>
                      <w:bCs/>
                      <w:color w:val="auto"/>
                      <w:szCs w:val="21"/>
                      <w:u w:val="single"/>
                    </w:rPr>
                    <w:t xml:space="preserve"> </w:t>
                  </w:r>
                  <w:r>
                    <w:rPr>
                      <w:rFonts w:hint="eastAsia" w:ascii="宋体" w:hAnsi="宋体" w:eastAsia="宋体" w:cs="宋体"/>
                      <w:b w:val="0"/>
                      <w:bCs/>
                      <w:color w:val="auto"/>
                      <w:szCs w:val="21"/>
                    </w:rPr>
                    <w:t xml:space="preserve">  %。</w:t>
                  </w:r>
                </w:p>
              </w:tc>
            </w:tr>
            <w:tr w14:paraId="4352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03" w:type="pct"/>
                  <w:vMerge w:val="continue"/>
                  <w:vAlign w:val="center"/>
                </w:tcPr>
                <w:p w14:paraId="34C7080C">
                  <w:pPr>
                    <w:rPr>
                      <w:rFonts w:hint="eastAsia" w:ascii="宋体" w:hAnsi="宋体" w:eastAsia="宋体" w:cs="宋体"/>
                    </w:rPr>
                  </w:pPr>
                </w:p>
              </w:tc>
              <w:tc>
                <w:tcPr>
                  <w:tcW w:w="712" w:type="pct"/>
                  <w:vMerge w:val="continue"/>
                  <w:vAlign w:val="center"/>
                </w:tcPr>
                <w:p w14:paraId="299E0D2F">
                  <w:pPr>
                    <w:rPr>
                      <w:rFonts w:hint="eastAsia" w:ascii="宋体" w:hAnsi="宋体" w:eastAsia="宋体" w:cs="宋体"/>
                    </w:rPr>
                  </w:pPr>
                </w:p>
              </w:tc>
              <w:tc>
                <w:tcPr>
                  <w:tcW w:w="3584" w:type="pct"/>
                </w:tcPr>
                <w:p w14:paraId="69027054">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lang w:val="en-US" w:eastAsia="zh-CN"/>
                    </w:rPr>
                    <w:t>4.2</w:t>
                  </w:r>
                  <w:r>
                    <w:rPr>
                      <w:rFonts w:hint="eastAsia" w:ascii="宋体" w:hAnsi="宋体" w:eastAsia="宋体" w:cs="宋体"/>
                      <w:b w:val="0"/>
                      <w:bCs/>
                      <w:color w:val="auto"/>
                      <w:szCs w:val="21"/>
                    </w:rPr>
                    <w:t>每次</w:t>
                  </w:r>
                  <w:r>
                    <w:rPr>
                      <w:rFonts w:hint="eastAsia" w:ascii="宋体" w:hAnsi="宋体" w:eastAsia="宋体" w:cs="宋体"/>
                      <w:b w:val="0"/>
                      <w:bCs/>
                      <w:color w:val="auto"/>
                      <w:szCs w:val="21"/>
                      <w:lang w:eastAsia="zh-TW"/>
                    </w:rPr>
                    <w:t>按合同支付款项前，</w:t>
                  </w:r>
                  <w:r>
                    <w:rPr>
                      <w:rFonts w:hint="eastAsia" w:ascii="宋体" w:hAnsi="宋体" w:eastAsia="宋体" w:cs="宋体"/>
                      <w:b w:val="0"/>
                      <w:bCs/>
                      <w:color w:val="auto"/>
                      <w:szCs w:val="21"/>
                    </w:rPr>
                    <w:t>中标人应</w:t>
                  </w:r>
                  <w:r>
                    <w:rPr>
                      <w:rFonts w:hint="eastAsia" w:ascii="宋体" w:hAnsi="宋体" w:eastAsia="宋体" w:cs="宋体"/>
                      <w:b w:val="0"/>
                      <w:bCs/>
                      <w:color w:val="auto"/>
                      <w:szCs w:val="21"/>
                      <w:lang w:eastAsia="zh-TW"/>
                    </w:rPr>
                    <w:t>向采购人提供与支付金额相符的有效发票，且收款方、出具发票方、合同乙方均必须与</w:t>
                  </w:r>
                  <w:r>
                    <w:rPr>
                      <w:rFonts w:hint="eastAsia" w:ascii="宋体" w:hAnsi="宋体" w:eastAsia="宋体" w:cs="宋体"/>
                      <w:b w:val="0"/>
                      <w:bCs/>
                      <w:color w:val="auto"/>
                      <w:szCs w:val="21"/>
                    </w:rPr>
                    <w:t>中标人</w:t>
                  </w:r>
                  <w:r>
                    <w:rPr>
                      <w:rFonts w:hint="eastAsia" w:ascii="宋体" w:hAnsi="宋体" w:eastAsia="宋体" w:cs="宋体"/>
                      <w:b w:val="0"/>
                      <w:bCs/>
                      <w:color w:val="auto"/>
                      <w:szCs w:val="21"/>
                      <w:lang w:eastAsia="zh-TW"/>
                    </w:rPr>
                    <w:t>名称一致；</w:t>
                  </w:r>
                </w:p>
              </w:tc>
            </w:tr>
            <w:tr w14:paraId="1675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703" w:type="pct"/>
                  <w:vMerge w:val="continue"/>
                  <w:vAlign w:val="center"/>
                </w:tcPr>
                <w:p w14:paraId="07488F05">
                  <w:pPr>
                    <w:rPr>
                      <w:rFonts w:hint="eastAsia" w:ascii="宋体" w:hAnsi="宋体" w:eastAsia="宋体" w:cs="宋体"/>
                      <w:b w:val="0"/>
                      <w:bCs/>
                      <w:color w:val="auto"/>
                      <w:szCs w:val="21"/>
                      <w:highlight w:val="none"/>
                      <w:lang w:val="en-US" w:eastAsia="zh-CN"/>
                    </w:rPr>
                  </w:pPr>
                </w:p>
              </w:tc>
              <w:tc>
                <w:tcPr>
                  <w:tcW w:w="712" w:type="pct"/>
                  <w:vMerge w:val="continue"/>
                  <w:vAlign w:val="center"/>
                </w:tcPr>
                <w:p w14:paraId="477B522C">
                  <w:pPr>
                    <w:rPr>
                      <w:rFonts w:hint="eastAsia" w:ascii="宋体" w:hAnsi="宋体" w:eastAsia="宋体" w:cs="宋体"/>
                      <w:b w:val="0"/>
                      <w:bCs/>
                      <w:color w:val="auto"/>
                      <w:szCs w:val="21"/>
                      <w:highlight w:val="none"/>
                      <w:lang w:val="en-US" w:eastAsia="zh-CN"/>
                    </w:rPr>
                  </w:pPr>
                </w:p>
              </w:tc>
              <w:tc>
                <w:tcPr>
                  <w:tcW w:w="3584" w:type="pct"/>
                </w:tcPr>
                <w:p w14:paraId="6D4F21A3">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lang w:val="en-US" w:eastAsia="zh-CN"/>
                    </w:rPr>
                    <w:t>4.3</w:t>
                  </w:r>
                  <w:r>
                    <w:rPr>
                      <w:rFonts w:hint="eastAsia" w:ascii="宋体" w:hAnsi="宋体" w:eastAsia="宋体" w:cs="宋体"/>
                      <w:b w:val="0"/>
                      <w:bCs/>
                      <w:color w:val="auto"/>
                      <w:szCs w:val="21"/>
                    </w:rPr>
                    <w:t>违约责任：</w:t>
                  </w:r>
                  <w:r>
                    <w:rPr>
                      <w:rFonts w:hint="eastAsia" w:ascii="宋体" w:hAnsi="宋体" w:eastAsia="宋体" w:cs="宋体"/>
                      <w:b w:val="0"/>
                      <w:bCs/>
                      <w:color w:val="auto"/>
                      <w:szCs w:val="21"/>
                      <w:lang w:eastAsia="zh-TW"/>
                    </w:rPr>
                    <w:t>采购人逾期</w:t>
                  </w:r>
                  <w:r>
                    <w:rPr>
                      <w:rFonts w:hint="eastAsia" w:ascii="宋体" w:hAnsi="宋体" w:eastAsia="宋体" w:cs="宋体"/>
                      <w:b w:val="0"/>
                      <w:bCs/>
                      <w:color w:val="auto"/>
                      <w:szCs w:val="21"/>
                    </w:rPr>
                    <w:t>支付合同款项</w:t>
                  </w:r>
                  <w:r>
                    <w:rPr>
                      <w:rFonts w:hint="eastAsia" w:ascii="宋体" w:hAnsi="宋体" w:eastAsia="宋体" w:cs="宋体"/>
                      <w:b w:val="0"/>
                      <w:bCs/>
                      <w:color w:val="auto"/>
                      <w:szCs w:val="21"/>
                      <w:lang w:eastAsia="zh-TW"/>
                    </w:rPr>
                    <w:t>的，除应当</w:t>
                  </w:r>
                  <w:r>
                    <w:rPr>
                      <w:rFonts w:hint="eastAsia" w:ascii="宋体" w:hAnsi="宋体" w:eastAsia="宋体" w:cs="宋体"/>
                      <w:b w:val="0"/>
                      <w:bCs/>
                      <w:color w:val="auto"/>
                      <w:szCs w:val="21"/>
                    </w:rPr>
                    <w:t>支付合同款项</w:t>
                  </w:r>
                  <w:r>
                    <w:rPr>
                      <w:rFonts w:hint="eastAsia" w:ascii="宋体" w:hAnsi="宋体" w:eastAsia="宋体" w:cs="宋体"/>
                      <w:b w:val="0"/>
                      <w:bCs/>
                      <w:color w:val="auto"/>
                      <w:szCs w:val="21"/>
                      <w:lang w:eastAsia="zh-TW"/>
                    </w:rPr>
                    <w:t>外，还应当每日按合同总价的</w:t>
                  </w:r>
                  <w:r>
                    <w:rPr>
                      <w:rFonts w:hint="eastAsia" w:ascii="宋体" w:hAnsi="宋体" w:eastAsia="宋体" w:cs="宋体"/>
                      <w:b w:val="0"/>
                      <w:bCs/>
                      <w:color w:val="auto"/>
                      <w:szCs w:val="21"/>
                      <w:lang w:val="en-US" w:eastAsia="zh-CN"/>
                    </w:rPr>
                    <w:t>1</w:t>
                  </w:r>
                  <w:r>
                    <w:rPr>
                      <w:rFonts w:hint="eastAsia" w:ascii="宋体" w:hAnsi="宋体" w:eastAsia="宋体" w:cs="宋体"/>
                      <w:b w:val="0"/>
                      <w:bCs/>
                      <w:color w:val="auto"/>
                      <w:szCs w:val="21"/>
                      <w:lang w:eastAsia="zh-TW"/>
                    </w:rPr>
                    <w:t>‰向</w:t>
                  </w:r>
                  <w:r>
                    <w:rPr>
                      <w:rFonts w:hint="eastAsia" w:ascii="宋体" w:hAnsi="宋体" w:eastAsia="宋体" w:cs="宋体"/>
                      <w:b w:val="0"/>
                      <w:bCs/>
                      <w:color w:val="auto"/>
                      <w:szCs w:val="21"/>
                    </w:rPr>
                    <w:t>中标人</w:t>
                  </w:r>
                  <w:r>
                    <w:rPr>
                      <w:rFonts w:hint="eastAsia" w:ascii="宋体" w:hAnsi="宋体" w:eastAsia="宋体" w:cs="宋体"/>
                      <w:b w:val="0"/>
                      <w:bCs/>
                      <w:color w:val="auto"/>
                      <w:szCs w:val="21"/>
                      <w:lang w:eastAsia="zh-TW"/>
                    </w:rPr>
                    <w:t>偿付违约金，但</w:t>
                  </w:r>
                  <w:r>
                    <w:rPr>
                      <w:rFonts w:hint="eastAsia" w:ascii="宋体" w:hAnsi="宋体" w:eastAsia="宋体" w:cs="宋体"/>
                      <w:b w:val="0"/>
                      <w:bCs/>
                      <w:color w:val="auto"/>
                      <w:szCs w:val="21"/>
                      <w:highlight w:val="none"/>
                      <w:lang w:eastAsia="zh-TW"/>
                    </w:rPr>
                    <w:t>因</w:t>
                  </w:r>
                  <w:r>
                    <w:rPr>
                      <w:rFonts w:hint="eastAsia" w:ascii="宋体" w:hAnsi="宋体" w:eastAsia="宋体" w:cs="宋体"/>
                      <w:b w:val="0"/>
                      <w:bCs/>
                      <w:color w:val="auto"/>
                      <w:szCs w:val="21"/>
                      <w:highlight w:val="none"/>
                    </w:rPr>
                    <w:t>中标人</w:t>
                  </w:r>
                  <w:r>
                    <w:rPr>
                      <w:rFonts w:hint="eastAsia" w:ascii="宋体" w:hAnsi="宋体" w:eastAsia="宋体" w:cs="宋体"/>
                      <w:b w:val="0"/>
                      <w:bCs/>
                      <w:color w:val="auto"/>
                      <w:szCs w:val="21"/>
                      <w:highlight w:val="none"/>
                      <w:lang w:eastAsia="zh-TW"/>
                    </w:rPr>
                    <w:t>自身原因导致无法及时</w:t>
                  </w:r>
                  <w:r>
                    <w:rPr>
                      <w:rFonts w:hint="eastAsia" w:ascii="宋体" w:hAnsi="宋体" w:eastAsia="宋体" w:cs="宋体"/>
                      <w:b w:val="0"/>
                      <w:bCs/>
                      <w:color w:val="auto"/>
                      <w:szCs w:val="21"/>
                      <w:highlight w:val="none"/>
                    </w:rPr>
                    <w:t>支付</w:t>
                  </w:r>
                  <w:r>
                    <w:rPr>
                      <w:rFonts w:hint="eastAsia" w:ascii="宋体" w:hAnsi="宋体" w:eastAsia="宋体" w:cs="宋体"/>
                      <w:b w:val="0"/>
                      <w:bCs/>
                      <w:color w:val="auto"/>
                      <w:szCs w:val="21"/>
                      <w:highlight w:val="none"/>
                      <w:lang w:eastAsia="zh-TW"/>
                    </w:rPr>
                    <w:t>的除外</w:t>
                  </w:r>
                  <w:r>
                    <w:rPr>
                      <w:rFonts w:hint="eastAsia" w:ascii="宋体" w:hAnsi="宋体" w:eastAsia="宋体" w:cs="宋体"/>
                      <w:b w:val="0"/>
                      <w:bCs/>
                      <w:color w:val="auto"/>
                      <w:szCs w:val="21"/>
                      <w:highlight w:val="none"/>
                    </w:rPr>
                    <w:t>。</w:t>
                  </w:r>
                </w:p>
              </w:tc>
            </w:tr>
            <w:tr w14:paraId="15B7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703" w:type="pct"/>
                  <w:vMerge w:val="continue"/>
                  <w:vAlign w:val="center"/>
                </w:tcPr>
                <w:p w14:paraId="6EE755DA">
                  <w:pPr>
                    <w:rPr>
                      <w:rFonts w:hint="eastAsia" w:ascii="宋体" w:hAnsi="宋体" w:eastAsia="宋体" w:cs="宋体"/>
                    </w:rPr>
                  </w:pPr>
                </w:p>
              </w:tc>
              <w:tc>
                <w:tcPr>
                  <w:tcW w:w="712" w:type="pct"/>
                  <w:vMerge w:val="continue"/>
                  <w:vAlign w:val="center"/>
                </w:tcPr>
                <w:p w14:paraId="59B5C1FE">
                  <w:pPr>
                    <w:rPr>
                      <w:rFonts w:hint="eastAsia" w:ascii="宋体" w:hAnsi="宋体" w:eastAsia="宋体" w:cs="宋体"/>
                    </w:rPr>
                  </w:pPr>
                </w:p>
              </w:tc>
              <w:tc>
                <w:tcPr>
                  <w:tcW w:w="3584" w:type="pct"/>
                </w:tcPr>
                <w:p w14:paraId="2D6C81B7">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4.4涉及政府投资项目待资金下达后进行支付。</w:t>
                  </w:r>
                </w:p>
              </w:tc>
            </w:tr>
            <w:tr w14:paraId="784C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703" w:type="pct"/>
                  <w:vMerge w:val="restart"/>
                  <w:vAlign w:val="center"/>
                </w:tcPr>
                <w:p w14:paraId="422BEC6F">
                  <w:pPr>
                    <w:jc w:val="center"/>
                    <w:rPr>
                      <w:rFonts w:hint="eastAsia" w:ascii="宋体" w:hAnsi="宋体" w:eastAsia="宋体" w:cs="宋体"/>
                      <w:b/>
                      <w:szCs w:val="21"/>
                      <w:lang w:val="en-US" w:eastAsia="zh-CN"/>
                    </w:rPr>
                  </w:pPr>
                  <w:r>
                    <w:rPr>
                      <w:rFonts w:hint="eastAsia" w:ascii="宋体" w:hAnsi="宋体" w:eastAsia="宋体" w:cs="宋体"/>
                      <w:b/>
                      <w:bCs/>
                      <w:color w:val="auto"/>
                      <w:sz w:val="21"/>
                      <w:szCs w:val="21"/>
                    </w:rPr>
                    <w:t>★</w:t>
                  </w:r>
                  <w:r>
                    <w:rPr>
                      <w:rFonts w:hint="eastAsia" w:ascii="宋体" w:hAnsi="宋体" w:cs="宋体"/>
                      <w:b/>
                      <w:bCs/>
                      <w:color w:val="auto"/>
                      <w:sz w:val="21"/>
                      <w:szCs w:val="21"/>
                      <w:lang w:val="en-US" w:eastAsia="zh-CN"/>
                    </w:rPr>
                    <w:t>5</w:t>
                  </w:r>
                </w:p>
              </w:tc>
              <w:tc>
                <w:tcPr>
                  <w:tcW w:w="712" w:type="pct"/>
                  <w:vMerge w:val="restart"/>
                  <w:vAlign w:val="center"/>
                </w:tcPr>
                <w:p w14:paraId="172C01D4">
                  <w:pPr>
                    <w:numPr>
                      <w:ilvl w:val="0"/>
                      <w:numId w:val="0"/>
                    </w:numPr>
                    <w:tabs>
                      <w:tab w:val="left" w:pos="540"/>
                    </w:tabs>
                    <w:adjustRightInd w:val="0"/>
                    <w:snapToGrid w:val="0"/>
                    <w:spacing w:line="360" w:lineRule="auto"/>
                    <w:ind w:leftChars="0"/>
                    <w:jc w:val="center"/>
                    <w:rPr>
                      <w:rFonts w:hint="eastAsia" w:ascii="宋体" w:hAnsi="宋体" w:eastAsia="宋体" w:cs="宋体"/>
                      <w:b/>
                      <w:szCs w:val="21"/>
                    </w:rPr>
                  </w:pPr>
                  <w:r>
                    <w:rPr>
                      <w:rFonts w:hint="eastAsia" w:ascii="宋体" w:hAnsi="宋体" w:eastAsia="宋体" w:cs="宋体"/>
                      <w:b/>
                      <w:bCs/>
                      <w:color w:val="auto"/>
                      <w:sz w:val="21"/>
                      <w:szCs w:val="21"/>
                    </w:rPr>
                    <w:t>知识产权合规承诺</w:t>
                  </w:r>
                </w:p>
              </w:tc>
              <w:tc>
                <w:tcPr>
                  <w:tcW w:w="3584" w:type="pct"/>
                </w:tcPr>
                <w:p w14:paraId="664E9091">
                  <w:pPr>
                    <w:spacing w:line="240" w:lineRule="auto"/>
                    <w:rPr>
                      <w:rFonts w:hint="eastAsia" w:ascii="宋体" w:hAnsi="宋体" w:eastAsia="宋体" w:cs="宋体"/>
                      <w:b/>
                      <w:szCs w:val="21"/>
                    </w:rPr>
                  </w:pP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.1</w:t>
                  </w:r>
                  <w:r>
                    <w:rPr>
                      <w:rFonts w:hint="eastAsia" w:ascii="宋体" w:hAnsi="宋体" w:eastAsia="宋体" w:cs="宋体"/>
                      <w:bCs/>
                      <w:color w:val="000000"/>
                      <w:szCs w:val="21"/>
                      <w:highlight w:val="none"/>
                    </w:rPr>
                    <w:t>投标人</w:t>
                  </w:r>
                  <w:r>
                    <w:rPr>
                      <w:rFonts w:hint="eastAsia" w:ascii="宋体" w:hAnsi="宋体" w:eastAsia="宋体" w:cs="宋体"/>
                      <w:color w:val="auto"/>
                      <w:kern w:val="0"/>
                      <w:sz w:val="21"/>
                      <w:szCs w:val="21"/>
                      <w:lang w:val="en-US" w:eastAsia="zh-CN" w:bidi="ar"/>
                    </w:rPr>
                    <w:t>在履行合同的过程中不得侵犯他人知识产权，不得提供虚假知识产权申请材料或者违背知识产权合规性承诺，否则依法追究其违约等责任，并将其失信违法信息依法纳入公共信用信息系统。</w:t>
                  </w:r>
                </w:p>
              </w:tc>
            </w:tr>
            <w:tr w14:paraId="058E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703" w:type="pct"/>
                  <w:vMerge w:val="continue"/>
                  <w:vAlign w:val="center"/>
                </w:tcPr>
                <w:p w14:paraId="30BC788B">
                  <w:pPr>
                    <w:tabs>
                      <w:tab w:val="left" w:pos="540"/>
                    </w:tabs>
                    <w:adjustRightInd w:val="0"/>
                    <w:snapToGrid w:val="0"/>
                    <w:spacing w:line="360" w:lineRule="auto"/>
                    <w:ind w:leftChars="0"/>
                    <w:rPr>
                      <w:rFonts w:hint="eastAsia" w:ascii="宋体" w:hAnsi="宋体" w:eastAsia="宋体" w:cs="宋体"/>
                    </w:rPr>
                  </w:pPr>
                </w:p>
              </w:tc>
              <w:tc>
                <w:tcPr>
                  <w:tcW w:w="712" w:type="pct"/>
                  <w:vMerge w:val="continue"/>
                  <w:vAlign w:val="center"/>
                </w:tcPr>
                <w:p w14:paraId="6C737C5E">
                  <w:pPr>
                    <w:tabs>
                      <w:tab w:val="left" w:pos="540"/>
                    </w:tabs>
                    <w:adjustRightInd w:val="0"/>
                    <w:snapToGrid w:val="0"/>
                    <w:spacing w:line="360" w:lineRule="auto"/>
                    <w:ind w:leftChars="0"/>
                    <w:rPr>
                      <w:rFonts w:hint="eastAsia" w:ascii="宋体" w:hAnsi="宋体" w:eastAsia="宋体" w:cs="宋体"/>
                    </w:rPr>
                  </w:pPr>
                </w:p>
              </w:tc>
              <w:tc>
                <w:tcPr>
                  <w:tcW w:w="3584" w:type="pct"/>
                </w:tcPr>
                <w:p w14:paraId="260AFBA7">
                  <w:pPr>
                    <w:spacing w:line="240" w:lineRule="auto"/>
                    <w:rPr>
                      <w:rFonts w:hint="eastAsia" w:ascii="宋体" w:hAnsi="宋体" w:eastAsia="宋体" w:cs="宋体"/>
                      <w:bCs/>
                      <w:color w:val="auto"/>
                      <w:kern w:val="0"/>
                      <w:sz w:val="21"/>
                      <w:szCs w:val="21"/>
                      <w:lang w:val="en-US" w:eastAsia="zh-CN" w:bidi="ar"/>
                    </w:rPr>
                  </w:pPr>
                  <w:r>
                    <w:rPr>
                      <w:rFonts w:hint="eastAsia" w:ascii="宋体" w:hAnsi="宋体" w:cs="宋体"/>
                      <w:color w:val="auto"/>
                      <w:kern w:val="0"/>
                      <w:sz w:val="21"/>
                      <w:szCs w:val="21"/>
                      <w:lang w:val="en-US" w:eastAsia="zh-CN" w:bidi="ar"/>
                    </w:rPr>
                    <w:t>5</w:t>
                  </w:r>
                  <w:r>
                    <w:rPr>
                      <w:rFonts w:hint="eastAsia" w:ascii="宋体" w:hAnsi="宋体" w:eastAsia="宋体" w:cs="宋体"/>
                      <w:color w:val="auto"/>
                      <w:kern w:val="0"/>
                      <w:sz w:val="21"/>
                      <w:szCs w:val="21"/>
                      <w:lang w:val="en-US" w:eastAsia="zh-CN" w:bidi="ar"/>
                    </w:rPr>
                    <w:t>.2</w:t>
                  </w:r>
                  <w:r>
                    <w:rPr>
                      <w:rFonts w:hint="eastAsia" w:ascii="宋体" w:hAnsi="宋体" w:eastAsia="宋体" w:cs="宋体"/>
                      <w:bCs/>
                      <w:color w:val="000000"/>
                      <w:szCs w:val="21"/>
                      <w:highlight w:val="none"/>
                    </w:rPr>
                    <w:t>投标人</w:t>
                  </w:r>
                  <w:r>
                    <w:rPr>
                      <w:rFonts w:hint="eastAsia" w:ascii="宋体" w:hAnsi="宋体" w:eastAsia="宋体" w:cs="宋体"/>
                      <w:color w:val="auto"/>
                      <w:kern w:val="0"/>
                      <w:sz w:val="21"/>
                      <w:szCs w:val="21"/>
                      <w:lang w:val="en-US" w:eastAsia="zh-CN" w:bidi="ar"/>
                    </w:rPr>
                    <w:t>应保证采购人在使用该货物或其任何一部分时免受第三方提出侵犯其专利、商标、版权等知识产权或商品名称及其他权利的起诉及索赔。若采购人因此被第三方起诉或以其他方式追究责任，</w:t>
                  </w:r>
                  <w:r>
                    <w:rPr>
                      <w:rFonts w:hint="eastAsia" w:ascii="宋体" w:hAnsi="宋体" w:eastAsia="宋体" w:cs="宋体"/>
                      <w:bCs/>
                      <w:color w:val="000000"/>
                      <w:szCs w:val="21"/>
                      <w:highlight w:val="none"/>
                    </w:rPr>
                    <w:t>投标人</w:t>
                  </w:r>
                  <w:r>
                    <w:rPr>
                      <w:rFonts w:hint="eastAsia" w:ascii="宋体" w:hAnsi="宋体" w:eastAsia="宋体" w:cs="宋体"/>
                      <w:color w:val="auto"/>
                      <w:kern w:val="0"/>
                      <w:sz w:val="21"/>
                      <w:szCs w:val="21"/>
                      <w:lang w:val="en-US" w:eastAsia="zh-CN" w:bidi="ar"/>
                    </w:rPr>
                    <w:t>应赔偿因采购人被第三方索赔所引起的一切损失，包括但不限于采购人所支付的侵权损害赔偿费、律师费、诉讼费、仲裁费、办案差旅费等因应诉、沟通协调所发生的一切费用。</w:t>
                  </w:r>
                </w:p>
              </w:tc>
            </w:tr>
            <w:tr w14:paraId="5034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33" w:author="lxq" w:date="2026-10-29T18:52: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22" w:hRule="atLeast"/>
                <w:trPrChange w:id="333" w:author="lxq" w:date="2026-10-29T18:52:17Z">
                  <w:trPr>
                    <w:trHeight w:val="422" w:hRule="atLeast"/>
                  </w:trPr>
                </w:trPrChange>
              </w:trPr>
              <w:tc>
                <w:tcPr>
                  <w:tcW w:w="703" w:type="pct"/>
                  <w:vMerge w:val="continue"/>
                  <w:vAlign w:val="center"/>
                  <w:tcPrChange w:id="334" w:author="lxq" w:date="2026-10-29T18:52:17Z">
                    <w:tcPr>
                      <w:tcW w:w="703" w:type="pct"/>
                      <w:vMerge w:val="continue"/>
                      <w:vAlign w:val="center"/>
                    </w:tcPr>
                  </w:tcPrChange>
                </w:tcPr>
                <w:p w14:paraId="61B29B2D">
                  <w:pPr>
                    <w:tabs>
                      <w:tab w:val="left" w:pos="540"/>
                    </w:tabs>
                    <w:adjustRightInd w:val="0"/>
                    <w:snapToGrid w:val="0"/>
                    <w:spacing w:line="360" w:lineRule="auto"/>
                    <w:ind w:leftChars="0"/>
                    <w:rPr>
                      <w:rFonts w:hint="eastAsia" w:ascii="宋体" w:hAnsi="宋体" w:eastAsia="宋体" w:cs="宋体"/>
                      <w:bCs/>
                      <w:color w:val="auto"/>
                      <w:kern w:val="0"/>
                      <w:sz w:val="21"/>
                      <w:szCs w:val="21"/>
                      <w:lang w:val="en-US" w:eastAsia="zh-CN" w:bidi="ar"/>
                    </w:rPr>
                  </w:pPr>
                </w:p>
              </w:tc>
              <w:tc>
                <w:tcPr>
                  <w:tcW w:w="712" w:type="pct"/>
                  <w:vMerge w:val="continue"/>
                  <w:vAlign w:val="center"/>
                  <w:tcPrChange w:id="335" w:author="lxq" w:date="2026-10-29T18:52:17Z">
                    <w:tcPr>
                      <w:tcW w:w="712" w:type="pct"/>
                      <w:vMerge w:val="continue"/>
                      <w:vAlign w:val="center"/>
                    </w:tcPr>
                  </w:tcPrChange>
                </w:tcPr>
                <w:p w14:paraId="4A47852B">
                  <w:pPr>
                    <w:tabs>
                      <w:tab w:val="left" w:pos="540"/>
                    </w:tabs>
                    <w:adjustRightInd w:val="0"/>
                    <w:snapToGrid w:val="0"/>
                    <w:spacing w:line="360" w:lineRule="auto"/>
                    <w:ind w:leftChars="0"/>
                    <w:rPr>
                      <w:rFonts w:hint="eastAsia" w:ascii="宋体" w:hAnsi="宋体" w:eastAsia="宋体" w:cs="宋体"/>
                      <w:bCs/>
                      <w:color w:val="auto"/>
                      <w:kern w:val="0"/>
                      <w:sz w:val="21"/>
                      <w:szCs w:val="21"/>
                      <w:lang w:val="en-US" w:eastAsia="zh-CN" w:bidi="ar"/>
                    </w:rPr>
                  </w:pPr>
                </w:p>
              </w:tc>
              <w:tc>
                <w:tcPr>
                  <w:tcW w:w="3584" w:type="pct"/>
                  <w:shd w:val="clear" w:color="auto" w:fill="auto"/>
                  <w:tcPrChange w:id="336" w:author="lxq" w:date="2026-10-29T18:52:17Z">
                    <w:tcPr>
                      <w:tcW w:w="3584" w:type="pct"/>
                    </w:tcPr>
                  </w:tcPrChange>
                </w:tcPr>
                <w:p w14:paraId="5F10D1A0">
                  <w:pPr>
                    <w:numPr>
                      <w:ilvl w:val="0"/>
                      <w:numId w:val="0"/>
                    </w:numPr>
                    <w:tabs>
                      <w:tab w:val="left" w:pos="540"/>
                    </w:tabs>
                    <w:adjustRightInd w:val="0"/>
                    <w:snapToGrid w:val="0"/>
                    <w:spacing w:line="240" w:lineRule="auto"/>
                    <w:ind w:leftChars="0"/>
                    <w:rPr>
                      <w:rFonts w:hint="eastAsia" w:ascii="宋体" w:hAnsi="宋体" w:eastAsia="宋体" w:cs="宋体"/>
                      <w:bCs/>
                      <w:color w:val="auto"/>
                      <w:kern w:val="0"/>
                      <w:sz w:val="21"/>
                      <w:szCs w:val="21"/>
                      <w:highlight w:val="none"/>
                      <w:lang w:val="en-US" w:eastAsia="zh-CN" w:bidi="ar"/>
                      <w:rPrChange w:id="337" w:author="lxq" w:date="2026-10-29T18:52:15Z">
                        <w:rPr>
                          <w:rFonts w:hint="eastAsia" w:ascii="宋体" w:hAnsi="宋体" w:eastAsia="宋体" w:cs="宋体"/>
                          <w:bCs/>
                          <w:color w:val="auto"/>
                          <w:kern w:val="0"/>
                          <w:sz w:val="21"/>
                          <w:szCs w:val="21"/>
                          <w:lang w:val="en-US" w:eastAsia="zh-CN" w:bidi="ar"/>
                        </w:rPr>
                      </w:rPrChange>
                    </w:rPr>
                  </w:pPr>
                  <w:r>
                    <w:rPr>
                      <w:rFonts w:hint="eastAsia" w:ascii="宋体" w:hAnsi="宋体" w:eastAsia="宋体" w:cs="宋体"/>
                      <w:bCs/>
                      <w:color w:val="auto"/>
                      <w:kern w:val="0"/>
                      <w:sz w:val="21"/>
                      <w:szCs w:val="21"/>
                      <w:highlight w:val="none"/>
                      <w:lang w:val="en-US" w:eastAsia="zh-CN" w:bidi="ar"/>
                      <w:rPrChange w:id="338" w:author="lxq" w:date="2026-10-29T18:52:15Z">
                        <w:rPr>
                          <w:rFonts w:hint="eastAsia" w:ascii="宋体" w:hAnsi="宋体" w:eastAsia="宋体" w:cs="宋体"/>
                          <w:bCs/>
                          <w:color w:val="auto"/>
                          <w:kern w:val="0"/>
                          <w:sz w:val="21"/>
                          <w:szCs w:val="21"/>
                          <w:lang w:val="en-US" w:eastAsia="zh-CN" w:bidi="ar"/>
                        </w:rPr>
                      </w:rPrChange>
                    </w:rPr>
                    <w:t>6.3</w:t>
                  </w:r>
                  <w:r>
                    <w:rPr>
                      <w:rFonts w:hint="eastAsia" w:ascii="宋体" w:hAnsi="宋体" w:eastAsia="宋体" w:cs="宋体"/>
                      <w:bCs/>
                      <w:color w:val="000000"/>
                      <w:szCs w:val="21"/>
                      <w:highlight w:val="none"/>
                    </w:rPr>
                    <w:t>投标人</w:t>
                  </w:r>
                  <w:r>
                    <w:rPr>
                      <w:rFonts w:hint="eastAsia" w:ascii="宋体" w:hAnsi="宋体" w:eastAsia="宋体" w:cs="宋体"/>
                      <w:bCs/>
                      <w:color w:val="auto"/>
                      <w:kern w:val="0"/>
                      <w:sz w:val="21"/>
                      <w:szCs w:val="21"/>
                      <w:highlight w:val="none"/>
                      <w:lang w:val="en-US" w:eastAsia="zh-CN" w:bidi="ar"/>
                      <w:rPrChange w:id="339" w:author="lxq" w:date="2026-10-29T18:52:15Z">
                        <w:rPr>
                          <w:rFonts w:hint="eastAsia" w:ascii="宋体" w:hAnsi="宋体" w:eastAsia="宋体" w:cs="宋体"/>
                          <w:bCs/>
                          <w:color w:val="auto"/>
                          <w:kern w:val="0"/>
                          <w:sz w:val="21"/>
                          <w:szCs w:val="21"/>
                          <w:lang w:val="en-US" w:eastAsia="zh-CN" w:bidi="ar"/>
                        </w:rPr>
                      </w:rPrChange>
                    </w:rPr>
                    <w:t>实施本项目所形成成果的知识产权归采购人所有，未经采购人许可，</w:t>
                  </w:r>
                  <w:r>
                    <w:rPr>
                      <w:rFonts w:hint="eastAsia" w:ascii="宋体" w:hAnsi="宋体" w:eastAsia="宋体" w:cs="宋体"/>
                      <w:bCs/>
                      <w:color w:val="000000"/>
                      <w:szCs w:val="21"/>
                      <w:highlight w:val="none"/>
                    </w:rPr>
                    <w:t>投标人</w:t>
                  </w:r>
                  <w:r>
                    <w:rPr>
                      <w:rFonts w:hint="eastAsia" w:ascii="宋体" w:hAnsi="宋体" w:eastAsia="宋体" w:cs="宋体"/>
                      <w:bCs/>
                      <w:color w:val="auto"/>
                      <w:kern w:val="0"/>
                      <w:sz w:val="21"/>
                      <w:szCs w:val="21"/>
                      <w:highlight w:val="none"/>
                      <w:lang w:val="en-US" w:eastAsia="zh-CN" w:bidi="ar"/>
                      <w:rPrChange w:id="340" w:author="lxq" w:date="2026-10-29T18:52:15Z">
                        <w:rPr>
                          <w:rFonts w:hint="eastAsia" w:ascii="宋体" w:hAnsi="宋体" w:eastAsia="宋体" w:cs="宋体"/>
                          <w:bCs/>
                          <w:color w:val="auto"/>
                          <w:kern w:val="0"/>
                          <w:sz w:val="21"/>
                          <w:szCs w:val="21"/>
                          <w:lang w:val="en-US" w:eastAsia="zh-CN" w:bidi="ar"/>
                        </w:rPr>
                      </w:rPrChange>
                    </w:rPr>
                    <w:t>不得随意使用。</w:t>
                  </w:r>
                </w:p>
              </w:tc>
            </w:tr>
            <w:tr w14:paraId="154AC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41" w:author="lxq" w:date="2026-10-29T18:52:1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54" w:hRule="atLeast"/>
                <w:trPrChange w:id="341" w:author="lxq" w:date="2026-10-29T18:52:17Z">
                  <w:trPr>
                    <w:trHeight w:val="454" w:hRule="atLeast"/>
                  </w:trPr>
                </w:trPrChange>
              </w:trPr>
              <w:tc>
                <w:tcPr>
                  <w:tcW w:w="703" w:type="pct"/>
                  <w:vAlign w:val="center"/>
                  <w:tcPrChange w:id="342" w:author="lxq" w:date="2026-10-29T18:52:17Z">
                    <w:tcPr>
                      <w:tcW w:w="703" w:type="pct"/>
                      <w:vAlign w:val="center"/>
                    </w:tcPr>
                  </w:tcPrChange>
                </w:tcPr>
                <w:p w14:paraId="45969039">
                  <w:pPr>
                    <w:jc w:val="center"/>
                    <w:rPr>
                      <w:rFonts w:hint="eastAsia" w:ascii="宋体" w:hAnsi="宋体" w:eastAsia="宋体" w:cs="宋体"/>
                      <w:b/>
                      <w:szCs w:val="21"/>
                      <w:lang w:eastAsia="zh-CN"/>
                    </w:rPr>
                  </w:pPr>
                  <w:r>
                    <w:rPr>
                      <w:rFonts w:hint="eastAsia" w:ascii="宋体" w:hAnsi="宋体" w:eastAsia="宋体" w:cs="宋体"/>
                      <w:b w:val="0"/>
                      <w:bCs w:val="0"/>
                      <w:color w:val="auto"/>
                      <w:szCs w:val="21"/>
                      <w:highlight w:val="none"/>
                    </w:rPr>
                    <w:t>★</w:t>
                  </w:r>
                  <w:r>
                    <w:rPr>
                      <w:rFonts w:hint="eastAsia" w:ascii="宋体" w:hAnsi="宋体" w:cs="宋体"/>
                      <w:b/>
                      <w:szCs w:val="21"/>
                      <w:lang w:val="en-US" w:eastAsia="zh-CN"/>
                    </w:rPr>
                    <w:t>6</w:t>
                  </w:r>
                </w:p>
              </w:tc>
              <w:tc>
                <w:tcPr>
                  <w:tcW w:w="712" w:type="pct"/>
                  <w:vAlign w:val="center"/>
                  <w:tcPrChange w:id="343" w:author="lxq" w:date="2026-10-29T18:52:17Z">
                    <w:tcPr>
                      <w:tcW w:w="712" w:type="pct"/>
                      <w:vAlign w:val="center"/>
                    </w:tcPr>
                  </w:tcPrChange>
                </w:tcPr>
                <w:p w14:paraId="0DF4BD8B">
                  <w:pPr>
                    <w:keepNext w:val="0"/>
                    <w:keepLines w:val="0"/>
                    <w:pageBreakBefore w:val="0"/>
                    <w:widowControl w:val="0"/>
                    <w:kinsoku/>
                    <w:wordWrap/>
                    <w:overflowPunct/>
                    <w:topLinePunct w:val="0"/>
                    <w:autoSpaceDE/>
                    <w:autoSpaceDN/>
                    <w:bidi w:val="0"/>
                    <w:spacing w:line="240" w:lineRule="auto"/>
                    <w:ind w:firstLine="0"/>
                    <w:jc w:val="center"/>
                    <w:textAlignment w:val="auto"/>
                    <w:rPr>
                      <w:rFonts w:hint="eastAsia" w:ascii="宋体" w:hAnsi="宋体" w:eastAsia="宋体" w:cs="宋体"/>
                      <w:b/>
                      <w:szCs w:val="21"/>
                    </w:rPr>
                  </w:pPr>
                  <w:r>
                    <w:rPr>
                      <w:rFonts w:hint="eastAsia" w:ascii="宋体" w:hAnsi="宋体" w:eastAsia="宋体" w:cs="宋体"/>
                      <w:b/>
                      <w:szCs w:val="21"/>
                    </w:rPr>
                    <w:t>履约保证金</w:t>
                  </w:r>
                </w:p>
              </w:tc>
              <w:tc>
                <w:tcPr>
                  <w:tcW w:w="3584" w:type="pct"/>
                  <w:shd w:val="clear" w:color="auto" w:fill="auto"/>
                  <w:tcPrChange w:id="344" w:author="lxq" w:date="2026-10-29T18:52:17Z">
                    <w:tcPr>
                      <w:tcW w:w="3584" w:type="pct"/>
                    </w:tcPr>
                  </w:tcPrChange>
                </w:tcPr>
                <w:p w14:paraId="4D7A1CA6">
                  <w:pPr>
                    <w:numPr>
                      <w:ilvl w:val="-1"/>
                      <w:numId w:val="0"/>
                    </w:numPr>
                    <w:adjustRightInd w:val="0"/>
                    <w:snapToGrid w:val="0"/>
                    <w:spacing w:line="240" w:lineRule="auto"/>
                    <w:ind w:left="0" w:firstLine="0"/>
                    <w:rPr>
                      <w:rFonts w:hint="eastAsia" w:ascii="宋体" w:hAnsi="宋体" w:eastAsia="宋体" w:cs="宋体"/>
                      <w:szCs w:val="21"/>
                      <w:highlight w:val="none"/>
                    </w:rPr>
                  </w:pPr>
                  <w:r>
                    <w:rPr>
                      <w:rFonts w:hint="eastAsia" w:ascii="宋体" w:hAnsi="宋体" w:cs="宋体"/>
                      <w:szCs w:val="21"/>
                      <w:highlight w:val="none"/>
                      <w:lang w:val="en-US" w:eastAsia="zh-CN"/>
                    </w:rPr>
                    <w:t>6</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提交说明</w:t>
                  </w:r>
                </w:p>
                <w:p w14:paraId="194BBB17">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时间：</w:t>
                  </w:r>
                  <w:r>
                    <w:rPr>
                      <w:rFonts w:hint="eastAsia" w:ascii="宋体" w:hAnsi="宋体" w:eastAsia="宋体" w:cs="宋体"/>
                      <w:sz w:val="21"/>
                      <w:szCs w:val="21"/>
                      <w:highlight w:val="none"/>
                      <w:lang w:eastAsia="zh-CN"/>
                    </w:rPr>
                    <w:t>收到中标通知书后</w:t>
                  </w:r>
                  <w:r>
                    <w:rPr>
                      <w:rFonts w:hint="eastAsia" w:ascii="宋体" w:hAnsi="宋体" w:eastAsia="宋体" w:cs="宋体"/>
                      <w:sz w:val="21"/>
                      <w:szCs w:val="21"/>
                      <w:highlight w:val="none"/>
                      <w:shd w:val="clear"/>
                      <w:rPrChange w:id="345" w:author="lxq" w:date="2026-10-29T18:52:31Z">
                        <w:rPr>
                          <w:rFonts w:hint="eastAsia" w:ascii="宋体" w:hAnsi="宋体" w:eastAsia="宋体" w:cs="宋体"/>
                          <w:sz w:val="21"/>
                          <w:szCs w:val="21"/>
                          <w:shd w:val="clear" w:fill="FFFF00"/>
                        </w:rPr>
                      </w:rPrChange>
                    </w:rPr>
                    <w:t>提交</w:t>
                  </w:r>
                  <w:r>
                    <w:rPr>
                      <w:rFonts w:hint="eastAsia" w:ascii="宋体" w:hAnsi="宋体" w:eastAsia="宋体" w:cs="宋体"/>
                      <w:sz w:val="21"/>
                      <w:szCs w:val="21"/>
                      <w:highlight w:val="none"/>
                    </w:rPr>
                    <w:t>；</w:t>
                  </w:r>
                </w:p>
                <w:p w14:paraId="157A2567">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金额：合同（成交）金额的</w:t>
                  </w:r>
                  <w:r>
                    <w:rPr>
                      <w:rFonts w:hint="eastAsia" w:ascii="宋体" w:hAnsi="宋体" w:eastAsia="宋体" w:cs="宋体"/>
                      <w:sz w:val="21"/>
                      <w:szCs w:val="21"/>
                      <w:highlight w:val="none"/>
                      <w:u w:val="single"/>
                      <w:lang w:val="en-US" w:eastAsia="zh-CN"/>
                    </w:rPr>
                    <w:t xml:space="preserve">   5   </w:t>
                  </w:r>
                  <w:r>
                    <w:rPr>
                      <w:rFonts w:hint="eastAsia" w:ascii="宋体" w:hAnsi="宋体" w:eastAsia="宋体" w:cs="宋体"/>
                      <w:sz w:val="21"/>
                      <w:szCs w:val="21"/>
                      <w:highlight w:val="none"/>
                    </w:rPr>
                    <w:t>%；</w:t>
                  </w:r>
                </w:p>
                <w:p w14:paraId="1325F435">
                  <w:pPr>
                    <w:keepNext w:val="0"/>
                    <w:keepLines w:val="0"/>
                    <w:pageBreakBefore w:val="0"/>
                    <w:widowControl w:val="0"/>
                    <w:numPr>
                      <w:ilvl w:val="0"/>
                      <w:numId w:val="2"/>
                    </w:numPr>
                    <w:kinsoku/>
                    <w:wordWrap/>
                    <w:overflowPunct/>
                    <w:topLinePunct w:val="0"/>
                    <w:autoSpaceDE/>
                    <w:autoSpaceDN/>
                    <w:bidi w:val="0"/>
                    <w:adjustRightInd w:val="0"/>
                    <w:snapToGrid w:val="0"/>
                    <w:spacing w:line="240" w:lineRule="auto"/>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方式：中</w:t>
                  </w:r>
                  <w:r>
                    <w:rPr>
                      <w:rFonts w:hint="eastAsia" w:ascii="宋体" w:hAnsi="宋体" w:eastAsia="宋体" w:cs="宋体"/>
                      <w:color w:val="auto"/>
                      <w:szCs w:val="21"/>
                      <w:highlight w:val="none"/>
                      <w:rPrChange w:id="346" w:author="lxq" w:date="2026-10-29T18:52:47Z">
                        <w:rPr>
                          <w:rFonts w:hint="eastAsia" w:ascii="宋体" w:hAnsi="宋体" w:eastAsia="宋体" w:cs="宋体"/>
                          <w:color w:val="FF0000"/>
                          <w:szCs w:val="21"/>
                        </w:rPr>
                      </w:rPrChange>
                    </w:rPr>
                    <w:t>标人自主选择以支票、汇票、本票、保函等非现金形式提交履约保证金</w:t>
                  </w:r>
                  <w:r>
                    <w:rPr>
                      <w:rFonts w:hint="eastAsia" w:ascii="宋体" w:hAnsi="宋体" w:eastAsia="宋体" w:cs="宋体"/>
                      <w:color w:val="auto"/>
                      <w:sz w:val="21"/>
                      <w:szCs w:val="21"/>
                      <w:highlight w:val="none"/>
                    </w:rPr>
                    <w:t>；</w:t>
                  </w:r>
                </w:p>
                <w:p w14:paraId="4DF8E49D">
                  <w:pPr>
                    <w:numPr>
                      <w:ilvl w:val="-1"/>
                      <w:numId w:val="0"/>
                    </w:numPr>
                    <w:adjustRightInd w:val="0"/>
                    <w:snapToGrid w:val="0"/>
                    <w:spacing w:line="240" w:lineRule="auto"/>
                    <w:ind w:left="0" w:firstLine="0"/>
                    <w:rPr>
                      <w:rFonts w:hint="eastAsia" w:ascii="宋体" w:hAnsi="宋体" w:eastAsia="宋体" w:cs="宋体"/>
                      <w:color w:val="auto"/>
                      <w:sz w:val="21"/>
                      <w:szCs w:val="21"/>
                      <w:highlight w:val="none"/>
                      <w:rPrChange w:id="347" w:author="lxq" w:date="2026-10-29T18:52:47Z">
                        <w:rPr>
                          <w:rFonts w:hint="eastAsia" w:ascii="宋体" w:hAnsi="宋体" w:eastAsia="宋体" w:cs="宋体"/>
                          <w:sz w:val="21"/>
                          <w:szCs w:val="21"/>
                        </w:rPr>
                      </w:rPrChange>
                    </w:rPr>
                  </w:pPr>
                  <w:r>
                    <w:rPr>
                      <w:rFonts w:hint="eastAsia" w:ascii="宋体" w:hAnsi="宋体" w:eastAsia="宋体" w:cs="宋体"/>
                      <w:color w:val="auto"/>
                      <w:sz w:val="21"/>
                      <w:szCs w:val="21"/>
                      <w:highlight w:val="none"/>
                      <w:lang w:val="en-US" w:eastAsia="zh-CN"/>
                      <w:rPrChange w:id="348" w:author="lxq" w:date="2026-10-29T18:52:47Z">
                        <w:rPr>
                          <w:rFonts w:hint="eastAsia" w:ascii="宋体" w:hAnsi="宋体" w:eastAsia="宋体" w:cs="宋体"/>
                          <w:sz w:val="21"/>
                          <w:szCs w:val="21"/>
                          <w:lang w:val="en-US" w:eastAsia="zh-CN"/>
                        </w:rPr>
                      </w:rPrChange>
                    </w:rPr>
                    <w:t>7.2</w:t>
                  </w:r>
                  <w:r>
                    <w:rPr>
                      <w:rFonts w:hint="eastAsia" w:ascii="宋体" w:hAnsi="宋体" w:eastAsia="宋体" w:cs="宋体"/>
                      <w:color w:val="auto"/>
                      <w:sz w:val="21"/>
                      <w:szCs w:val="21"/>
                      <w:highlight w:val="none"/>
                      <w:rPrChange w:id="349" w:author="lxq" w:date="2026-10-29T18:52:47Z">
                        <w:rPr>
                          <w:rFonts w:hint="eastAsia" w:ascii="宋体" w:hAnsi="宋体" w:eastAsia="宋体" w:cs="宋体"/>
                          <w:sz w:val="21"/>
                          <w:szCs w:val="21"/>
                        </w:rPr>
                      </w:rPrChange>
                    </w:rPr>
                    <w:t>退还说明：</w:t>
                  </w:r>
                </w:p>
                <w:p w14:paraId="174B5D55">
                  <w:pPr>
                    <w:keepNext w:val="0"/>
                    <w:keepLines w:val="0"/>
                    <w:pageBreakBefore w:val="0"/>
                    <w:widowControl w:val="0"/>
                    <w:numPr>
                      <w:ilvl w:val="0"/>
                      <w:numId w:val="3"/>
                    </w:numPr>
                    <w:kinsoku/>
                    <w:wordWrap/>
                    <w:overflowPunct/>
                    <w:topLinePunct w:val="0"/>
                    <w:autoSpaceDE/>
                    <w:autoSpaceDN/>
                    <w:bidi w:val="0"/>
                    <w:snapToGrid w:val="0"/>
                    <w:spacing w:line="240" w:lineRule="auto"/>
                    <w:ind w:left="0" w:leftChars="0" w:firstLine="0" w:firstLineChars="0"/>
                    <w:textAlignment w:val="auto"/>
                    <w:rPr>
                      <w:rFonts w:hint="eastAsia" w:ascii="宋体" w:hAnsi="宋体" w:eastAsia="宋体" w:cs="宋体"/>
                      <w:szCs w:val="21"/>
                      <w:highlight w:val="none"/>
                      <w:rPrChange w:id="350" w:author="lxq" w:date="2026-10-29T18:52:15Z">
                        <w:rPr>
                          <w:rFonts w:hint="eastAsia" w:ascii="宋体" w:hAnsi="宋体" w:eastAsia="宋体" w:cs="宋体"/>
                          <w:szCs w:val="21"/>
                        </w:rPr>
                      </w:rPrChange>
                    </w:rPr>
                  </w:pPr>
                  <w:r>
                    <w:rPr>
                      <w:rFonts w:hint="eastAsia" w:ascii="宋体" w:hAnsi="宋体" w:eastAsia="宋体" w:cs="宋体"/>
                      <w:szCs w:val="21"/>
                      <w:highlight w:val="none"/>
                      <w:rPrChange w:id="351" w:author="lxq" w:date="2026-10-29T18:52:15Z">
                        <w:rPr>
                          <w:rFonts w:hint="eastAsia" w:ascii="宋体" w:hAnsi="宋体" w:eastAsia="宋体" w:cs="宋体"/>
                          <w:szCs w:val="21"/>
                        </w:rPr>
                      </w:rPrChange>
                    </w:rPr>
                    <w:t>时间、方式和条件：</w:t>
                  </w:r>
                  <w:r>
                    <w:rPr>
                      <w:rFonts w:hint="eastAsia" w:ascii="宋体" w:hAnsi="宋体" w:eastAsia="宋体" w:cs="宋体"/>
                      <w:bCs/>
                      <w:color w:val="000000"/>
                      <w:szCs w:val="21"/>
                      <w:highlight w:val="none"/>
                      <w:lang w:eastAsia="zh-CN"/>
                    </w:rPr>
                    <w:t>中标</w:t>
                  </w:r>
                  <w:r>
                    <w:rPr>
                      <w:rFonts w:hint="eastAsia" w:ascii="宋体" w:hAnsi="宋体" w:eastAsia="宋体" w:cs="宋体"/>
                      <w:bCs/>
                      <w:color w:val="000000"/>
                      <w:szCs w:val="21"/>
                      <w:highlight w:val="none"/>
                    </w:rPr>
                    <w:t>人</w:t>
                  </w:r>
                  <w:r>
                    <w:rPr>
                      <w:rFonts w:hint="eastAsia" w:ascii="宋体" w:hAnsi="宋体" w:eastAsia="宋体" w:cs="宋体"/>
                      <w:highlight w:val="none"/>
                      <w:lang w:eastAsia="zh-CN"/>
                      <w:rPrChange w:id="352" w:author="lxq" w:date="2026-10-29T18:52:15Z">
                        <w:rPr>
                          <w:rFonts w:hint="eastAsia" w:ascii="宋体" w:hAnsi="宋体" w:eastAsia="宋体" w:cs="宋体"/>
                          <w:lang w:eastAsia="zh-CN"/>
                        </w:rPr>
                      </w:rPrChange>
                    </w:rPr>
                    <w:t>供货完成调试、验收、培训且提供了厂家（或厂家授权）的售后服务承诺书后</w:t>
                  </w:r>
                  <w:r>
                    <w:rPr>
                      <w:rFonts w:hint="eastAsia" w:ascii="宋体" w:hAnsi="宋体" w:eastAsia="宋体" w:cs="宋体"/>
                      <w:color w:val="auto"/>
                      <w:szCs w:val="21"/>
                      <w:highlight w:val="none"/>
                      <w:rPrChange w:id="353" w:author="lxq" w:date="2026-10-29T18:52:15Z">
                        <w:rPr>
                          <w:rFonts w:hint="eastAsia" w:ascii="宋体" w:hAnsi="宋体" w:eastAsia="宋体" w:cs="宋体"/>
                          <w:color w:val="auto"/>
                          <w:szCs w:val="21"/>
                        </w:rPr>
                      </w:rPrChange>
                    </w:rPr>
                    <w:t>向</w:t>
                  </w:r>
                  <w:r>
                    <w:rPr>
                      <w:rFonts w:hint="eastAsia" w:ascii="宋体" w:hAnsi="宋体" w:eastAsia="宋体" w:cs="宋体"/>
                      <w:color w:val="auto"/>
                      <w:szCs w:val="21"/>
                      <w:highlight w:val="none"/>
                      <w:lang w:val="en-US" w:eastAsia="zh-CN"/>
                      <w:rPrChange w:id="354" w:author="lxq" w:date="2026-10-29T18:52:15Z">
                        <w:rPr>
                          <w:rFonts w:hint="eastAsia" w:ascii="宋体" w:hAnsi="宋体" w:eastAsia="宋体" w:cs="宋体"/>
                          <w:color w:val="auto"/>
                          <w:szCs w:val="21"/>
                          <w:lang w:val="en-US" w:eastAsia="zh-CN"/>
                        </w:rPr>
                      </w:rPrChange>
                    </w:rPr>
                    <w:t>采购人</w:t>
                  </w:r>
                  <w:r>
                    <w:rPr>
                      <w:rFonts w:hint="eastAsia" w:ascii="宋体" w:hAnsi="宋体" w:eastAsia="宋体" w:cs="宋体"/>
                      <w:color w:val="auto"/>
                      <w:szCs w:val="21"/>
                      <w:highlight w:val="none"/>
                      <w:rPrChange w:id="355" w:author="lxq" w:date="2026-10-29T18:52:15Z">
                        <w:rPr>
                          <w:rFonts w:hint="eastAsia" w:ascii="宋体" w:hAnsi="宋体" w:eastAsia="宋体" w:cs="宋体"/>
                          <w:color w:val="auto"/>
                          <w:szCs w:val="21"/>
                        </w:rPr>
                      </w:rPrChange>
                    </w:rPr>
                    <w:t>申请退回该履约保证金，</w:t>
                  </w:r>
                  <w:r>
                    <w:rPr>
                      <w:rFonts w:hint="eastAsia" w:ascii="宋体" w:hAnsi="宋体" w:eastAsia="宋体" w:cs="宋体"/>
                      <w:color w:val="auto"/>
                      <w:szCs w:val="21"/>
                      <w:highlight w:val="none"/>
                      <w:lang w:val="en-US" w:eastAsia="zh-CN"/>
                      <w:rPrChange w:id="356" w:author="lxq" w:date="2026-10-29T18:52:15Z">
                        <w:rPr>
                          <w:rFonts w:hint="eastAsia" w:ascii="宋体" w:hAnsi="宋体" w:eastAsia="宋体" w:cs="宋体"/>
                          <w:color w:val="auto"/>
                          <w:szCs w:val="21"/>
                          <w:lang w:val="en-US" w:eastAsia="zh-CN"/>
                        </w:rPr>
                      </w:rPrChange>
                    </w:rPr>
                    <w:t>采购人</w:t>
                  </w:r>
                  <w:r>
                    <w:rPr>
                      <w:rFonts w:hint="eastAsia" w:ascii="宋体" w:hAnsi="宋体" w:eastAsia="宋体" w:cs="宋体"/>
                      <w:color w:val="auto"/>
                      <w:szCs w:val="21"/>
                      <w:highlight w:val="none"/>
                      <w:rPrChange w:id="357" w:author="lxq" w:date="2026-10-29T18:52:15Z">
                        <w:rPr>
                          <w:rFonts w:hint="eastAsia" w:ascii="宋体" w:hAnsi="宋体" w:eastAsia="宋体" w:cs="宋体"/>
                          <w:color w:val="auto"/>
                          <w:szCs w:val="21"/>
                        </w:rPr>
                      </w:rPrChange>
                    </w:rPr>
                    <w:t>收到申请审核同意后，无息返还</w:t>
                  </w:r>
                  <w:r>
                    <w:rPr>
                      <w:rFonts w:hint="eastAsia" w:ascii="宋体" w:hAnsi="宋体" w:eastAsia="宋体" w:cs="宋体"/>
                      <w:color w:val="auto"/>
                      <w:szCs w:val="21"/>
                      <w:highlight w:val="none"/>
                      <w:lang w:val="en-US" w:eastAsia="zh-CN"/>
                      <w:rPrChange w:id="358" w:author="lxq" w:date="2026-10-29T18:52:15Z">
                        <w:rPr>
                          <w:rFonts w:hint="eastAsia" w:ascii="宋体" w:hAnsi="宋体" w:eastAsia="宋体" w:cs="宋体"/>
                          <w:color w:val="auto"/>
                          <w:szCs w:val="21"/>
                          <w:lang w:val="en-US" w:eastAsia="zh-CN"/>
                        </w:rPr>
                      </w:rPrChange>
                    </w:rPr>
                    <w:t>中标人</w:t>
                  </w:r>
                  <w:r>
                    <w:rPr>
                      <w:rFonts w:hint="eastAsia" w:ascii="宋体" w:hAnsi="宋体" w:eastAsia="宋体" w:cs="宋体"/>
                      <w:color w:val="auto"/>
                      <w:szCs w:val="21"/>
                      <w:highlight w:val="none"/>
                      <w:rPrChange w:id="359" w:author="lxq" w:date="2026-10-29T18:52:15Z">
                        <w:rPr>
                          <w:rFonts w:hint="eastAsia" w:ascii="宋体" w:hAnsi="宋体" w:eastAsia="宋体" w:cs="宋体"/>
                          <w:color w:val="auto"/>
                          <w:szCs w:val="21"/>
                        </w:rPr>
                      </w:rPrChange>
                    </w:rPr>
                    <w:t>的履约保证金。因</w:t>
                  </w:r>
                  <w:r>
                    <w:rPr>
                      <w:rFonts w:hint="eastAsia" w:ascii="宋体" w:hAnsi="宋体" w:eastAsia="宋体" w:cs="宋体"/>
                      <w:color w:val="auto"/>
                      <w:szCs w:val="21"/>
                      <w:highlight w:val="none"/>
                      <w:lang w:val="en-US" w:eastAsia="zh-CN"/>
                      <w:rPrChange w:id="360" w:author="lxq" w:date="2026-10-29T18:52:15Z">
                        <w:rPr>
                          <w:rFonts w:hint="eastAsia" w:ascii="宋体" w:hAnsi="宋体" w:eastAsia="宋体" w:cs="宋体"/>
                          <w:color w:val="auto"/>
                          <w:szCs w:val="21"/>
                          <w:lang w:val="en-US" w:eastAsia="zh-CN"/>
                        </w:rPr>
                      </w:rPrChange>
                    </w:rPr>
                    <w:t>中标人</w:t>
                  </w:r>
                  <w:r>
                    <w:rPr>
                      <w:rFonts w:hint="eastAsia" w:ascii="宋体" w:hAnsi="宋体" w:eastAsia="宋体" w:cs="宋体"/>
                      <w:color w:val="auto"/>
                      <w:szCs w:val="21"/>
                      <w:highlight w:val="none"/>
                      <w:rPrChange w:id="361" w:author="lxq" w:date="2026-10-29T18:52:15Z">
                        <w:rPr>
                          <w:rFonts w:hint="eastAsia" w:ascii="宋体" w:hAnsi="宋体" w:eastAsia="宋体" w:cs="宋体"/>
                          <w:color w:val="auto"/>
                          <w:szCs w:val="21"/>
                        </w:rPr>
                      </w:rPrChange>
                    </w:rPr>
                    <w:t>原因而未能达到本项目验收标准或验收不通过的，履约保证金不予退还。</w:t>
                  </w:r>
                </w:p>
                <w:p w14:paraId="4CA15524">
                  <w:pPr>
                    <w:keepNext w:val="0"/>
                    <w:keepLines w:val="0"/>
                    <w:pageBreakBefore w:val="0"/>
                    <w:widowControl w:val="0"/>
                    <w:numPr>
                      <w:ilvl w:val="0"/>
                      <w:numId w:val="3"/>
                    </w:numPr>
                    <w:kinsoku/>
                    <w:wordWrap/>
                    <w:overflowPunct/>
                    <w:topLinePunct w:val="0"/>
                    <w:autoSpaceDE/>
                    <w:autoSpaceDN/>
                    <w:bidi w:val="0"/>
                    <w:snapToGrid w:val="0"/>
                    <w:spacing w:line="240" w:lineRule="auto"/>
                    <w:ind w:left="0" w:leftChars="0" w:firstLine="0" w:firstLineChars="0"/>
                    <w:textAlignment w:val="auto"/>
                    <w:rPr>
                      <w:rFonts w:hint="eastAsia" w:ascii="宋体" w:hAnsi="宋体" w:eastAsia="宋体" w:cs="宋体"/>
                      <w:szCs w:val="21"/>
                      <w:highlight w:val="none"/>
                      <w:rPrChange w:id="362" w:author="lxq" w:date="2026-10-29T18:52:15Z">
                        <w:rPr>
                          <w:rFonts w:hint="eastAsia" w:ascii="宋体" w:hAnsi="宋体" w:eastAsia="宋体" w:cs="宋体"/>
                          <w:szCs w:val="21"/>
                        </w:rPr>
                      </w:rPrChange>
                    </w:rPr>
                  </w:pPr>
                  <w:r>
                    <w:rPr>
                      <w:rFonts w:hint="eastAsia" w:ascii="宋体" w:hAnsi="宋体" w:eastAsia="宋体" w:cs="宋体"/>
                      <w:szCs w:val="21"/>
                      <w:highlight w:val="none"/>
                      <w:rPrChange w:id="363" w:author="lxq" w:date="2026-10-29T18:52:15Z">
                        <w:rPr>
                          <w:rFonts w:hint="eastAsia" w:ascii="宋体" w:hAnsi="宋体" w:eastAsia="宋体" w:cs="宋体"/>
                          <w:szCs w:val="21"/>
                        </w:rPr>
                      </w:rPrChange>
                    </w:rPr>
                    <w:t>违约责任：</w:t>
                  </w:r>
                  <w:r>
                    <w:rPr>
                      <w:rFonts w:hint="eastAsia" w:ascii="宋体" w:hAnsi="宋体" w:eastAsia="宋体" w:cs="宋体"/>
                      <w:sz w:val="21"/>
                      <w:szCs w:val="21"/>
                      <w:highlight w:val="none"/>
                      <w:rPrChange w:id="364" w:author="lxq" w:date="2026-10-29T18:52:15Z">
                        <w:rPr>
                          <w:rFonts w:hint="eastAsia" w:ascii="宋体" w:hAnsi="宋体" w:eastAsia="宋体" w:cs="宋体"/>
                          <w:sz w:val="21"/>
                          <w:szCs w:val="21"/>
                        </w:rPr>
                      </w:rPrChange>
                    </w:rPr>
                    <w:t>采购人逾期退还履约保证金的，除应当退还履约保证</w:t>
                  </w:r>
                  <w:r>
                    <w:rPr>
                      <w:rFonts w:hint="eastAsia" w:ascii="宋体" w:hAnsi="宋体" w:eastAsia="宋体" w:cs="宋体"/>
                      <w:szCs w:val="21"/>
                      <w:highlight w:val="none"/>
                      <w:rPrChange w:id="365" w:author="lxq" w:date="2026-10-29T18:52:15Z">
                        <w:rPr>
                          <w:rFonts w:hint="eastAsia" w:ascii="宋体" w:hAnsi="宋体" w:eastAsia="宋体" w:cs="宋体"/>
                          <w:szCs w:val="21"/>
                        </w:rPr>
                      </w:rPrChange>
                    </w:rPr>
                    <w:t>金本金外，还应当</w:t>
                  </w:r>
                  <w:r>
                    <w:rPr>
                      <w:rFonts w:hint="eastAsia" w:ascii="宋体" w:hAnsi="宋体" w:eastAsia="宋体" w:cs="宋体"/>
                      <w:szCs w:val="21"/>
                      <w:highlight w:val="none"/>
                      <w:lang w:eastAsia="zh-CN"/>
                      <w:rPrChange w:id="366" w:author="lxq" w:date="2026-10-29T18:52:15Z">
                        <w:rPr>
                          <w:rFonts w:hint="eastAsia" w:ascii="宋体" w:hAnsi="宋体" w:eastAsia="宋体" w:cs="宋体"/>
                          <w:szCs w:val="21"/>
                          <w:lang w:eastAsia="zh-CN"/>
                        </w:rPr>
                      </w:rPrChange>
                    </w:rPr>
                    <w:t>每日</w:t>
                  </w:r>
                  <w:r>
                    <w:rPr>
                      <w:rFonts w:hint="eastAsia" w:ascii="宋体" w:hAnsi="宋体" w:eastAsia="宋体" w:cs="宋体"/>
                      <w:szCs w:val="21"/>
                      <w:highlight w:val="none"/>
                      <w:rPrChange w:id="367" w:author="lxq" w:date="2026-10-29T18:52:15Z">
                        <w:rPr>
                          <w:rFonts w:hint="eastAsia" w:ascii="宋体" w:hAnsi="宋体" w:eastAsia="宋体" w:cs="宋体"/>
                          <w:szCs w:val="21"/>
                        </w:rPr>
                      </w:rPrChange>
                    </w:rPr>
                    <w:t>向中标人偿付违约金，但因</w:t>
                  </w:r>
                  <w:r>
                    <w:rPr>
                      <w:rFonts w:hint="eastAsia" w:ascii="宋体" w:hAnsi="宋体" w:eastAsia="宋体" w:cs="宋体"/>
                      <w:bCs/>
                      <w:color w:val="000000"/>
                      <w:szCs w:val="21"/>
                      <w:highlight w:val="none"/>
                      <w:lang w:val="en-US" w:eastAsia="zh-CN"/>
                    </w:rPr>
                    <w:t>中标</w:t>
                  </w:r>
                  <w:r>
                    <w:rPr>
                      <w:rFonts w:hint="eastAsia" w:ascii="宋体" w:hAnsi="宋体" w:eastAsia="宋体" w:cs="宋体"/>
                      <w:bCs/>
                      <w:color w:val="000000"/>
                      <w:szCs w:val="21"/>
                      <w:highlight w:val="none"/>
                    </w:rPr>
                    <w:t>人</w:t>
                  </w:r>
                  <w:r>
                    <w:rPr>
                      <w:rFonts w:hint="eastAsia" w:ascii="宋体" w:hAnsi="宋体" w:eastAsia="宋体" w:cs="宋体"/>
                      <w:szCs w:val="21"/>
                      <w:highlight w:val="none"/>
                      <w:rPrChange w:id="368" w:author="lxq" w:date="2026-10-29T18:52:15Z">
                        <w:rPr>
                          <w:rFonts w:hint="eastAsia" w:ascii="宋体" w:hAnsi="宋体" w:eastAsia="宋体" w:cs="宋体"/>
                          <w:szCs w:val="21"/>
                        </w:rPr>
                      </w:rPrChange>
                    </w:rPr>
                    <w:t>自身原因导致无法及时退还的除外。</w:t>
                  </w:r>
                </w:p>
                <w:p w14:paraId="73E3C6F6">
                  <w:pPr>
                    <w:keepNext w:val="0"/>
                    <w:keepLines w:val="0"/>
                    <w:pageBreakBefore w:val="0"/>
                    <w:widowControl w:val="0"/>
                    <w:numPr>
                      <w:ilvl w:val="0"/>
                      <w:numId w:val="3"/>
                    </w:numPr>
                    <w:kinsoku/>
                    <w:wordWrap/>
                    <w:overflowPunct/>
                    <w:topLinePunct w:val="0"/>
                    <w:autoSpaceDE/>
                    <w:autoSpaceDN/>
                    <w:bidi w:val="0"/>
                    <w:snapToGrid w:val="0"/>
                    <w:spacing w:line="240" w:lineRule="auto"/>
                    <w:ind w:left="0" w:leftChars="0" w:firstLine="0" w:firstLineChars="0"/>
                    <w:textAlignment w:val="auto"/>
                    <w:rPr>
                      <w:rFonts w:hint="eastAsia" w:ascii="宋体" w:hAnsi="宋体" w:eastAsia="宋体" w:cs="宋体"/>
                      <w:b/>
                      <w:szCs w:val="21"/>
                      <w:highlight w:val="none"/>
                      <w:rPrChange w:id="369" w:author="lxq" w:date="2026-10-29T18:52:15Z">
                        <w:rPr>
                          <w:rFonts w:hint="eastAsia" w:ascii="宋体" w:hAnsi="宋体" w:eastAsia="宋体" w:cs="宋体"/>
                          <w:b/>
                          <w:szCs w:val="21"/>
                        </w:rPr>
                      </w:rPrChange>
                    </w:rPr>
                  </w:pPr>
                  <w:r>
                    <w:rPr>
                      <w:rFonts w:hint="eastAsia" w:ascii="宋体" w:hAnsi="宋体" w:eastAsia="宋体" w:cs="宋体"/>
                      <w:szCs w:val="21"/>
                      <w:highlight w:val="none"/>
                    </w:rPr>
                    <w:t>中标人违反合同及其附件约定的任何义务，采购人有权在履约保证金中直接扣除</w:t>
                  </w:r>
                  <w:r>
                    <w:rPr>
                      <w:rFonts w:hint="eastAsia" w:ascii="宋体" w:hAnsi="宋体" w:eastAsia="宋体" w:cs="宋体"/>
                      <w:bCs/>
                      <w:szCs w:val="21"/>
                      <w:highlight w:val="none"/>
                    </w:rPr>
                    <w:t>投标人</w:t>
                  </w:r>
                  <w:r>
                    <w:rPr>
                      <w:rFonts w:hint="eastAsia" w:ascii="宋体" w:hAnsi="宋体" w:eastAsia="宋体" w:cs="宋体"/>
                      <w:szCs w:val="21"/>
                      <w:highlight w:val="none"/>
                    </w:rPr>
                    <w:t>应向采购人支付的违约金或损失赔偿额，如有不足的，中标人应对超过的部分予以赔偿。</w:t>
                  </w:r>
                </w:p>
              </w:tc>
            </w:tr>
            <w:tr w14:paraId="0B54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3" w:type="pct"/>
                  <w:vAlign w:val="center"/>
                </w:tcPr>
                <w:p w14:paraId="5C8D4711">
                  <w:pPr>
                    <w:jc w:val="center"/>
                    <w:rPr>
                      <w:rFonts w:hint="eastAsia" w:ascii="宋体" w:hAnsi="宋体" w:eastAsia="宋体" w:cs="宋体"/>
                      <w:b/>
                      <w:color w:val="FF0000"/>
                      <w:kern w:val="2"/>
                      <w:sz w:val="21"/>
                      <w:szCs w:val="21"/>
                      <w:lang w:val="en-US" w:eastAsia="zh-CN" w:bidi="ar-SA"/>
                    </w:rPr>
                  </w:pPr>
                  <w:r>
                    <w:rPr>
                      <w:rFonts w:hint="eastAsia" w:ascii="宋体" w:hAnsi="宋体" w:eastAsia="宋体" w:cs="宋体"/>
                      <w:b/>
                      <w:color w:val="FF0000"/>
                      <w:szCs w:val="21"/>
                    </w:rPr>
                    <w:t>★</w:t>
                  </w:r>
                  <w:r>
                    <w:rPr>
                      <w:rFonts w:hint="eastAsia" w:ascii="宋体" w:hAnsi="宋体" w:cs="宋体"/>
                      <w:b/>
                      <w:color w:val="FF0000"/>
                      <w:szCs w:val="21"/>
                      <w:lang w:val="en-US" w:eastAsia="zh-CN"/>
                    </w:rPr>
                    <w:t>7</w:t>
                  </w:r>
                </w:p>
              </w:tc>
              <w:tc>
                <w:tcPr>
                  <w:tcW w:w="712" w:type="pct"/>
                  <w:vAlign w:val="center"/>
                </w:tcPr>
                <w:p w14:paraId="720D1D17">
                  <w:pPr>
                    <w:spacing w:line="240" w:lineRule="auto"/>
                    <w:jc w:val="center"/>
                    <w:rPr>
                      <w:rFonts w:hint="eastAsia" w:ascii="宋体" w:hAnsi="宋体" w:eastAsia="宋体" w:cs="宋体"/>
                      <w:b/>
                      <w:bCs w:val="0"/>
                      <w:color w:val="FF0000"/>
                      <w:kern w:val="2"/>
                      <w:sz w:val="21"/>
                      <w:szCs w:val="21"/>
                      <w:lang w:val="en-US" w:eastAsia="zh-CN" w:bidi="ar-SA"/>
                    </w:rPr>
                  </w:pPr>
                  <w:r>
                    <w:rPr>
                      <w:rFonts w:hint="eastAsia" w:ascii="宋体" w:hAnsi="宋体" w:eastAsia="宋体" w:cs="宋体"/>
                      <w:b/>
                      <w:bCs w:val="0"/>
                      <w:color w:val="FF0000"/>
                      <w:kern w:val="2"/>
                      <w:sz w:val="21"/>
                      <w:szCs w:val="21"/>
                      <w:lang w:val="en-US" w:eastAsia="zh-CN" w:bidi="ar-SA"/>
                    </w:rPr>
                    <w:t>医疗器械注册证</w:t>
                  </w:r>
                </w:p>
              </w:tc>
              <w:tc>
                <w:tcPr>
                  <w:tcW w:w="3584" w:type="pct"/>
                  <w:vAlign w:val="center"/>
                </w:tcPr>
                <w:p w14:paraId="241BCC48">
                  <w:pPr>
                    <w:spacing w:line="240" w:lineRule="auto"/>
                    <w:rPr>
                      <w:rFonts w:hint="eastAsia" w:ascii="宋体" w:hAnsi="宋体" w:eastAsia="宋体" w:cs="宋体"/>
                      <w:b/>
                      <w:bCs w:val="0"/>
                      <w:color w:val="FF0000"/>
                      <w:kern w:val="2"/>
                      <w:sz w:val="21"/>
                      <w:szCs w:val="21"/>
                      <w:highlight w:val="none"/>
                      <w:lang w:val="en-US" w:eastAsia="zh-CN" w:bidi="ar-SA"/>
                    </w:rPr>
                  </w:pPr>
                  <w:r>
                    <w:rPr>
                      <w:rFonts w:hint="eastAsia" w:ascii="宋体" w:hAnsi="宋体" w:cs="宋体"/>
                      <w:b/>
                      <w:bCs w:val="0"/>
                      <w:color w:val="FF0000"/>
                      <w:szCs w:val="21"/>
                      <w:highlight w:val="none"/>
                      <w:lang w:val="en-US" w:eastAsia="zh-CN"/>
                    </w:rPr>
                    <w:t>7</w:t>
                  </w:r>
                  <w:r>
                    <w:rPr>
                      <w:rFonts w:hint="eastAsia" w:ascii="宋体" w:hAnsi="宋体" w:eastAsia="宋体" w:cs="宋体"/>
                      <w:b/>
                      <w:bCs w:val="0"/>
                      <w:color w:val="FF0000"/>
                      <w:szCs w:val="21"/>
                      <w:highlight w:val="none"/>
                    </w:rPr>
                    <w:t>.1投标人所投产品</w:t>
                  </w:r>
                  <w:r>
                    <w:rPr>
                      <w:rFonts w:hint="eastAsia" w:ascii="宋体" w:hAnsi="宋体" w:cs="宋体"/>
                      <w:b/>
                      <w:bCs w:val="0"/>
                      <w:color w:val="FF0000"/>
                      <w:szCs w:val="21"/>
                      <w:highlight w:val="none"/>
                      <w:lang w:val="en-US" w:eastAsia="zh-CN"/>
                      <w:rPrChange w:id="370" w:author="lxq" w:date="2026-10-29T18:52:24Z">
                        <w:rPr>
                          <w:rFonts w:hint="eastAsia" w:ascii="宋体" w:hAnsi="宋体" w:cs="宋体"/>
                          <w:b/>
                          <w:bCs w:val="0"/>
                          <w:color w:val="FF0000"/>
                          <w:szCs w:val="21"/>
                          <w:lang w:val="en-US" w:eastAsia="zh-CN"/>
                        </w:rPr>
                      </w:rPrChange>
                    </w:rPr>
                    <w:t>(</w:t>
                  </w:r>
                  <w:r>
                    <w:rPr>
                      <w:rFonts w:hint="eastAsia"/>
                      <w:b/>
                      <w:bCs w:val="0"/>
                      <w:color w:val="FF0000"/>
                      <w:highlight w:val="none"/>
                      <w:lang w:eastAsia="zh-CN"/>
                      <w:rPrChange w:id="371" w:author="lxq" w:date="2026-10-29T18:52:24Z">
                        <w:rPr>
                          <w:rFonts w:hint="eastAsia"/>
                          <w:b/>
                          <w:bCs w:val="0"/>
                          <w:color w:val="FF0000"/>
                          <w:highlight w:val="yellow"/>
                          <w:lang w:eastAsia="zh-CN"/>
                        </w:rPr>
                      </w:rPrChange>
                    </w:rPr>
                    <w:t>高通量测序分析仪、全自动核酸检测分析仪</w:t>
                  </w:r>
                  <w:r>
                    <w:rPr>
                      <w:rFonts w:hint="eastAsia" w:ascii="宋体" w:hAnsi="宋体" w:cs="宋体"/>
                      <w:b/>
                      <w:bCs w:val="0"/>
                      <w:color w:val="FF0000"/>
                      <w:szCs w:val="21"/>
                      <w:highlight w:val="none"/>
                      <w:lang w:val="en-US" w:eastAsia="zh-CN"/>
                      <w:rPrChange w:id="372" w:author="lxq" w:date="2026-10-29T18:52:24Z">
                        <w:rPr>
                          <w:rFonts w:hint="eastAsia" w:ascii="宋体" w:hAnsi="宋体" w:cs="宋体"/>
                          <w:b/>
                          <w:bCs w:val="0"/>
                          <w:color w:val="FF0000"/>
                          <w:szCs w:val="21"/>
                          <w:lang w:val="en-US" w:eastAsia="zh-CN"/>
                        </w:rPr>
                      </w:rPrChange>
                    </w:rPr>
                    <w:t>)</w:t>
                  </w:r>
                  <w:r>
                    <w:rPr>
                      <w:rFonts w:hint="eastAsia" w:ascii="宋体" w:hAnsi="宋体" w:eastAsia="宋体" w:cs="宋体"/>
                      <w:b/>
                      <w:bCs w:val="0"/>
                      <w:color w:val="FF0000"/>
                      <w:szCs w:val="21"/>
                      <w:highlight w:val="none"/>
                    </w:rPr>
                    <w:t>具备相关主管部门要求的认证资料：所投产品为第一类医疗器械的，提供监督管理部门签发的有效的《医疗器械备案凭证》</w:t>
                  </w:r>
                  <w:r>
                    <w:rPr>
                      <w:rFonts w:hint="eastAsia" w:ascii="宋体" w:hAnsi="宋体" w:cs="宋体"/>
                      <w:b/>
                      <w:bCs w:val="0"/>
                      <w:color w:val="FF0000"/>
                      <w:szCs w:val="21"/>
                      <w:highlight w:val="none"/>
                      <w:lang w:val="en-US" w:eastAsia="zh-CN"/>
                    </w:rPr>
                    <w:t>扫描件</w:t>
                  </w:r>
                  <w:r>
                    <w:rPr>
                      <w:rFonts w:hint="eastAsia" w:ascii="宋体" w:hAnsi="宋体" w:eastAsia="宋体" w:cs="宋体"/>
                      <w:b/>
                      <w:bCs w:val="0"/>
                      <w:color w:val="FF0000"/>
                      <w:szCs w:val="21"/>
                      <w:highlight w:val="none"/>
                    </w:rPr>
                    <w:t>；所投产品为第二、三类医疗器械的，提供监督管理部门签发的涵盖所投产品的《医疗器械注册证》</w:t>
                  </w:r>
                  <w:r>
                    <w:rPr>
                      <w:rFonts w:hint="eastAsia" w:ascii="宋体" w:hAnsi="宋体" w:eastAsia="宋体" w:cs="宋体"/>
                      <w:b/>
                      <w:bCs w:val="0"/>
                      <w:color w:val="FF0000"/>
                      <w:szCs w:val="21"/>
                      <w:highlight w:val="none"/>
                      <w:lang w:eastAsia="zh-CN"/>
                    </w:rPr>
                    <w:t>（</w:t>
                  </w:r>
                  <w:r>
                    <w:rPr>
                      <w:rFonts w:hint="eastAsia" w:ascii="宋体" w:hAnsi="宋体" w:eastAsia="宋体" w:cs="宋体"/>
                      <w:b/>
                      <w:bCs w:val="0"/>
                      <w:color w:val="FF0000"/>
                      <w:szCs w:val="21"/>
                      <w:highlight w:val="none"/>
                    </w:rPr>
                    <w:t>有效期内</w:t>
                  </w:r>
                  <w:r>
                    <w:rPr>
                      <w:rFonts w:hint="eastAsia" w:ascii="宋体" w:hAnsi="宋体" w:eastAsia="宋体" w:cs="宋体"/>
                      <w:b/>
                      <w:bCs w:val="0"/>
                      <w:color w:val="FF0000"/>
                      <w:szCs w:val="21"/>
                      <w:highlight w:val="none"/>
                      <w:lang w:eastAsia="zh-CN"/>
                    </w:rPr>
                    <w:t>）</w:t>
                  </w:r>
                  <w:r>
                    <w:rPr>
                      <w:rFonts w:hint="eastAsia" w:ascii="宋体" w:hAnsi="宋体" w:cs="宋体"/>
                      <w:b/>
                      <w:bCs w:val="0"/>
                      <w:color w:val="FF0000"/>
                      <w:szCs w:val="21"/>
                      <w:highlight w:val="none"/>
                      <w:lang w:val="en-US" w:eastAsia="zh-CN"/>
                    </w:rPr>
                    <w:t>扫描件</w:t>
                  </w:r>
                  <w:r>
                    <w:rPr>
                      <w:rFonts w:hint="eastAsia" w:ascii="宋体" w:hAnsi="宋体" w:eastAsia="宋体" w:cs="宋体"/>
                      <w:b/>
                      <w:bCs w:val="0"/>
                      <w:color w:val="FF0000"/>
                      <w:szCs w:val="21"/>
                      <w:highlight w:val="none"/>
                    </w:rPr>
                    <w:t>。</w:t>
                  </w:r>
                </w:p>
              </w:tc>
            </w:tr>
          </w:tbl>
          <w:p w14:paraId="53F05591">
            <w:pPr>
              <w:spacing w:before="120" w:after="120" w:line="360" w:lineRule="auto"/>
              <w:outlineLvl w:val="2"/>
              <w:rPr>
                <w:rFonts w:cs="宋体" w:asciiTheme="minorEastAsia" w:hAnsiTheme="minorEastAsia" w:eastAsiaTheme="minorEastAsia"/>
                <w:color w:val="000000" w:themeColor="text1"/>
                <w:szCs w:val="21"/>
                <w14:textFill>
                  <w14:solidFill>
                    <w14:schemeClr w14:val="tx1"/>
                  </w14:solidFill>
                </w14:textFill>
              </w:rPr>
            </w:pPr>
          </w:p>
          <w:p w14:paraId="3FD1D9C6">
            <w:pPr>
              <w:spacing w:before="120" w:after="120" w:line="360" w:lineRule="auto"/>
              <w:outlineLvl w:val="2"/>
              <w:rPr>
                <w:rFonts w:cs="宋体" w:asciiTheme="minorEastAsia" w:hAnsiTheme="minorEastAsia" w:eastAsiaTheme="minorEastAsia"/>
                <w:color w:val="000000" w:themeColor="text1"/>
                <w:szCs w:val="21"/>
                <w14:textFill>
                  <w14:solidFill>
                    <w14:schemeClr w14:val="tx1"/>
                  </w14:solidFill>
                </w14:textFill>
              </w:rPr>
            </w:pPr>
          </w:p>
          <w:p w14:paraId="3AE5AD3D">
            <w:pPr>
              <w:spacing w:before="120" w:after="120" w:line="360" w:lineRule="auto"/>
              <w:outlineLvl w:val="2"/>
              <w:rPr>
                <w:rFonts w:cs="宋体" w:asciiTheme="minorEastAsia" w:hAnsiTheme="minorEastAsia" w:eastAsiaTheme="minorEastAsia"/>
                <w:color w:val="000000" w:themeColor="text1"/>
                <w:szCs w:val="21"/>
                <w14:textFill>
                  <w14:solidFill>
                    <w14:schemeClr w14:val="tx1"/>
                  </w14:solidFill>
                </w14:textFill>
              </w:rPr>
            </w:pPr>
          </w:p>
          <w:p w14:paraId="01F8FF81">
            <w:pPr>
              <w:spacing w:before="120" w:after="120" w:line="360" w:lineRule="auto"/>
              <w:outlineLvl w:val="2"/>
              <w:rPr>
                <w:rFonts w:cs="宋体" w:asciiTheme="minorEastAsia" w:hAnsiTheme="minorEastAsia" w:eastAsiaTheme="minorEastAsia"/>
                <w:color w:val="000000" w:themeColor="text1"/>
                <w:szCs w:val="21"/>
                <w14:textFill>
                  <w14:solidFill>
                    <w14:schemeClr w14:val="tx1"/>
                  </w14:solidFill>
                </w14:textFill>
              </w:rPr>
            </w:pPr>
          </w:p>
        </w:tc>
      </w:tr>
    </w:tbl>
    <w:p w14:paraId="05140C00">
      <w:pPr>
        <w:pStyle w:val="13"/>
        <w:rPr>
          <w:rFonts w:hint="eastAsia"/>
        </w:rPr>
      </w:pPr>
    </w:p>
    <w:p w14:paraId="0BB3282E">
      <w:pPr>
        <w:rPr>
          <w:rFonts w:hint="eastAsia" w:ascii="宋体" w:hAnsi="宋体"/>
          <w:b/>
          <w:color w:val="FF0000"/>
          <w:sz w:val="32"/>
          <w:szCs w:val="32"/>
        </w:rPr>
      </w:pPr>
      <w:r>
        <w:rPr>
          <w:rFonts w:hint="eastAsia" w:ascii="宋体" w:hAnsi="宋体"/>
          <w:b/>
          <w:color w:val="FF0000"/>
          <w:sz w:val="32"/>
          <w:szCs w:val="32"/>
        </w:rPr>
        <w:br w:type="page"/>
      </w:r>
    </w:p>
    <w:p w14:paraId="097B91B8">
      <w:pPr>
        <w:tabs>
          <w:tab w:val="left" w:pos="2815"/>
        </w:tabs>
        <w:jc w:val="left"/>
        <w:rPr>
          <w:rFonts w:ascii="宋体" w:hAnsi="宋体"/>
          <w:b/>
          <w:bCs/>
          <w:color w:val="FF0000"/>
          <w:sz w:val="28"/>
          <w:szCs w:val="32"/>
        </w:rPr>
      </w:pPr>
      <w:r>
        <w:rPr>
          <w:rFonts w:hint="eastAsia" w:ascii="宋体" w:hAnsi="宋体"/>
          <w:b/>
          <w:bCs/>
          <w:color w:val="FF0000"/>
          <w:sz w:val="28"/>
          <w:szCs w:val="32"/>
        </w:rPr>
        <w:t>综合评分法</w:t>
      </w:r>
      <w:r>
        <w:rPr>
          <w:rFonts w:ascii="宋体" w:hAnsi="宋体"/>
          <w:b/>
          <w:bCs/>
          <w:color w:val="FF0000"/>
          <w:sz w:val="28"/>
          <w:szCs w:val="32"/>
        </w:rPr>
        <w:t>评标信息</w:t>
      </w:r>
    </w:p>
    <w:tbl>
      <w:tblPr>
        <w:tblStyle w:val="18"/>
        <w:tblW w:w="9281" w:type="dxa"/>
        <w:jc w:val="center"/>
        <w:tblCellSpacing w:w="0" w:type="dxa"/>
        <w:tblLayout w:type="autofit"/>
        <w:tblCellMar>
          <w:top w:w="45" w:type="dxa"/>
          <w:left w:w="45" w:type="dxa"/>
          <w:bottom w:w="45" w:type="dxa"/>
          <w:right w:w="45" w:type="dxa"/>
        </w:tblCellMar>
      </w:tblPr>
      <w:tblGrid>
        <w:gridCol w:w="9281"/>
      </w:tblGrid>
      <w:tr w14:paraId="3C1B0D96">
        <w:tblPrEx>
          <w:tblCellMar>
            <w:top w:w="45" w:type="dxa"/>
            <w:left w:w="45" w:type="dxa"/>
            <w:bottom w:w="45" w:type="dxa"/>
            <w:right w:w="45" w:type="dxa"/>
          </w:tblCellMar>
        </w:tblPrEx>
        <w:trPr>
          <w:tblCellSpacing w:w="0" w:type="dxa"/>
          <w:jc w:val="center"/>
        </w:trPr>
        <w:tc>
          <w:tcPr>
            <w:tcW w:w="0" w:type="auto"/>
            <w:tcBorders>
              <w:top w:val="nil"/>
              <w:left w:val="nil"/>
              <w:bottom w:val="nil"/>
              <w:right w:val="nil"/>
            </w:tcBorders>
            <w:vAlign w:val="center"/>
          </w:tcPr>
          <w:p w14:paraId="084D5F31">
            <w:pPr>
              <w:rPr>
                <w:b/>
                <w:bCs/>
                <w:color w:val="FF0000"/>
              </w:rPr>
            </w:pPr>
            <w:r>
              <w:rPr>
                <w:rFonts w:hint="eastAsia"/>
                <w:b/>
                <w:bCs/>
                <w:color w:val="FF0000"/>
              </w:rPr>
              <w:t xml:space="preserve">    </w:t>
            </w:r>
          </w:p>
          <w:p w14:paraId="7DC28A1B">
            <w:pPr>
              <w:ind w:firstLine="422" w:firstLineChars="200"/>
              <w:rPr>
                <w:b/>
                <w:bCs/>
                <w:color w:val="FF0000"/>
              </w:rPr>
            </w:pPr>
            <w:r>
              <w:rPr>
                <w:rFonts w:hint="eastAsia"/>
                <w:b/>
                <w:bCs/>
                <w:color w:val="FF0000"/>
              </w:rPr>
              <w:t>一、</w:t>
            </w:r>
            <w:r>
              <w:rPr>
                <w:b/>
                <w:bCs/>
                <w:color w:val="FF0000"/>
              </w:rPr>
              <w:t>评标方法：综合评分法（新价格分算法）</w:t>
            </w:r>
          </w:p>
        </w:tc>
      </w:tr>
      <w:tr w14:paraId="1529EDCF">
        <w:tblPrEx>
          <w:tblCellMar>
            <w:top w:w="45" w:type="dxa"/>
            <w:left w:w="45" w:type="dxa"/>
            <w:bottom w:w="45" w:type="dxa"/>
            <w:right w:w="45" w:type="dxa"/>
          </w:tblCellMar>
        </w:tblPrEx>
        <w:trPr>
          <w:trHeight w:val="90" w:hRule="atLeast"/>
          <w:tblCellSpacing w:w="0" w:type="dxa"/>
          <w:jc w:val="center"/>
        </w:trPr>
        <w:tc>
          <w:tcPr>
            <w:tcW w:w="0" w:type="auto"/>
            <w:tcBorders>
              <w:top w:val="nil"/>
              <w:left w:val="nil"/>
              <w:bottom w:val="nil"/>
              <w:right w:val="nil"/>
            </w:tcBorders>
            <w:vAlign w:val="center"/>
          </w:tcPr>
          <w:p w14:paraId="3D5495E7">
            <w:pPr>
              <w:ind w:firstLine="411" w:firstLineChars="196"/>
              <w:rPr>
                <w:rFonts w:ascii="ˎ̥" w:hAnsi="ˎ̥"/>
              </w:rPr>
            </w:pPr>
            <w:r>
              <w:rPr>
                <w:rFonts w:hint="eastAsia"/>
              </w:rPr>
              <w:t xml:space="preserve">   </w:t>
            </w:r>
            <w:r>
              <w:rPr>
                <w:rFonts w:hint="eastAsia" w:ascii="ˎ̥" w:hAnsi="ˎ̥"/>
              </w:rPr>
              <w:t>综合评分法，是指投标文件满足招标文件全部实质性要求，且按照评审因素的量化指标评审得分最高的投标人为中标候选人的评标方法</w:t>
            </w:r>
            <w:r>
              <w:rPr>
                <w:rFonts w:hint="eastAsia"/>
              </w:rPr>
              <w:t>（排名第二的投标人为第一递补中标候选人、排名第三的投标人为第二递补中标候选人）</w:t>
            </w:r>
            <w:r>
              <w:rPr>
                <w:rFonts w:hint="eastAsia" w:ascii="ˎ̥" w:hAnsi="ˎ̥"/>
              </w:rPr>
              <w:t>。</w:t>
            </w:r>
            <w:r>
              <w:t xml:space="preserve"> </w:t>
            </w:r>
          </w:p>
          <w:p w14:paraId="476E984C">
            <w:r>
              <w:rPr>
                <w:rFonts w:hint="eastAsia"/>
              </w:rPr>
              <w:t xml:space="preserve">    </w:t>
            </w:r>
            <w:r>
              <w:t>价格分计算方法：</w:t>
            </w:r>
          </w:p>
          <w:p w14:paraId="39F13262">
            <w:pPr>
              <w:rPr>
                <w:b/>
                <w:bCs/>
                <w:color w:val="FF0000"/>
              </w:rPr>
            </w:pPr>
            <w:r>
              <w:rPr>
                <w:rFonts w:hint="eastAsia"/>
              </w:rPr>
              <w:t xml:space="preserve">    </w:t>
            </w:r>
            <w:r>
              <w:t xml:space="preserve">采用低价优先法计算，即满足招标文件要求且投标价格最低的投标报价为评标基准价，其价格分为满分。其他投标人的价格分统一按照下列公式计算： </w:t>
            </w:r>
            <w:r>
              <w:br w:type="textWrapping"/>
            </w:r>
            <w:r>
              <w:rPr>
                <w:rFonts w:hint="eastAsia"/>
              </w:rPr>
              <w:t xml:space="preserve">    </w:t>
            </w:r>
            <w:r>
              <w:t>投标报价得分=</w:t>
            </w:r>
            <w:r>
              <w:rPr>
                <w:rFonts w:hint="eastAsia"/>
                <w:lang w:eastAsia="zh-CN"/>
              </w:rPr>
              <w:t>（</w:t>
            </w:r>
            <w:r>
              <w:t>评标基准价／投标报价</w:t>
            </w:r>
            <w:r>
              <w:rPr>
                <w:rFonts w:hint="eastAsia"/>
                <w:lang w:eastAsia="zh-CN"/>
              </w:rPr>
              <w:t>）</w:t>
            </w:r>
            <w:r>
              <w:t xml:space="preserve">×100 </w:t>
            </w:r>
            <w:r>
              <w:br w:type="textWrapping"/>
            </w:r>
            <w:r>
              <w:rPr>
                <w:rFonts w:hint="eastAsia"/>
              </w:rPr>
              <w:t xml:space="preserve">    </w:t>
            </w:r>
            <w:r>
              <w:t xml:space="preserve">评标总得分＝F1×A1＋F2×A2＋……＋Fn×An </w:t>
            </w:r>
            <w:r>
              <w:br w:type="textWrapping"/>
            </w:r>
            <w:r>
              <w:rPr>
                <w:rFonts w:hint="eastAsia"/>
              </w:rPr>
              <w:t xml:space="preserve">    </w:t>
            </w:r>
            <w:r>
              <w:t xml:space="preserve">F1、F2……Fn分别为各项评审因素的得分； </w:t>
            </w:r>
            <w:r>
              <w:br w:type="textWrapping"/>
            </w:r>
            <w:r>
              <w:rPr>
                <w:rFonts w:hint="eastAsia"/>
              </w:rPr>
              <w:t xml:space="preserve">    </w:t>
            </w:r>
            <w:r>
              <w:t>A1、A2、……An 分别为各项评审因素所占的权重</w:t>
            </w:r>
            <w:r>
              <w:rPr>
                <w:rFonts w:hint="eastAsia"/>
                <w:lang w:eastAsia="zh-CN"/>
              </w:rPr>
              <w:t>（</w:t>
            </w:r>
            <w:r>
              <w:t>A1＋A2＋……＋An＝1</w:t>
            </w:r>
            <w:r>
              <w:rPr>
                <w:rFonts w:hint="eastAsia"/>
                <w:lang w:eastAsia="zh-CN"/>
              </w:rPr>
              <w:t>）</w:t>
            </w:r>
            <w:r>
              <w:t xml:space="preserve">。 </w:t>
            </w:r>
            <w:r>
              <w:br w:type="textWrapping"/>
            </w:r>
            <w:r>
              <w:rPr>
                <w:rFonts w:hint="eastAsia"/>
              </w:rPr>
              <w:t xml:space="preserve">    </w:t>
            </w:r>
            <w:r>
              <w:t xml:space="preserve">评标过程中，不得去掉报价中的最高报价和最低报价。 </w:t>
            </w:r>
            <w:r>
              <w:br w:type="textWrapping"/>
            </w:r>
            <w:r>
              <w:rPr>
                <w:rFonts w:hint="eastAsia"/>
              </w:rPr>
              <w:t xml:space="preserve">    </w:t>
            </w:r>
            <w:r>
              <w:t xml:space="preserve">此方法适用于货物类、服务类、工程类项目。 </w:t>
            </w:r>
          </w:p>
        </w:tc>
      </w:tr>
    </w:tbl>
    <w:p w14:paraId="6C0F5341">
      <w:pPr>
        <w:rPr>
          <w:b/>
          <w:bCs/>
          <w:color w:val="FF0000"/>
        </w:rPr>
      </w:pPr>
    </w:p>
    <w:p w14:paraId="02866BAE">
      <w:r>
        <w:rPr>
          <w:rFonts w:hint="eastAsia"/>
          <w:b/>
          <w:bCs/>
          <w:color w:val="FF0000"/>
        </w:rPr>
        <w:t>二、评标信息</w:t>
      </w:r>
    </w:p>
    <w:tbl>
      <w:tblPr>
        <w:tblStyle w:val="18"/>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05"/>
        <w:gridCol w:w="1762"/>
        <w:gridCol w:w="851"/>
        <w:gridCol w:w="4552"/>
        <w:gridCol w:w="6"/>
      </w:tblGrid>
      <w:tr w14:paraId="05B9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Align w:val="center"/>
          </w:tcPr>
          <w:p w14:paraId="362D2EB3">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3118" w:type="dxa"/>
            <w:gridSpan w:val="3"/>
            <w:vAlign w:val="center"/>
          </w:tcPr>
          <w:p w14:paraId="200D1580">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评分项</w:t>
            </w:r>
          </w:p>
        </w:tc>
        <w:tc>
          <w:tcPr>
            <w:tcW w:w="4558" w:type="dxa"/>
            <w:gridSpan w:val="2"/>
            <w:vAlign w:val="center"/>
          </w:tcPr>
          <w:p w14:paraId="33AB65E8">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权重</w:t>
            </w:r>
          </w:p>
        </w:tc>
      </w:tr>
      <w:tr w14:paraId="0586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Align w:val="center"/>
          </w:tcPr>
          <w:p w14:paraId="482FE57D">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1</w:t>
            </w:r>
          </w:p>
        </w:tc>
        <w:tc>
          <w:tcPr>
            <w:tcW w:w="3118" w:type="dxa"/>
            <w:gridSpan w:val="3"/>
            <w:vAlign w:val="center"/>
          </w:tcPr>
          <w:p w14:paraId="41806DE7">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价格</w:t>
            </w:r>
          </w:p>
        </w:tc>
        <w:tc>
          <w:tcPr>
            <w:tcW w:w="4558" w:type="dxa"/>
            <w:gridSpan w:val="2"/>
            <w:vAlign w:val="center"/>
          </w:tcPr>
          <w:p w14:paraId="2AC419B2">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30</w:t>
            </w:r>
          </w:p>
        </w:tc>
      </w:tr>
      <w:tr w14:paraId="1A62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Align w:val="center"/>
          </w:tcPr>
          <w:p w14:paraId="061E82C8">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2</w:t>
            </w:r>
          </w:p>
        </w:tc>
        <w:tc>
          <w:tcPr>
            <w:tcW w:w="3118" w:type="dxa"/>
            <w:gridSpan w:val="3"/>
            <w:vAlign w:val="center"/>
          </w:tcPr>
          <w:p w14:paraId="09DE0552">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技术部分</w:t>
            </w:r>
          </w:p>
        </w:tc>
        <w:tc>
          <w:tcPr>
            <w:tcW w:w="4558" w:type="dxa"/>
            <w:gridSpan w:val="2"/>
            <w:vAlign w:val="center"/>
          </w:tcPr>
          <w:p w14:paraId="1F0D8FF3">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65</w:t>
            </w:r>
          </w:p>
        </w:tc>
      </w:tr>
      <w:tr w14:paraId="7C66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Merge w:val="restart"/>
            <w:vAlign w:val="center"/>
          </w:tcPr>
          <w:p w14:paraId="6109B121">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p>
        </w:tc>
        <w:tc>
          <w:tcPr>
            <w:tcW w:w="505" w:type="dxa"/>
            <w:vAlign w:val="center"/>
          </w:tcPr>
          <w:p w14:paraId="743B95D6">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序号</w:t>
            </w:r>
          </w:p>
        </w:tc>
        <w:tc>
          <w:tcPr>
            <w:tcW w:w="1762" w:type="dxa"/>
            <w:vAlign w:val="center"/>
          </w:tcPr>
          <w:p w14:paraId="6C0A7B99">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评分因素</w:t>
            </w:r>
          </w:p>
        </w:tc>
        <w:tc>
          <w:tcPr>
            <w:tcW w:w="851" w:type="dxa"/>
            <w:vAlign w:val="center"/>
          </w:tcPr>
          <w:p w14:paraId="7F22CE8F">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权重（%）</w:t>
            </w:r>
          </w:p>
        </w:tc>
        <w:tc>
          <w:tcPr>
            <w:tcW w:w="4558" w:type="dxa"/>
            <w:gridSpan w:val="2"/>
            <w:vAlign w:val="center"/>
          </w:tcPr>
          <w:p w14:paraId="3F5882F6">
            <w:pPr>
              <w:keepNext w:val="0"/>
              <w:keepLines w:val="0"/>
              <w:suppressLineNumbers w:val="0"/>
              <w:spacing w:before="0" w:beforeAutospacing="0" w:after="0" w:afterAutospacing="0"/>
              <w:ind w:left="0" w:right="0"/>
              <w:jc w:val="center"/>
              <w:rPr>
                <w:rFonts w:hint="eastAsia" w:ascii="宋体" w:hAnsi="宋体" w:eastAsia="宋体" w:cs="宋体"/>
                <w:sz w:val="21"/>
                <w:szCs w:val="21"/>
              </w:rPr>
            </w:pPr>
            <w:r>
              <w:rPr>
                <w:rFonts w:hint="eastAsia" w:ascii="宋体" w:hAnsi="宋体" w:eastAsia="宋体" w:cs="宋体"/>
                <w:sz w:val="21"/>
                <w:szCs w:val="21"/>
              </w:rPr>
              <w:t>评分准则</w:t>
            </w:r>
          </w:p>
        </w:tc>
      </w:tr>
      <w:tr w14:paraId="052B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Merge w:val="continue"/>
            <w:vAlign w:val="center"/>
          </w:tcPr>
          <w:p w14:paraId="14B9B5B3">
            <w:pPr>
              <w:keepNext/>
              <w:keepLines/>
              <w:suppressLineNumbers w:val="0"/>
              <w:spacing w:before="340" w:beforeAutospacing="0" w:after="330" w:afterAutospacing="0" w:line="240" w:lineRule="exact"/>
              <w:ind w:left="0" w:right="0"/>
              <w:jc w:val="center"/>
              <w:outlineLvl w:val="0"/>
              <w:rPr>
                <w:rFonts w:hint="eastAsia" w:ascii="宋体" w:hAnsi="宋体" w:eastAsia="宋体" w:cs="宋体"/>
                <w:sz w:val="21"/>
                <w:szCs w:val="21"/>
              </w:rPr>
            </w:pPr>
          </w:p>
        </w:tc>
        <w:tc>
          <w:tcPr>
            <w:tcW w:w="505" w:type="dxa"/>
            <w:vAlign w:val="center"/>
          </w:tcPr>
          <w:p w14:paraId="1010DB94">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62" w:type="dxa"/>
            <w:vAlign w:val="center"/>
          </w:tcPr>
          <w:p w14:paraId="0FA12DCB">
            <w:pPr>
              <w:keepNext w:val="0"/>
              <w:keepLines w:val="0"/>
              <w:suppressLineNumbers w:val="0"/>
              <w:adjustRightInd w:val="0"/>
              <w:snapToGrid w:val="0"/>
              <w:spacing w:before="0" w:beforeAutospacing="0" w:after="0" w:afterAutospacing="0" w:line="240" w:lineRule="atLeas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技术规格偏离情况</w:t>
            </w:r>
          </w:p>
        </w:tc>
        <w:tc>
          <w:tcPr>
            <w:tcW w:w="851" w:type="dxa"/>
            <w:vAlign w:val="center"/>
          </w:tcPr>
          <w:p w14:paraId="785CE01F">
            <w:pPr>
              <w:keepNext w:val="0"/>
              <w:keepLines w:val="0"/>
              <w:suppressLineNumbers w:val="0"/>
              <w:spacing w:before="0" w:beforeAutospacing="0" w:after="0" w:afterAutospacing="0"/>
              <w:ind w:left="-78" w:leftChars="-37" w:right="-73" w:rightChars="-35"/>
              <w:jc w:val="center"/>
              <w:rPr>
                <w:rFonts w:hint="default" w:ascii="宋体" w:hAnsi="宋体" w:eastAsia="宋体" w:cs="宋体"/>
                <w:color w:val="auto"/>
                <w:sz w:val="21"/>
                <w:szCs w:val="21"/>
                <w:highlight w:val="none"/>
                <w:lang w:val="en-US"/>
              </w:rPr>
            </w:pPr>
            <w:r>
              <w:rPr>
                <w:rFonts w:hint="eastAsia" w:ascii="宋体" w:hAnsi="宋体" w:cs="宋体"/>
                <w:color w:val="auto"/>
                <w:sz w:val="21"/>
                <w:szCs w:val="21"/>
                <w:highlight w:val="none"/>
                <w:lang w:val="en-US" w:eastAsia="zh-CN"/>
              </w:rPr>
              <w:t>65</w:t>
            </w:r>
          </w:p>
        </w:tc>
        <w:tc>
          <w:tcPr>
            <w:tcW w:w="4558" w:type="dxa"/>
            <w:gridSpan w:val="2"/>
            <w:vAlign w:val="center"/>
          </w:tcPr>
          <w:p w14:paraId="3AFD11D1">
            <w:pPr>
              <w:pStyle w:val="34"/>
              <w:keepNext w:val="0"/>
              <w:keepLines w:val="0"/>
              <w:suppressLineNumbers w:val="0"/>
              <w:spacing w:beforeAutospacing="0" w:afterAutospacing="0"/>
              <w:ind w:left="0" w:right="0" w:firstLine="0" w:firstLineChars="0"/>
              <w:rPr>
                <w:rFonts w:hint="eastAsia" w:ascii="宋体" w:hAnsi="宋体" w:eastAsia="宋体" w:cs="宋体"/>
                <w:color w:val="auto"/>
                <w:sz w:val="21"/>
                <w:szCs w:val="21"/>
                <w:highlight w:val="none"/>
              </w:rPr>
            </w:pPr>
            <w:r>
              <w:rPr>
                <w:rFonts w:hint="eastAsia" w:ascii="宋体" w:hAnsi="宋体" w:eastAsia="宋体" w:cs="宋体"/>
                <w:kern w:val="0"/>
                <w:sz w:val="21"/>
                <w:szCs w:val="21"/>
                <w:highlight w:val="none"/>
                <w:lang w:eastAsia="zh-CN"/>
              </w:rPr>
              <w:t>评分内容</w:t>
            </w:r>
            <w:r>
              <w:rPr>
                <w:rFonts w:hint="eastAsia" w:ascii="宋体" w:hAnsi="宋体" w:eastAsia="宋体" w:cs="宋体"/>
                <w:kern w:val="0"/>
                <w:sz w:val="21"/>
                <w:szCs w:val="21"/>
                <w:highlight w:val="none"/>
              </w:rPr>
              <w:t>：投标人应如实填写《技术要求偏离表》，评审委员会根据技术需求参数响应情况进行打分，各项技术参数指标及要求全部满足的得100分，所有标注“▲”的重要参数每项负偏离一扣</w:t>
            </w:r>
            <w:r>
              <w:rPr>
                <w:rFonts w:hint="eastAsia" w:ascii="宋体" w:hAnsi="宋体" w:cs="宋体"/>
                <w:kern w:val="0"/>
                <w:sz w:val="21"/>
                <w:szCs w:val="21"/>
                <w:highlight w:val="none"/>
                <w:lang w:val="en-US" w:eastAsia="zh-CN"/>
              </w:rPr>
              <w:t>15</w:t>
            </w:r>
            <w:r>
              <w:rPr>
                <w:rFonts w:hint="eastAsia" w:ascii="宋体" w:hAnsi="宋体" w:eastAsia="宋体" w:cs="宋体"/>
                <w:kern w:val="0"/>
                <w:sz w:val="21"/>
                <w:szCs w:val="21"/>
                <w:highlight w:val="none"/>
              </w:rPr>
              <w:t>分，一般参数每负偏离一条扣</w:t>
            </w:r>
            <w:r>
              <w:rPr>
                <w:rFonts w:hint="eastAsia" w:ascii="宋体" w:hAnsi="宋体" w:cs="宋体"/>
                <w:kern w:val="0"/>
                <w:sz w:val="21"/>
                <w:szCs w:val="21"/>
                <w:highlight w:val="none"/>
                <w:lang w:val="en-US" w:eastAsia="zh-CN"/>
              </w:rPr>
              <w:t>2.5</w:t>
            </w:r>
            <w:r>
              <w:rPr>
                <w:rFonts w:hint="eastAsia" w:ascii="宋体" w:hAnsi="宋体" w:eastAsia="宋体" w:cs="宋体"/>
                <w:kern w:val="0"/>
                <w:sz w:val="21"/>
                <w:szCs w:val="21"/>
                <w:highlight w:val="none"/>
              </w:rPr>
              <w:t>分，扣完为止。</w:t>
            </w:r>
          </w:p>
        </w:tc>
      </w:tr>
      <w:tr w14:paraId="0F26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Align w:val="center"/>
          </w:tcPr>
          <w:p w14:paraId="4A5034BF">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3</w:t>
            </w:r>
          </w:p>
        </w:tc>
        <w:tc>
          <w:tcPr>
            <w:tcW w:w="3118" w:type="dxa"/>
            <w:gridSpan w:val="3"/>
            <w:vAlign w:val="center"/>
          </w:tcPr>
          <w:p w14:paraId="4E4D4909">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商务需求</w:t>
            </w:r>
          </w:p>
        </w:tc>
        <w:tc>
          <w:tcPr>
            <w:tcW w:w="4558" w:type="dxa"/>
            <w:gridSpan w:val="2"/>
            <w:vAlign w:val="center"/>
          </w:tcPr>
          <w:p w14:paraId="5FB8F3DE">
            <w:pPr>
              <w:keepNext w:val="0"/>
              <w:keepLines w:val="0"/>
              <w:suppressLineNumbers w:val="0"/>
              <w:spacing w:before="0" w:beforeAutospacing="0" w:after="0" w:afterAutospacing="0"/>
              <w:ind w:left="0" w:right="0"/>
              <w:jc w:val="center"/>
              <w:rPr>
                <w:rFonts w:hint="default" w:ascii="宋体" w:hAnsi="宋体" w:eastAsia="宋体" w:cs="宋体"/>
                <w:color w:val="auto"/>
                <w:sz w:val="21"/>
                <w:szCs w:val="21"/>
                <w:lang w:val="en-US" w:eastAsia="zh-CN"/>
              </w:rPr>
            </w:pPr>
            <w:r>
              <w:rPr>
                <w:rFonts w:hint="eastAsia" w:ascii="宋体" w:hAnsi="宋体" w:cs="宋体"/>
                <w:color w:val="auto"/>
                <w:sz w:val="21"/>
                <w:szCs w:val="21"/>
                <w:lang w:val="en-US" w:eastAsia="zh-CN"/>
              </w:rPr>
              <w:t>3</w:t>
            </w:r>
          </w:p>
        </w:tc>
      </w:tr>
      <w:tr w14:paraId="37C2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Merge w:val="restart"/>
            <w:vAlign w:val="center"/>
          </w:tcPr>
          <w:p w14:paraId="616D6BAA">
            <w:pPr>
              <w:keepNext/>
              <w:keepLines/>
              <w:suppressLineNumbers w:val="0"/>
              <w:spacing w:before="340" w:beforeAutospacing="0" w:after="330" w:afterAutospacing="0" w:line="240" w:lineRule="exact"/>
              <w:ind w:left="0" w:right="0"/>
              <w:jc w:val="center"/>
              <w:outlineLvl w:val="0"/>
              <w:rPr>
                <w:rFonts w:hint="eastAsia" w:ascii="宋体" w:hAnsi="宋体" w:eastAsia="宋体" w:cs="宋体"/>
                <w:sz w:val="21"/>
                <w:szCs w:val="21"/>
              </w:rPr>
            </w:pPr>
          </w:p>
        </w:tc>
        <w:tc>
          <w:tcPr>
            <w:tcW w:w="505" w:type="dxa"/>
            <w:vAlign w:val="center"/>
          </w:tcPr>
          <w:p w14:paraId="55BC3F46">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762" w:type="dxa"/>
            <w:vAlign w:val="center"/>
          </w:tcPr>
          <w:p w14:paraId="1C5E4CF3">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评分因素</w:t>
            </w:r>
          </w:p>
        </w:tc>
        <w:tc>
          <w:tcPr>
            <w:tcW w:w="851" w:type="dxa"/>
            <w:vAlign w:val="center"/>
          </w:tcPr>
          <w:p w14:paraId="5E0F9BD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权重（%）</w:t>
            </w:r>
          </w:p>
        </w:tc>
        <w:tc>
          <w:tcPr>
            <w:tcW w:w="4558" w:type="dxa"/>
            <w:gridSpan w:val="2"/>
            <w:vAlign w:val="center"/>
          </w:tcPr>
          <w:p w14:paraId="2995EEDE">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评分准则</w:t>
            </w:r>
          </w:p>
        </w:tc>
      </w:tr>
      <w:tr w14:paraId="46BF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7" w:type="dxa"/>
            <w:vMerge w:val="continue"/>
            <w:vAlign w:val="center"/>
          </w:tcPr>
          <w:p w14:paraId="30F6AD21">
            <w:pPr>
              <w:keepNext/>
              <w:keepLines/>
              <w:suppressLineNumbers w:val="0"/>
              <w:spacing w:before="340" w:beforeAutospacing="0" w:after="330" w:afterAutospacing="0" w:line="240" w:lineRule="exact"/>
              <w:ind w:left="0" w:right="0"/>
              <w:jc w:val="center"/>
              <w:outlineLvl w:val="0"/>
              <w:rPr>
                <w:rFonts w:hint="eastAsia" w:ascii="宋体" w:hAnsi="宋体" w:eastAsia="宋体" w:cs="宋体"/>
                <w:sz w:val="21"/>
                <w:szCs w:val="21"/>
              </w:rPr>
            </w:pPr>
          </w:p>
        </w:tc>
        <w:tc>
          <w:tcPr>
            <w:tcW w:w="505" w:type="dxa"/>
            <w:vAlign w:val="center"/>
          </w:tcPr>
          <w:p w14:paraId="77687E8C">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762" w:type="dxa"/>
            <w:vAlign w:val="center"/>
          </w:tcPr>
          <w:p w14:paraId="14EEBF2A">
            <w:pPr>
              <w:keepNext w:val="0"/>
              <w:keepLines w:val="0"/>
              <w:suppressLineNumbers w:val="0"/>
              <w:wordWrap w:val="0"/>
              <w:spacing w:before="0" w:beforeAutospacing="0" w:after="0" w:afterAutospacing="0"/>
              <w:ind w:left="0" w:leftChars="0" w:right="0" w:rightChars="0"/>
              <w:jc w:val="center"/>
              <w:textAlignment w:val="top"/>
              <w:rPr>
                <w:rFonts w:hint="eastAsia" w:ascii="宋体" w:hAnsi="宋体" w:eastAsia="宋体" w:cs="宋体"/>
                <w:color w:val="auto"/>
                <w:sz w:val="21"/>
                <w:szCs w:val="21"/>
              </w:rPr>
            </w:pPr>
            <w:r>
              <w:rPr>
                <w:rFonts w:hint="eastAsia" w:ascii="宋体" w:hAnsi="宋体" w:eastAsia="宋体" w:cs="宋体"/>
                <w:color w:val="auto"/>
                <w:sz w:val="21"/>
                <w:szCs w:val="21"/>
              </w:rPr>
              <w:t>同类业绩</w:t>
            </w:r>
          </w:p>
        </w:tc>
        <w:tc>
          <w:tcPr>
            <w:tcW w:w="851" w:type="dxa"/>
            <w:vAlign w:val="center"/>
          </w:tcPr>
          <w:p w14:paraId="479AA04B">
            <w:pPr>
              <w:keepNext w:val="0"/>
              <w:keepLines w:val="0"/>
              <w:suppressLineNumbers w:val="0"/>
              <w:spacing w:before="0" w:beforeAutospacing="0" w:after="0" w:afterAutospacing="0"/>
              <w:ind w:left="-78" w:leftChars="-37" w:right="-73" w:rightChars="-35"/>
              <w:jc w:val="center"/>
              <w:rPr>
                <w:rFonts w:hint="eastAsia" w:ascii="宋体" w:hAnsi="宋体" w:eastAsia="宋体" w:cs="宋体"/>
                <w:color w:val="auto"/>
                <w:sz w:val="21"/>
                <w:szCs w:val="21"/>
                <w:lang w:eastAsia="zh-CN"/>
              </w:rPr>
            </w:pPr>
            <w:r>
              <w:rPr>
                <w:rFonts w:hint="eastAsia" w:ascii="宋体" w:hAnsi="宋体" w:cs="宋体"/>
                <w:color w:val="auto"/>
                <w:sz w:val="21"/>
                <w:szCs w:val="21"/>
                <w:lang w:val="en-US" w:eastAsia="zh-CN"/>
              </w:rPr>
              <w:t>3</w:t>
            </w:r>
          </w:p>
        </w:tc>
        <w:tc>
          <w:tcPr>
            <w:tcW w:w="4558" w:type="dxa"/>
            <w:gridSpan w:val="2"/>
            <w:vAlign w:val="top"/>
          </w:tcPr>
          <w:p w14:paraId="606C44B8">
            <w:pPr>
              <w:keepNext w:val="0"/>
              <w:keepLines w:val="0"/>
              <w:suppressLineNumbers w:val="0"/>
              <w:wordWrap w:val="0"/>
              <w:spacing w:before="0" w:beforeAutospacing="0" w:after="0" w:afterAutospacing="0"/>
              <w:ind w:left="0" w:right="0"/>
              <w:textAlignment w:val="top"/>
              <w:rPr>
                <w:rFonts w:hint="eastAsia" w:ascii="宋体" w:hAnsi="宋体" w:cs="宋体"/>
                <w:szCs w:val="21"/>
                <w:highlight w:val="none"/>
                <w:rPrChange w:id="373" w:author="lxq" w:date="2026-10-29T18:52:37Z">
                  <w:rPr>
                    <w:rFonts w:hint="eastAsia" w:ascii="宋体" w:hAnsi="宋体" w:cs="宋体"/>
                    <w:szCs w:val="21"/>
                  </w:rPr>
                </w:rPrChange>
              </w:rPr>
            </w:pPr>
            <w:r>
              <w:rPr>
                <w:rFonts w:hint="eastAsia" w:ascii="宋体" w:hAnsi="宋体" w:cs="宋体"/>
                <w:szCs w:val="21"/>
                <w:highlight w:val="none"/>
                <w:rPrChange w:id="374" w:author="lxq" w:date="2026-10-29T18:52:37Z">
                  <w:rPr>
                    <w:rFonts w:hint="eastAsia" w:ascii="宋体" w:hAnsi="宋体" w:cs="宋体"/>
                    <w:szCs w:val="21"/>
                  </w:rPr>
                </w:rPrChange>
              </w:rPr>
              <w:t>一、评分内容：</w:t>
            </w:r>
          </w:p>
          <w:p w14:paraId="7D3EA559">
            <w:pPr>
              <w:keepNext w:val="0"/>
              <w:keepLines w:val="0"/>
              <w:suppressLineNumbers w:val="0"/>
              <w:wordWrap w:val="0"/>
              <w:spacing w:before="0" w:beforeAutospacing="0" w:after="0" w:afterAutospacing="0"/>
              <w:ind w:left="0" w:right="0"/>
              <w:textAlignment w:val="top"/>
              <w:rPr>
                <w:rFonts w:hint="eastAsia" w:ascii="宋体" w:hAnsi="宋体" w:cs="宋体"/>
                <w:szCs w:val="21"/>
                <w:highlight w:val="none"/>
                <w:rPrChange w:id="375" w:author="lxq" w:date="2026-10-29T18:52:37Z">
                  <w:rPr>
                    <w:rFonts w:hint="eastAsia" w:ascii="宋体" w:hAnsi="宋体" w:cs="宋体"/>
                    <w:szCs w:val="21"/>
                  </w:rPr>
                </w:rPrChange>
              </w:rPr>
            </w:pPr>
            <w:r>
              <w:rPr>
                <w:rFonts w:hint="eastAsia" w:ascii="宋体" w:hAnsi="宋体" w:cs="宋体"/>
                <w:szCs w:val="21"/>
                <w:highlight w:val="none"/>
                <w:rPrChange w:id="376" w:author="lxq" w:date="2026-10-29T18:52:37Z">
                  <w:rPr>
                    <w:rFonts w:hint="eastAsia" w:ascii="宋体" w:hAnsi="宋体" w:cs="宋体"/>
                    <w:szCs w:val="21"/>
                  </w:rPr>
                </w:rPrChange>
              </w:rPr>
              <w:t>202</w:t>
            </w:r>
            <w:r>
              <w:rPr>
                <w:rFonts w:hint="eastAsia" w:ascii="宋体" w:hAnsi="宋体" w:cs="宋体"/>
                <w:szCs w:val="21"/>
                <w:highlight w:val="none"/>
                <w:lang w:val="en-US" w:eastAsia="zh-CN"/>
                <w:rPrChange w:id="377" w:author="lxq" w:date="2026-10-29T18:52:37Z">
                  <w:rPr>
                    <w:rFonts w:hint="eastAsia" w:ascii="宋体" w:hAnsi="宋体" w:cs="宋体"/>
                    <w:szCs w:val="21"/>
                    <w:lang w:val="en-US" w:eastAsia="zh-CN"/>
                  </w:rPr>
                </w:rPrChange>
              </w:rPr>
              <w:t>3</w:t>
            </w:r>
            <w:r>
              <w:rPr>
                <w:rFonts w:hint="eastAsia" w:ascii="宋体" w:hAnsi="宋体" w:cs="宋体"/>
                <w:szCs w:val="21"/>
                <w:highlight w:val="none"/>
                <w:rPrChange w:id="378" w:author="lxq" w:date="2026-10-29T18:52:37Z">
                  <w:rPr>
                    <w:rFonts w:hint="eastAsia" w:ascii="宋体" w:hAnsi="宋体" w:cs="宋体"/>
                    <w:szCs w:val="21"/>
                  </w:rPr>
                </w:rPrChange>
              </w:rPr>
              <w:t>年1月1日至投标截止时间前，具备所投产品</w:t>
            </w:r>
            <w:r>
              <w:rPr>
                <w:rFonts w:hint="eastAsia" w:ascii="宋体" w:hAnsi="宋体" w:cs="宋体"/>
                <w:color w:val="auto"/>
                <w:szCs w:val="21"/>
                <w:highlight w:val="none"/>
                <w:rPrChange w:id="379" w:author="lxq" w:date="2026-10-29T18:52:37Z">
                  <w:rPr>
                    <w:rFonts w:hint="eastAsia" w:ascii="宋体" w:hAnsi="宋体" w:cs="宋体"/>
                    <w:color w:val="auto"/>
                    <w:szCs w:val="21"/>
                  </w:rPr>
                </w:rPrChange>
              </w:rPr>
              <w:t>（</w:t>
            </w:r>
            <w:r>
              <w:rPr>
                <w:rFonts w:hint="eastAsia"/>
                <w:highlight w:val="none"/>
                <w:lang w:eastAsia="zh-CN"/>
                <w:rPrChange w:id="380" w:author="lxq" w:date="2026-10-29T18:52:37Z">
                  <w:rPr>
                    <w:rFonts w:hint="eastAsia"/>
                    <w:highlight w:val="yellow"/>
                    <w:lang w:eastAsia="zh-CN"/>
                  </w:rPr>
                </w:rPrChange>
              </w:rPr>
              <w:t>高通量测序分析仪</w:t>
            </w:r>
            <w:r>
              <w:rPr>
                <w:rFonts w:hint="eastAsia" w:ascii="宋体" w:hAnsi="宋体" w:cs="宋体"/>
                <w:color w:val="auto"/>
                <w:szCs w:val="21"/>
                <w:highlight w:val="none"/>
                <w:rPrChange w:id="381" w:author="lxq" w:date="2026-10-29T18:52:37Z">
                  <w:rPr>
                    <w:rFonts w:hint="eastAsia" w:ascii="宋体" w:hAnsi="宋体" w:cs="宋体"/>
                    <w:color w:val="auto"/>
                    <w:szCs w:val="21"/>
                  </w:rPr>
                </w:rPrChange>
              </w:rPr>
              <w:t>）的同品牌同型号的业绩（以合同签订时间为准，制造商、投标人、其他代理商的业绩均予认可），每</w:t>
            </w:r>
            <w:r>
              <w:rPr>
                <w:rFonts w:hint="eastAsia" w:ascii="宋体" w:hAnsi="宋体" w:cs="宋体"/>
                <w:szCs w:val="21"/>
                <w:highlight w:val="none"/>
                <w:rPrChange w:id="382" w:author="lxq" w:date="2026-10-29T18:52:37Z">
                  <w:rPr>
                    <w:rFonts w:hint="eastAsia" w:ascii="宋体" w:hAnsi="宋体" w:cs="宋体"/>
                    <w:szCs w:val="21"/>
                  </w:rPr>
                </w:rPrChange>
              </w:rPr>
              <w:t>提供1项得34分，本项最高得100分，不提供不得分。</w:t>
            </w:r>
          </w:p>
          <w:p w14:paraId="4BB9B547">
            <w:pPr>
              <w:keepNext w:val="0"/>
              <w:keepLines w:val="0"/>
              <w:suppressLineNumbers w:val="0"/>
              <w:wordWrap w:val="0"/>
              <w:spacing w:before="0" w:beforeAutospacing="0" w:after="0" w:afterAutospacing="0"/>
              <w:ind w:left="0" w:right="0"/>
              <w:textAlignment w:val="top"/>
              <w:rPr>
                <w:rFonts w:hint="eastAsia" w:ascii="宋体" w:hAnsi="宋体" w:cs="宋体"/>
                <w:szCs w:val="21"/>
                <w:highlight w:val="none"/>
                <w:rPrChange w:id="383" w:author="lxq" w:date="2026-10-29T18:52:37Z">
                  <w:rPr>
                    <w:rFonts w:hint="eastAsia" w:ascii="宋体" w:hAnsi="宋体" w:cs="宋体"/>
                    <w:szCs w:val="21"/>
                  </w:rPr>
                </w:rPrChange>
              </w:rPr>
            </w:pPr>
            <w:r>
              <w:rPr>
                <w:rFonts w:hint="eastAsia" w:ascii="宋体" w:hAnsi="宋体" w:cs="宋体"/>
                <w:szCs w:val="21"/>
                <w:highlight w:val="none"/>
                <w:rPrChange w:id="384" w:author="lxq" w:date="2026-10-29T18:52:37Z">
                  <w:rPr>
                    <w:rFonts w:hint="eastAsia" w:ascii="宋体" w:hAnsi="宋体" w:cs="宋体"/>
                    <w:szCs w:val="21"/>
                  </w:rPr>
                </w:rPrChange>
              </w:rPr>
              <w:t>二、评分依据：</w:t>
            </w:r>
          </w:p>
          <w:p w14:paraId="617D05C4">
            <w:pPr>
              <w:keepNext w:val="0"/>
              <w:keepLines w:val="0"/>
              <w:suppressLineNumbers w:val="0"/>
              <w:wordWrap w:val="0"/>
              <w:spacing w:before="0" w:beforeAutospacing="0" w:after="0" w:afterAutospacing="0"/>
              <w:ind w:left="0" w:right="0"/>
              <w:textAlignment w:val="top"/>
              <w:rPr>
                <w:rFonts w:hint="eastAsia" w:ascii="宋体" w:hAnsi="宋体" w:cs="宋体"/>
                <w:szCs w:val="21"/>
              </w:rPr>
            </w:pPr>
            <w:r>
              <w:rPr>
                <w:rFonts w:hint="eastAsia" w:ascii="宋体" w:hAnsi="宋体" w:cs="宋体"/>
                <w:szCs w:val="21"/>
                <w:highlight w:val="none"/>
                <w:rPrChange w:id="385" w:author="lxq" w:date="2026-10-29T18:52:37Z">
                  <w:rPr>
                    <w:rFonts w:hint="eastAsia" w:ascii="宋体" w:hAnsi="宋体" w:cs="宋体"/>
                    <w:szCs w:val="21"/>
                  </w:rPr>
                </w:rPrChange>
              </w:rPr>
              <w:t>1.提供合同关键信息页证</w:t>
            </w:r>
            <w:r>
              <w:rPr>
                <w:rFonts w:hint="eastAsia" w:ascii="宋体" w:hAnsi="宋体" w:cs="宋体"/>
                <w:szCs w:val="21"/>
              </w:rPr>
              <w:t>明文件（含签订合同双方的单位名称、合同项目名称与含签订合同双方的落款盖章、签订日期的关键页）作为得分依据。</w:t>
            </w:r>
          </w:p>
          <w:p w14:paraId="2BA9B868">
            <w:pPr>
              <w:keepNext w:val="0"/>
              <w:keepLines w:val="0"/>
              <w:suppressLineNumbers w:val="0"/>
              <w:spacing w:before="0" w:beforeAutospacing="0" w:after="0" w:afterAutospacing="0"/>
              <w:ind w:left="0" w:right="0"/>
              <w:rPr>
                <w:rFonts w:hint="default"/>
              </w:rPr>
            </w:pPr>
          </w:p>
          <w:p w14:paraId="2AA9D019">
            <w:pPr>
              <w:keepNext w:val="0"/>
              <w:keepLines w:val="0"/>
              <w:suppressLineNumbers w:val="0"/>
              <w:wordWrap w:val="0"/>
              <w:spacing w:before="0" w:beforeAutospacing="0" w:after="0" w:afterAutospacing="0"/>
              <w:ind w:left="0" w:leftChars="0" w:right="0" w:rightChars="0"/>
              <w:textAlignment w:val="top"/>
              <w:rPr>
                <w:rFonts w:hint="eastAsia" w:ascii="宋体" w:hAnsi="宋体" w:eastAsia="宋体" w:cs="宋体"/>
                <w:color w:val="auto"/>
                <w:sz w:val="21"/>
                <w:szCs w:val="21"/>
              </w:rPr>
            </w:pPr>
            <w:r>
              <w:rPr>
                <w:rFonts w:hint="eastAsia" w:ascii="宋体" w:hAnsi="宋体" w:cs="宋体"/>
                <w:szCs w:val="21"/>
              </w:rPr>
              <w:t>2.以上资料均要求提供扫描件。评分中出现无证明资料或专家无法凭所提供资料判断是否得分的情况，一律作不得分处理。</w:t>
            </w:r>
          </w:p>
        </w:tc>
      </w:tr>
      <w:tr w14:paraId="7F278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7" w:hRule="atLeast"/>
        </w:trPr>
        <w:tc>
          <w:tcPr>
            <w:tcW w:w="817" w:type="dxa"/>
            <w:vAlign w:val="center"/>
          </w:tcPr>
          <w:p w14:paraId="55DF0204">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r>
              <w:rPr>
                <w:rFonts w:hint="eastAsia" w:ascii="宋体" w:hAnsi="宋体" w:eastAsia="宋体" w:cs="宋体"/>
                <w:sz w:val="21"/>
                <w:szCs w:val="21"/>
              </w:rPr>
              <w:t>4</w:t>
            </w:r>
          </w:p>
        </w:tc>
        <w:tc>
          <w:tcPr>
            <w:tcW w:w="3118" w:type="dxa"/>
            <w:gridSpan w:val="3"/>
            <w:vAlign w:val="center"/>
          </w:tcPr>
          <w:p w14:paraId="5B0A2C8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诚信情况</w:t>
            </w:r>
          </w:p>
        </w:tc>
        <w:tc>
          <w:tcPr>
            <w:tcW w:w="4552" w:type="dxa"/>
            <w:vAlign w:val="center"/>
          </w:tcPr>
          <w:p w14:paraId="06654B33">
            <w:pPr>
              <w:keepNext w:val="0"/>
              <w:keepLines w:val="0"/>
              <w:suppressLineNumbers w:val="0"/>
              <w:snapToGrid w:val="0"/>
              <w:spacing w:before="0" w:beforeAutospacing="0" w:after="0" w:afterAutospacing="0"/>
              <w:ind w:left="0" w:right="0"/>
              <w:jc w:val="center"/>
              <w:rPr>
                <w:rFonts w:hint="eastAsia" w:ascii="宋体" w:hAnsi="宋体" w:eastAsia="宋体" w:cs="宋体"/>
                <w:color w:val="auto"/>
                <w:sz w:val="21"/>
                <w:szCs w:val="21"/>
                <w:lang w:eastAsia="zh-CN"/>
              </w:rPr>
            </w:pPr>
            <w:r>
              <w:rPr>
                <w:rFonts w:hint="eastAsia" w:ascii="宋体" w:hAnsi="宋体" w:cs="宋体"/>
                <w:color w:val="auto"/>
                <w:kern w:val="0"/>
                <w:sz w:val="21"/>
                <w:szCs w:val="21"/>
                <w:lang w:val="en-US" w:eastAsia="zh-CN"/>
              </w:rPr>
              <w:t>2</w:t>
            </w:r>
          </w:p>
        </w:tc>
      </w:tr>
      <w:tr w14:paraId="0251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7" w:hRule="atLeast"/>
        </w:trPr>
        <w:tc>
          <w:tcPr>
            <w:tcW w:w="817" w:type="dxa"/>
            <w:vMerge w:val="restart"/>
            <w:vAlign w:val="center"/>
          </w:tcPr>
          <w:p w14:paraId="353BA9F5">
            <w:pPr>
              <w:keepNext w:val="0"/>
              <w:keepLines w:val="0"/>
              <w:suppressLineNumbers w:val="0"/>
              <w:spacing w:before="0" w:beforeAutospacing="0" w:after="0" w:afterAutospacing="0" w:line="240" w:lineRule="exact"/>
              <w:ind w:left="0" w:right="0"/>
              <w:jc w:val="center"/>
              <w:rPr>
                <w:rFonts w:hint="eastAsia" w:ascii="宋体" w:hAnsi="宋体" w:eastAsia="宋体" w:cs="宋体"/>
                <w:sz w:val="21"/>
                <w:szCs w:val="21"/>
              </w:rPr>
            </w:pPr>
          </w:p>
        </w:tc>
        <w:tc>
          <w:tcPr>
            <w:tcW w:w="505" w:type="dxa"/>
            <w:vAlign w:val="center"/>
          </w:tcPr>
          <w:p w14:paraId="2CF6C282">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1762" w:type="dxa"/>
            <w:vAlign w:val="center"/>
          </w:tcPr>
          <w:p w14:paraId="0638B729">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评分因素</w:t>
            </w:r>
          </w:p>
        </w:tc>
        <w:tc>
          <w:tcPr>
            <w:tcW w:w="851" w:type="dxa"/>
            <w:vAlign w:val="center"/>
          </w:tcPr>
          <w:p w14:paraId="04B3F3B9">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权重（%）</w:t>
            </w:r>
          </w:p>
        </w:tc>
        <w:tc>
          <w:tcPr>
            <w:tcW w:w="4552" w:type="dxa"/>
            <w:vAlign w:val="center"/>
          </w:tcPr>
          <w:p w14:paraId="2D8E0874">
            <w:pPr>
              <w:keepNext w:val="0"/>
              <w:keepLines w:val="0"/>
              <w:suppressLineNumbers w:val="0"/>
              <w:spacing w:before="0" w:beforeAutospacing="0" w:after="0" w:afterAutospacing="0"/>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评分准则</w:t>
            </w:r>
          </w:p>
        </w:tc>
      </w:tr>
      <w:tr w14:paraId="2AF54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67" w:hRule="atLeast"/>
        </w:trPr>
        <w:tc>
          <w:tcPr>
            <w:tcW w:w="817" w:type="dxa"/>
            <w:vMerge w:val="continue"/>
            <w:vAlign w:val="center"/>
          </w:tcPr>
          <w:p w14:paraId="0679A68C">
            <w:pPr>
              <w:keepNext/>
              <w:keepLines/>
              <w:suppressLineNumbers w:val="0"/>
              <w:spacing w:before="340" w:beforeAutospacing="0" w:after="330" w:afterAutospacing="0" w:line="240" w:lineRule="exact"/>
              <w:ind w:left="0" w:right="0"/>
              <w:jc w:val="center"/>
              <w:outlineLvl w:val="0"/>
              <w:rPr>
                <w:rFonts w:hint="eastAsia" w:ascii="宋体" w:hAnsi="宋体" w:eastAsia="宋体" w:cs="宋体"/>
                <w:sz w:val="21"/>
                <w:szCs w:val="21"/>
              </w:rPr>
            </w:pPr>
          </w:p>
        </w:tc>
        <w:tc>
          <w:tcPr>
            <w:tcW w:w="505" w:type="dxa"/>
            <w:vAlign w:val="center"/>
          </w:tcPr>
          <w:p w14:paraId="186DA25B">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762" w:type="dxa"/>
            <w:vAlign w:val="center"/>
          </w:tcPr>
          <w:p w14:paraId="52430D8E">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rPr>
            </w:pPr>
            <w:r>
              <w:rPr>
                <w:rFonts w:hint="eastAsia" w:ascii="宋体" w:hAnsi="宋体" w:eastAsia="宋体" w:cs="宋体"/>
                <w:color w:val="auto"/>
                <w:sz w:val="21"/>
                <w:szCs w:val="21"/>
              </w:rPr>
              <w:t>诚信</w:t>
            </w:r>
          </w:p>
        </w:tc>
        <w:tc>
          <w:tcPr>
            <w:tcW w:w="851" w:type="dxa"/>
            <w:vAlign w:val="center"/>
          </w:tcPr>
          <w:p w14:paraId="7BF78C34">
            <w:pPr>
              <w:keepNext w:val="0"/>
              <w:keepLines w:val="0"/>
              <w:suppressLineNumbers w:val="0"/>
              <w:spacing w:before="0" w:beforeAutospacing="0" w:after="0" w:afterAutospacing="0" w:line="240" w:lineRule="exact"/>
              <w:ind w:left="0" w:right="0"/>
              <w:jc w:val="center"/>
              <w:rPr>
                <w:rFonts w:hint="eastAsia" w:ascii="宋体" w:hAnsi="宋体" w:eastAsia="宋体" w:cs="宋体"/>
                <w:color w:val="auto"/>
                <w:sz w:val="21"/>
                <w:szCs w:val="21"/>
                <w:lang w:eastAsia="zh-CN"/>
              </w:rPr>
            </w:pPr>
            <w:r>
              <w:rPr>
                <w:rFonts w:hint="eastAsia" w:ascii="宋体" w:hAnsi="宋体" w:cs="宋体"/>
                <w:color w:val="auto"/>
                <w:kern w:val="0"/>
                <w:sz w:val="21"/>
                <w:szCs w:val="21"/>
                <w:lang w:val="en-US" w:eastAsia="zh-CN"/>
              </w:rPr>
              <w:t>2</w:t>
            </w:r>
          </w:p>
        </w:tc>
        <w:tc>
          <w:tcPr>
            <w:tcW w:w="4552" w:type="dxa"/>
          </w:tcPr>
          <w:p w14:paraId="5E4827AD">
            <w:pPr>
              <w:keepNext w:val="0"/>
              <w:keepLines w:val="0"/>
              <w:suppressLineNumbers w:val="0"/>
              <w:spacing w:before="0" w:beforeAutospacing="0" w:after="0" w:afterAutospacing="0"/>
              <w:ind w:left="0" w:right="0"/>
              <w:rPr>
                <w:rFonts w:hint="eastAsia" w:ascii="宋体" w:hAnsi="宋体" w:eastAsia="宋体" w:cs="宋体"/>
                <w:b/>
                <w:bCs/>
                <w:color w:val="auto"/>
                <w:sz w:val="21"/>
                <w:szCs w:val="21"/>
              </w:rPr>
            </w:pPr>
            <w:r>
              <w:rPr>
                <w:rFonts w:hint="eastAsia" w:ascii="宋体" w:hAnsi="宋体" w:eastAsia="宋体" w:cs="宋体"/>
                <w:b/>
                <w:bCs/>
                <w:color w:val="auto"/>
                <w:sz w:val="21"/>
                <w:szCs w:val="21"/>
              </w:rPr>
              <w:t>（一）评分内容：</w:t>
            </w:r>
          </w:p>
          <w:p w14:paraId="112708FE">
            <w:pPr>
              <w:keepNext w:val="0"/>
              <w:keepLines w:val="0"/>
              <w:suppressLineNumbers w:val="0"/>
              <w:spacing w:before="0" w:beforeAutospacing="0" w:after="0" w:afterAutospacing="0"/>
              <w:ind w:left="0" w:right="0"/>
              <w:rPr>
                <w:rFonts w:hint="eastAsia" w:ascii="宋体" w:hAnsi="宋体" w:eastAsia="宋体" w:cs="宋体"/>
                <w:color w:val="auto"/>
                <w:sz w:val="21"/>
                <w:szCs w:val="21"/>
              </w:rPr>
            </w:pPr>
            <w:r>
              <w:rPr>
                <w:rFonts w:hint="eastAsia" w:ascii="宋体" w:hAnsi="宋体" w:eastAsia="宋体" w:cs="宋体"/>
                <w:color w:val="auto"/>
                <w:sz w:val="21"/>
                <w:szCs w:val="21"/>
              </w:rPr>
              <w:t>供应商存在《深圳市财政局政府采购供应商信用信息管理办法》（深财规〔2023〕3号）列明的一般行政处罚信息、一般违法失信记录信息的，本项不得分，不存在上述情形的本项得100分。供应商无需提供任何证明材料，评标过程中由工作人员向评审委员会提供有关供应商诚信查询结果。</w:t>
            </w:r>
          </w:p>
          <w:p w14:paraId="2190B664">
            <w:pPr>
              <w:keepNext w:val="0"/>
              <w:keepLines w:val="0"/>
              <w:suppressLineNumbers w:val="0"/>
              <w:spacing w:before="0" w:beforeAutospacing="0" w:after="0" w:afterAutospacing="0"/>
              <w:ind w:left="0" w:right="0"/>
              <w:rPr>
                <w:rFonts w:hint="eastAsia" w:ascii="宋体" w:hAnsi="宋体" w:eastAsia="宋体" w:cs="宋体"/>
                <w:b/>
                <w:bCs/>
                <w:color w:val="auto"/>
                <w:sz w:val="21"/>
                <w:szCs w:val="21"/>
              </w:rPr>
            </w:pPr>
            <w:r>
              <w:rPr>
                <w:rFonts w:hint="eastAsia" w:ascii="宋体" w:hAnsi="宋体" w:eastAsia="宋体" w:cs="宋体"/>
                <w:b/>
                <w:bCs/>
                <w:color w:val="auto"/>
                <w:sz w:val="21"/>
                <w:szCs w:val="21"/>
              </w:rPr>
              <w:t>（二）评分依据：</w:t>
            </w:r>
          </w:p>
          <w:p w14:paraId="47B1E40F">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查询渠道：通过“信用中国”（www.creditchina.gov.cn，下载信用信息报告）、“中国政府采购网”（www.ccgp.gov.cn）、“深圳市政府采购监管网”（http://zfcg.sz.gov.cn）以及“深圳政府采购智慧平台信用库”查询供应商信用信息，信用信息以开标当日的查询结果为准。</w:t>
            </w:r>
          </w:p>
        </w:tc>
      </w:tr>
    </w:tbl>
    <w:p w14:paraId="4321D58A">
      <w:pPr>
        <w:pStyle w:val="10"/>
      </w:pPr>
    </w:p>
    <w:p w14:paraId="1BA09986">
      <w:pPr>
        <w:pStyle w:val="10"/>
      </w:pPr>
    </w:p>
    <w:p w14:paraId="14276CDB">
      <w:pPr>
        <w:pStyle w:val="10"/>
      </w:pPr>
    </w:p>
    <w:p w14:paraId="51E95414">
      <w:pPr>
        <w:pStyle w:val="10"/>
      </w:pPr>
    </w:p>
    <w:p w14:paraId="4D00B662">
      <w:pPr>
        <w:pStyle w:val="10"/>
      </w:pPr>
    </w:p>
    <w:p w14:paraId="296B77A7">
      <w:pPr>
        <w:pStyle w:val="10"/>
      </w:pPr>
    </w:p>
    <w:p w14:paraId="14E42775">
      <w:pPr>
        <w:pStyle w:val="10"/>
      </w:pPr>
    </w:p>
    <w:p w14:paraId="4D15F8F3">
      <w:pPr>
        <w:pStyle w:val="10"/>
        <w:rPr>
          <w:ins w:id="386" w:author="M先森" w:date="2026-10-22T16:25:12Z"/>
        </w:rPr>
      </w:pPr>
    </w:p>
    <w:p w14:paraId="7CDC7F87">
      <w:pPr>
        <w:pStyle w:val="10"/>
        <w:rPr>
          <w:ins w:id="387" w:author="M先森" w:date="2026-10-22T16:25:12Z"/>
        </w:rPr>
      </w:pPr>
    </w:p>
    <w:p w14:paraId="1AA49772">
      <w:pPr>
        <w:pStyle w:val="10"/>
        <w:rPr>
          <w:ins w:id="388" w:author="M先森" w:date="2026-10-22T16:25:12Z"/>
        </w:rPr>
      </w:pPr>
    </w:p>
    <w:p w14:paraId="2046AC82">
      <w:pPr>
        <w:pStyle w:val="10"/>
        <w:rPr>
          <w:ins w:id="389" w:author="M先森" w:date="2026-10-22T16:25:13Z"/>
        </w:rPr>
      </w:pPr>
    </w:p>
    <w:p w14:paraId="3F2E3D5D">
      <w:pPr>
        <w:pStyle w:val="10"/>
        <w:rPr>
          <w:ins w:id="390" w:author="M先森" w:date="2026-10-22T16:25:13Z"/>
          <w:del w:id="391" w:author="lxq" w:date="2026-10-29T18:51:15Z"/>
        </w:rPr>
      </w:pPr>
    </w:p>
    <w:p w14:paraId="1652CF1F">
      <w:pPr>
        <w:pStyle w:val="10"/>
        <w:rPr>
          <w:ins w:id="392" w:author="M先森" w:date="2026-10-22T16:25:13Z"/>
          <w:del w:id="393" w:author="lxq" w:date="2026-10-29T18:51:15Z"/>
        </w:rPr>
      </w:pPr>
    </w:p>
    <w:p w14:paraId="671FD8EE">
      <w:pPr>
        <w:pStyle w:val="10"/>
        <w:rPr>
          <w:ins w:id="394" w:author="M先森" w:date="2026-10-22T16:25:13Z"/>
          <w:del w:id="395" w:author="lxq" w:date="2026-10-29T18:51:14Z"/>
        </w:rPr>
      </w:pPr>
    </w:p>
    <w:p w14:paraId="6E461027">
      <w:pPr>
        <w:pStyle w:val="10"/>
        <w:rPr>
          <w:ins w:id="396" w:author="M先森" w:date="2026-10-22T16:25:13Z"/>
          <w:del w:id="397" w:author="lxq" w:date="2026-10-29T18:51:14Z"/>
        </w:rPr>
      </w:pPr>
    </w:p>
    <w:p w14:paraId="7911EEE9">
      <w:pPr>
        <w:pStyle w:val="10"/>
        <w:rPr>
          <w:del w:id="398" w:author="lxq" w:date="2026-10-29T18:51:13Z"/>
        </w:rPr>
      </w:pPr>
    </w:p>
    <w:p w14:paraId="60C4C034">
      <w:pPr>
        <w:jc w:val="both"/>
        <w:rPr>
          <w:del w:id="400" w:author="lxq" w:date="2026-10-29T18:51:12Z"/>
          <w:b/>
          <w:sz w:val="32"/>
        </w:rPr>
        <w:pPrChange w:id="399" w:author="lxq" w:date="2026-10-29T18:51:12Z">
          <w:pPr>
            <w:jc w:val="center"/>
          </w:pPr>
        </w:pPrChange>
      </w:pPr>
      <w:del w:id="401" w:author="lxq" w:date="2026-10-29T18:51:12Z">
        <w:r>
          <w:rPr>
            <w:b/>
            <w:sz w:val="32"/>
          </w:rPr>
          <w:delText>深圳市第三人民医院购置设备的技术参数制作承诺书</w:delText>
        </w:r>
      </w:del>
    </w:p>
    <w:p w14:paraId="0470BDBB">
      <w:pPr>
        <w:rPr>
          <w:del w:id="402" w:author="lxq" w:date="2026-10-29T18:51:12Z"/>
          <w:sz w:val="28"/>
        </w:rPr>
      </w:pPr>
      <w:del w:id="403" w:author="lxq" w:date="2026-10-29T18:51:12Z">
        <w:r>
          <w:rPr>
            <w:sz w:val="28"/>
          </w:rPr>
          <w:delText xml:space="preserve">     </w:delText>
        </w:r>
      </w:del>
    </w:p>
    <w:p w14:paraId="4F97EFE1">
      <w:pPr>
        <w:ind w:firstLine="700" w:firstLineChars="250"/>
        <w:rPr>
          <w:del w:id="404" w:author="lxq" w:date="2026-10-29T18:51:12Z"/>
          <w:sz w:val="28"/>
        </w:rPr>
      </w:pPr>
      <w:del w:id="405" w:author="lxq" w:date="2026-10-29T18:51:12Z">
        <w:r>
          <w:rPr>
            <w:sz w:val="28"/>
          </w:rPr>
          <w:delText>我科根据工作需要，要求购买此设备，经过调研后，经科室民主</w:delText>
        </w:r>
      </w:del>
      <w:del w:id="406" w:author="lxq" w:date="2026-10-29T18:51:12Z">
        <w:r>
          <w:rPr>
            <w:rFonts w:hint="eastAsia"/>
            <w:sz w:val="28"/>
          </w:rPr>
          <w:delText>管理</w:delText>
        </w:r>
      </w:del>
      <w:del w:id="407" w:author="lxq" w:date="2026-10-29T18:51:12Z">
        <w:r>
          <w:rPr>
            <w:sz w:val="28"/>
          </w:rPr>
          <w:delText>小组讨论，制定此设备</w:delText>
        </w:r>
      </w:del>
      <w:del w:id="408" w:author="lxq" w:date="2026-10-29T18:51:12Z">
        <w:r>
          <w:rPr>
            <w:rFonts w:hint="eastAsia"/>
            <w:sz w:val="28"/>
          </w:rPr>
          <w:delText>技术</w:delText>
        </w:r>
      </w:del>
      <w:del w:id="409" w:author="lxq" w:date="2026-10-29T18:51:12Z">
        <w:r>
          <w:rPr>
            <w:sz w:val="28"/>
          </w:rPr>
          <w:delText>参数，并保证</w:delText>
        </w:r>
      </w:del>
      <w:del w:id="410" w:author="lxq" w:date="2026-10-29T18:51:12Z">
        <w:r>
          <w:rPr>
            <w:rFonts w:hint="eastAsia"/>
            <w:sz w:val="28"/>
          </w:rPr>
          <w:delText>技术参数不偏向于某一品牌。此招标技术参数至少让</w:delText>
        </w:r>
      </w:del>
      <w:del w:id="411" w:author="lxq" w:date="2026-10-29T18:51:12Z">
        <w:r>
          <w:rPr>
            <w:rFonts w:hint="eastAsia"/>
            <w:sz w:val="28"/>
            <w:highlight w:val="yellow"/>
            <w:u w:val="single"/>
          </w:rPr>
          <w:delText xml:space="preserve">  </w:delText>
        </w:r>
      </w:del>
      <w:del w:id="412" w:author="lxq" w:date="2026-10-29T18:51:12Z">
        <w:r>
          <w:rPr>
            <w:rFonts w:hint="eastAsia"/>
            <w:sz w:val="28"/>
            <w:highlight w:val="yellow"/>
            <w:u w:val="single"/>
            <w:lang w:val="en-US" w:eastAsia="zh-CN"/>
          </w:rPr>
          <w:delText xml:space="preserve">真迈  </w:delText>
        </w:r>
      </w:del>
      <w:del w:id="413" w:author="lxq" w:date="2026-10-29T18:51:12Z">
        <w:r>
          <w:rPr>
            <w:rFonts w:hint="eastAsia"/>
            <w:sz w:val="28"/>
            <w:highlight w:val="yellow"/>
            <w:u w:val="single"/>
          </w:rPr>
          <w:delText xml:space="preserve"> </w:delText>
        </w:r>
      </w:del>
      <w:del w:id="414" w:author="lxq" w:date="2026-10-29T18:51:12Z">
        <w:r>
          <w:rPr>
            <w:rFonts w:hint="eastAsia"/>
            <w:sz w:val="28"/>
            <w:highlight w:val="yellow"/>
          </w:rPr>
          <w:delText>、</w:delText>
        </w:r>
      </w:del>
      <w:del w:id="415" w:author="lxq" w:date="2026-10-29T18:51:12Z">
        <w:r>
          <w:rPr>
            <w:rFonts w:hint="eastAsia"/>
            <w:sz w:val="28"/>
            <w:highlight w:val="yellow"/>
            <w:u w:val="single"/>
          </w:rPr>
          <w:delText xml:space="preserve"> </w:delText>
        </w:r>
      </w:del>
      <w:del w:id="416" w:author="lxq" w:date="2026-10-29T18:51:12Z">
        <w:r>
          <w:rPr>
            <w:rFonts w:hint="eastAsia"/>
            <w:sz w:val="28"/>
            <w:highlight w:val="yellow"/>
            <w:u w:val="single"/>
            <w:lang w:val="en-US" w:eastAsia="zh-CN"/>
          </w:rPr>
          <w:delText>安诺优达</w:delText>
        </w:r>
      </w:del>
      <w:del w:id="417" w:author="lxq" w:date="2026-10-29T18:51:12Z">
        <w:r>
          <w:rPr>
            <w:rFonts w:hint="eastAsia"/>
            <w:sz w:val="28"/>
            <w:highlight w:val="yellow"/>
            <w:u w:val="single"/>
          </w:rPr>
          <w:delText xml:space="preserve">   </w:delText>
        </w:r>
      </w:del>
      <w:del w:id="418" w:author="lxq" w:date="2026-10-29T18:51:12Z">
        <w:r>
          <w:rPr>
            <w:rFonts w:hint="eastAsia"/>
            <w:sz w:val="28"/>
            <w:highlight w:val="yellow"/>
          </w:rPr>
          <w:delText>、</w:delText>
        </w:r>
      </w:del>
      <w:del w:id="419" w:author="lxq" w:date="2026-10-29T18:51:12Z">
        <w:r>
          <w:rPr>
            <w:rFonts w:hint="eastAsia"/>
            <w:sz w:val="28"/>
            <w:highlight w:val="yellow"/>
            <w:u w:val="single"/>
            <w:lang w:val="en-US" w:eastAsia="zh-CN"/>
          </w:rPr>
          <w:delText>赛陆生物</w:delText>
        </w:r>
      </w:del>
      <w:del w:id="420" w:author="lxq" w:date="2026-10-29T18:51:12Z">
        <w:r>
          <w:rPr>
            <w:rFonts w:hint="eastAsia"/>
            <w:sz w:val="28"/>
            <w:highlight w:val="yellow"/>
            <w:u w:val="single"/>
          </w:rPr>
          <w:delText xml:space="preserve">  </w:delText>
        </w:r>
      </w:del>
      <w:del w:id="421" w:author="lxq" w:date="2026-10-29T18:51:12Z">
        <w:r>
          <w:rPr>
            <w:rFonts w:hint="eastAsia"/>
            <w:sz w:val="28"/>
          </w:rPr>
          <w:delText>等3个以上品牌技术分数得分相当，特向医院党委、纪委做出承诺。</w:delText>
        </w:r>
      </w:del>
    </w:p>
    <w:p w14:paraId="1307F0D7">
      <w:pPr>
        <w:ind w:firstLine="700" w:firstLineChars="250"/>
        <w:rPr>
          <w:del w:id="422" w:author="lxq" w:date="2026-10-29T18:51:12Z"/>
          <w:sz w:val="28"/>
        </w:rPr>
      </w:pPr>
      <w:del w:id="423" w:author="lxq" w:date="2026-10-29T18:51:12Z">
        <w:r>
          <w:rPr>
            <w:sz w:val="28"/>
          </w:rPr>
          <w:delText>需购设备名称：</w:delText>
        </w:r>
      </w:del>
    </w:p>
    <w:p w14:paraId="4FD2588D">
      <w:pPr>
        <w:rPr>
          <w:del w:id="424" w:author="lxq" w:date="2026-10-29T18:51:12Z"/>
          <w:sz w:val="28"/>
        </w:rPr>
      </w:pPr>
      <w:del w:id="425" w:author="lxq" w:date="2026-10-29T18:51:12Z">
        <w:r>
          <w:rPr>
            <w:sz w:val="28"/>
          </w:rPr>
          <w:delText xml:space="preserve">                                        </w:delText>
        </w:r>
      </w:del>
    </w:p>
    <w:p w14:paraId="335989FA">
      <w:pPr>
        <w:rPr>
          <w:del w:id="426" w:author="lxq" w:date="2026-10-29T18:51:12Z"/>
          <w:sz w:val="28"/>
        </w:rPr>
      </w:pPr>
      <w:del w:id="427" w:author="lxq" w:date="2026-10-29T18:51:12Z">
        <w:r>
          <w:rPr>
            <w:sz w:val="28"/>
          </w:rPr>
          <w:delText xml:space="preserve">                             </w:delText>
        </w:r>
      </w:del>
    </w:p>
    <w:p w14:paraId="01DAB480">
      <w:pPr>
        <w:ind w:firstLine="5320" w:firstLineChars="1900"/>
        <w:rPr>
          <w:del w:id="428" w:author="lxq" w:date="2026-10-29T18:51:12Z"/>
          <w:rFonts w:hint="eastAsia"/>
          <w:sz w:val="28"/>
        </w:rPr>
      </w:pPr>
      <w:del w:id="429" w:author="lxq" w:date="2026-10-29T18:51:12Z">
        <w:r>
          <w:rPr>
            <w:sz w:val="28"/>
          </w:rPr>
          <w:delText>承诺人员签名：</w:delText>
        </w:r>
      </w:del>
    </w:p>
    <w:p w14:paraId="160B6AD5">
      <w:pPr>
        <w:rPr>
          <w:del w:id="430" w:author="lxq" w:date="2026-10-29T18:51:12Z"/>
          <w:sz w:val="28"/>
        </w:rPr>
      </w:pPr>
      <w:del w:id="431" w:author="lxq" w:date="2026-10-29T18:51:12Z">
        <w:r>
          <w:rPr>
            <w:sz w:val="28"/>
          </w:rPr>
          <w:delText xml:space="preserve">                  </w:delText>
        </w:r>
      </w:del>
      <w:del w:id="432" w:author="lxq" w:date="2026-10-29T18:51:12Z">
        <w:r>
          <w:rPr>
            <w:rFonts w:hint="eastAsia"/>
            <w:sz w:val="28"/>
          </w:rPr>
          <w:delText xml:space="preserve">             </w:delText>
        </w:r>
      </w:del>
      <w:del w:id="433" w:author="lxq" w:date="2026-10-29T18:51:12Z">
        <w:r>
          <w:rPr>
            <w:rFonts w:hint="eastAsia"/>
            <w:sz w:val="28"/>
            <w:lang w:val="en-US" w:eastAsia="zh-CN"/>
          </w:rPr>
          <w:delText xml:space="preserve">     </w:delText>
        </w:r>
      </w:del>
      <w:del w:id="434" w:author="lxq" w:date="2026-10-29T18:51:12Z">
        <w:r>
          <w:rPr>
            <w:rFonts w:hint="eastAsia"/>
            <w:sz w:val="28"/>
          </w:rPr>
          <w:delText xml:space="preserve"> </w:delText>
        </w:r>
      </w:del>
      <w:del w:id="435" w:author="lxq" w:date="2026-10-29T18:51:12Z">
        <w:r>
          <w:rPr>
            <w:sz w:val="28"/>
          </w:rPr>
          <w:delText>年    月    日</w:delText>
        </w:r>
      </w:del>
    </w:p>
    <w:p w14:paraId="7C5BAFBF">
      <w:pPr>
        <w:rPr>
          <w:del w:id="436" w:author="lxq" w:date="2026-10-29T18:51:12Z"/>
          <w:rFonts w:hint="default"/>
          <w:sz w:val="28"/>
          <w:u w:val="single"/>
          <w:lang w:val="en-US" w:eastAsia="zh-CN"/>
        </w:rPr>
      </w:pPr>
      <w:del w:id="437" w:author="lxq" w:date="2026-10-29T18:51:12Z">
        <w:r>
          <w:rPr>
            <w:rFonts w:hint="eastAsia"/>
            <w:sz w:val="28"/>
            <w:lang w:val="en-US" w:eastAsia="zh-CN"/>
          </w:rPr>
          <w:delText xml:space="preserve">参数拟定人（主要执笔人）： </w:delText>
        </w:r>
      </w:del>
      <w:del w:id="438" w:author="lxq" w:date="2026-10-29T18:51:12Z">
        <w:r>
          <w:rPr>
            <w:rFonts w:hint="eastAsia"/>
            <w:sz w:val="28"/>
            <w:u w:val="single"/>
            <w:lang w:val="en-US" w:eastAsia="zh-CN"/>
          </w:rPr>
          <w:delText xml:space="preserve">                </w:delText>
        </w:r>
      </w:del>
    </w:p>
    <w:p w14:paraId="51740CFF">
      <w:pPr>
        <w:rPr>
          <w:del w:id="439" w:author="lxq" w:date="2026-10-29T18:51:12Z"/>
          <w:rFonts w:hint="default"/>
          <w:sz w:val="28"/>
          <w:u w:val="single"/>
          <w:lang w:val="en-US"/>
        </w:rPr>
      </w:pPr>
      <w:del w:id="440" w:author="lxq" w:date="2026-10-29T18:51:12Z">
        <w:r>
          <w:rPr>
            <w:rFonts w:hint="eastAsia"/>
            <w:sz w:val="28"/>
            <w:lang w:val="en-US" w:eastAsia="zh-CN"/>
          </w:rPr>
          <w:delText>民主管理小组组长：</w:delText>
        </w:r>
      </w:del>
      <w:del w:id="441" w:author="lxq" w:date="2026-10-29T18:51:12Z">
        <w:r>
          <w:rPr>
            <w:rFonts w:hint="eastAsia"/>
            <w:sz w:val="28"/>
            <w:u w:val="single"/>
            <w:lang w:val="en-US" w:eastAsia="zh-CN"/>
          </w:rPr>
          <w:delText xml:space="preserve">                        </w:delText>
        </w:r>
      </w:del>
    </w:p>
    <w:p w14:paraId="52C315A9">
      <w:pPr>
        <w:pStyle w:val="10"/>
        <w:rPr>
          <w:del w:id="442" w:author="lxq" w:date="2026-10-29T18:51:12Z"/>
        </w:rPr>
      </w:pPr>
    </w:p>
    <w:p w14:paraId="2AAF631A">
      <w:pPr>
        <w:bidi w:val="0"/>
        <w:rPr>
          <w:del w:id="443" w:author="lxq" w:date="2026-10-29T18:51:12Z"/>
        </w:rPr>
      </w:pPr>
    </w:p>
    <w:p w14:paraId="753E9651">
      <w:pPr>
        <w:bidi w:val="0"/>
        <w:rPr>
          <w:del w:id="444" w:author="lxq" w:date="2026-10-29T18:51:12Z"/>
        </w:rPr>
      </w:pPr>
    </w:p>
    <w:p w14:paraId="712A722D">
      <w:pPr>
        <w:bidi w:val="0"/>
        <w:rPr>
          <w:del w:id="445" w:author="lxq" w:date="2026-10-29T18:51:12Z"/>
        </w:rPr>
      </w:pPr>
    </w:p>
    <w:p w14:paraId="7CBA647B">
      <w:pPr>
        <w:tabs>
          <w:tab w:val="left" w:pos="3770"/>
        </w:tabs>
        <w:bidi w:val="0"/>
        <w:jc w:val="left"/>
        <w:rPr>
          <w:del w:id="446" w:author="lxq" w:date="2026-10-29T18:51:12Z"/>
          <w:rFonts w:hint="eastAsia"/>
          <w:lang w:eastAsia="zh-CN"/>
        </w:rPr>
      </w:pPr>
    </w:p>
    <w:p w14:paraId="7FC33FC2">
      <w:pPr>
        <w:tabs>
          <w:tab w:val="left" w:pos="3770"/>
        </w:tabs>
        <w:bidi w:val="0"/>
        <w:jc w:val="left"/>
        <w:rPr>
          <w:rFonts w:hint="eastAsia"/>
          <w:lang w:eastAsia="zh-CN"/>
        </w:rPr>
      </w:pPr>
    </w:p>
    <w:p w14:paraId="2CEF2B47">
      <w:pPr>
        <w:tabs>
          <w:tab w:val="left" w:pos="3770"/>
        </w:tabs>
        <w:bidi w:val="0"/>
        <w:jc w:val="left"/>
        <w:rPr>
          <w:rFonts w:hint="eastAsia"/>
          <w:lang w:eastAsia="zh-CN"/>
        </w:rPr>
      </w:pPr>
    </w:p>
    <w:p w14:paraId="2A282214">
      <w:pPr>
        <w:pStyle w:val="10"/>
        <w:rPr>
          <w:rFonts w:hint="eastAsia"/>
          <w:lang w:eastAsia="zh-CN"/>
        </w:rPr>
      </w:pPr>
    </w:p>
    <w:p w14:paraId="41B43136">
      <w:pPr>
        <w:pStyle w:val="10"/>
        <w:ind w:firstLine="4200" w:firstLineChars="1500"/>
        <w:rPr>
          <w:rFonts w:hint="eastAsia"/>
          <w:lang w:eastAsia="zh-CN"/>
        </w:rPr>
      </w:pPr>
      <w:r>
        <w:rPr>
          <w:rFonts w:hint="eastAsia"/>
          <w:lang w:val="en-US" w:eastAsia="zh-CN"/>
        </w:rPr>
        <w:t xml:space="preserve">  </w:t>
      </w:r>
    </w:p>
    <w:sectPr>
      <w:headerReference r:id="rId3" w:type="default"/>
      <w:pgSz w:w="11906" w:h="16838"/>
      <w:pgMar w:top="1247" w:right="1133" w:bottom="1247"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1" w:fontKey="{DAB231D6-DCCB-43D6-BD44-C023C312D575}"/>
  </w:font>
  <w:font w:name="华文中宋">
    <w:panose1 w:val="02010600040101010101"/>
    <w:charset w:val="86"/>
    <w:family w:val="auto"/>
    <w:pitch w:val="default"/>
    <w:sig w:usb0="00000287" w:usb1="080F0000" w:usb2="00000000" w:usb3="00000000" w:csb0="0004009F" w:csb1="DFD70000"/>
    <w:embedRegular r:id="rId2" w:fontKey="{6E6204FA-92D0-4775-A84E-C1B1CCD1564A}"/>
  </w:font>
  <w:font w:name="ˎ̥">
    <w:altName w:val="Times New Roman"/>
    <w:panose1 w:val="00000000000000000000"/>
    <w:charset w:val="00"/>
    <w:family w:val="roman"/>
    <w:pitch w:val="default"/>
    <w:sig w:usb0="00000000" w:usb1="00000000" w:usb2="00000000" w:usb3="00000000" w:csb0="00040001" w:csb1="00000000"/>
    <w:embedRegular r:id="rId3" w:fontKey="{67CD8955-8EE2-4F26-96D4-5A0C4E14801A}"/>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E6C3">
    <w:pPr>
      <w:pStyle w:val="12"/>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46C84F"/>
    <w:multiLevelType w:val="singleLevel"/>
    <w:tmpl w:val="B546C84F"/>
    <w:lvl w:ilvl="0" w:tentative="0">
      <w:start w:val="1"/>
      <w:numFmt w:val="chineseCounting"/>
      <w:suff w:val="nothing"/>
      <w:lvlText w:val="%1、"/>
      <w:lvlJc w:val="left"/>
      <w:pPr>
        <w:ind w:left="0" w:firstLine="420"/>
      </w:pPr>
      <w:rPr>
        <w:rFonts w:hint="eastAsia"/>
      </w:rPr>
    </w:lvl>
  </w:abstractNum>
  <w:abstractNum w:abstractNumId="1">
    <w:nsid w:val="CED33F90"/>
    <w:multiLevelType w:val="multilevel"/>
    <w:tmpl w:val="CED33F90"/>
    <w:lvl w:ilvl="0" w:tentative="0">
      <w:start w:val="1"/>
      <w:numFmt w:val="decimal"/>
      <w:suff w:val="space"/>
      <w:lvlText w:val="%1)"/>
      <w:lvlJc w:val="left"/>
      <w:pPr>
        <w:ind w:left="0" w:leftChars="0" w:firstLine="0" w:firstLineChars="0"/>
      </w:pPr>
      <w:rPr>
        <w:rFonts w:hint="default"/>
        <w:b w:val="0"/>
        <w:bCs w:val="0"/>
      </w:rPr>
    </w:lvl>
    <w:lvl w:ilvl="1" w:tentative="0">
      <w:start w:val="1"/>
      <w:numFmt w:val="lowerLetter"/>
      <w:lvlText w:val="%2)"/>
      <w:lvlJc w:val="left"/>
      <w:pPr>
        <w:tabs>
          <w:tab w:val="left" w:pos="1260"/>
        </w:tabs>
        <w:ind w:left="1260" w:hanging="420"/>
      </w:pPr>
      <w:rPr>
        <w:rFonts w:hint="default" w:ascii="Times New Roman" w:hAnsi="Times New Roman" w:cs="Times New Roman"/>
      </w:rPr>
    </w:lvl>
    <w:lvl w:ilvl="2" w:tentative="0">
      <w:start w:val="1"/>
      <w:numFmt w:val="lowerRoman"/>
      <w:lvlText w:val="%3."/>
      <w:lvlJc w:val="right"/>
      <w:pPr>
        <w:tabs>
          <w:tab w:val="left" w:pos="1680"/>
        </w:tabs>
        <w:ind w:left="1680" w:hanging="420"/>
      </w:pPr>
      <w:rPr>
        <w:rFonts w:hint="default" w:ascii="Times New Roman" w:hAnsi="Times New Roman" w:cs="Times New Roman"/>
      </w:rPr>
    </w:lvl>
    <w:lvl w:ilvl="3" w:tentative="0">
      <w:start w:val="1"/>
      <w:numFmt w:val="decimal"/>
      <w:lvlText w:val="%4."/>
      <w:lvlJc w:val="left"/>
      <w:pPr>
        <w:tabs>
          <w:tab w:val="left" w:pos="2100"/>
        </w:tabs>
        <w:ind w:left="2100" w:hanging="420"/>
      </w:pPr>
      <w:rPr>
        <w:rFonts w:hint="default" w:ascii="Times New Roman" w:hAnsi="Times New Roman" w:cs="Times New Roman"/>
      </w:rPr>
    </w:lvl>
    <w:lvl w:ilvl="4" w:tentative="0">
      <w:start w:val="1"/>
      <w:numFmt w:val="lowerLetter"/>
      <w:lvlText w:val="%5)"/>
      <w:lvlJc w:val="left"/>
      <w:pPr>
        <w:tabs>
          <w:tab w:val="left" w:pos="2520"/>
        </w:tabs>
        <w:ind w:left="2520" w:hanging="420"/>
      </w:pPr>
      <w:rPr>
        <w:rFonts w:hint="default" w:ascii="Times New Roman" w:hAnsi="Times New Roman" w:cs="Times New Roman"/>
      </w:rPr>
    </w:lvl>
    <w:lvl w:ilvl="5" w:tentative="0">
      <w:start w:val="1"/>
      <w:numFmt w:val="lowerRoman"/>
      <w:lvlText w:val="%6."/>
      <w:lvlJc w:val="right"/>
      <w:pPr>
        <w:tabs>
          <w:tab w:val="left" w:pos="2940"/>
        </w:tabs>
        <w:ind w:left="2940" w:hanging="420"/>
      </w:pPr>
      <w:rPr>
        <w:rFonts w:hint="default" w:ascii="Times New Roman" w:hAnsi="Times New Roman" w:cs="Times New Roman"/>
      </w:rPr>
    </w:lvl>
    <w:lvl w:ilvl="6" w:tentative="0">
      <w:start w:val="1"/>
      <w:numFmt w:val="decimal"/>
      <w:lvlText w:val="%7."/>
      <w:lvlJc w:val="left"/>
      <w:pPr>
        <w:tabs>
          <w:tab w:val="left" w:pos="3360"/>
        </w:tabs>
        <w:ind w:left="3360" w:hanging="420"/>
      </w:pPr>
      <w:rPr>
        <w:rFonts w:hint="default" w:ascii="Times New Roman" w:hAnsi="Times New Roman" w:cs="Times New Roman"/>
      </w:rPr>
    </w:lvl>
    <w:lvl w:ilvl="7" w:tentative="0">
      <w:start w:val="1"/>
      <w:numFmt w:val="lowerLetter"/>
      <w:lvlText w:val="%8)"/>
      <w:lvlJc w:val="left"/>
      <w:pPr>
        <w:tabs>
          <w:tab w:val="left" w:pos="3780"/>
        </w:tabs>
        <w:ind w:left="3780" w:hanging="420"/>
      </w:pPr>
      <w:rPr>
        <w:rFonts w:hint="default" w:ascii="Times New Roman" w:hAnsi="Times New Roman" w:cs="Times New Roman"/>
      </w:rPr>
    </w:lvl>
    <w:lvl w:ilvl="8" w:tentative="0">
      <w:start w:val="1"/>
      <w:numFmt w:val="lowerRoman"/>
      <w:lvlText w:val="%9."/>
      <w:lvlJc w:val="right"/>
      <w:pPr>
        <w:tabs>
          <w:tab w:val="left" w:pos="4200"/>
        </w:tabs>
        <w:ind w:left="4200" w:hanging="420"/>
      </w:pPr>
      <w:rPr>
        <w:rFonts w:hint="default" w:ascii="Times New Roman" w:hAnsi="Times New Roman" w:cs="Times New Roman"/>
      </w:rPr>
    </w:lvl>
  </w:abstractNum>
  <w:abstractNum w:abstractNumId="2">
    <w:nsid w:val="56212A7E"/>
    <w:multiLevelType w:val="multilevel"/>
    <w:tmpl w:val="56212A7E"/>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tabs>
          <w:tab w:val="left" w:pos="1260"/>
        </w:tabs>
        <w:ind w:left="1260" w:hanging="420"/>
      </w:pPr>
      <w:rPr>
        <w:rFonts w:hint="default" w:ascii="Times New Roman" w:hAnsi="Times New Roman" w:cs="Times New Roman"/>
      </w:rPr>
    </w:lvl>
    <w:lvl w:ilvl="2" w:tentative="0">
      <w:start w:val="1"/>
      <w:numFmt w:val="lowerRoman"/>
      <w:lvlText w:val="%3."/>
      <w:lvlJc w:val="right"/>
      <w:pPr>
        <w:tabs>
          <w:tab w:val="left" w:pos="1680"/>
        </w:tabs>
        <w:ind w:left="1680" w:hanging="420"/>
      </w:pPr>
      <w:rPr>
        <w:rFonts w:hint="default" w:ascii="Times New Roman" w:hAnsi="Times New Roman" w:cs="Times New Roman"/>
      </w:rPr>
    </w:lvl>
    <w:lvl w:ilvl="3" w:tentative="0">
      <w:start w:val="1"/>
      <w:numFmt w:val="decimal"/>
      <w:lvlText w:val="%4."/>
      <w:lvlJc w:val="left"/>
      <w:pPr>
        <w:tabs>
          <w:tab w:val="left" w:pos="2100"/>
        </w:tabs>
        <w:ind w:left="2100" w:hanging="420"/>
      </w:pPr>
      <w:rPr>
        <w:rFonts w:hint="default" w:ascii="Times New Roman" w:hAnsi="Times New Roman" w:cs="Times New Roman"/>
      </w:rPr>
    </w:lvl>
    <w:lvl w:ilvl="4" w:tentative="0">
      <w:start w:val="1"/>
      <w:numFmt w:val="lowerLetter"/>
      <w:lvlText w:val="%5)"/>
      <w:lvlJc w:val="left"/>
      <w:pPr>
        <w:tabs>
          <w:tab w:val="left" w:pos="2520"/>
        </w:tabs>
        <w:ind w:left="2520" w:hanging="420"/>
      </w:pPr>
      <w:rPr>
        <w:rFonts w:hint="default" w:ascii="Times New Roman" w:hAnsi="Times New Roman" w:cs="Times New Roman"/>
      </w:rPr>
    </w:lvl>
    <w:lvl w:ilvl="5" w:tentative="0">
      <w:start w:val="1"/>
      <w:numFmt w:val="lowerRoman"/>
      <w:lvlText w:val="%6."/>
      <w:lvlJc w:val="right"/>
      <w:pPr>
        <w:tabs>
          <w:tab w:val="left" w:pos="2940"/>
        </w:tabs>
        <w:ind w:left="2940" w:hanging="420"/>
      </w:pPr>
      <w:rPr>
        <w:rFonts w:hint="default" w:ascii="Times New Roman" w:hAnsi="Times New Roman" w:cs="Times New Roman"/>
      </w:rPr>
    </w:lvl>
    <w:lvl w:ilvl="6" w:tentative="0">
      <w:start w:val="1"/>
      <w:numFmt w:val="decimal"/>
      <w:lvlText w:val="%7."/>
      <w:lvlJc w:val="left"/>
      <w:pPr>
        <w:tabs>
          <w:tab w:val="left" w:pos="3360"/>
        </w:tabs>
        <w:ind w:left="3360" w:hanging="420"/>
      </w:pPr>
      <w:rPr>
        <w:rFonts w:hint="default" w:ascii="Times New Roman" w:hAnsi="Times New Roman" w:cs="Times New Roman"/>
      </w:rPr>
    </w:lvl>
    <w:lvl w:ilvl="7" w:tentative="0">
      <w:start w:val="1"/>
      <w:numFmt w:val="lowerLetter"/>
      <w:lvlText w:val="%8)"/>
      <w:lvlJc w:val="left"/>
      <w:pPr>
        <w:tabs>
          <w:tab w:val="left" w:pos="3780"/>
        </w:tabs>
        <w:ind w:left="3780" w:hanging="420"/>
      </w:pPr>
      <w:rPr>
        <w:rFonts w:hint="default" w:ascii="Times New Roman" w:hAnsi="Times New Roman" w:cs="Times New Roman"/>
      </w:rPr>
    </w:lvl>
    <w:lvl w:ilvl="8" w:tentative="0">
      <w:start w:val="1"/>
      <w:numFmt w:val="lowerRoman"/>
      <w:lvlText w:val="%9."/>
      <w:lvlJc w:val="right"/>
      <w:pPr>
        <w:tabs>
          <w:tab w:val="left" w:pos="4200"/>
        </w:tabs>
        <w:ind w:left="4200" w:hanging="420"/>
      </w:pPr>
      <w:rPr>
        <w:rFonts w:hint="default" w:ascii="Times New Roman" w:hAnsi="Times New Roman" w:cs="Times New Roman"/>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先森">
    <w15:presenceInfo w15:providerId="WPS Office" w15:userId="877869576"/>
  </w15:person>
  <w15:person w15:author="lxq">
    <w15:presenceInfo w15:providerId="WPS Office" w15:userId="35597391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zZjUzOTFmMWYzNjcwMGFlNzM0ZWY5ZDc1Y2Y4NzEifQ=="/>
  </w:docVars>
  <w:rsids>
    <w:rsidRoot w:val="00172A27"/>
    <w:rsid w:val="00172A27"/>
    <w:rsid w:val="001A25EB"/>
    <w:rsid w:val="002418CC"/>
    <w:rsid w:val="002E0B29"/>
    <w:rsid w:val="00325B4E"/>
    <w:rsid w:val="003B1DCD"/>
    <w:rsid w:val="003E5433"/>
    <w:rsid w:val="00413989"/>
    <w:rsid w:val="004B53DC"/>
    <w:rsid w:val="00553EFE"/>
    <w:rsid w:val="005E1F3C"/>
    <w:rsid w:val="005E2CE0"/>
    <w:rsid w:val="005E3207"/>
    <w:rsid w:val="005E73F3"/>
    <w:rsid w:val="00613347"/>
    <w:rsid w:val="00641368"/>
    <w:rsid w:val="00692A53"/>
    <w:rsid w:val="006A0829"/>
    <w:rsid w:val="007030BF"/>
    <w:rsid w:val="007622EC"/>
    <w:rsid w:val="007738D3"/>
    <w:rsid w:val="007756C4"/>
    <w:rsid w:val="007F5D55"/>
    <w:rsid w:val="008620AC"/>
    <w:rsid w:val="008D00B2"/>
    <w:rsid w:val="008E7C61"/>
    <w:rsid w:val="009E1785"/>
    <w:rsid w:val="009F790F"/>
    <w:rsid w:val="00B35838"/>
    <w:rsid w:val="00DF4236"/>
    <w:rsid w:val="00E83052"/>
    <w:rsid w:val="00E967E2"/>
    <w:rsid w:val="00E96B89"/>
    <w:rsid w:val="00EE206A"/>
    <w:rsid w:val="00F035C8"/>
    <w:rsid w:val="00FA432C"/>
    <w:rsid w:val="011B32E0"/>
    <w:rsid w:val="012D2227"/>
    <w:rsid w:val="01482F7D"/>
    <w:rsid w:val="01DE34BB"/>
    <w:rsid w:val="02801C57"/>
    <w:rsid w:val="03305FFE"/>
    <w:rsid w:val="034A70C0"/>
    <w:rsid w:val="03A96C0F"/>
    <w:rsid w:val="040B26F4"/>
    <w:rsid w:val="040F7B39"/>
    <w:rsid w:val="04CD7FA9"/>
    <w:rsid w:val="04D330E5"/>
    <w:rsid w:val="051D75E1"/>
    <w:rsid w:val="05273E70"/>
    <w:rsid w:val="05651E3B"/>
    <w:rsid w:val="05921E22"/>
    <w:rsid w:val="05DE6423"/>
    <w:rsid w:val="065E4C1C"/>
    <w:rsid w:val="067708FD"/>
    <w:rsid w:val="06B64A6C"/>
    <w:rsid w:val="06BE39D9"/>
    <w:rsid w:val="0704485D"/>
    <w:rsid w:val="071535E2"/>
    <w:rsid w:val="072B60D8"/>
    <w:rsid w:val="077F61CB"/>
    <w:rsid w:val="07941252"/>
    <w:rsid w:val="07A02679"/>
    <w:rsid w:val="07B915AC"/>
    <w:rsid w:val="07C178CB"/>
    <w:rsid w:val="07C9594C"/>
    <w:rsid w:val="082F6A38"/>
    <w:rsid w:val="083170A6"/>
    <w:rsid w:val="088B5201"/>
    <w:rsid w:val="09506BB7"/>
    <w:rsid w:val="099948FD"/>
    <w:rsid w:val="09EF6784"/>
    <w:rsid w:val="0A3A7C3C"/>
    <w:rsid w:val="0AE24082"/>
    <w:rsid w:val="0B6A64D6"/>
    <w:rsid w:val="0BAE3A46"/>
    <w:rsid w:val="0C1E0C35"/>
    <w:rsid w:val="0C324B95"/>
    <w:rsid w:val="0D010891"/>
    <w:rsid w:val="0D280BCD"/>
    <w:rsid w:val="0D893C76"/>
    <w:rsid w:val="0DE85E53"/>
    <w:rsid w:val="0DED5ABC"/>
    <w:rsid w:val="0EDD528C"/>
    <w:rsid w:val="0F4F0B1B"/>
    <w:rsid w:val="0F6872F4"/>
    <w:rsid w:val="0F7C23EC"/>
    <w:rsid w:val="0FDF3497"/>
    <w:rsid w:val="0FFC7994"/>
    <w:rsid w:val="0FFF53C6"/>
    <w:rsid w:val="10262412"/>
    <w:rsid w:val="102B0279"/>
    <w:rsid w:val="10376C1E"/>
    <w:rsid w:val="108D0175"/>
    <w:rsid w:val="10C83D1A"/>
    <w:rsid w:val="10E87F18"/>
    <w:rsid w:val="10F373B4"/>
    <w:rsid w:val="110474D6"/>
    <w:rsid w:val="111156C1"/>
    <w:rsid w:val="11131439"/>
    <w:rsid w:val="11237D7F"/>
    <w:rsid w:val="1187303D"/>
    <w:rsid w:val="119809CA"/>
    <w:rsid w:val="11A93B4C"/>
    <w:rsid w:val="11FE3E97"/>
    <w:rsid w:val="12331AC2"/>
    <w:rsid w:val="125D0492"/>
    <w:rsid w:val="12665599"/>
    <w:rsid w:val="12B80323"/>
    <w:rsid w:val="12C14EC5"/>
    <w:rsid w:val="12F31522"/>
    <w:rsid w:val="13052443"/>
    <w:rsid w:val="132A027E"/>
    <w:rsid w:val="132D5E57"/>
    <w:rsid w:val="13470F73"/>
    <w:rsid w:val="1376180B"/>
    <w:rsid w:val="13886434"/>
    <w:rsid w:val="13B50586"/>
    <w:rsid w:val="14186583"/>
    <w:rsid w:val="14270D58"/>
    <w:rsid w:val="143B45BA"/>
    <w:rsid w:val="145002FA"/>
    <w:rsid w:val="14795146"/>
    <w:rsid w:val="14EB7FD7"/>
    <w:rsid w:val="152139F9"/>
    <w:rsid w:val="15990E90"/>
    <w:rsid w:val="15B10891"/>
    <w:rsid w:val="15BB15B5"/>
    <w:rsid w:val="162B4B2F"/>
    <w:rsid w:val="168E6B0D"/>
    <w:rsid w:val="16A97510"/>
    <w:rsid w:val="16ED2B88"/>
    <w:rsid w:val="17714346"/>
    <w:rsid w:val="17A50911"/>
    <w:rsid w:val="17B03166"/>
    <w:rsid w:val="17B7367F"/>
    <w:rsid w:val="17F65611"/>
    <w:rsid w:val="185145F5"/>
    <w:rsid w:val="18B06CF2"/>
    <w:rsid w:val="18C14DE9"/>
    <w:rsid w:val="18CE3099"/>
    <w:rsid w:val="191E3DD6"/>
    <w:rsid w:val="1923217A"/>
    <w:rsid w:val="193947F5"/>
    <w:rsid w:val="194F4FD8"/>
    <w:rsid w:val="19685B09"/>
    <w:rsid w:val="19B25567"/>
    <w:rsid w:val="1A0C2A4D"/>
    <w:rsid w:val="1A3100CD"/>
    <w:rsid w:val="1A5737E1"/>
    <w:rsid w:val="1A9D002E"/>
    <w:rsid w:val="1AB02A55"/>
    <w:rsid w:val="1AFE3FAD"/>
    <w:rsid w:val="1B372F75"/>
    <w:rsid w:val="1B49208B"/>
    <w:rsid w:val="1BA64C58"/>
    <w:rsid w:val="1BF27E9D"/>
    <w:rsid w:val="1CBA09BB"/>
    <w:rsid w:val="1CC7132A"/>
    <w:rsid w:val="1CEE2363"/>
    <w:rsid w:val="1D052B79"/>
    <w:rsid w:val="1D1A560A"/>
    <w:rsid w:val="1D1E3640"/>
    <w:rsid w:val="1D4569B7"/>
    <w:rsid w:val="1D631052"/>
    <w:rsid w:val="1DE95B85"/>
    <w:rsid w:val="1E087E4C"/>
    <w:rsid w:val="1E82375A"/>
    <w:rsid w:val="1E9F255E"/>
    <w:rsid w:val="1EB37DB8"/>
    <w:rsid w:val="1ECC2689"/>
    <w:rsid w:val="1ED3069A"/>
    <w:rsid w:val="1EEB7551"/>
    <w:rsid w:val="1F0E3240"/>
    <w:rsid w:val="1F291E28"/>
    <w:rsid w:val="1FB77434"/>
    <w:rsid w:val="1FC21AF3"/>
    <w:rsid w:val="201B0077"/>
    <w:rsid w:val="20926CAB"/>
    <w:rsid w:val="20BD5468"/>
    <w:rsid w:val="20BD5F9F"/>
    <w:rsid w:val="20C718F8"/>
    <w:rsid w:val="21C319BD"/>
    <w:rsid w:val="21E309B4"/>
    <w:rsid w:val="225B679C"/>
    <w:rsid w:val="225E5CFF"/>
    <w:rsid w:val="22794E74"/>
    <w:rsid w:val="228322EA"/>
    <w:rsid w:val="22EC5646"/>
    <w:rsid w:val="22FF23D3"/>
    <w:rsid w:val="230D14E7"/>
    <w:rsid w:val="235A4CA6"/>
    <w:rsid w:val="23AC37E1"/>
    <w:rsid w:val="240510B5"/>
    <w:rsid w:val="248A5117"/>
    <w:rsid w:val="24A872D3"/>
    <w:rsid w:val="24D86030"/>
    <w:rsid w:val="24F80F56"/>
    <w:rsid w:val="2577413D"/>
    <w:rsid w:val="25CE197B"/>
    <w:rsid w:val="25EF6C54"/>
    <w:rsid w:val="26143832"/>
    <w:rsid w:val="267274AD"/>
    <w:rsid w:val="26844CF9"/>
    <w:rsid w:val="268C0024"/>
    <w:rsid w:val="26FD42C6"/>
    <w:rsid w:val="28386BE0"/>
    <w:rsid w:val="284F0D34"/>
    <w:rsid w:val="28750DBE"/>
    <w:rsid w:val="289B3D96"/>
    <w:rsid w:val="28F87B6B"/>
    <w:rsid w:val="29003BF9"/>
    <w:rsid w:val="29295EFB"/>
    <w:rsid w:val="295757E3"/>
    <w:rsid w:val="29F05E17"/>
    <w:rsid w:val="2A687324"/>
    <w:rsid w:val="2AC05D36"/>
    <w:rsid w:val="2AFB5B14"/>
    <w:rsid w:val="2B795EE5"/>
    <w:rsid w:val="2BB84C5F"/>
    <w:rsid w:val="2BBA3852"/>
    <w:rsid w:val="2C8151C5"/>
    <w:rsid w:val="2C9C1E8B"/>
    <w:rsid w:val="2D1F2B7C"/>
    <w:rsid w:val="2D4542D1"/>
    <w:rsid w:val="2D834187"/>
    <w:rsid w:val="2D842E64"/>
    <w:rsid w:val="2D884E7D"/>
    <w:rsid w:val="2DAE415C"/>
    <w:rsid w:val="2E0C1292"/>
    <w:rsid w:val="2E2D123F"/>
    <w:rsid w:val="2E493941"/>
    <w:rsid w:val="2E702BF1"/>
    <w:rsid w:val="2ED75B7E"/>
    <w:rsid w:val="2F7F1232"/>
    <w:rsid w:val="2FAA2B11"/>
    <w:rsid w:val="30204B81"/>
    <w:rsid w:val="304456D0"/>
    <w:rsid w:val="30724EC2"/>
    <w:rsid w:val="30761B12"/>
    <w:rsid w:val="3091782D"/>
    <w:rsid w:val="3171243C"/>
    <w:rsid w:val="31BD0577"/>
    <w:rsid w:val="31EC2DB8"/>
    <w:rsid w:val="31F05FB9"/>
    <w:rsid w:val="32075FF9"/>
    <w:rsid w:val="321A6FDD"/>
    <w:rsid w:val="322C5A5F"/>
    <w:rsid w:val="328E2D0D"/>
    <w:rsid w:val="32997720"/>
    <w:rsid w:val="32F3562F"/>
    <w:rsid w:val="33574D5E"/>
    <w:rsid w:val="335D7E9A"/>
    <w:rsid w:val="33824F75"/>
    <w:rsid w:val="33C15212"/>
    <w:rsid w:val="342D3DB7"/>
    <w:rsid w:val="34733E19"/>
    <w:rsid w:val="347B44CF"/>
    <w:rsid w:val="349F4C0E"/>
    <w:rsid w:val="34DD74E5"/>
    <w:rsid w:val="34EE6D77"/>
    <w:rsid w:val="34F26A38"/>
    <w:rsid w:val="352D221A"/>
    <w:rsid w:val="355C2AFF"/>
    <w:rsid w:val="361F082C"/>
    <w:rsid w:val="362B1B69"/>
    <w:rsid w:val="367E0853"/>
    <w:rsid w:val="36834873"/>
    <w:rsid w:val="36975EA1"/>
    <w:rsid w:val="36A94277"/>
    <w:rsid w:val="36B9188B"/>
    <w:rsid w:val="36E302E1"/>
    <w:rsid w:val="37645C9B"/>
    <w:rsid w:val="377C40C5"/>
    <w:rsid w:val="37D747A3"/>
    <w:rsid w:val="380824D8"/>
    <w:rsid w:val="384A30E3"/>
    <w:rsid w:val="38B14F10"/>
    <w:rsid w:val="390E2362"/>
    <w:rsid w:val="39335925"/>
    <w:rsid w:val="39844899"/>
    <w:rsid w:val="39846181"/>
    <w:rsid w:val="39A14F85"/>
    <w:rsid w:val="39B27C7F"/>
    <w:rsid w:val="3A3A2CE3"/>
    <w:rsid w:val="3A4122C4"/>
    <w:rsid w:val="3A496DE5"/>
    <w:rsid w:val="3A64329E"/>
    <w:rsid w:val="3A87748B"/>
    <w:rsid w:val="3A8974B4"/>
    <w:rsid w:val="3ABC194A"/>
    <w:rsid w:val="3AD51E3B"/>
    <w:rsid w:val="3B530501"/>
    <w:rsid w:val="3BF03FA1"/>
    <w:rsid w:val="3CF61143"/>
    <w:rsid w:val="3D1928F4"/>
    <w:rsid w:val="3D663042"/>
    <w:rsid w:val="3D926228"/>
    <w:rsid w:val="3DA66945"/>
    <w:rsid w:val="3EB05C6A"/>
    <w:rsid w:val="3F3360DA"/>
    <w:rsid w:val="3FED5BEA"/>
    <w:rsid w:val="4034507A"/>
    <w:rsid w:val="403D52DB"/>
    <w:rsid w:val="40A2786F"/>
    <w:rsid w:val="417F5F74"/>
    <w:rsid w:val="41951E3B"/>
    <w:rsid w:val="41B31CF9"/>
    <w:rsid w:val="425222CB"/>
    <w:rsid w:val="428338A3"/>
    <w:rsid w:val="428E5704"/>
    <w:rsid w:val="42BE088D"/>
    <w:rsid w:val="43054294"/>
    <w:rsid w:val="43170066"/>
    <w:rsid w:val="431A4BCE"/>
    <w:rsid w:val="432B1AFF"/>
    <w:rsid w:val="438B3E46"/>
    <w:rsid w:val="43D04E85"/>
    <w:rsid w:val="43E53CC0"/>
    <w:rsid w:val="44185E43"/>
    <w:rsid w:val="448434D9"/>
    <w:rsid w:val="44CF36A1"/>
    <w:rsid w:val="44EB5754"/>
    <w:rsid w:val="45114517"/>
    <w:rsid w:val="4521010E"/>
    <w:rsid w:val="4550785F"/>
    <w:rsid w:val="457E2DDA"/>
    <w:rsid w:val="458B0BDB"/>
    <w:rsid w:val="45CB30E5"/>
    <w:rsid w:val="45D1274E"/>
    <w:rsid w:val="460436B8"/>
    <w:rsid w:val="462E3AEE"/>
    <w:rsid w:val="46326F64"/>
    <w:rsid w:val="466A3C9F"/>
    <w:rsid w:val="46B1522E"/>
    <w:rsid w:val="46F25071"/>
    <w:rsid w:val="47071C74"/>
    <w:rsid w:val="471C1984"/>
    <w:rsid w:val="47C25C55"/>
    <w:rsid w:val="47F70466"/>
    <w:rsid w:val="47FB7F56"/>
    <w:rsid w:val="480666C9"/>
    <w:rsid w:val="483372FA"/>
    <w:rsid w:val="486A31E5"/>
    <w:rsid w:val="48F23EB0"/>
    <w:rsid w:val="491D4036"/>
    <w:rsid w:val="49721191"/>
    <w:rsid w:val="4A375B51"/>
    <w:rsid w:val="4A5D578D"/>
    <w:rsid w:val="4A81797A"/>
    <w:rsid w:val="4ADD2A93"/>
    <w:rsid w:val="4AF52F9F"/>
    <w:rsid w:val="4AFA62C1"/>
    <w:rsid w:val="4B0C003F"/>
    <w:rsid w:val="4B904E59"/>
    <w:rsid w:val="4B963383"/>
    <w:rsid w:val="4C1C2CEB"/>
    <w:rsid w:val="4C4A325A"/>
    <w:rsid w:val="4C9170DB"/>
    <w:rsid w:val="4CB9218D"/>
    <w:rsid w:val="4D115B26"/>
    <w:rsid w:val="4D277108"/>
    <w:rsid w:val="4D52686A"/>
    <w:rsid w:val="4D58766E"/>
    <w:rsid w:val="4DAD7A1C"/>
    <w:rsid w:val="4DB27C98"/>
    <w:rsid w:val="4E1368A3"/>
    <w:rsid w:val="4E5E07AB"/>
    <w:rsid w:val="4E7B2EA1"/>
    <w:rsid w:val="4E9B7D9D"/>
    <w:rsid w:val="4EDB63EB"/>
    <w:rsid w:val="4EFC6082"/>
    <w:rsid w:val="4F2933E6"/>
    <w:rsid w:val="4F3A2C72"/>
    <w:rsid w:val="4F4F44DD"/>
    <w:rsid w:val="4F727617"/>
    <w:rsid w:val="4F733116"/>
    <w:rsid w:val="4F8427E5"/>
    <w:rsid w:val="4FBE7663"/>
    <w:rsid w:val="501F49FD"/>
    <w:rsid w:val="50282188"/>
    <w:rsid w:val="5029012B"/>
    <w:rsid w:val="504B134F"/>
    <w:rsid w:val="505F396D"/>
    <w:rsid w:val="50750359"/>
    <w:rsid w:val="50AA5AE5"/>
    <w:rsid w:val="50DD7930"/>
    <w:rsid w:val="513A1B77"/>
    <w:rsid w:val="51422751"/>
    <w:rsid w:val="5154733A"/>
    <w:rsid w:val="51565E28"/>
    <w:rsid w:val="51AC5958"/>
    <w:rsid w:val="52026987"/>
    <w:rsid w:val="524E55B4"/>
    <w:rsid w:val="531719BC"/>
    <w:rsid w:val="532540D9"/>
    <w:rsid w:val="532E7431"/>
    <w:rsid w:val="5353260B"/>
    <w:rsid w:val="53A45B7E"/>
    <w:rsid w:val="53C15826"/>
    <w:rsid w:val="54144196"/>
    <w:rsid w:val="542D76E9"/>
    <w:rsid w:val="5445094C"/>
    <w:rsid w:val="54714353"/>
    <w:rsid w:val="5478492E"/>
    <w:rsid w:val="5483555B"/>
    <w:rsid w:val="54B050DC"/>
    <w:rsid w:val="54D538DD"/>
    <w:rsid w:val="55384597"/>
    <w:rsid w:val="558570B1"/>
    <w:rsid w:val="55B15E93"/>
    <w:rsid w:val="55C37BD9"/>
    <w:rsid w:val="561C5C67"/>
    <w:rsid w:val="56737851"/>
    <w:rsid w:val="56AE15B9"/>
    <w:rsid w:val="5705494D"/>
    <w:rsid w:val="5717642E"/>
    <w:rsid w:val="572B3C88"/>
    <w:rsid w:val="57877110"/>
    <w:rsid w:val="57A001D2"/>
    <w:rsid w:val="57E1285D"/>
    <w:rsid w:val="583848AE"/>
    <w:rsid w:val="587432E0"/>
    <w:rsid w:val="593C3F2A"/>
    <w:rsid w:val="596F6AE7"/>
    <w:rsid w:val="59822285"/>
    <w:rsid w:val="59D625D1"/>
    <w:rsid w:val="5AC26BB2"/>
    <w:rsid w:val="5ACC7971"/>
    <w:rsid w:val="5B264E92"/>
    <w:rsid w:val="5B413A7A"/>
    <w:rsid w:val="5B512602"/>
    <w:rsid w:val="5B841EB1"/>
    <w:rsid w:val="5B8F2A37"/>
    <w:rsid w:val="5BD624E4"/>
    <w:rsid w:val="5C14628F"/>
    <w:rsid w:val="5CB62246"/>
    <w:rsid w:val="5D083B1C"/>
    <w:rsid w:val="5D326D99"/>
    <w:rsid w:val="5D35266F"/>
    <w:rsid w:val="5DC77AA6"/>
    <w:rsid w:val="5E5F0DE7"/>
    <w:rsid w:val="5E983B92"/>
    <w:rsid w:val="5E9B16F3"/>
    <w:rsid w:val="5ED846F5"/>
    <w:rsid w:val="5F9E76ED"/>
    <w:rsid w:val="5FB74208"/>
    <w:rsid w:val="5FE64BF0"/>
    <w:rsid w:val="5FF437B1"/>
    <w:rsid w:val="6017021D"/>
    <w:rsid w:val="602045A6"/>
    <w:rsid w:val="60414555"/>
    <w:rsid w:val="60F4333C"/>
    <w:rsid w:val="61125017"/>
    <w:rsid w:val="61475B62"/>
    <w:rsid w:val="61581B1D"/>
    <w:rsid w:val="616474CA"/>
    <w:rsid w:val="6175217B"/>
    <w:rsid w:val="61AB4343"/>
    <w:rsid w:val="61D15028"/>
    <w:rsid w:val="61EE4EB3"/>
    <w:rsid w:val="623A09E6"/>
    <w:rsid w:val="628C5F22"/>
    <w:rsid w:val="63060F6A"/>
    <w:rsid w:val="630E2FDF"/>
    <w:rsid w:val="633B6E7C"/>
    <w:rsid w:val="63822E81"/>
    <w:rsid w:val="638F148F"/>
    <w:rsid w:val="63AB183E"/>
    <w:rsid w:val="63E776F7"/>
    <w:rsid w:val="64416899"/>
    <w:rsid w:val="64542A70"/>
    <w:rsid w:val="648800ED"/>
    <w:rsid w:val="64914DC6"/>
    <w:rsid w:val="64A45FA0"/>
    <w:rsid w:val="64A82DBC"/>
    <w:rsid w:val="64D36AE2"/>
    <w:rsid w:val="65D8322D"/>
    <w:rsid w:val="65E63B9C"/>
    <w:rsid w:val="65F35668"/>
    <w:rsid w:val="66225EEA"/>
    <w:rsid w:val="663E7534"/>
    <w:rsid w:val="665C20B0"/>
    <w:rsid w:val="667759E5"/>
    <w:rsid w:val="668A09CB"/>
    <w:rsid w:val="669C21BA"/>
    <w:rsid w:val="66F9345B"/>
    <w:rsid w:val="66FD2343"/>
    <w:rsid w:val="670215DF"/>
    <w:rsid w:val="674B3506"/>
    <w:rsid w:val="67576D0F"/>
    <w:rsid w:val="675D0ED1"/>
    <w:rsid w:val="67743916"/>
    <w:rsid w:val="67CD5013"/>
    <w:rsid w:val="67D53EC8"/>
    <w:rsid w:val="681F3395"/>
    <w:rsid w:val="6822172E"/>
    <w:rsid w:val="68813010"/>
    <w:rsid w:val="69287E45"/>
    <w:rsid w:val="6936551A"/>
    <w:rsid w:val="695534A3"/>
    <w:rsid w:val="6A510C3C"/>
    <w:rsid w:val="6A6432E1"/>
    <w:rsid w:val="6A7503C8"/>
    <w:rsid w:val="6AC00587"/>
    <w:rsid w:val="6AE54422"/>
    <w:rsid w:val="6AF01018"/>
    <w:rsid w:val="6B1D67E7"/>
    <w:rsid w:val="6B3E761B"/>
    <w:rsid w:val="6B891918"/>
    <w:rsid w:val="6BA8717E"/>
    <w:rsid w:val="6BC13850"/>
    <w:rsid w:val="6C1B1096"/>
    <w:rsid w:val="6C3F6A60"/>
    <w:rsid w:val="6D464F20"/>
    <w:rsid w:val="6D6B663D"/>
    <w:rsid w:val="6D793547"/>
    <w:rsid w:val="6DB30AA4"/>
    <w:rsid w:val="6DD556EA"/>
    <w:rsid w:val="6E276AFF"/>
    <w:rsid w:val="6E4D0886"/>
    <w:rsid w:val="6E507C4B"/>
    <w:rsid w:val="6E880137"/>
    <w:rsid w:val="6EA522B5"/>
    <w:rsid w:val="6EE679B1"/>
    <w:rsid w:val="6EED1AF7"/>
    <w:rsid w:val="6F137F97"/>
    <w:rsid w:val="6F4D2058"/>
    <w:rsid w:val="6F9708A0"/>
    <w:rsid w:val="6FDB5DF3"/>
    <w:rsid w:val="6FE46457"/>
    <w:rsid w:val="6FE87D2C"/>
    <w:rsid w:val="703E5897"/>
    <w:rsid w:val="70564192"/>
    <w:rsid w:val="707B36B7"/>
    <w:rsid w:val="70820965"/>
    <w:rsid w:val="70A62225"/>
    <w:rsid w:val="70C01F52"/>
    <w:rsid w:val="7107517F"/>
    <w:rsid w:val="711A106B"/>
    <w:rsid w:val="715A7BC3"/>
    <w:rsid w:val="71706A0F"/>
    <w:rsid w:val="71916829"/>
    <w:rsid w:val="719921AA"/>
    <w:rsid w:val="71A35F1E"/>
    <w:rsid w:val="72111FA0"/>
    <w:rsid w:val="72D95EB8"/>
    <w:rsid w:val="72F26644"/>
    <w:rsid w:val="73353A6C"/>
    <w:rsid w:val="73ED4347"/>
    <w:rsid w:val="73F25CD2"/>
    <w:rsid w:val="74453A0B"/>
    <w:rsid w:val="745914BB"/>
    <w:rsid w:val="74A0760B"/>
    <w:rsid w:val="74DC4AE7"/>
    <w:rsid w:val="754B7577"/>
    <w:rsid w:val="75694284"/>
    <w:rsid w:val="75A619C9"/>
    <w:rsid w:val="75AD4614"/>
    <w:rsid w:val="75E76113"/>
    <w:rsid w:val="75F438B4"/>
    <w:rsid w:val="760836BA"/>
    <w:rsid w:val="761932C0"/>
    <w:rsid w:val="762F0C47"/>
    <w:rsid w:val="765661D4"/>
    <w:rsid w:val="76C662E3"/>
    <w:rsid w:val="76D96D33"/>
    <w:rsid w:val="771F4EBC"/>
    <w:rsid w:val="779C055E"/>
    <w:rsid w:val="77AC437D"/>
    <w:rsid w:val="780954C8"/>
    <w:rsid w:val="7840538D"/>
    <w:rsid w:val="78D6184E"/>
    <w:rsid w:val="7917268F"/>
    <w:rsid w:val="79237553"/>
    <w:rsid w:val="798E3ED6"/>
    <w:rsid w:val="79D95BEF"/>
    <w:rsid w:val="7A121D25"/>
    <w:rsid w:val="7A180AC8"/>
    <w:rsid w:val="7A511B5E"/>
    <w:rsid w:val="7A637111"/>
    <w:rsid w:val="7AA15E8B"/>
    <w:rsid w:val="7AD149C3"/>
    <w:rsid w:val="7ADC6EC3"/>
    <w:rsid w:val="7BA7127F"/>
    <w:rsid w:val="7BAB014F"/>
    <w:rsid w:val="7C1E3C37"/>
    <w:rsid w:val="7C792C1C"/>
    <w:rsid w:val="7CA910FF"/>
    <w:rsid w:val="7CD460A4"/>
    <w:rsid w:val="7D5E6639"/>
    <w:rsid w:val="7D6733BC"/>
    <w:rsid w:val="7D682D95"/>
    <w:rsid w:val="7E0D2F6A"/>
    <w:rsid w:val="7EFF6FAF"/>
    <w:rsid w:val="7F10538E"/>
    <w:rsid w:val="7F7B1657"/>
    <w:rsid w:val="7FBB5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4"/>
    <w:autoRedefine/>
    <w:qFormat/>
    <w:uiPriority w:val="0"/>
    <w:pPr>
      <w:keepNext/>
      <w:keepLines/>
      <w:spacing w:before="260" w:after="260" w:line="416" w:lineRule="auto"/>
      <w:outlineLvl w:val="1"/>
    </w:pPr>
    <w:rPr>
      <w:rFonts w:ascii="Arial" w:hAnsi="Arial" w:eastAsia="黑体"/>
      <w:sz w:val="32"/>
      <w:szCs w:val="32"/>
    </w:rPr>
  </w:style>
  <w:style w:type="paragraph" w:styleId="3">
    <w:name w:val="heading 3"/>
    <w:basedOn w:val="4"/>
    <w:next w:val="1"/>
    <w:link w:val="30"/>
    <w:autoRedefine/>
    <w:semiHidden/>
    <w:unhideWhenUsed/>
    <w:qFormat/>
    <w:uiPriority w:val="0"/>
    <w:pPr>
      <w:keepNext/>
      <w:keepLines/>
      <w:spacing w:before="260" w:after="260" w:line="416" w:lineRule="auto"/>
      <w:outlineLvl w:val="2"/>
    </w:pPr>
    <w:rPr>
      <w:sz w:val="32"/>
      <w:szCs w:val="32"/>
    </w:rPr>
  </w:style>
  <w:style w:type="paragraph" w:styleId="4">
    <w:name w:val="heading 4"/>
    <w:basedOn w:val="1"/>
    <w:next w:val="1"/>
    <w:autoRedefine/>
    <w:qFormat/>
    <w:uiPriority w:val="0"/>
    <w:pPr>
      <w:keepNext/>
      <w:keepLines/>
      <w:spacing w:before="280" w:after="290" w:line="376" w:lineRule="auto"/>
      <w:outlineLvl w:val="3"/>
    </w:pPr>
    <w:rPr>
      <w:rFonts w:ascii="Arial" w:hAnsi="Arial" w:eastAsia="黑体"/>
      <w:b/>
      <w:bCs/>
      <w:kern w:val="0"/>
      <w:sz w:val="28"/>
      <w:szCs w:val="28"/>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Times New Roman" w:hAnsi="Times New Roman"/>
      <w:kern w:val="0"/>
      <w:sz w:val="20"/>
      <w:szCs w:val="20"/>
    </w:rPr>
  </w:style>
  <w:style w:type="paragraph" w:styleId="6">
    <w:name w:val="annotation text"/>
    <w:basedOn w:val="1"/>
    <w:link w:val="25"/>
    <w:autoRedefine/>
    <w:qFormat/>
    <w:uiPriority w:val="0"/>
    <w:pPr>
      <w:jc w:val="left"/>
    </w:pPr>
    <w:rPr>
      <w:rFonts w:asciiTheme="minorHAnsi" w:hAnsiTheme="minorHAnsi" w:eastAsiaTheme="minorEastAsia" w:cstheme="minorBidi"/>
    </w:rPr>
  </w:style>
  <w:style w:type="paragraph" w:styleId="7">
    <w:name w:val="Body Text"/>
    <w:basedOn w:val="1"/>
    <w:next w:val="8"/>
    <w:autoRedefine/>
    <w:qFormat/>
    <w:uiPriority w:val="0"/>
    <w:pPr>
      <w:spacing w:after="120"/>
    </w:pPr>
  </w:style>
  <w:style w:type="paragraph" w:styleId="8">
    <w:name w:val="Body Text 2"/>
    <w:basedOn w:val="1"/>
    <w:qFormat/>
    <w:uiPriority w:val="0"/>
    <w:pPr>
      <w:spacing w:line="360" w:lineRule="auto"/>
    </w:pPr>
    <w:rPr>
      <w:sz w:val="24"/>
    </w:rPr>
  </w:style>
  <w:style w:type="paragraph" w:styleId="9">
    <w:name w:val="Plain Text"/>
    <w:basedOn w:val="1"/>
    <w:link w:val="28"/>
    <w:autoRedefine/>
    <w:qFormat/>
    <w:uiPriority w:val="0"/>
    <w:rPr>
      <w:rFonts w:ascii="宋体" w:hAnsi="Courier New" w:eastAsiaTheme="minorEastAsia" w:cstheme="minorBidi"/>
      <w:szCs w:val="20"/>
    </w:rPr>
  </w:style>
  <w:style w:type="paragraph" w:styleId="10">
    <w:name w:val="endnote text"/>
    <w:basedOn w:val="1"/>
    <w:autoRedefine/>
    <w:qFormat/>
    <w:uiPriority w:val="0"/>
    <w:pPr>
      <w:snapToGrid w:val="0"/>
      <w:jc w:val="left"/>
    </w:pPr>
    <w:rPr>
      <w:rFonts w:ascii="宋体" w:hAnsi="宋体"/>
      <w:kern w:val="0"/>
      <w:sz w:val="28"/>
    </w:rPr>
  </w:style>
  <w:style w:type="paragraph" w:styleId="11">
    <w:name w:val="footer"/>
    <w:basedOn w:val="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9"/>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HTML Preformatted"/>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14">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15">
    <w:name w:val="Title"/>
    <w:basedOn w:val="1"/>
    <w:next w:val="1"/>
    <w:autoRedefine/>
    <w:qFormat/>
    <w:uiPriority w:val="0"/>
    <w:pPr>
      <w:spacing w:before="240" w:after="60"/>
      <w:jc w:val="center"/>
      <w:outlineLvl w:val="0"/>
    </w:pPr>
    <w:rPr>
      <w:rFonts w:ascii="Cambria" w:hAnsi="Cambria"/>
      <w:b/>
      <w:bCs/>
      <w:sz w:val="32"/>
      <w:szCs w:val="32"/>
    </w:rPr>
  </w:style>
  <w:style w:type="paragraph" w:styleId="16">
    <w:name w:val="annotation subject"/>
    <w:basedOn w:val="6"/>
    <w:next w:val="6"/>
    <w:link w:val="26"/>
    <w:autoRedefine/>
    <w:qFormat/>
    <w:uiPriority w:val="0"/>
    <w:rPr>
      <w:rFonts w:ascii="Times New Roman" w:hAnsi="Times New Roman" w:eastAsia="宋体" w:cs="Times New Roman"/>
      <w:b/>
      <w:bCs/>
    </w:rPr>
  </w:style>
  <w:style w:type="paragraph" w:styleId="17">
    <w:name w:val="Body Text First Indent"/>
    <w:basedOn w:val="7"/>
    <w:qFormat/>
    <w:uiPriority w:val="0"/>
    <w:pPr>
      <w:spacing w:after="120" w:afterLines="0"/>
      <w:ind w:firstLine="420" w:firstLineChars="100"/>
      <w:jc w:val="both"/>
    </w:pPr>
    <w:rPr>
      <w:rFonts w:ascii="Times New Roman" w:hAnsi="Times New Roman"/>
      <w:color w:val="auto"/>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FollowedHyperlink"/>
    <w:basedOn w:val="20"/>
    <w:autoRedefine/>
    <w:qFormat/>
    <w:uiPriority w:val="0"/>
    <w:rPr>
      <w:rFonts w:hint="eastAsia" w:ascii="黑体" w:hAnsi="宋体" w:eastAsia="黑体" w:cs="黑体"/>
      <w:color w:val="000000"/>
      <w:u w:val="none"/>
    </w:rPr>
  </w:style>
  <w:style w:type="character" w:styleId="23">
    <w:name w:val="Hyperlink"/>
    <w:basedOn w:val="20"/>
    <w:autoRedefine/>
    <w:qFormat/>
    <w:uiPriority w:val="0"/>
    <w:rPr>
      <w:rFonts w:ascii="黑体" w:hAnsi="宋体" w:eastAsia="黑体" w:cs="黑体"/>
      <w:color w:val="000000"/>
      <w:u w:val="none"/>
    </w:rPr>
  </w:style>
  <w:style w:type="character" w:styleId="24">
    <w:name w:val="annotation reference"/>
    <w:basedOn w:val="20"/>
    <w:autoRedefine/>
    <w:qFormat/>
    <w:uiPriority w:val="0"/>
    <w:rPr>
      <w:sz w:val="21"/>
      <w:szCs w:val="21"/>
    </w:rPr>
  </w:style>
  <w:style w:type="character" w:customStyle="1" w:styleId="25">
    <w:name w:val="批注文字 字符"/>
    <w:basedOn w:val="20"/>
    <w:link w:val="6"/>
    <w:autoRedefine/>
    <w:qFormat/>
    <w:uiPriority w:val="0"/>
    <w:rPr>
      <w:rFonts w:asciiTheme="minorHAnsi" w:hAnsiTheme="minorHAnsi" w:eastAsiaTheme="minorEastAsia" w:cstheme="minorBidi"/>
      <w:kern w:val="2"/>
      <w:sz w:val="21"/>
      <w:szCs w:val="24"/>
    </w:rPr>
  </w:style>
  <w:style w:type="character" w:customStyle="1" w:styleId="26">
    <w:name w:val="批注主题 字符"/>
    <w:basedOn w:val="25"/>
    <w:link w:val="16"/>
    <w:autoRedefine/>
    <w:qFormat/>
    <w:uiPriority w:val="0"/>
    <w:rPr>
      <w:rFonts w:asciiTheme="minorHAnsi" w:hAnsiTheme="minorHAnsi" w:eastAsiaTheme="minorEastAsia" w:cstheme="minorBidi"/>
      <w:b/>
      <w:bCs/>
      <w:kern w:val="2"/>
      <w:sz w:val="21"/>
      <w:szCs w:val="24"/>
    </w:rPr>
  </w:style>
  <w:style w:type="character" w:customStyle="1" w:styleId="27">
    <w:name w:val="未处理的提及1"/>
    <w:basedOn w:val="20"/>
    <w:autoRedefine/>
    <w:semiHidden/>
    <w:unhideWhenUsed/>
    <w:qFormat/>
    <w:uiPriority w:val="99"/>
    <w:rPr>
      <w:color w:val="605E5C"/>
      <w:shd w:val="clear" w:color="auto" w:fill="E1DFDD"/>
    </w:rPr>
  </w:style>
  <w:style w:type="character" w:customStyle="1" w:styleId="28">
    <w:name w:val="纯文本 字符"/>
    <w:basedOn w:val="20"/>
    <w:link w:val="9"/>
    <w:autoRedefine/>
    <w:qFormat/>
    <w:uiPriority w:val="0"/>
    <w:rPr>
      <w:rFonts w:ascii="宋体" w:hAnsi="Courier New" w:eastAsiaTheme="minorEastAsia" w:cstheme="minorBidi"/>
      <w:kern w:val="2"/>
      <w:sz w:val="21"/>
    </w:rPr>
  </w:style>
  <w:style w:type="character" w:customStyle="1" w:styleId="29">
    <w:name w:val="页眉 字符"/>
    <w:basedOn w:val="20"/>
    <w:link w:val="12"/>
    <w:autoRedefine/>
    <w:qFormat/>
    <w:uiPriority w:val="0"/>
    <w:rPr>
      <w:kern w:val="2"/>
      <w:sz w:val="18"/>
      <w:szCs w:val="18"/>
    </w:rPr>
  </w:style>
  <w:style w:type="character" w:customStyle="1" w:styleId="30">
    <w:name w:val="标题 3 字符"/>
    <w:basedOn w:val="20"/>
    <w:link w:val="3"/>
    <w:autoRedefine/>
    <w:semiHidden/>
    <w:qFormat/>
    <w:uiPriority w:val="0"/>
    <w:rPr>
      <w:b/>
      <w:bCs/>
      <w:kern w:val="2"/>
      <w:sz w:val="32"/>
      <w:szCs w:val="32"/>
    </w:rPr>
  </w:style>
  <w:style w:type="paragraph" w:styleId="31">
    <w:name w:val="List Paragraph"/>
    <w:basedOn w:val="1"/>
    <w:autoRedefine/>
    <w:qFormat/>
    <w:uiPriority w:val="99"/>
    <w:pPr>
      <w:ind w:firstLine="420" w:firstLineChars="200"/>
    </w:pPr>
  </w:style>
  <w:style w:type="paragraph" w:customStyle="1" w:styleId="32">
    <w:name w:val=".."/>
    <w:basedOn w:val="1"/>
    <w:next w:val="1"/>
    <w:autoRedefine/>
    <w:qFormat/>
    <w:uiPriority w:val="0"/>
    <w:pPr>
      <w:autoSpaceDE w:val="0"/>
      <w:autoSpaceDN w:val="0"/>
      <w:adjustRightInd w:val="0"/>
      <w:jc w:val="left"/>
    </w:pPr>
    <w:rPr>
      <w:rFonts w:ascii="Arial Unicode MS" w:hAnsi="Times New Roman" w:eastAsia="Arial Unicode MS"/>
      <w:kern w:val="0"/>
      <w:sz w:val="24"/>
      <w:szCs w:val="24"/>
    </w:rPr>
  </w:style>
  <w:style w:type="paragraph" w:customStyle="1" w:styleId="33">
    <w:name w:val="列出段落1"/>
    <w:basedOn w:val="1"/>
    <w:autoRedefine/>
    <w:qFormat/>
    <w:uiPriority w:val="34"/>
    <w:pPr>
      <w:ind w:firstLine="420" w:firstLineChars="200"/>
    </w:pPr>
    <w:rPr>
      <w:szCs w:val="24"/>
    </w:rPr>
  </w:style>
  <w:style w:type="paragraph" w:customStyle="1" w:styleId="34">
    <w:name w:val="表格文字"/>
    <w:basedOn w:val="1"/>
    <w:autoRedefine/>
    <w:qFormat/>
    <w:uiPriority w:val="0"/>
    <w:pPr>
      <w:spacing w:before="25" w:after="25" w:line="240" w:lineRule="auto"/>
      <w:ind w:firstLine="0"/>
      <w:jc w:val="left"/>
    </w:pPr>
    <w:rPr>
      <w:bCs/>
      <w:spacing w:val="10"/>
      <w:kern w:val="0"/>
      <w:sz w:val="24"/>
    </w:rPr>
  </w:style>
  <w:style w:type="paragraph" w:customStyle="1" w:styleId="35">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9f3d1f7-9a2a-4b9e-b083-70d4cf409469}"/>
        <w:style w:val=""/>
        <w:category>
          <w:name w:val="常规"/>
          <w:gallery w:val="placeholder"/>
        </w:category>
        <w:types>
          <w:type w:val="bbPlcHdr"/>
        </w:types>
        <w:behaviors>
          <w:behavior w:val="content"/>
        </w:behaviors>
        <w:description w:val=""/>
        <w:guid w:val="{49f3d1f7-9a2a-4b9e-b083-70d4cf409469}"/>
      </w:docPartPr>
      <w:docPartBody>
        <w:p w14:paraId="2ECD8B67">
          <w:r>
            <w:rPr>
              <w:color w:val="808080"/>
            </w:rPr>
            <w:t>单击此处输入文字。</w:t>
          </w:r>
        </w:p>
      </w:docPartBody>
    </w:docPart>
    <w:docPart>
      <w:docPartPr>
        <w:name w:val="{e2e5057f-7fcc-469e-81b7-36be35c65c40}"/>
        <w:style w:val=""/>
        <w:category>
          <w:name w:val="常规"/>
          <w:gallery w:val="placeholder"/>
        </w:category>
        <w:types>
          <w:type w:val="bbPlcHdr"/>
        </w:types>
        <w:behaviors>
          <w:behavior w:val="content"/>
        </w:behaviors>
        <w:description w:val=""/>
        <w:guid w:val="{e2e5057f-7fcc-469e-81b7-36be35c65c40}"/>
      </w:docPartPr>
      <w:docPartBody>
        <w:p w14:paraId="64FE8D12">
          <w:r>
            <w:rPr>
              <w:color w:val="808080"/>
            </w:rPr>
            <w:t>单击此处输入文字。</w:t>
          </w:r>
        </w:p>
      </w:docPartBody>
    </w:docPart>
    <w:docPart>
      <w:docPartPr>
        <w:name w:val="{29414208-c49a-43b6-b2d5-7f24e7b38b9a}"/>
        <w:style w:val=""/>
        <w:category>
          <w:name w:val="常规"/>
          <w:gallery w:val="placeholder"/>
        </w:category>
        <w:types>
          <w:type w:val="bbPlcHdr"/>
        </w:types>
        <w:behaviors>
          <w:behavior w:val="content"/>
        </w:behaviors>
        <w:description w:val=""/>
        <w:guid w:val="{29414208-c49a-43b6-b2d5-7f24e7b38b9a}"/>
      </w:docPartPr>
      <w:docPartBody>
        <w:p w14:paraId="7323A27A">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8cdb2b1a-56f5-40c5-a496-5927215513a6</errorID>
      <errorWord>）</errorWord>
      <group>L1_AI</group>
      <groupName>深度校对</groupName>
      <ability>L2_AI_Grammar</ability>
      <abilityName>语法纠错</abilityName>
      <candidateList>
        <item>申报书的所有内容）</item>
      </candidateList>
      <explain/>
      <paraID>7BE3B165</paraID>
      <start>35</start>
      <end>44</end>
      <status>modified</status>
      <modifiedWord>申报书的所有内容）</modifiedWord>
      <trackRevisions>false</trackRevisions>
    </reviewItem>
    <reviewItem>
      <errorID>6758b2e5-a270-45e1-83bc-a4340a3c4322</errorID>
      <errorWord>使用</errorWord>
      <group>L1_Word</group>
      <groupName>字词问题</groupName>
      <ability>L2_Typo</ability>
      <abilityName>字词错误</abilityName>
      <candidateList>
        <item>适用</item>
      </candidateList>
      <explain>存在发音相同字词的误用。</explain>
      <paraID>494081DB</paraID>
      <start>42</start>
      <end>44</end>
      <status>ignored</status>
      <modifiedWord/>
      <trackRevisions>false</trackRevisions>
    </reviewItem>
    <reviewItem>
      <errorID>199e2a29-06d5-49d2-bfab-1bc7d7b7e0c6</errorID>
      <errorWord>商</errorWord>
      <group>L1_Word</group>
      <groupName>字词问题</groupName>
      <ability>L2_Typo</ability>
      <abilityName>字词错误</abilityName>
      <candidateList>
        <item>商应</item>
      </candidateList>
      <explain/>
      <paraID>608C6CA7</paraID>
      <start>111</start>
      <end>112</end>
      <status>ignored</status>
      <modifiedWord/>
      <trackRevisions>false</trackRevisions>
    </reviewItem>
    <reviewItem>
      <errorID>c98502b7-5f6c-4d05-a330-1c48d23e144c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459060AA</paraID>
      <start>0</start>
      <end>2</end>
      <status>ignored</status>
      <modifiedWord/>
      <trackRevisions>false</trackRevisions>
    </reviewItem>
    <reviewItem>
      <errorID>2217a4d8-b193-4d82-b2a2-20f72de49b3c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422BF8B6</paraID>
      <start>0</start>
      <end>2</end>
      <status>modified</status>
      <modifiedWord>2.</modifiedWord>
      <trackRevisions>false</trackRevisions>
    </reviewItem>
    <reviewItem>
      <errorID>49dbc76b-01e6-465e-b23d-a70876ac9fb7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533D9B3A</paraID>
      <start>0</start>
      <end>2</end>
      <status>modified</status>
      <modifiedWord>3.</modifiedWord>
      <trackRevisions>false</trackRevisions>
    </reviewItem>
    <reviewItem>
      <errorID>30ed6c3a-f70b-4f4f-b17a-26fe13f0f45f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313DB0B3</paraID>
      <start>0</start>
      <end>2</end>
      <status>modified</status>
      <modifiedWord>2.</modifiedWord>
      <trackRevisions>false</trackRevisions>
    </reviewItem>
    <reviewItem>
      <errorID>2c49815b-c6a0-4076-830b-aea1b97004be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1E23ED74</paraID>
      <start>0</start>
      <end>2</end>
      <status>modified</status>
      <modifiedWord>3.</modifiedWord>
      <trackRevisions>false</trackRevisions>
    </reviewItem>
    <reviewItem>
      <errorID>40fb4fb3-8b3c-4070-9109-f4fee77175d0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66000A25</paraID>
      <start>0</start>
      <end>2</end>
      <status>modified</status>
      <modifiedWord>1.</modifiedWord>
      <trackRevisions>false</trackRevisions>
    </reviewItem>
    <reviewItem>
      <errorID>28428a90-bc42-45fe-a476-f64e142a1234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4A84DB05</paraID>
      <start>0</start>
      <end>2</end>
      <status>modified</status>
      <modifiedWord>2.</modifiedWord>
      <trackRevisions>false</trackRevisions>
    </reviewItem>
    <reviewItem>
      <errorID>31fa8ea2-fe20-4a1f-a9f0-62eb0fab90ba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7077ABD7</paraID>
      <start>0</start>
      <end>2</end>
      <status>modified</status>
      <modifiedWord>3.</modifiedWord>
      <trackRevisions>false</trackRevisions>
    </reviewItem>
    <reviewItem>
      <errorID>634f923a-cbf2-4d54-a7ac-350bf8a8c7ed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2E73B8D9</paraID>
      <start>0</start>
      <end>2</end>
      <status>modified</status>
      <modifiedWord>4.</modifiedWord>
      <trackRevisions>false</trackRevisions>
    </reviewItem>
    <reviewItem>
      <errorID>eee0ee24-3722-46ab-b08a-b68166b177a0</errorID>
      <errorWord>其它</errorWord>
      <group>L1_Word</group>
      <groupName>字词问题</groupName>
      <ability>L2_Alias</ability>
      <abilityName>也作/曾用词</abilityName>
      <candidateList>
        <item>其他</item>
      </candidateList>
      <explain>词汇[其它]为不规范表述或旧称，其规范书面表述为[其他]。</explain>
      <paraID>2E73B8D9</paraID>
      <start>24</start>
      <end>26</end>
      <status>modified</status>
      <modifiedWord>其他</modifiedWord>
      <trackRevisions>false</trackRevisions>
    </reviewItem>
    <reviewItem>
      <errorID>21a40dc9-9030-4028-90a8-e9e9529a661b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2016E54B</paraID>
      <start>0</start>
      <end>2</end>
      <status>modified</status>
      <modifiedWord>5.</modifiedWord>
      <trackRevisions>false</trackRevisions>
    </reviewItem>
    <reviewItem>
      <errorID>c3584d42-acd6-4b21-ad00-129fcd2a3275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2BEF325F</paraID>
      <start>0</start>
      <end>2</end>
      <status>modified</status>
      <modifiedWord>6.</modifiedWord>
      <trackRevisions>false</trackRevisions>
    </reviewItem>
    <reviewItem>
      <errorID>b598875f-ba95-4796-a4df-8aae2f2c2934</errorID>
      <errorWord>数据边连接</errorWord>
      <group>L1_AI</group>
      <groupName>深度校对</groupName>
      <ability>L2_AI_Word</ability>
      <abilityName>字词纠错</abilityName>
      <candidateList>
        <item>数据交换</item>
      </candidateList>
      <explain/>
      <paraID>1AE02000</paraID>
      <start>125</start>
      <end>129</end>
      <status>modified</status>
      <modifiedWord>数据交换</modifiedWord>
      <trackRevisions>false</trackRevisions>
    </reviewItem>
    <reviewItem>
      <errorID>b0b2c9dd-239e-4f4f-9813-8f674de0a182</errorID>
      <errorWord>于</errorWord>
      <group>L1_AI</group>
      <groupName>深度校对</groupName>
      <ability>L2_AI_Word</ability>
      <abilityName>字词纠错</abilityName>
      <candidateList>
        <item>在</item>
      </candidateList>
      <explain/>
      <paraID>230CF6EB</paraID>
      <start>55</start>
      <end>56</end>
      <status>modified</status>
      <modifiedWord>在</modifiedWord>
      <trackRevisions>false</trackRevisions>
    </reviewItem>
    <reviewItem>
      <errorID>898da510-66a6-4d6a-806e-9d9767ed1435</errorID>
      <errorWord>，</errorWord>
      <group>L1_AI</group>
      <groupName>深度校对</groupName>
      <ability>L2_AI_Punc</ability>
      <abilityName>标点纠错</abilityName>
      <candidateList>
        <item>。</item>
      </candidateList>
      <explain/>
      <paraID>2D953BD5</paraID>
      <start>26</start>
      <end>27</end>
      <status>modified</status>
      <modifiedWord>。</modifiedWord>
      <trackRevisions>false</trackRevisions>
    </reviewItem>
    <reviewItem>
      <errorID>e974527b-69dc-4691-84d3-3904744dd048</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35D8B072</paraID>
      <start>0</start>
      <end>2</end>
      <status>modified</status>
      <modifiedWord>a.</modifiedWord>
      <trackRevisions>false</trackRevisions>
    </reviewItem>
    <reviewItem>
      <errorID>000b8b63-985e-44c8-b657-7a33e1475bdd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2992689B</paraID>
      <start>0</start>
      <end>2</end>
      <status>modified</status>
      <modifiedWord>b.</modifiedWord>
      <trackRevisions>false</trackRevisions>
    </reviewItem>
    <reviewItem>
      <errorID>3380af31-643d-445b-872e-caf7bd65d75e</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7CF6726C</paraID>
      <start>0</start>
      <end>2</end>
      <status>modified</status>
      <modifiedWord>c.</modifiedWord>
      <trackRevisions>false</trackRevisions>
    </reviewItem>
    <reviewItem>
      <errorID>1af52bfe-8095-4643-bf2c-3f49216a30a9</errorID>
      <errorWord>(</errorWord>
      <group>L1_Format</group>
      <groupName>格式问题</groupName>
      <ability>L2_HalfPunc</ability>
      <abilityName>全半角检查</abilityName>
      <candidateList>
        <item>（</item>
      </candidateList>
      <explain>文本全半角错误。</explain>
      <paraID>7CF6726C</paraID>
      <start>40</start>
      <end>41</end>
      <status>modified</status>
      <modifiedWord>（</modifiedWord>
      <trackRevisions>false</trackRevisions>
    </reviewItem>
    <reviewItem>
      <errorID>a33fd305-ed89-4106-a48f-5f78faf28728</errorID>
      <errorWord>)</errorWord>
      <group>L1_Format</group>
      <groupName>格式问题</groupName>
      <ability>L2_HalfPunc</ability>
      <abilityName>全半角检查</abilityName>
      <candidateList>
        <item>）</item>
      </candidateList>
      <explain>文本全半角错误。</explain>
      <paraID>7CF6726C</paraID>
      <start>48</start>
      <end>49</end>
      <status>modified</status>
      <modifiedWord>）</modifiedWord>
      <trackRevisions>false</trackRevisions>
    </reviewItem>
    <reviewItem>
      <errorID>10cd1e08-75f1-4d26-a3ef-fc48fbebc50b</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79A1E494</paraID>
      <start>0</start>
      <end>2</end>
      <status>modified</status>
      <modifiedWord>d.</modifiedWord>
      <trackRevisions>false</trackRevisions>
    </reviewItem>
    <reviewItem>
      <errorID>502b572c-c813-43a9-8b0d-66034c06d519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4B422D02</paraID>
      <start>0</start>
      <end>2</end>
      <status>modified</status>
      <modifiedWord>e.</modifiedWord>
      <trackRevisions>false</trackRevisions>
    </reviewItem>
    <reviewItem>
      <errorID>0780a2e3-7c6a-4534-a0d3-31582e16ffc2</errorID>
      <errorWord>，</errorWord>
      <group>L1_Word</group>
      <groupName>字词问题</groupName>
      <ability>L2_Typo</ability>
      <abilityName>字词错误</abilityName>
      <candidateList>
        <item>，由</item>
      </candidateList>
      <explain/>
      <paraID>7F3EF085</paraID>
      <start>57</start>
      <end>59</end>
      <status>modified</status>
      <modifiedWord>，由</modifiedWord>
      <trackRevisions>false</trackRevisions>
    </reviewItem>
    <reviewItem>
      <errorID>c173ee29-a465-4eed-8cd5-a33c7cf95c9b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273CC5D2</paraID>
      <start>0</start>
      <end>2</end>
      <status>modified</status>
      <modifiedWord>1.</modifiedWord>
      <trackRevisions>false</trackRevisions>
    </reviewItem>
    <reviewItem>
      <errorID>8ba35dc7-196a-4da2-9de8-530236b3c655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5AB8CB35</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d8160624-e3fc-4358-8b1d-81e366d5a596}">
  <ds:schemaRefs/>
</ds:datastoreItem>
</file>

<file path=docProps/app.xml><?xml version="1.0" encoding="utf-8"?>
<Properties xmlns="http://schemas.openxmlformats.org/officeDocument/2006/extended-properties" xmlns:vt="http://schemas.openxmlformats.org/officeDocument/2006/docPropsVTypes">
  <Template>Normal</Template>
  <Pages>10</Pages>
  <Words>7174</Words>
  <Characters>7355</Characters>
  <Lines>4</Lines>
  <Paragraphs>10</Paragraphs>
  <TotalTime>41</TotalTime>
  <ScaleCrop>false</ScaleCrop>
  <LinksUpToDate>false</LinksUpToDate>
  <CharactersWithSpaces>7500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2021-07-30T07:28:00Z</dcterms:created>
  <dc:creator>Administrator</dc:creator>
  <cp:lastModifiedBy>lxq</cp:lastModifiedBy>
  <cp:lastPrinted>2025-04-22T07:15:00Z</cp:lastPrinted>
  <dcterms:modified xsi:type="dcterms:W3CDTF">2026-10-29T10:54:43Z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BE0997E1817C455FAF55A3A1775EE416_13</vt:lpwstr>
  </property>
  <property fmtid="{D5CDD505-2E9C-101B-9397-08002B2CF9AE}" pid="4" name="KSOTemplateDocerSaveRecord">
    <vt:lpwstr>eyJoZGlkIjoiMzEwNTM5NzYwMDRjMzkwZTVkZjY2ODkwMGIxNGU0OTUiLCJ1c2VySWQiOiIxODk4MjY3NTAifQ==</vt:lpwstr>
  </property>
</Properties>
</file>