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0036E4A0">
      <w:pPr>
        <w:pStyle w:val="11"/>
        <w:keepNext w:val="0"/>
        <w:keepLines w:val="0"/>
        <w:pageBreakBefore w:val="0"/>
        <w:wordWrap/>
        <w:overflowPunct/>
        <w:topLinePunct w:val="0"/>
        <w:bidi w:val="0"/>
        <w:spacing w:line="360" w:lineRule="auto"/>
        <w:rPr>
          <w:rFonts w:hint="eastAsia" w:ascii="宋体" w:hAnsi="宋体" w:eastAsia="宋体" w:cs="宋体"/>
          <w:sz w:val="21"/>
          <w:szCs w:val="21"/>
          <w:highlight w:val="none"/>
        </w:rPr>
      </w:pPr>
    </w:p>
    <w:p w14:paraId="38542C0F">
      <w:pPr>
        <w:keepNext w:val="0"/>
        <w:keepLines w:val="0"/>
        <w:pageBreakBefore w:val="0"/>
        <w:wordWrap/>
        <w:overflowPunct/>
        <w:topLinePunct w:val="0"/>
        <w:bidi w:val="0"/>
        <w:spacing w:line="360" w:lineRule="auto"/>
        <w:ind w:left="9" w:leftChars="0" w:firstLine="461"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pacing w:val="-9"/>
          <w:sz w:val="21"/>
          <w:szCs w:val="21"/>
          <w:highlight w:val="none"/>
          <w:u w:val="single"/>
          <w:lang w:eastAsia="zh-CN"/>
        </w:rPr>
        <w:t>深圳市深汇通能源科技发展有限公司分布式光伏项目运维服务框架采购项目</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0</w:t>
      </w:r>
      <w:ins w:id="0" w:author="招标代理" w:date="2026-08-31T11:23:42Z">
        <w:r>
          <w:rPr>
            <w:rFonts w:hint="eastAsia" w:ascii="宋体" w:hAnsi="宋体" w:eastAsia="宋体" w:cs="宋体"/>
            <w:b/>
            <w:bCs/>
            <w:color w:val="auto"/>
            <w:spacing w:val="-9"/>
            <w:highlight w:val="none"/>
            <w:u w:val="single"/>
            <w:lang w:val="en-US" w:eastAsia="zh-CN"/>
          </w:rPr>
          <w:t>9</w:t>
        </w:r>
      </w:ins>
      <w:r>
        <w:rPr>
          <w:rFonts w:hint="eastAsia" w:ascii="宋体" w:hAnsi="宋体" w:eastAsia="宋体" w:cs="宋体"/>
          <w:b/>
          <w:bCs/>
          <w:color w:val="auto"/>
          <w:spacing w:val="-9"/>
          <w:highlight w:val="none"/>
          <w:u w:val="single"/>
        </w:rPr>
        <w:t xml:space="preserve"> 月 </w:t>
      </w:r>
      <w:ins w:id="1" w:author="招标代理" w:date="2026-08-31T11:23:39Z">
        <w:r>
          <w:rPr>
            <w:rFonts w:hint="eastAsia" w:ascii="宋体" w:hAnsi="宋体" w:eastAsia="宋体" w:cs="宋体"/>
            <w:b/>
            <w:bCs/>
            <w:color w:val="auto"/>
            <w:spacing w:val="-9"/>
            <w:highlight w:val="none"/>
            <w:u w:val="single"/>
            <w:lang w:val="en-US" w:eastAsia="zh-CN"/>
          </w:rPr>
          <w:t>11</w:t>
        </w:r>
      </w:ins>
      <w:r>
        <w:rPr>
          <w:rFonts w:hint="eastAsia" w:ascii="宋体" w:hAnsi="宋体" w:eastAsia="宋体" w:cs="宋体"/>
          <w:b/>
          <w:bCs/>
          <w:color w:val="auto"/>
          <w:spacing w:val="-9"/>
          <w:highlight w:val="none"/>
          <w:u w:val="single"/>
        </w:rPr>
        <w:t xml:space="preserve"> 日</w:t>
      </w:r>
      <w:r>
        <w:rPr>
          <w:rFonts w:hint="eastAsia" w:ascii="宋体" w:hAnsi="宋体" w:eastAsia="宋体" w:cs="宋体"/>
          <w:b/>
          <w:bCs/>
          <w:color w:val="auto"/>
          <w:spacing w:val="-9"/>
          <w:sz w:val="21"/>
          <w:szCs w:val="21"/>
          <w:highlight w:val="none"/>
          <w:u w:val="single"/>
          <w:lang w:val="en-US" w:eastAsia="zh-CN"/>
        </w:rPr>
        <w:t xml:space="preserve"> 1</w:t>
      </w:r>
      <w:ins w:id="2" w:author="招标代理" w:date="2026-08-31T11:21:59Z">
        <w:r>
          <w:rPr>
            <w:rFonts w:hint="eastAsia" w:ascii="宋体" w:hAnsi="宋体" w:eastAsia="宋体" w:cs="宋体"/>
            <w:b/>
            <w:bCs/>
            <w:color w:val="auto"/>
            <w:spacing w:val="-9"/>
            <w:sz w:val="21"/>
            <w:szCs w:val="21"/>
            <w:highlight w:val="none"/>
            <w:u w:val="single"/>
            <w:lang w:val="en-US" w:eastAsia="zh-CN"/>
          </w:rPr>
          <w:t>4</w:t>
        </w:r>
      </w:ins>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w:t>
      </w:r>
      <w:ins w:id="3" w:author="招标代理" w:date="2026-08-31T11:22:02Z">
        <w:r>
          <w:rPr>
            <w:rFonts w:hint="eastAsia" w:ascii="宋体" w:hAnsi="宋体" w:eastAsia="宋体" w:cs="宋体"/>
            <w:b/>
            <w:bCs/>
            <w:color w:val="auto"/>
            <w:spacing w:val="-9"/>
            <w:sz w:val="21"/>
            <w:szCs w:val="21"/>
            <w:highlight w:val="none"/>
            <w:u w:val="single"/>
            <w:lang w:val="en-US" w:eastAsia="zh-CN"/>
          </w:rPr>
          <w:t>3</w:t>
        </w:r>
      </w:ins>
      <w:r>
        <w:rPr>
          <w:rFonts w:hint="eastAsia" w:ascii="宋体" w:hAnsi="宋体" w:eastAsia="宋体" w:cs="宋体"/>
          <w:b/>
          <w:bCs/>
          <w:color w:val="auto"/>
          <w:spacing w:val="-9"/>
          <w:sz w:val="21"/>
          <w:szCs w:val="21"/>
          <w:highlight w:val="none"/>
          <w:u w:val="single"/>
          <w:lang w:val="en-US" w:eastAsia="zh-CN"/>
        </w:rPr>
        <w:t xml:space="preserve">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 xml:space="preserve"> (北京时间)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57F5D749">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项目编号：YG26ZG0049824</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eastAsia="zh-CN"/>
        </w:rPr>
        <w:t>深圳市深汇通能源科技发展有限公司分布式光伏项目运维服务框架采购项目</w:t>
      </w:r>
    </w:p>
    <w:p w14:paraId="228047F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16" w:firstLineChars="200"/>
        <w:textAlignment w:val="baseline"/>
        <w:rPr>
          <w:rFonts w:hint="eastAsia" w:ascii="宋体" w:hAnsi="宋体" w:eastAsia="宋体" w:cs="宋体"/>
          <w:color w:val="auto"/>
          <w:spacing w:val="-1"/>
          <w:sz w:val="21"/>
          <w:szCs w:val="21"/>
          <w:highlight w:val="none"/>
          <w:u w:val="none"/>
          <w:lang w:val="en-US" w:eastAsia="zh-CN"/>
        </w:rPr>
      </w:pPr>
      <w:r>
        <w:rPr>
          <w:rFonts w:hint="eastAsia" w:ascii="宋体" w:hAnsi="宋体" w:eastAsia="宋体" w:cs="宋体"/>
          <w:color w:val="auto"/>
          <w:spacing w:val="-1"/>
          <w:sz w:val="21"/>
          <w:szCs w:val="21"/>
          <w:highlight w:val="none"/>
          <w:u w:val="none"/>
          <w:lang w:val="en-US" w:eastAsia="zh-CN"/>
        </w:rPr>
        <w:t>服务期限：</w:t>
      </w:r>
      <w:r>
        <w:rPr>
          <w:rFonts w:hint="eastAsia" w:ascii="宋体" w:hAnsi="宋体"/>
          <w:color w:val="auto"/>
          <w:kern w:val="0"/>
          <w:szCs w:val="21"/>
          <w:highlight w:val="none"/>
          <w:u w:val="none"/>
          <w:shd w:val="clear" w:color="auto" w:fill="FFFFFF"/>
          <w:lang w:val="en-US" w:eastAsia="zh-CN"/>
        </w:rPr>
        <w:t xml:space="preserve"> 两年。</w:t>
      </w:r>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ins w:id="4" w:author="招标代理" w:date="2026-08-31T11:36:06Z">
        <w:r>
          <w:rPr>
            <w:rFonts w:hint="default" w:ascii="宋体" w:hAnsi="宋体" w:eastAsia="宋体" w:cs="宋体"/>
            <w:b w:val="0"/>
            <w:bCs w:val="0"/>
            <w:color w:val="auto"/>
            <w:spacing w:val="-1"/>
            <w:sz w:val="21"/>
            <w:highlight w:val="none"/>
            <w:u w:val="none"/>
            <w:lang w:val="en-US" w:eastAsia="zh-CN"/>
          </w:rPr>
          <w:t>0.06 元/瓦</w:t>
        </w:r>
      </w:ins>
      <w:bookmarkStart w:id="0" w:name="_GoBack"/>
      <w:bookmarkEnd w:id="0"/>
    </w:p>
    <w:p w14:paraId="0D9F3D5A">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default" w:ascii="宋体" w:hAnsi="宋体" w:eastAsia="宋体" w:cs="宋体"/>
          <w:b w:val="0"/>
          <w:bCs w:val="0"/>
          <w:color w:val="auto"/>
          <w:spacing w:val="-1"/>
          <w:sz w:val="21"/>
          <w:highlight w:val="none"/>
          <w:u w:val="none"/>
          <w:lang w:val="en-US" w:eastAsia="zh-CN"/>
        </w:rPr>
        <w:t>0.06 元/瓦</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8"/>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noWrap w:val="0"/>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448" w:type="pct"/>
            <w:tcBorders>
              <w:left w:val="single" w:color="auto" w:sz="2" w:space="0"/>
            </w:tcBorders>
            <w:shd w:val="clear" w:color="auto" w:fill="DBE5F1"/>
            <w:noWrap w:val="0"/>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464" w:type="pct"/>
            <w:tcBorders>
              <w:left w:val="single" w:color="auto" w:sz="2" w:space="0"/>
            </w:tcBorders>
            <w:shd w:val="clear" w:color="auto" w:fill="DBE5F1"/>
            <w:noWrap w:val="0"/>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405" w:type="pct"/>
            <w:shd w:val="clear" w:color="auto" w:fill="DBE5F1"/>
            <w:noWrap w:val="0"/>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1205" w:type="pct"/>
            <w:shd w:val="clear" w:color="auto" w:fill="DBE5F1"/>
            <w:noWrap w:val="0"/>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noWrap w:val="0"/>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pacing w:val="-1"/>
                <w:sz w:val="21"/>
                <w:szCs w:val="21"/>
                <w:highlight w:val="none"/>
                <w:lang w:eastAsia="zh-CN"/>
              </w:rPr>
              <w:t>深圳市深汇通能源科技发展有限公司分布式光伏项目运维服务框架采购项目</w:t>
            </w:r>
          </w:p>
        </w:tc>
        <w:tc>
          <w:tcPr>
            <w:tcW w:w="448" w:type="pct"/>
            <w:tcBorders>
              <w:left w:val="single" w:color="auto" w:sz="2" w:space="0"/>
            </w:tcBorders>
            <w:noWrap w:val="0"/>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64" w:type="pct"/>
            <w:tcBorders>
              <w:left w:val="single" w:color="auto" w:sz="2" w:space="0"/>
            </w:tcBorders>
            <w:noWrap w:val="0"/>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5" w:type="pct"/>
            <w:noWrap w:val="0"/>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u w:val="none"/>
              </w:rPr>
              <w:t>0.06 元/瓦</w:t>
            </w:r>
          </w:p>
        </w:tc>
        <w:tc>
          <w:tcPr>
            <w:tcW w:w="1205" w:type="pct"/>
            <w:noWrap w:val="0"/>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57FDAFED">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1）投标报价：本项目采用竞争报价（单价报价），投标人须按照招标文件价格标格式的要求进行报价。如投标人未按上述要求报价，视为没有响应招标文件的实质性要求，将导致其投标被废标。</w:t>
      </w:r>
    </w:p>
    <w:p w14:paraId="39292BF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2）投标报价应包含的相关费用有：投标人应根据掌握的招标文件及各自的经验计算，由投标人自主按单价报价方式报价，合同有效期内不作调整。报价内容包含投标人完成本合同约定的所有人工费用、交通费用、材料要用、清理费用，本次投标产生的一切费用由投标人自理。投标报价为最终报价，投标人不得要求追加任何费用。</w:t>
      </w:r>
    </w:p>
    <w:p w14:paraId="234F239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3）最高限价（单瓦报价）：</w:t>
      </w:r>
      <w:r>
        <w:rPr>
          <w:rFonts w:hint="eastAsia" w:ascii="宋体" w:hAnsi="宋体" w:eastAsia="宋体" w:cs="宋体"/>
          <w:b/>
          <w:bCs/>
          <w:snapToGrid w:val="0"/>
          <w:color w:val="auto"/>
          <w:spacing w:val="-2"/>
          <w:position w:val="10"/>
          <w:sz w:val="21"/>
          <w:szCs w:val="21"/>
          <w:highlight w:val="none"/>
          <w:lang w:val="en-US" w:eastAsia="zh-CN" w:bidi="ar-SA"/>
        </w:rPr>
        <w:t>人民币0.06 元/瓦</w:t>
      </w:r>
      <w:r>
        <w:rPr>
          <w:rFonts w:hint="eastAsia" w:ascii="宋体" w:hAnsi="宋体" w:eastAsia="宋体" w:cs="宋体"/>
          <w:snapToGrid w:val="0"/>
          <w:color w:val="auto"/>
          <w:spacing w:val="-2"/>
          <w:position w:val="10"/>
          <w:sz w:val="21"/>
          <w:szCs w:val="21"/>
          <w:highlight w:val="none"/>
          <w:lang w:val="en-US" w:eastAsia="zh-CN" w:bidi="ar-SA"/>
        </w:rPr>
        <w:t>；投标人的投标总价、单瓦报价超过投标报价上限的，均按无效标处理。</w:t>
      </w:r>
    </w:p>
    <w:p w14:paraId="7CFBD2B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p>
    <w:p w14:paraId="44943A8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3、项目基本信息：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定性评审</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票决定标</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0B2C3D89">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60F05D90">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2F505958">
      <w:pPr>
        <w:keepNext w:val="0"/>
        <w:keepLines w:val="0"/>
        <w:pageBreakBefore w:val="0"/>
        <w:wordWrap/>
        <w:overflowPunct/>
        <w:topLinePunct w:val="0"/>
        <w:bidi w:val="0"/>
        <w:spacing w:line="360" w:lineRule="auto"/>
        <w:ind w:left="0" w:leftChars="0" w:firstLine="412" w:firstLineChars="200"/>
        <w:rPr>
          <w:rFonts w:hint="eastAsia" w:ascii="宋体" w:hAnsi="宋体" w:eastAsia="宋体" w:cs="宋体"/>
          <w:spacing w:val="-2"/>
          <w:position w:val="10"/>
          <w:highlight w:val="none"/>
        </w:rPr>
      </w:pPr>
      <w:r>
        <w:rPr>
          <w:rFonts w:hint="eastAsia" w:ascii="宋体" w:hAnsi="宋体" w:eastAsia="宋体" w:cs="宋体"/>
          <w:spacing w:val="-2"/>
          <w:position w:val="10"/>
          <w:highlight w:val="none"/>
          <w:lang w:val="en-US" w:eastAsia="zh-CN"/>
        </w:rPr>
        <w:t>1、</w:t>
      </w:r>
      <w:r>
        <w:rPr>
          <w:rFonts w:hint="eastAsia" w:ascii="宋体" w:hAnsi="宋体" w:eastAsia="宋体" w:cs="宋体"/>
          <w:spacing w:val="-2"/>
          <w:position w:val="10"/>
          <w:highlight w:val="none"/>
        </w:rPr>
        <w:t>投标人为在中华人民共和国境内注册成立的独立法人机构或者合伙制企业或者其他组织，提供有效的营业执照或事业单位法人证书或其他主体证明文件扫描件（若投标人为分公司，需同时提供总公司的营业执照及授权盖章证明文件）。</w:t>
      </w:r>
    </w:p>
    <w:p w14:paraId="54DDE708">
      <w:pPr>
        <w:keepNext w:val="0"/>
        <w:keepLines w:val="0"/>
        <w:pageBreakBefore w:val="0"/>
        <w:wordWrap/>
        <w:overflowPunct/>
        <w:topLinePunct w:val="0"/>
        <w:bidi w:val="0"/>
        <w:spacing w:line="360" w:lineRule="auto"/>
        <w:ind w:left="489" w:leftChars="190" w:hanging="90" w:hangingChars="44"/>
        <w:rPr>
          <w:rFonts w:hint="eastAsia" w:ascii="宋体" w:hAnsi="宋体" w:eastAsia="宋体" w:cs="宋体"/>
          <w:spacing w:val="-2"/>
          <w:position w:val="10"/>
          <w:highlight w:val="none"/>
        </w:rPr>
      </w:pPr>
      <w:r>
        <w:rPr>
          <w:rFonts w:hint="eastAsia" w:ascii="宋体" w:hAnsi="宋体" w:eastAsia="宋体" w:cs="宋体"/>
          <w:spacing w:val="-2"/>
          <w:position w:val="10"/>
          <w:highlight w:val="none"/>
          <w:lang w:val="en-US" w:eastAsia="zh-CN"/>
        </w:rPr>
        <w:t>2、</w:t>
      </w:r>
      <w:r>
        <w:rPr>
          <w:rFonts w:hint="eastAsia" w:ascii="宋体" w:hAnsi="宋体" w:eastAsia="宋体" w:cs="宋体"/>
          <w:spacing w:val="-2"/>
          <w:position w:val="10"/>
          <w:highlight w:val="none"/>
        </w:rPr>
        <w:t>投标人必须同时具备下列施工企业资质及许可证：</w:t>
      </w:r>
    </w:p>
    <w:p w14:paraId="515D915A">
      <w:pPr>
        <w:keepNext w:val="0"/>
        <w:keepLines w:val="0"/>
        <w:pageBreakBefore w:val="0"/>
        <w:wordWrap/>
        <w:overflowPunct/>
        <w:topLinePunct w:val="0"/>
        <w:bidi w:val="0"/>
        <w:spacing w:line="360" w:lineRule="auto"/>
        <w:ind w:left="489" w:leftChars="190" w:hanging="90" w:hangingChars="44"/>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a）承装（修、试）电力设施许可证，承装类、承修类、承试类三级或以上（新证）；</w:t>
      </w:r>
    </w:p>
    <w:p w14:paraId="6EAC374E">
      <w:pPr>
        <w:keepNext w:val="0"/>
        <w:keepLines w:val="0"/>
        <w:pageBreakBefore w:val="0"/>
        <w:wordWrap/>
        <w:overflowPunct/>
        <w:topLinePunct w:val="0"/>
        <w:bidi w:val="0"/>
        <w:spacing w:line="360" w:lineRule="auto"/>
        <w:ind w:left="489" w:leftChars="190" w:hanging="90" w:hangingChars="44"/>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b）安全生产许可证（提供有效的资质证书复印（扫描）件并加盖投标人公章）</w:t>
      </w:r>
    </w:p>
    <w:p w14:paraId="5DAADB42">
      <w:pPr>
        <w:keepNext w:val="0"/>
        <w:keepLines w:val="0"/>
        <w:pageBreakBefore w:val="0"/>
        <w:wordWrap/>
        <w:overflowPunct/>
        <w:topLinePunct w:val="0"/>
        <w:bidi w:val="0"/>
        <w:spacing w:line="360" w:lineRule="auto"/>
        <w:ind w:left="489" w:leftChars="190" w:hanging="90" w:hangingChars="44"/>
        <w:rPr>
          <w:rFonts w:hint="eastAsia" w:ascii="宋体" w:hAnsi="宋体" w:eastAsia="宋体" w:cs="宋体"/>
          <w:spacing w:val="-2"/>
          <w:position w:val="10"/>
          <w:highlight w:val="none"/>
        </w:rPr>
      </w:pPr>
      <w:r>
        <w:rPr>
          <w:rFonts w:hint="eastAsia" w:ascii="宋体" w:hAnsi="宋体" w:eastAsia="宋体" w:cs="宋体"/>
          <w:spacing w:val="-2"/>
          <w:position w:val="10"/>
          <w:highlight w:val="none"/>
          <w:lang w:val="en-US" w:eastAsia="zh-CN"/>
        </w:rPr>
        <w:t>3、</w:t>
      </w:r>
      <w:r>
        <w:rPr>
          <w:rFonts w:hint="eastAsia" w:ascii="宋体" w:hAnsi="宋体" w:eastAsia="宋体" w:cs="宋体"/>
          <w:spacing w:val="-2"/>
          <w:position w:val="10"/>
          <w:highlight w:val="none"/>
        </w:rPr>
        <w:t>不存在相互间有直接控股关系或法定代表人为同一人或法定代表人相互间参与控股关系的两个或两个以上的法人提交投标文件：提供投标人股东关系构成表、及提供国家企业信用信息公示系统股东查询截图，加盖投标人公章:[https://www.gsxt.gov.cn/index.html]</w:t>
      </w:r>
    </w:p>
    <w:p w14:paraId="20365236">
      <w:pPr>
        <w:keepNext w:val="0"/>
        <w:keepLines w:val="0"/>
        <w:pageBreakBefore w:val="0"/>
        <w:wordWrap/>
        <w:overflowPunct/>
        <w:topLinePunct w:val="0"/>
        <w:bidi w:val="0"/>
        <w:spacing w:line="360" w:lineRule="auto"/>
        <w:ind w:left="489" w:leftChars="190" w:hanging="90" w:hangingChars="44"/>
        <w:rPr>
          <w:rFonts w:hint="eastAsia" w:ascii="宋体" w:hAnsi="宋体" w:eastAsia="宋体" w:cs="宋体"/>
          <w:spacing w:val="-2"/>
          <w:position w:val="10"/>
          <w:highlight w:val="none"/>
        </w:rPr>
      </w:pPr>
      <w:r>
        <w:rPr>
          <w:rFonts w:hint="eastAsia" w:ascii="宋体" w:hAnsi="宋体" w:eastAsia="宋体" w:cs="宋体"/>
          <w:spacing w:val="-2"/>
          <w:position w:val="10"/>
          <w:highlight w:val="none"/>
          <w:lang w:val="en-US" w:eastAsia="zh-CN"/>
        </w:rPr>
        <w:t>4、</w:t>
      </w:r>
      <w:r>
        <w:rPr>
          <w:rFonts w:hint="eastAsia" w:ascii="宋体" w:hAnsi="宋体" w:eastAsia="宋体" w:cs="宋体"/>
          <w:spacing w:val="-2"/>
          <w:position w:val="10"/>
          <w:highlight w:val="none"/>
        </w:rPr>
        <w:t>不接受联合体，不允许分包、转包、挂靠。</w:t>
      </w:r>
    </w:p>
    <w:p w14:paraId="763AB21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 xml:space="preserve">1.获取招标文件时间：2026 年 08 月 31 日起至 2026 年 09 月 10 日 (周末、节假日除外) ，09：00~ </w:t>
      </w:r>
      <w:r>
        <w:rPr>
          <w:rFonts w:hint="eastAsia" w:ascii="宋体" w:hAnsi="宋体" w:eastAsia="宋体" w:cs="宋体"/>
          <w:snapToGrid w:val="0"/>
          <w:color w:val="000000"/>
          <w:spacing w:val="-2"/>
          <w:position w:val="10"/>
          <w:sz w:val="21"/>
          <w:szCs w:val="21"/>
          <w:highlight w:val="none"/>
          <w:u w:val="none"/>
          <w:lang w:val="en-US" w:eastAsia="zh-CN" w:bidi="ar-SA"/>
        </w:rPr>
        <w:t xml:space="preserve">12:00，14：00~17：00 </w:t>
      </w:r>
      <w:r>
        <w:rPr>
          <w:rFonts w:hint="eastAsia" w:ascii="宋体" w:hAnsi="宋体" w:eastAsia="宋体" w:cs="宋体"/>
          <w:snapToGrid w:val="0"/>
          <w:color w:val="000000"/>
          <w:spacing w:val="-2"/>
          <w:position w:val="10"/>
          <w:sz w:val="21"/>
          <w:szCs w:val="21"/>
          <w:highlight w:val="none"/>
          <w:lang w:val="en-US" w:eastAsia="zh-CN" w:bidi="ar-SA"/>
        </w:rPr>
        <w:t>(北京时间) 。</w:t>
      </w:r>
    </w:p>
    <w:p w14:paraId="4FDD604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3.获取招标文件方式：邮件购买，投标人下载《招标文件领取登记表》、邮件发送获取招标文件的相关资料（详见5.获取招标文件提交以下资料）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 13168333707@163.com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w:t>
      </w:r>
      <w:r>
        <w:rPr>
          <w:rFonts w:hint="eastAsia" w:ascii="宋体" w:hAnsi="宋体" w:eastAsia="宋体" w:cs="宋体"/>
          <w:b/>
          <w:bCs/>
          <w:snapToGrid w:val="0"/>
          <w:color w:val="FF0000"/>
          <w:spacing w:val="-2"/>
          <w:position w:val="10"/>
          <w:sz w:val="21"/>
          <w:szCs w:val="21"/>
          <w:highlight w:val="none"/>
          <w:lang w:val="en-US" w:eastAsia="zh-CN" w:bidi="ar-SA"/>
        </w:rPr>
        <w:t>备注项目名称，采用公对公转账</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2"/>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3825E7BC">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账户名称：深圳市栋森工程项目管理有限公司</w:t>
      </w:r>
    </w:p>
    <w:p w14:paraId="18663EC4">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开户行：中国农业银行深圳锦湖支行</w:t>
      </w:r>
    </w:p>
    <w:p w14:paraId="4BE5F872">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银行账号：41009100040001181</w:t>
      </w:r>
    </w:p>
    <w:p w14:paraId="0AEA4E3A">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default"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pacing w:val="-2"/>
          <w:position w:val="10"/>
          <w:highlight w:val="none"/>
        </w:rPr>
        <w:t>注：转账时，应在备注栏填写对应的项目名称（可简写）；</w:t>
      </w: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09 月 11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 0</w:t>
      </w:r>
      <w:r>
        <w:rPr>
          <w:rFonts w:hint="eastAsia" w:ascii="宋体" w:hAnsi="宋体" w:eastAsia="宋体" w:cs="宋体"/>
          <w:b/>
          <w:bCs/>
          <w:color w:val="auto"/>
          <w:spacing w:val="-9"/>
          <w:sz w:val="21"/>
          <w:szCs w:val="21"/>
          <w:highlight w:val="none"/>
        </w:rPr>
        <w:t>0</w:t>
      </w:r>
      <w:r>
        <w:rPr>
          <w:rFonts w:hint="eastAsia" w:ascii="宋体" w:hAnsi="宋体" w:eastAsia="宋体" w:cs="宋体"/>
          <w:b/>
          <w:bCs/>
          <w:color w:val="auto"/>
          <w:spacing w:val="-9"/>
          <w:sz w:val="21"/>
          <w:szCs w:val="21"/>
          <w:highlight w:val="none"/>
          <w:lang w:val="en-US" w:eastAsia="zh-CN"/>
        </w:rPr>
        <w:t>-14: 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09 月 11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深圳市南山区南山街道南山社区南新路阳光科创中心二期A座1504</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 (包括认为招标文件的技术指标或参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 xml:space="preserve">存在排他性或歧视性条款) ，请投标人于 </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 xml:space="preserve"> 09 </w:t>
      </w:r>
      <w:r>
        <w:rPr>
          <w:rFonts w:hint="eastAsia" w:ascii="宋体" w:hAnsi="宋体" w:eastAsia="宋体" w:cs="宋体"/>
          <w:b w:val="0"/>
          <w:bCs w:val="0"/>
          <w:color w:val="auto"/>
          <w:spacing w:val="-12"/>
          <w:sz w:val="21"/>
          <w:szCs w:val="21"/>
          <w:highlight w:val="none"/>
        </w:rPr>
        <w:t>月</w:t>
      </w:r>
      <w:r>
        <w:rPr>
          <w:rFonts w:hint="eastAsia" w:ascii="宋体" w:hAnsi="宋体" w:eastAsia="宋体" w:cs="宋体"/>
          <w:b w:val="0"/>
          <w:bCs w:val="0"/>
          <w:color w:val="auto"/>
          <w:spacing w:val="-12"/>
          <w:sz w:val="21"/>
          <w:szCs w:val="21"/>
          <w:highlight w:val="none"/>
          <w:u w:val="single"/>
          <w:lang w:val="en-US" w:eastAsia="zh-CN"/>
        </w:rPr>
        <w:t xml:space="preserve"> 06 </w:t>
      </w:r>
      <w:r>
        <w:rPr>
          <w:rFonts w:hint="eastAsia" w:ascii="宋体" w:hAnsi="宋体" w:eastAsia="宋体" w:cs="宋体"/>
          <w:b w:val="0"/>
          <w:bCs w:val="0"/>
          <w:color w:val="auto"/>
          <w:spacing w:val="-12"/>
          <w:sz w:val="21"/>
          <w:szCs w:val="21"/>
          <w:highlight w:val="none"/>
        </w:rPr>
        <w:t>日</w:t>
      </w:r>
      <w:r>
        <w:rPr>
          <w:rFonts w:hint="eastAsia" w:ascii="宋体" w:hAnsi="宋体" w:eastAsia="宋体" w:cs="宋体"/>
          <w:b w:val="0"/>
          <w:bCs w:val="0"/>
          <w:color w:val="auto"/>
          <w:spacing w:val="-10"/>
          <w:sz w:val="21"/>
          <w:szCs w:val="21"/>
          <w:highlight w:val="none"/>
          <w:u w:val="single"/>
        </w:rPr>
        <w:t xml:space="preserve"> </w:t>
      </w:r>
      <w:r>
        <w:rPr>
          <w:rFonts w:hint="eastAsia" w:ascii="宋体" w:hAnsi="宋体" w:eastAsia="宋体" w:cs="宋体"/>
          <w:b w:val="0"/>
          <w:bCs w:val="0"/>
          <w:color w:val="auto"/>
          <w:spacing w:val="-10"/>
          <w:sz w:val="21"/>
          <w:szCs w:val="21"/>
          <w:highlight w:val="none"/>
          <w:u w:val="single"/>
          <w:lang w:val="en-US" w:eastAsia="zh-CN"/>
        </w:rPr>
        <w:t xml:space="preserve">14:30 </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 xml:space="preserve"> ， </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疑内容的证明材料送达</w:t>
      </w:r>
      <w:r>
        <w:rPr>
          <w:rFonts w:hint="eastAsia" w:ascii="宋体" w:hAnsi="宋体" w:eastAsia="宋体" w:cs="宋体"/>
          <w:color w:val="auto"/>
          <w:spacing w:val="8"/>
          <w:sz w:val="21"/>
          <w:szCs w:val="21"/>
          <w:highlight w:val="none"/>
          <w:lang w:eastAsia="zh-CN"/>
        </w:rPr>
        <w:t xml:space="preserve"> 13168333707@163.com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eastAsia="zh-CN"/>
        </w:rPr>
        <w:t>深圳市深汇通能源科技发展有限公司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ascii="宋体" w:hAnsi="宋体"/>
          <w:color w:val="auto"/>
          <w:szCs w:val="21"/>
          <w:highlight w:val="none"/>
          <w:lang w:val="en-US" w:eastAsia="zh-CN"/>
        </w:rPr>
        <w:t>林工</w:t>
      </w:r>
    </w:p>
    <w:p w14:paraId="4BE0B376">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21"/>
          <w:szCs w:val="21"/>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color w:val="auto"/>
          <w:szCs w:val="21"/>
          <w:highlight w:val="none"/>
          <w:lang w:val="en-US" w:eastAsia="zh-CN"/>
        </w:rPr>
        <w:t>13927900188</w:t>
      </w:r>
    </w:p>
    <w:p w14:paraId="6A0AF6E6">
      <w:pPr>
        <w:keepNext w:val="0"/>
        <w:keepLines w:val="0"/>
        <w:pageBreakBefore w:val="0"/>
        <w:wordWrap/>
        <w:overflowPunct/>
        <w:topLinePunct w:val="0"/>
        <w:bidi w:val="0"/>
        <w:spacing w:line="360" w:lineRule="auto"/>
        <w:ind w:left="452"/>
        <w:rPr>
          <w:rFonts w:hint="eastAsia" w:ascii="宋体" w:hAnsi="宋体" w:eastAsia="宋体" w:cs="宋体"/>
          <w:spacing w:val="-8"/>
          <w:sz w:val="21"/>
          <w:szCs w:val="21"/>
          <w:highlight w:val="none"/>
          <w:lang w:eastAsia="zh-CN"/>
        </w:rPr>
      </w:pPr>
      <w:r>
        <w:rPr>
          <w:rFonts w:hint="eastAsia" w:ascii="宋体" w:hAnsi="宋体" w:eastAsia="宋体" w:cs="宋体"/>
          <w:spacing w:val="-8"/>
          <w:sz w:val="21"/>
          <w:szCs w:val="21"/>
          <w:highlight w:val="none"/>
        </w:rPr>
        <w:t>地    址：</w:t>
      </w:r>
      <w:r>
        <w:rPr>
          <w:rFonts w:hint="eastAsia" w:ascii="宋体" w:hAnsi="宋体" w:eastAsia="宋体" w:cs="宋体"/>
          <w:spacing w:val="-8"/>
          <w:sz w:val="21"/>
          <w:szCs w:val="21"/>
          <w:highlight w:val="none"/>
          <w:lang w:eastAsia="zh-CN"/>
        </w:rPr>
        <w:t>深圳市南山区南山街道南山社区南新路阳光科创中心二期A座1504</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深圳市栋森工程项目管理有限公司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陈</w:t>
      </w:r>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13168333707</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rPr>
        <w:t>深圳市罗湖区清水河街道清水河社区清水河三路7号中海慧智大厦1栋1A1701-1705、1712单元</w:t>
      </w:r>
    </w:p>
    <w:p w14:paraId="2C49D452">
      <w:pPr>
        <w:pStyle w:val="4"/>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深圳市栋森工程项目管理有限公司</w:t>
      </w:r>
    </w:p>
    <w:p w14:paraId="779A8344">
      <w:pPr>
        <w:pStyle w:val="4"/>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08 </w:t>
      </w:r>
      <w:r>
        <w:rPr>
          <w:rFonts w:ascii="宋体" w:hAnsi="宋体" w:eastAsia="宋体" w:cs="宋体"/>
          <w:spacing w:val="-12"/>
          <w:sz w:val="22"/>
          <w:szCs w:val="22"/>
          <w:highlight w:val="none"/>
        </w:rPr>
        <w:t>月</w:t>
      </w:r>
      <w:r>
        <w:rPr>
          <w:rFonts w:hint="eastAsia" w:ascii="宋体" w:hAnsi="宋体" w:eastAsia="宋体" w:cs="宋体"/>
          <w:i w:val="0"/>
          <w:iCs w:val="0"/>
          <w:spacing w:val="-12"/>
          <w:sz w:val="22"/>
          <w:szCs w:val="22"/>
          <w:highlight w:val="none"/>
          <w:u w:val="single"/>
          <w:lang w:val="en-US" w:eastAsia="zh-CN"/>
        </w:rPr>
        <w:t xml:space="preserve"> 31 </w:t>
      </w:r>
      <w:r>
        <w:rPr>
          <w:rFonts w:ascii="宋体" w:hAnsi="宋体" w:eastAsia="宋体" w:cs="宋体"/>
          <w:spacing w:val="-12"/>
          <w:sz w:val="22"/>
          <w:szCs w:val="22"/>
          <w:highlight w:val="none"/>
        </w:rPr>
        <w:t>日</w:t>
      </w:r>
    </w:p>
    <w:p w14:paraId="68471595">
      <w:pPr>
        <w:pStyle w:val="4"/>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8"/>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noWrap w:val="0"/>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noWrap w:val="0"/>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noWrap w:val="0"/>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noWrap w:val="0"/>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noWrap w:val="0"/>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noWrap w:val="0"/>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noWrap w:val="0"/>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noWrap w:val="0"/>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noWrap w:val="0"/>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noWrap w:val="0"/>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noWrap w:val="0"/>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noWrap w:val="0"/>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noWrap w:val="0"/>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noWrap w:val="0"/>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noWrap w:val="0"/>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noWrap w:val="0"/>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noWrap w:val="0"/>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noWrap w:val="0"/>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noWrap w:val="0"/>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noWrap w:val="0"/>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noWrap w:val="0"/>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noWrap w:val="0"/>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noWrap w:val="0"/>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noWrap w:val="0"/>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noWrap w:val="0"/>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noWrap w:val="0"/>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7075D5D4">
      <w:pPr>
        <w:rPr>
          <w:rFonts w:ascii="仿宋" w:hAnsi="仿宋" w:eastAsia="仿宋" w:cs="仿宋"/>
          <w:b/>
          <w:bCs/>
          <w:sz w:val="28"/>
          <w:szCs w:val="28"/>
          <w:highlight w:val="none"/>
        </w:rPr>
      </w:pPr>
      <w:r>
        <w:rPr>
          <w:rFonts w:ascii="仿宋" w:hAnsi="仿宋" w:eastAsia="仿宋" w:cs="仿宋"/>
          <w:b/>
          <w:bCs/>
          <w:sz w:val="28"/>
          <w:szCs w:val="28"/>
          <w:highlight w:val="none"/>
        </w:rPr>
        <w:br w:type="page"/>
      </w:r>
    </w:p>
    <w:p w14:paraId="010E5131">
      <w:pPr>
        <w:widowControl w:val="0"/>
        <w:autoSpaceDE w:val="0"/>
        <w:autoSpaceDN w:val="0"/>
        <w:adjustRightInd w:val="0"/>
        <w:snapToGrid w:val="0"/>
        <w:ind w:firstLine="0" w:firstLineChars="0"/>
        <w:jc w:val="center"/>
        <w:rPr>
          <w:rFonts w:hint="eastAsia" w:ascii="宋体" w:hAnsi="宋体"/>
          <w:b/>
          <w:sz w:val="32"/>
          <w:szCs w:val="32"/>
          <w:highlight w:val="none"/>
        </w:rPr>
        <w:sectPr>
          <w:pgSz w:w="16838" w:h="11906" w:orient="landscape"/>
          <w:pgMar w:top="1134" w:right="1134" w:bottom="1134" w:left="1134" w:header="879" w:footer="1100" w:gutter="0"/>
          <w:pgNumType w:fmt="decimal"/>
          <w:cols w:space="0" w:num="1"/>
          <w:rtlGutter w:val="0"/>
          <w:docGrid w:linePitch="312" w:charSpace="0"/>
        </w:sectPr>
      </w:pPr>
    </w:p>
    <w:p w14:paraId="18B0716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p>
    <w:p w14:paraId="01021679">
      <w:pPr>
        <w:widowControl w:val="0"/>
        <w:spacing w:line="360" w:lineRule="auto"/>
        <w:jc w:val="both"/>
        <w:rPr>
          <w:rFonts w:ascii="等线" w:hAnsi="等线" w:eastAsia="等线" w:cs="Times New Roman"/>
          <w:color w:val="000000"/>
          <w:kern w:val="2"/>
          <w:sz w:val="21"/>
          <w:szCs w:val="21"/>
          <w:u w:val="single"/>
        </w:rPr>
      </w:pPr>
      <w:r>
        <w:rPr>
          <w:rFonts w:hint="eastAsia" w:ascii="等线" w:hAnsi="等线" w:eastAsia="等线" w:cs="Times New Roman"/>
          <w:color w:val="000000"/>
          <w:kern w:val="2"/>
          <w:sz w:val="21"/>
          <w:szCs w:val="21"/>
        </w:rPr>
        <w:t>致：</w:t>
      </w:r>
      <w:r>
        <w:rPr>
          <w:rFonts w:hint="eastAsia" w:ascii="等线" w:hAnsi="等线" w:eastAsia="等线" w:cs="Times New Roman"/>
          <w:color w:val="000000"/>
          <w:kern w:val="2"/>
          <w:sz w:val="21"/>
          <w:szCs w:val="21"/>
          <w:u w:val="single"/>
        </w:rPr>
        <w:t xml:space="preserve">  </w:t>
      </w:r>
      <w:r>
        <w:rPr>
          <w:rFonts w:hint="eastAsia" w:ascii="等线" w:hAnsi="等线" w:eastAsia="等线" w:cs="Times New Roman"/>
          <w:color w:val="000000"/>
          <w:kern w:val="2"/>
          <w:sz w:val="21"/>
          <w:szCs w:val="21"/>
          <w:u w:val="single"/>
          <w:lang w:val="en-US" w:eastAsia="zh-CN"/>
        </w:rPr>
        <w:t>（招标人）</w:t>
      </w:r>
      <w:r>
        <w:rPr>
          <w:rFonts w:hint="eastAsia" w:ascii="等线" w:hAnsi="等线" w:eastAsia="等线" w:cs="Times New Roman"/>
          <w:color w:val="000000"/>
          <w:kern w:val="2"/>
          <w:sz w:val="21"/>
          <w:szCs w:val="21"/>
          <w:u w:val="single"/>
        </w:rPr>
        <w:t xml:space="preserve">   </w:t>
      </w:r>
    </w:p>
    <w:p w14:paraId="7B0D3841">
      <w:pPr>
        <w:widowControl w:val="0"/>
        <w:spacing w:line="360" w:lineRule="auto"/>
        <w:ind w:firstLine="420" w:firstLineChars="200"/>
        <w:jc w:val="both"/>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我方参加</w:t>
      </w:r>
      <w:r>
        <w:rPr>
          <w:rFonts w:hint="eastAsia" w:ascii="等线" w:hAnsi="等线" w:eastAsia="等线" w:cs="Times New Roman"/>
          <w:color w:val="000000"/>
          <w:kern w:val="2"/>
          <w:sz w:val="21"/>
          <w:szCs w:val="21"/>
          <w:u w:val="single"/>
        </w:rPr>
        <w:t xml:space="preserve">     </w:t>
      </w:r>
      <w:r>
        <w:rPr>
          <w:rFonts w:hint="eastAsia" w:ascii="等线" w:hAnsi="等线" w:eastAsia="等线" w:cs="Times New Roman"/>
          <w:color w:val="000000"/>
          <w:kern w:val="2"/>
          <w:sz w:val="21"/>
          <w:szCs w:val="21"/>
          <w:u w:val="single"/>
          <w:lang w:eastAsia="zh-CN"/>
        </w:rPr>
        <w:t>（</w:t>
      </w:r>
      <w:r>
        <w:rPr>
          <w:rFonts w:hint="eastAsia" w:ascii="等线" w:hAnsi="等线" w:eastAsia="等线" w:cs="Times New Roman"/>
          <w:color w:val="000000"/>
          <w:kern w:val="2"/>
          <w:sz w:val="21"/>
          <w:szCs w:val="21"/>
          <w:u w:val="single"/>
          <w:lang w:val="en-US" w:eastAsia="zh-CN"/>
        </w:rPr>
        <w:t>项目名称</w:t>
      </w:r>
      <w:r>
        <w:rPr>
          <w:rFonts w:hint="eastAsia" w:ascii="等线" w:hAnsi="等线" w:eastAsia="等线" w:cs="Times New Roman"/>
          <w:color w:val="000000"/>
          <w:kern w:val="2"/>
          <w:sz w:val="21"/>
          <w:szCs w:val="21"/>
          <w:u w:val="single"/>
          <w:lang w:eastAsia="zh-CN"/>
        </w:rPr>
        <w:t>）</w:t>
      </w:r>
      <w:r>
        <w:rPr>
          <w:rFonts w:hint="eastAsia" w:ascii="等线" w:hAnsi="等线" w:eastAsia="等线" w:cs="Times New Roman"/>
          <w:color w:val="000000"/>
          <w:kern w:val="2"/>
          <w:sz w:val="21"/>
          <w:szCs w:val="21"/>
          <w:u w:val="single"/>
        </w:rPr>
        <w:t xml:space="preserve">       </w:t>
      </w:r>
      <w:r>
        <w:rPr>
          <w:rFonts w:hint="eastAsia" w:ascii="等线" w:hAnsi="等线" w:eastAsia="等线" w:cs="Times New Roman"/>
          <w:color w:val="000000"/>
          <w:kern w:val="2"/>
          <w:sz w:val="21"/>
          <w:szCs w:val="21"/>
        </w:rPr>
        <w:t>的投标，根据法律法规维护投标公正性的相关规定，特就本单位控股及管理关系情况申报如下，并承担申报不实的责任。</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060611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2B074659">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申报人</w:t>
            </w:r>
            <w:r>
              <w:rPr>
                <w:rFonts w:hint="eastAsia" w:ascii="等线" w:hAnsi="等线" w:eastAsia="等线" w:cs="Times New Roman"/>
                <w:color w:val="000000"/>
                <w:kern w:val="2"/>
                <w:sz w:val="21"/>
                <w:szCs w:val="21"/>
                <w:lang w:eastAsia="zh-CN"/>
              </w:rPr>
              <w:t>（</w:t>
            </w:r>
            <w:r>
              <w:rPr>
                <w:rFonts w:hint="eastAsia" w:ascii="等线" w:hAnsi="等线" w:eastAsia="等线" w:cs="Times New Roman"/>
                <w:color w:val="000000"/>
                <w:kern w:val="2"/>
                <w:sz w:val="21"/>
                <w:szCs w:val="21"/>
                <w:lang w:val="en-US" w:eastAsia="zh-CN"/>
              </w:rPr>
              <w:t>投标人</w:t>
            </w:r>
            <w:r>
              <w:rPr>
                <w:rFonts w:hint="eastAsia" w:ascii="等线" w:hAnsi="等线" w:eastAsia="等线" w:cs="Times New Roman"/>
                <w:color w:val="000000"/>
                <w:kern w:val="2"/>
                <w:sz w:val="21"/>
                <w:szCs w:val="21"/>
                <w:lang w:eastAsia="zh-CN"/>
              </w:rPr>
              <w:t>）</w:t>
            </w:r>
            <w:r>
              <w:rPr>
                <w:rFonts w:hint="eastAsia" w:ascii="等线" w:hAnsi="等线" w:eastAsia="等线" w:cs="Times New Roman"/>
                <w:color w:val="000000"/>
                <w:kern w:val="2"/>
                <w:sz w:val="21"/>
                <w:szCs w:val="21"/>
              </w:rPr>
              <w:t>名称</w:t>
            </w:r>
          </w:p>
        </w:tc>
        <w:tc>
          <w:tcPr>
            <w:tcW w:w="3315" w:type="pct"/>
            <w:gridSpan w:val="2"/>
            <w:noWrap w:val="0"/>
            <w:vAlign w:val="center"/>
          </w:tcPr>
          <w:p w14:paraId="3C256852">
            <w:pPr>
              <w:widowControl w:val="0"/>
              <w:spacing w:after="200" w:line="360" w:lineRule="auto"/>
              <w:jc w:val="center"/>
              <w:rPr>
                <w:rFonts w:ascii="等线" w:hAnsi="等线" w:eastAsia="等线" w:cs="Times New Roman"/>
                <w:color w:val="000000"/>
                <w:kern w:val="2"/>
                <w:sz w:val="21"/>
                <w:szCs w:val="21"/>
              </w:rPr>
            </w:pPr>
          </w:p>
        </w:tc>
      </w:tr>
      <w:tr w14:paraId="3E02C3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1684" w:type="pct"/>
            <w:vMerge w:val="restart"/>
            <w:noWrap w:val="0"/>
            <w:vAlign w:val="center"/>
          </w:tcPr>
          <w:p w14:paraId="0F366DC6">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法定代表人</w:t>
            </w:r>
            <w:r>
              <w:rPr>
                <w:rFonts w:ascii="等线" w:hAnsi="等线" w:eastAsia="等线" w:cs="Times New Roman"/>
                <w:color w:val="000000"/>
                <w:kern w:val="2"/>
                <w:sz w:val="21"/>
                <w:szCs w:val="21"/>
              </w:rPr>
              <w:t>/单位负责人</w:t>
            </w:r>
          </w:p>
        </w:tc>
        <w:tc>
          <w:tcPr>
            <w:tcW w:w="1466" w:type="pct"/>
            <w:noWrap w:val="0"/>
            <w:vAlign w:val="center"/>
          </w:tcPr>
          <w:p w14:paraId="09B842AA">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姓    名</w:t>
            </w:r>
          </w:p>
        </w:tc>
        <w:tc>
          <w:tcPr>
            <w:tcW w:w="1848" w:type="pct"/>
            <w:noWrap w:val="0"/>
            <w:vAlign w:val="center"/>
          </w:tcPr>
          <w:p w14:paraId="6BDA9525">
            <w:pPr>
              <w:widowControl w:val="0"/>
              <w:spacing w:after="200" w:line="360" w:lineRule="auto"/>
              <w:jc w:val="center"/>
              <w:rPr>
                <w:rFonts w:ascii="等线" w:hAnsi="等线" w:eastAsia="等线" w:cs="Times New Roman"/>
                <w:color w:val="000000"/>
                <w:kern w:val="2"/>
                <w:sz w:val="21"/>
                <w:szCs w:val="21"/>
              </w:rPr>
            </w:pPr>
          </w:p>
        </w:tc>
      </w:tr>
      <w:tr w14:paraId="035176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EB02A8D">
            <w:pPr>
              <w:widowControl w:val="0"/>
              <w:spacing w:after="200" w:line="360" w:lineRule="auto"/>
              <w:jc w:val="center"/>
              <w:rPr>
                <w:rFonts w:ascii="等线" w:hAnsi="等线" w:eastAsia="等线" w:cs="Times New Roman"/>
                <w:color w:val="000000"/>
                <w:kern w:val="2"/>
                <w:sz w:val="21"/>
                <w:szCs w:val="21"/>
              </w:rPr>
            </w:pPr>
          </w:p>
        </w:tc>
        <w:tc>
          <w:tcPr>
            <w:tcW w:w="1466" w:type="pct"/>
            <w:noWrap w:val="0"/>
            <w:vAlign w:val="center"/>
          </w:tcPr>
          <w:p w14:paraId="1F0AC38D">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身份证号</w:t>
            </w:r>
          </w:p>
        </w:tc>
        <w:tc>
          <w:tcPr>
            <w:tcW w:w="1848" w:type="pct"/>
            <w:noWrap w:val="0"/>
            <w:vAlign w:val="center"/>
          </w:tcPr>
          <w:p w14:paraId="3D9CB39D">
            <w:pPr>
              <w:widowControl w:val="0"/>
              <w:spacing w:after="200" w:line="360" w:lineRule="auto"/>
              <w:jc w:val="center"/>
              <w:rPr>
                <w:rFonts w:ascii="等线" w:hAnsi="等线" w:eastAsia="等线" w:cs="Times New Roman"/>
                <w:color w:val="000000"/>
                <w:kern w:val="2"/>
                <w:sz w:val="21"/>
                <w:szCs w:val="21"/>
              </w:rPr>
            </w:pPr>
          </w:p>
        </w:tc>
      </w:tr>
      <w:tr w14:paraId="0489E8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1D55307D">
            <w:pPr>
              <w:widowControl w:val="0"/>
              <w:spacing w:after="200" w:line="360" w:lineRule="auto"/>
              <w:ind w:firstLine="630" w:firstLineChars="300"/>
              <w:jc w:val="both"/>
              <w:rPr>
                <w:rFonts w:hint="default" w:ascii="等线" w:hAnsi="等线" w:eastAsia="等线" w:cs="Times New Roman"/>
                <w:color w:val="000000"/>
                <w:kern w:val="2"/>
                <w:sz w:val="21"/>
                <w:szCs w:val="21"/>
                <w:lang w:val="en-US" w:eastAsia="zh-CN"/>
              </w:rPr>
            </w:pPr>
            <w:r>
              <w:rPr>
                <w:rFonts w:hint="default" w:ascii="等线" w:hAnsi="等线" w:eastAsia="等线" w:cs="Times New Roman"/>
                <w:color w:val="000000"/>
                <w:kern w:val="2"/>
                <w:sz w:val="21"/>
                <w:szCs w:val="21"/>
                <w:lang w:val="en-US" w:eastAsia="zh-CN"/>
              </w:rPr>
              <w:t xml:space="preserve">委托代理人： </w:t>
            </w:r>
          </w:p>
          <w:p w14:paraId="2F614DBA">
            <w:pPr>
              <w:widowControl w:val="0"/>
              <w:spacing w:after="200" w:line="360" w:lineRule="auto"/>
              <w:ind w:firstLine="630" w:firstLineChars="300"/>
              <w:jc w:val="both"/>
              <w:rPr>
                <w:rFonts w:hint="default" w:ascii="等线" w:hAnsi="等线" w:eastAsia="等线" w:cs="Times New Roman"/>
                <w:color w:val="000000"/>
                <w:kern w:val="2"/>
                <w:sz w:val="21"/>
                <w:szCs w:val="21"/>
                <w:lang w:val="en-US" w:eastAsia="zh-CN"/>
              </w:rPr>
            </w:pPr>
            <w:r>
              <w:rPr>
                <w:rFonts w:hint="eastAsia" w:ascii="等线" w:hAnsi="等线" w:eastAsia="等线" w:cs="Times New Roman"/>
                <w:color w:val="000000"/>
                <w:kern w:val="2"/>
                <w:sz w:val="21"/>
                <w:szCs w:val="21"/>
                <w:lang w:val="en-US" w:eastAsia="zh-CN"/>
              </w:rPr>
              <w:t>（如有）</w:t>
            </w:r>
            <w:r>
              <w:rPr>
                <w:rFonts w:hint="default" w:ascii="等线" w:hAnsi="等线" w:eastAsia="等线" w:cs="Times New Roman"/>
                <w:color w:val="000000"/>
                <w:kern w:val="2"/>
                <w:sz w:val="21"/>
                <w:szCs w:val="21"/>
                <w:lang w:val="en-US" w:eastAsia="zh-CN"/>
              </w:rPr>
              <w:t xml:space="preserve"> </w:t>
            </w:r>
          </w:p>
        </w:tc>
        <w:tc>
          <w:tcPr>
            <w:tcW w:w="1466" w:type="pct"/>
            <w:noWrap w:val="0"/>
            <w:vAlign w:val="center"/>
          </w:tcPr>
          <w:p w14:paraId="729FA312">
            <w:pPr>
              <w:spacing w:beforeLines="0" w:after="200" w:afterLines="0" w:line="360" w:lineRule="auto"/>
              <w:ind w:firstLine="0" w:firstLineChars="0"/>
              <w:jc w:val="center"/>
              <w:rPr>
                <w:rFonts w:hint="eastAsia" w:ascii="等线" w:hAnsi="等线" w:eastAsia="等线" w:cs="Times New Roman"/>
                <w:color w:val="000000"/>
                <w:kern w:val="2"/>
                <w:sz w:val="21"/>
                <w:szCs w:val="21"/>
              </w:rPr>
            </w:pPr>
            <w:r>
              <w:rPr>
                <w:rFonts w:hint="eastAsia" w:ascii="等线" w:hAnsi="等线" w:eastAsia="等线"/>
                <w:color w:val="000000"/>
                <w:sz w:val="21"/>
                <w:szCs w:val="21"/>
              </w:rPr>
              <w:t>姓    名</w:t>
            </w:r>
          </w:p>
        </w:tc>
        <w:tc>
          <w:tcPr>
            <w:tcW w:w="1848" w:type="pct"/>
            <w:noWrap w:val="0"/>
            <w:vAlign w:val="center"/>
          </w:tcPr>
          <w:p w14:paraId="61146BD5">
            <w:pPr>
              <w:widowControl w:val="0"/>
              <w:spacing w:after="200" w:line="360" w:lineRule="auto"/>
              <w:jc w:val="center"/>
              <w:rPr>
                <w:rFonts w:ascii="等线" w:hAnsi="等线" w:eastAsia="等线" w:cs="Times New Roman"/>
                <w:color w:val="000000"/>
                <w:kern w:val="2"/>
                <w:sz w:val="21"/>
                <w:szCs w:val="21"/>
              </w:rPr>
            </w:pPr>
          </w:p>
        </w:tc>
      </w:tr>
      <w:tr w14:paraId="6B3A31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CFD646E">
            <w:pPr>
              <w:widowControl w:val="0"/>
              <w:spacing w:after="200" w:line="360" w:lineRule="auto"/>
              <w:jc w:val="center"/>
              <w:rPr>
                <w:rFonts w:hint="eastAsia" w:ascii="等线" w:hAnsi="等线" w:eastAsia="等线" w:cs="Times New Roman"/>
                <w:color w:val="000000"/>
                <w:kern w:val="2"/>
                <w:sz w:val="21"/>
                <w:szCs w:val="21"/>
                <w:lang w:val="en-US" w:eastAsia="zh-CN"/>
              </w:rPr>
            </w:pPr>
          </w:p>
        </w:tc>
        <w:tc>
          <w:tcPr>
            <w:tcW w:w="1466" w:type="pct"/>
            <w:noWrap w:val="0"/>
            <w:vAlign w:val="center"/>
          </w:tcPr>
          <w:p w14:paraId="4F37B1AA">
            <w:pPr>
              <w:spacing w:beforeLines="0" w:after="200" w:afterLines="0" w:line="360" w:lineRule="auto"/>
              <w:ind w:firstLine="0" w:firstLineChars="0"/>
              <w:jc w:val="center"/>
              <w:rPr>
                <w:rFonts w:hint="eastAsia" w:ascii="等线" w:hAnsi="等线" w:eastAsia="等线" w:cs="Times New Roman"/>
                <w:color w:val="000000"/>
                <w:kern w:val="2"/>
                <w:sz w:val="21"/>
                <w:szCs w:val="21"/>
              </w:rPr>
            </w:pPr>
            <w:r>
              <w:rPr>
                <w:rFonts w:hint="eastAsia" w:ascii="等线" w:hAnsi="等线" w:eastAsia="等线"/>
                <w:color w:val="000000"/>
                <w:sz w:val="21"/>
                <w:szCs w:val="21"/>
              </w:rPr>
              <w:t>身份证号</w:t>
            </w:r>
          </w:p>
        </w:tc>
        <w:tc>
          <w:tcPr>
            <w:tcW w:w="1848" w:type="pct"/>
            <w:noWrap w:val="0"/>
            <w:vAlign w:val="center"/>
          </w:tcPr>
          <w:p w14:paraId="55100691">
            <w:pPr>
              <w:widowControl w:val="0"/>
              <w:spacing w:after="200" w:line="360" w:lineRule="auto"/>
              <w:jc w:val="center"/>
              <w:rPr>
                <w:rFonts w:ascii="等线" w:hAnsi="等线" w:eastAsia="等线" w:cs="Times New Roman"/>
                <w:color w:val="000000"/>
                <w:kern w:val="2"/>
                <w:sz w:val="21"/>
                <w:szCs w:val="21"/>
              </w:rPr>
            </w:pPr>
          </w:p>
        </w:tc>
      </w:tr>
      <w:tr w14:paraId="516E35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C216885">
            <w:pPr>
              <w:widowControl w:val="0"/>
              <w:spacing w:after="200" w:line="360" w:lineRule="auto"/>
              <w:jc w:val="center"/>
              <w:rPr>
                <w:rFonts w:hint="eastAsia" w:ascii="等线" w:hAnsi="等线" w:eastAsia="等线" w:cs="Times New Roman"/>
                <w:color w:val="000000"/>
                <w:kern w:val="2"/>
                <w:sz w:val="21"/>
                <w:szCs w:val="21"/>
                <w:lang w:val="en-US" w:eastAsia="zh-CN"/>
              </w:rPr>
            </w:pPr>
          </w:p>
        </w:tc>
        <w:tc>
          <w:tcPr>
            <w:tcW w:w="1466" w:type="pct"/>
            <w:noWrap w:val="0"/>
            <w:vAlign w:val="center"/>
          </w:tcPr>
          <w:p w14:paraId="70BDBAE0">
            <w:pPr>
              <w:spacing w:beforeLines="0" w:after="200" w:afterLines="0" w:line="360" w:lineRule="auto"/>
              <w:ind w:firstLine="0" w:firstLineChars="0"/>
              <w:jc w:val="center"/>
              <w:rPr>
                <w:rFonts w:hint="default" w:ascii="等线" w:hAnsi="等线" w:eastAsia="等线"/>
                <w:color w:val="000000"/>
                <w:sz w:val="21"/>
                <w:szCs w:val="21"/>
                <w:lang w:val="en-US" w:eastAsia="zh-CN"/>
              </w:rPr>
            </w:pPr>
            <w:r>
              <w:rPr>
                <w:rFonts w:hint="eastAsia" w:ascii="等线" w:hAnsi="等线" w:eastAsia="等线"/>
                <w:color w:val="000000"/>
                <w:sz w:val="21"/>
                <w:szCs w:val="21"/>
                <w:lang w:val="en-US" w:eastAsia="zh-CN"/>
              </w:rPr>
              <w:t>近一个月社保缴纳单位</w:t>
            </w:r>
          </w:p>
        </w:tc>
        <w:tc>
          <w:tcPr>
            <w:tcW w:w="1848" w:type="pct"/>
            <w:noWrap w:val="0"/>
            <w:vAlign w:val="center"/>
          </w:tcPr>
          <w:p w14:paraId="1C3A6847">
            <w:pPr>
              <w:widowControl w:val="0"/>
              <w:spacing w:after="200" w:line="360" w:lineRule="auto"/>
              <w:jc w:val="center"/>
              <w:rPr>
                <w:rFonts w:ascii="等线" w:hAnsi="等线" w:eastAsia="等线" w:cs="Times New Roman"/>
                <w:color w:val="000000"/>
                <w:kern w:val="2"/>
                <w:sz w:val="21"/>
                <w:szCs w:val="21"/>
              </w:rPr>
            </w:pPr>
          </w:p>
        </w:tc>
      </w:tr>
      <w:tr w14:paraId="50CC8F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42246B64">
            <w:pPr>
              <w:widowControl w:val="0"/>
              <w:spacing w:after="200" w:line="360" w:lineRule="auto"/>
              <w:ind w:firstLine="0" w:firstLineChars="0"/>
              <w:jc w:val="center"/>
              <w:rPr>
                <w:rFonts w:hint="eastAsia" w:ascii="等线" w:hAnsi="等线" w:eastAsia="等线" w:cs="Times New Roman"/>
                <w:color w:val="000000"/>
                <w:kern w:val="2"/>
                <w:sz w:val="21"/>
                <w:szCs w:val="21"/>
              </w:rPr>
            </w:pPr>
            <w:r>
              <w:rPr>
                <w:rFonts w:hint="eastAsia" w:ascii="等线" w:hAnsi="等线" w:eastAsia="等线" w:cs="Times New Roman"/>
                <w:color w:val="000000"/>
                <w:kern w:val="2"/>
                <w:sz w:val="21"/>
                <w:szCs w:val="21"/>
              </w:rPr>
              <w:t>控股股东/投资人名称</w:t>
            </w:r>
          </w:p>
          <w:p w14:paraId="11C99516">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及出资比例</w:t>
            </w:r>
          </w:p>
        </w:tc>
        <w:tc>
          <w:tcPr>
            <w:tcW w:w="3315" w:type="pct"/>
            <w:gridSpan w:val="2"/>
            <w:noWrap w:val="0"/>
            <w:vAlign w:val="center"/>
          </w:tcPr>
          <w:p w14:paraId="3C22C35F">
            <w:pPr>
              <w:widowControl w:val="0"/>
              <w:spacing w:after="200" w:line="360" w:lineRule="auto"/>
              <w:jc w:val="center"/>
              <w:rPr>
                <w:rFonts w:ascii="等线" w:hAnsi="等线" w:eastAsia="等线" w:cs="Times New Roman"/>
                <w:color w:val="000000"/>
                <w:kern w:val="2"/>
                <w:sz w:val="21"/>
                <w:szCs w:val="21"/>
              </w:rPr>
            </w:pPr>
          </w:p>
        </w:tc>
      </w:tr>
      <w:tr w14:paraId="336266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11FEAFAB">
            <w:pPr>
              <w:widowControl w:val="0"/>
              <w:spacing w:after="200" w:line="360" w:lineRule="auto"/>
              <w:ind w:firstLine="0" w:firstLineChars="0"/>
              <w:jc w:val="center"/>
              <w:rPr>
                <w:rFonts w:hint="eastAsia" w:ascii="等线" w:hAnsi="等线" w:eastAsia="等线" w:cs="Times New Roman"/>
                <w:color w:val="000000"/>
                <w:kern w:val="2"/>
                <w:sz w:val="21"/>
                <w:szCs w:val="21"/>
              </w:rPr>
            </w:pPr>
            <w:r>
              <w:rPr>
                <w:rFonts w:hint="eastAsia" w:ascii="等线" w:hAnsi="等线" w:eastAsia="等线" w:cs="Times New Roman"/>
                <w:color w:val="000000"/>
                <w:kern w:val="2"/>
                <w:sz w:val="21"/>
                <w:szCs w:val="21"/>
              </w:rPr>
              <w:t>非控股股东/投资人名称</w:t>
            </w:r>
          </w:p>
          <w:p w14:paraId="583BEF97">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及出资比例</w:t>
            </w:r>
          </w:p>
        </w:tc>
        <w:tc>
          <w:tcPr>
            <w:tcW w:w="3315" w:type="pct"/>
            <w:gridSpan w:val="2"/>
            <w:noWrap w:val="0"/>
            <w:vAlign w:val="center"/>
          </w:tcPr>
          <w:p w14:paraId="206DF209">
            <w:pPr>
              <w:widowControl w:val="0"/>
              <w:spacing w:after="200" w:line="360" w:lineRule="auto"/>
              <w:jc w:val="center"/>
              <w:rPr>
                <w:rFonts w:ascii="等线" w:hAnsi="等线" w:eastAsia="等线" w:cs="Times New Roman"/>
                <w:color w:val="000000"/>
                <w:kern w:val="2"/>
                <w:sz w:val="21"/>
                <w:szCs w:val="21"/>
              </w:rPr>
            </w:pPr>
          </w:p>
        </w:tc>
      </w:tr>
      <w:tr w14:paraId="6ACDE7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5E5F61C0">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管理关系单位名称</w:t>
            </w:r>
          </w:p>
        </w:tc>
        <w:tc>
          <w:tcPr>
            <w:tcW w:w="1466" w:type="pct"/>
            <w:noWrap w:val="0"/>
            <w:vAlign w:val="center"/>
          </w:tcPr>
          <w:p w14:paraId="71BF0650">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管理关系单位名称</w:t>
            </w:r>
          </w:p>
        </w:tc>
        <w:tc>
          <w:tcPr>
            <w:tcW w:w="1848" w:type="pct"/>
            <w:noWrap w:val="0"/>
            <w:vAlign w:val="center"/>
          </w:tcPr>
          <w:p w14:paraId="28A961E2">
            <w:pPr>
              <w:widowControl w:val="0"/>
              <w:spacing w:after="200" w:line="360" w:lineRule="auto"/>
              <w:jc w:val="center"/>
              <w:rPr>
                <w:rFonts w:ascii="等线" w:hAnsi="等线" w:eastAsia="等线" w:cs="Times New Roman"/>
                <w:color w:val="000000"/>
                <w:kern w:val="2"/>
                <w:sz w:val="21"/>
                <w:szCs w:val="21"/>
              </w:rPr>
            </w:pPr>
          </w:p>
        </w:tc>
      </w:tr>
      <w:tr w14:paraId="2463DF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020E08C0">
            <w:pPr>
              <w:widowControl w:val="0"/>
              <w:spacing w:after="200" w:line="360" w:lineRule="auto"/>
              <w:jc w:val="center"/>
              <w:rPr>
                <w:rFonts w:ascii="等线" w:hAnsi="等线" w:eastAsia="等线" w:cs="Times New Roman"/>
                <w:color w:val="000000"/>
                <w:kern w:val="2"/>
                <w:sz w:val="21"/>
                <w:szCs w:val="21"/>
              </w:rPr>
            </w:pPr>
          </w:p>
        </w:tc>
        <w:tc>
          <w:tcPr>
            <w:tcW w:w="1466" w:type="pct"/>
            <w:noWrap w:val="0"/>
            <w:vAlign w:val="center"/>
          </w:tcPr>
          <w:p w14:paraId="14020DAF">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被管理关系单位名称</w:t>
            </w:r>
          </w:p>
        </w:tc>
        <w:tc>
          <w:tcPr>
            <w:tcW w:w="1848" w:type="pct"/>
            <w:noWrap w:val="0"/>
            <w:vAlign w:val="center"/>
          </w:tcPr>
          <w:p w14:paraId="2EEB9D65">
            <w:pPr>
              <w:widowControl w:val="0"/>
              <w:spacing w:after="200" w:line="360" w:lineRule="auto"/>
              <w:jc w:val="center"/>
              <w:rPr>
                <w:rFonts w:ascii="等线" w:hAnsi="等线" w:eastAsia="等线" w:cs="Times New Roman"/>
                <w:color w:val="000000"/>
                <w:kern w:val="2"/>
                <w:sz w:val="21"/>
                <w:szCs w:val="21"/>
              </w:rPr>
            </w:pPr>
          </w:p>
        </w:tc>
      </w:tr>
      <w:tr w14:paraId="0ACA4C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604CD2AC">
            <w:pPr>
              <w:widowControl w:val="0"/>
              <w:spacing w:after="200" w:line="360" w:lineRule="auto"/>
              <w:ind w:firstLine="0" w:firstLineChars="0"/>
              <w:jc w:val="center"/>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rPr>
              <w:t>备注</w:t>
            </w:r>
          </w:p>
        </w:tc>
        <w:tc>
          <w:tcPr>
            <w:tcW w:w="3315" w:type="pct"/>
            <w:gridSpan w:val="2"/>
            <w:noWrap w:val="0"/>
            <w:vAlign w:val="center"/>
          </w:tcPr>
          <w:p w14:paraId="060B9D0A">
            <w:pPr>
              <w:widowControl w:val="0"/>
              <w:spacing w:after="200" w:line="360" w:lineRule="auto"/>
              <w:jc w:val="center"/>
              <w:rPr>
                <w:rFonts w:ascii="等线" w:hAnsi="等线" w:eastAsia="等线" w:cs="Times New Roman"/>
                <w:color w:val="000000"/>
                <w:kern w:val="2"/>
                <w:sz w:val="21"/>
                <w:szCs w:val="21"/>
              </w:rPr>
            </w:pPr>
          </w:p>
        </w:tc>
      </w:tr>
    </w:tbl>
    <w:p w14:paraId="72FF0A24">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67962628">
      <w:pPr>
        <w:widowControl w:val="0"/>
        <w:topLinePunct/>
        <w:spacing w:line="360" w:lineRule="auto"/>
        <w:ind w:firstLine="420" w:firstLineChars="200"/>
        <w:jc w:val="both"/>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lang w:val="en-US" w:eastAsia="zh-CN"/>
        </w:rPr>
        <w:t>1、</w:t>
      </w:r>
      <w:r>
        <w:rPr>
          <w:rFonts w:hint="eastAsia" w:ascii="等线" w:hAnsi="等线" w:eastAsia="等线" w:cs="Times New Roman"/>
          <w:color w:val="000000"/>
          <w:kern w:val="2"/>
          <w:sz w:val="21"/>
          <w:szCs w:val="21"/>
        </w:rPr>
        <w:t>控股股东/投资人是指出资比例在50%以上，或者出资比例不足50%，但享有公司股东会/董事会控制权的投资方（含单位或者个人）。</w:t>
      </w:r>
    </w:p>
    <w:p w14:paraId="5F704D7F">
      <w:pPr>
        <w:widowControl w:val="0"/>
        <w:topLinePunct/>
        <w:spacing w:line="360" w:lineRule="auto"/>
        <w:ind w:firstLine="420" w:firstLineChars="200"/>
        <w:jc w:val="both"/>
        <w:rPr>
          <w:rFonts w:ascii="等线" w:hAnsi="等线" w:eastAsia="等线" w:cs="Times New Roman"/>
          <w:color w:val="000000"/>
          <w:kern w:val="2"/>
          <w:sz w:val="21"/>
          <w:szCs w:val="21"/>
        </w:rPr>
      </w:pPr>
      <w:r>
        <w:rPr>
          <w:rFonts w:hint="eastAsia" w:ascii="等线" w:hAnsi="等线" w:eastAsia="等线" w:cs="Times New Roman"/>
          <w:color w:val="000000"/>
          <w:kern w:val="2"/>
          <w:sz w:val="21"/>
          <w:szCs w:val="21"/>
          <w:lang w:val="en-US" w:eastAsia="zh-CN"/>
        </w:rPr>
        <w:t>2、</w:t>
      </w:r>
      <w:r>
        <w:rPr>
          <w:rFonts w:hint="eastAsia" w:ascii="等线" w:hAnsi="等线" w:eastAsia="等线" w:cs="Times New Roman"/>
          <w:color w:val="000000"/>
          <w:kern w:val="2"/>
          <w:sz w:val="21"/>
          <w:szCs w:val="21"/>
        </w:rPr>
        <w:t>管理关系单位是指与不具有出资持股关系的其他单位之间存在管理与被管理关系的单位。</w:t>
      </w:r>
    </w:p>
    <w:p w14:paraId="45C44BE7">
      <w:pPr>
        <w:widowControl w:val="0"/>
        <w:topLinePunct/>
        <w:spacing w:line="360" w:lineRule="auto"/>
        <w:ind w:firstLine="420" w:firstLineChars="200"/>
        <w:jc w:val="both"/>
        <w:rPr>
          <w:rFonts w:hint="eastAsia" w:ascii="等线" w:hAnsi="等线" w:eastAsia="等线" w:cs="Times New Roman"/>
          <w:color w:val="000000"/>
          <w:kern w:val="2"/>
          <w:sz w:val="21"/>
          <w:szCs w:val="21"/>
        </w:rPr>
      </w:pPr>
      <w:r>
        <w:rPr>
          <w:rFonts w:hint="eastAsia" w:ascii="等线" w:hAnsi="等线" w:eastAsia="等线" w:cs="Times New Roman"/>
          <w:color w:val="000000"/>
          <w:kern w:val="2"/>
          <w:sz w:val="21"/>
          <w:szCs w:val="21"/>
          <w:lang w:val="en-US" w:eastAsia="zh-CN"/>
        </w:rPr>
        <w:t>3、</w:t>
      </w:r>
      <w:r>
        <w:rPr>
          <w:rFonts w:hint="eastAsia" w:ascii="等线" w:hAnsi="等线" w:eastAsia="等线" w:cs="Times New Roman"/>
          <w:color w:val="000000"/>
          <w:kern w:val="2"/>
          <w:sz w:val="21"/>
          <w:szCs w:val="21"/>
        </w:rPr>
        <w:t>本表须附</w:t>
      </w:r>
      <w:r>
        <w:rPr>
          <w:rFonts w:hint="eastAsia" w:ascii="Times New Roman" w:hAnsi="Times New Roman" w:eastAsia="等线" w:cs="Times New Roman"/>
          <w:color w:val="000000"/>
          <w:kern w:val="2"/>
          <w:sz w:val="21"/>
          <w:szCs w:val="21"/>
          <w:lang w:val="en-US" w:eastAsia="zh-CN"/>
        </w:rPr>
        <w:t>投标人</w:t>
      </w:r>
      <w:r>
        <w:rPr>
          <w:rFonts w:hint="eastAsia" w:ascii="Times New Roman" w:hAnsi="Times New Roman" w:eastAsia="等线" w:cs="Times New Roman"/>
          <w:color w:val="000000"/>
          <w:kern w:val="2"/>
          <w:sz w:val="21"/>
          <w:szCs w:val="21"/>
        </w:rPr>
        <w:t>与其全资或控股子公司关系的相关证明材料，否则</w:t>
      </w:r>
      <w:r>
        <w:rPr>
          <w:rFonts w:hint="eastAsia" w:ascii="等线" w:hAnsi="等线" w:eastAsia="等线" w:cs="Times New Roman"/>
          <w:color w:val="000000"/>
          <w:kern w:val="2"/>
          <w:sz w:val="21"/>
          <w:szCs w:val="21"/>
        </w:rPr>
        <w:t>造成不被认可的后果由</w:t>
      </w:r>
      <w:r>
        <w:rPr>
          <w:rFonts w:hint="eastAsia" w:ascii="等线" w:hAnsi="等线" w:eastAsia="等线" w:cs="Times New Roman"/>
          <w:color w:val="000000"/>
          <w:kern w:val="2"/>
          <w:sz w:val="21"/>
          <w:szCs w:val="21"/>
          <w:lang w:val="en-US" w:eastAsia="zh-CN"/>
        </w:rPr>
        <w:t>投标人</w:t>
      </w:r>
      <w:r>
        <w:rPr>
          <w:rFonts w:hint="eastAsia" w:ascii="等线" w:hAnsi="等线" w:eastAsia="等线" w:cs="Times New Roman"/>
          <w:color w:val="000000"/>
          <w:kern w:val="2"/>
          <w:sz w:val="21"/>
          <w:szCs w:val="21"/>
        </w:rPr>
        <w:t>自负。</w:t>
      </w:r>
    </w:p>
    <w:p w14:paraId="671CD364">
      <w:pPr>
        <w:widowControl w:val="0"/>
        <w:topLinePunct/>
        <w:spacing w:line="360" w:lineRule="auto"/>
        <w:ind w:firstLine="420" w:firstLineChars="200"/>
        <w:jc w:val="both"/>
        <w:rPr>
          <w:rFonts w:hint="eastAsia" w:ascii="等线" w:hAnsi="等线" w:eastAsia="等线" w:cs="Times New Roman"/>
          <w:color w:val="FF0000"/>
          <w:kern w:val="2"/>
          <w:sz w:val="21"/>
          <w:szCs w:val="21"/>
          <w:lang w:val="en-US" w:eastAsia="zh-CN"/>
        </w:rPr>
      </w:pPr>
      <w:r>
        <w:rPr>
          <w:rFonts w:hint="eastAsia" w:ascii="等线" w:hAnsi="等线" w:eastAsia="等线" w:cs="Times New Roman"/>
          <w:color w:val="FF0000"/>
          <w:kern w:val="2"/>
          <w:sz w:val="21"/>
          <w:szCs w:val="21"/>
          <w:lang w:val="en-US" w:eastAsia="zh-CN"/>
        </w:rPr>
        <w:t>4、本表须附</w:t>
      </w:r>
      <w:r>
        <w:rPr>
          <w:rFonts w:hint="default" w:ascii="等线" w:hAnsi="等线" w:eastAsia="等线" w:cs="Times New Roman"/>
          <w:color w:val="FF0000"/>
          <w:kern w:val="2"/>
          <w:sz w:val="21"/>
          <w:szCs w:val="21"/>
          <w:lang w:val="en-US" w:eastAsia="zh-CN"/>
        </w:rPr>
        <w:t>委托代理人</w:t>
      </w:r>
      <w:r>
        <w:rPr>
          <w:rFonts w:hint="eastAsia" w:ascii="等线" w:hAnsi="等线" w:eastAsia="等线" w:cs="Times New Roman"/>
          <w:color w:val="FF0000"/>
          <w:kern w:val="2"/>
          <w:sz w:val="21"/>
          <w:szCs w:val="21"/>
          <w:lang w:val="en-US" w:eastAsia="zh-CN"/>
        </w:rPr>
        <w:t>（如有）近一个月缴纳社保单位的相关证明材料，否则造成不被认可的后果由供应商自负。</w:t>
      </w:r>
    </w:p>
    <w:p w14:paraId="5C769F50">
      <w:pPr>
        <w:widowControl w:val="0"/>
        <w:topLinePunct/>
        <w:spacing w:line="360" w:lineRule="auto"/>
        <w:ind w:firstLine="420" w:firstLineChars="200"/>
        <w:jc w:val="both"/>
        <w:rPr>
          <w:rFonts w:hint="eastAsia" w:ascii="等线" w:hAnsi="等线" w:eastAsia="等线" w:cs="Times New Roman"/>
          <w:color w:val="000000"/>
          <w:kern w:val="2"/>
          <w:sz w:val="21"/>
          <w:szCs w:val="21"/>
          <w:lang w:val="en-US" w:eastAsia="zh-CN"/>
        </w:rPr>
      </w:pPr>
      <w:r>
        <w:rPr>
          <w:rFonts w:hint="eastAsia" w:ascii="等线" w:hAnsi="等线" w:eastAsia="等线" w:cs="Times New Roman"/>
          <w:color w:val="000000"/>
          <w:kern w:val="2"/>
          <w:sz w:val="21"/>
          <w:szCs w:val="21"/>
          <w:lang w:val="en-US" w:eastAsia="zh-CN"/>
        </w:rPr>
        <w:t>5、此表格必须填写，否则将视为未实质性响应招标文件；</w:t>
      </w:r>
    </w:p>
    <w:p w14:paraId="46E94A8E">
      <w:pPr>
        <w:widowControl w:val="0"/>
        <w:topLinePunct/>
        <w:spacing w:line="360" w:lineRule="auto"/>
        <w:ind w:firstLine="420" w:firstLineChars="200"/>
        <w:jc w:val="both"/>
        <w:rPr>
          <w:rFonts w:hint="eastAsia" w:ascii="等线" w:hAnsi="等线" w:eastAsia="等线" w:cs="Times New Roman"/>
          <w:color w:val="000000"/>
          <w:kern w:val="2"/>
          <w:sz w:val="21"/>
          <w:szCs w:val="21"/>
          <w:lang w:val="en-US" w:eastAsia="zh-CN"/>
        </w:rPr>
      </w:pPr>
      <w:r>
        <w:rPr>
          <w:rFonts w:hint="eastAsia" w:ascii="等线" w:hAnsi="等线" w:eastAsia="等线" w:cs="Times New Roman"/>
          <w:color w:val="000000"/>
          <w:kern w:val="2"/>
          <w:sz w:val="21"/>
          <w:szCs w:val="21"/>
          <w:lang w:val="en-US" w:eastAsia="zh-CN"/>
        </w:rPr>
        <w:t>6、投标人需如实填写上述信息，如查实上述信息与实际不符，视为提供虚假证明材料骗取中标，投标人应承担相应法律后果。</w:t>
      </w:r>
    </w:p>
    <w:p w14:paraId="0BA10651">
      <w:pPr>
        <w:widowControl w:val="0"/>
        <w:topLinePunct/>
        <w:autoSpaceDE/>
        <w:autoSpaceDN/>
        <w:adjustRightInd/>
        <w:snapToGrid/>
        <w:spacing w:line="360" w:lineRule="auto"/>
        <w:ind w:firstLine="420" w:firstLineChars="200"/>
        <w:jc w:val="both"/>
        <w:rPr>
          <w:rFonts w:hint="eastAsia" w:ascii="等线" w:hAnsi="等线" w:eastAsia="等线" w:cs="Times New Roman"/>
          <w:color w:val="FF0000"/>
          <w:kern w:val="2"/>
          <w:sz w:val="21"/>
          <w:szCs w:val="21"/>
          <w:lang w:val="en-US" w:eastAsia="zh-CN"/>
        </w:rPr>
      </w:pPr>
      <w:r>
        <w:rPr>
          <w:rFonts w:hint="eastAsia" w:ascii="等线" w:hAnsi="等线" w:eastAsia="等线" w:cs="Times New Roman"/>
          <w:color w:val="FF0000"/>
          <w:kern w:val="2"/>
          <w:sz w:val="21"/>
          <w:szCs w:val="21"/>
          <w:lang w:val="en-US" w:eastAsia="zh-CN"/>
        </w:rPr>
        <w:t>7、提供投标人股东关系构成表及提供国家企业信用信息公示系统[https://www.gsxt.gov.cn/index.html]</w:t>
      </w:r>
    </w:p>
    <w:p w14:paraId="68EE29E1">
      <w:pPr>
        <w:widowControl w:val="0"/>
        <w:topLinePunct/>
        <w:autoSpaceDE/>
        <w:autoSpaceDN/>
        <w:adjustRightInd/>
        <w:snapToGrid/>
        <w:spacing w:line="360" w:lineRule="auto"/>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FF0000"/>
          <w:kern w:val="2"/>
          <w:sz w:val="21"/>
          <w:szCs w:val="21"/>
          <w:lang w:val="en-US" w:eastAsia="zh-CN"/>
        </w:rPr>
        <w:t>股东查询截图，加盖投标人公章。</w:t>
      </w: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招标代理">
    <w15:presenceInfo w15:providerId="None" w15:userId="招标代理"/>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000000"/>
    <w:rsid w:val="007723D9"/>
    <w:rsid w:val="0114134B"/>
    <w:rsid w:val="034670C7"/>
    <w:rsid w:val="04F4752D"/>
    <w:rsid w:val="05ED343B"/>
    <w:rsid w:val="06344BE5"/>
    <w:rsid w:val="085213B6"/>
    <w:rsid w:val="09304FAA"/>
    <w:rsid w:val="09F54C3F"/>
    <w:rsid w:val="0ABC16E2"/>
    <w:rsid w:val="0AC363DF"/>
    <w:rsid w:val="0B077F8D"/>
    <w:rsid w:val="0C0E0F76"/>
    <w:rsid w:val="0C3D1EB8"/>
    <w:rsid w:val="0D230683"/>
    <w:rsid w:val="0E2731C9"/>
    <w:rsid w:val="0F8E57DC"/>
    <w:rsid w:val="101D068A"/>
    <w:rsid w:val="13126393"/>
    <w:rsid w:val="13B660AC"/>
    <w:rsid w:val="13E02338"/>
    <w:rsid w:val="13F02EB7"/>
    <w:rsid w:val="1612424C"/>
    <w:rsid w:val="161B1D15"/>
    <w:rsid w:val="175E52E7"/>
    <w:rsid w:val="18D635DE"/>
    <w:rsid w:val="19F5745C"/>
    <w:rsid w:val="1A6372EE"/>
    <w:rsid w:val="1A8E55CD"/>
    <w:rsid w:val="1B035921"/>
    <w:rsid w:val="1B164AB6"/>
    <w:rsid w:val="1B581CEC"/>
    <w:rsid w:val="1C100A62"/>
    <w:rsid w:val="1C116575"/>
    <w:rsid w:val="1C753C25"/>
    <w:rsid w:val="1CCE33C6"/>
    <w:rsid w:val="1D002216"/>
    <w:rsid w:val="1E3E404F"/>
    <w:rsid w:val="1E421268"/>
    <w:rsid w:val="1FCC79CB"/>
    <w:rsid w:val="1FEE670F"/>
    <w:rsid w:val="20C242E2"/>
    <w:rsid w:val="21AE482E"/>
    <w:rsid w:val="223320A7"/>
    <w:rsid w:val="22CF2CE6"/>
    <w:rsid w:val="23D34A58"/>
    <w:rsid w:val="241B556A"/>
    <w:rsid w:val="2469704F"/>
    <w:rsid w:val="25023FD3"/>
    <w:rsid w:val="270F12F9"/>
    <w:rsid w:val="27165388"/>
    <w:rsid w:val="279132E9"/>
    <w:rsid w:val="27EC4BB9"/>
    <w:rsid w:val="283E30E1"/>
    <w:rsid w:val="283F26BC"/>
    <w:rsid w:val="28416434"/>
    <w:rsid w:val="289133AE"/>
    <w:rsid w:val="28EE4378"/>
    <w:rsid w:val="2B2667A5"/>
    <w:rsid w:val="2BC73A95"/>
    <w:rsid w:val="2BCA4992"/>
    <w:rsid w:val="2C503F6F"/>
    <w:rsid w:val="2DAA539C"/>
    <w:rsid w:val="2EAA5826"/>
    <w:rsid w:val="32524CCE"/>
    <w:rsid w:val="33D7470C"/>
    <w:rsid w:val="33DD7C95"/>
    <w:rsid w:val="35061FF9"/>
    <w:rsid w:val="361F07C2"/>
    <w:rsid w:val="362A5A51"/>
    <w:rsid w:val="370E2EE7"/>
    <w:rsid w:val="38653A79"/>
    <w:rsid w:val="38E31F59"/>
    <w:rsid w:val="3914724D"/>
    <w:rsid w:val="3A516560"/>
    <w:rsid w:val="3AE77F14"/>
    <w:rsid w:val="3BBE7775"/>
    <w:rsid w:val="3BED12D4"/>
    <w:rsid w:val="3BFE3545"/>
    <w:rsid w:val="3C4B11D8"/>
    <w:rsid w:val="3C8977B6"/>
    <w:rsid w:val="3D5D3652"/>
    <w:rsid w:val="3DA31059"/>
    <w:rsid w:val="3DE66B3A"/>
    <w:rsid w:val="3F2E36AC"/>
    <w:rsid w:val="3FB95AB1"/>
    <w:rsid w:val="406A75F9"/>
    <w:rsid w:val="408057C0"/>
    <w:rsid w:val="40FC13C9"/>
    <w:rsid w:val="42342474"/>
    <w:rsid w:val="431762B8"/>
    <w:rsid w:val="43737289"/>
    <w:rsid w:val="43880F63"/>
    <w:rsid w:val="43E27F6D"/>
    <w:rsid w:val="465F6C1E"/>
    <w:rsid w:val="46A91C35"/>
    <w:rsid w:val="47690E1A"/>
    <w:rsid w:val="477679BD"/>
    <w:rsid w:val="47A25535"/>
    <w:rsid w:val="4941148D"/>
    <w:rsid w:val="4A0D3F70"/>
    <w:rsid w:val="4A6C2A15"/>
    <w:rsid w:val="4B2A13F5"/>
    <w:rsid w:val="4BAD213B"/>
    <w:rsid w:val="4BD62F9E"/>
    <w:rsid w:val="4CD27F67"/>
    <w:rsid w:val="4D0E65F8"/>
    <w:rsid w:val="4EAE270C"/>
    <w:rsid w:val="4F1D4F5D"/>
    <w:rsid w:val="506D0A34"/>
    <w:rsid w:val="50FA5A3B"/>
    <w:rsid w:val="527C3333"/>
    <w:rsid w:val="52CF533B"/>
    <w:rsid w:val="531C6FD2"/>
    <w:rsid w:val="535D34A6"/>
    <w:rsid w:val="53F8359B"/>
    <w:rsid w:val="546E1AAF"/>
    <w:rsid w:val="547B1CF5"/>
    <w:rsid w:val="54A81135"/>
    <w:rsid w:val="54E12281"/>
    <w:rsid w:val="55863C6C"/>
    <w:rsid w:val="567B4AB8"/>
    <w:rsid w:val="56B276E9"/>
    <w:rsid w:val="56F06D6F"/>
    <w:rsid w:val="57233587"/>
    <w:rsid w:val="57D15D9C"/>
    <w:rsid w:val="583118FB"/>
    <w:rsid w:val="59747AD8"/>
    <w:rsid w:val="598F1137"/>
    <w:rsid w:val="5A1C7896"/>
    <w:rsid w:val="5A4A559B"/>
    <w:rsid w:val="5B037BA5"/>
    <w:rsid w:val="5B5C3405"/>
    <w:rsid w:val="5B8B4265"/>
    <w:rsid w:val="5D0C3B67"/>
    <w:rsid w:val="5DEC1AA6"/>
    <w:rsid w:val="5E005E6E"/>
    <w:rsid w:val="5E7E2894"/>
    <w:rsid w:val="5F3A0F0C"/>
    <w:rsid w:val="6006515F"/>
    <w:rsid w:val="61186D8B"/>
    <w:rsid w:val="61F47A98"/>
    <w:rsid w:val="620C3034"/>
    <w:rsid w:val="622A12D6"/>
    <w:rsid w:val="62574DED"/>
    <w:rsid w:val="632D6836"/>
    <w:rsid w:val="642F5C59"/>
    <w:rsid w:val="644442D9"/>
    <w:rsid w:val="64506FC2"/>
    <w:rsid w:val="67064530"/>
    <w:rsid w:val="67642FCA"/>
    <w:rsid w:val="676F7BC1"/>
    <w:rsid w:val="678238CD"/>
    <w:rsid w:val="69390486"/>
    <w:rsid w:val="6A685D00"/>
    <w:rsid w:val="6BF808B4"/>
    <w:rsid w:val="6C68486A"/>
    <w:rsid w:val="6C946209"/>
    <w:rsid w:val="6CB87914"/>
    <w:rsid w:val="6CE1330F"/>
    <w:rsid w:val="6CED13AF"/>
    <w:rsid w:val="6D323C58"/>
    <w:rsid w:val="6D356417"/>
    <w:rsid w:val="6D536D97"/>
    <w:rsid w:val="6D7663AB"/>
    <w:rsid w:val="6E8543F8"/>
    <w:rsid w:val="6EA9531E"/>
    <w:rsid w:val="6EC528DB"/>
    <w:rsid w:val="712E4649"/>
    <w:rsid w:val="721D0945"/>
    <w:rsid w:val="728A4A27"/>
    <w:rsid w:val="74FA4F6E"/>
    <w:rsid w:val="75974CD3"/>
    <w:rsid w:val="76DD68F5"/>
    <w:rsid w:val="772507A6"/>
    <w:rsid w:val="776909D2"/>
    <w:rsid w:val="77EE5D0E"/>
    <w:rsid w:val="78006C9A"/>
    <w:rsid w:val="794360A4"/>
    <w:rsid w:val="79980E77"/>
    <w:rsid w:val="79A4194C"/>
    <w:rsid w:val="7A0D129F"/>
    <w:rsid w:val="7ABF7710"/>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autoRedefine/>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4">
    <w:name w:val="Block Text"/>
    <w:basedOn w:val="1"/>
    <w:autoRedefine/>
    <w:qFormat/>
    <w:uiPriority w:val="99"/>
    <w:pPr>
      <w:ind w:left="900" w:right="-180" w:hanging="900"/>
    </w:pPr>
    <w:rPr>
      <w:rFonts w:ascii="Arial" w:hAnsi="Arial" w:cs="Arial"/>
      <w:color w:val="000000"/>
    </w:rPr>
  </w:style>
  <w:style w:type="paragraph" w:styleId="5">
    <w:name w:val="Plain Text"/>
    <w:basedOn w:val="1"/>
    <w:autoRedefine/>
    <w:qFormat/>
    <w:uiPriority w:val="0"/>
    <w:rPr>
      <w:rFonts w:ascii="宋体" w:hAnsi="Courier New"/>
      <w:szCs w:val="21"/>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Hyperlink"/>
    <w:basedOn w:val="9"/>
    <w:autoRedefine/>
    <w:qFormat/>
    <w:uiPriority w:val="0"/>
    <w:rPr>
      <w:color w:val="0000FF"/>
      <w:u w:val="single"/>
    </w:rPr>
  </w:style>
  <w:style w:type="paragraph" w:customStyle="1" w:styleId="11">
    <w:name w:val="PlainText"/>
    <w:basedOn w:val="1"/>
    <w:next w:val="12"/>
    <w:autoRedefine/>
    <w:qFormat/>
    <w:uiPriority w:val="0"/>
    <w:pPr>
      <w:textAlignment w:val="baseline"/>
    </w:pPr>
    <w:rPr>
      <w:rFonts w:ascii="宋体" w:hAnsi="Courier New"/>
      <w:szCs w:val="21"/>
    </w:rPr>
  </w:style>
  <w:style w:type="paragraph" w:customStyle="1" w:styleId="12">
    <w:name w:val="Index8"/>
    <w:basedOn w:val="1"/>
    <w:next w:val="1"/>
    <w:autoRedefine/>
    <w:qFormat/>
    <w:uiPriority w:val="0"/>
    <w:pPr>
      <w:ind w:left="1400" w:leftChars="1400"/>
      <w:textAlignment w:val="baseline"/>
    </w:p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样式 样式 行距: 1.5 倍行距 + 首行缩进:  2 字符"/>
    <w:next w:val="3"/>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3054</Words>
  <Characters>3371</Characters>
  <Lines>0</Lines>
  <Paragraphs>0</Paragraphs>
  <TotalTime>0</TotalTime>
  <ScaleCrop>false</ScaleCrop>
  <LinksUpToDate>false</LinksUpToDate>
  <CharactersWithSpaces>3521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招标代理</cp:lastModifiedBy>
  <dcterms:modified xsi:type="dcterms:W3CDTF">2026-08-31T03:36:09Z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36922E6CE7FC4F108BB81D804981CA8B_13</vt:lpwstr>
  </property>
  <property fmtid="{D5CDD505-2E9C-101B-9397-08002B2CF9AE}" pid="4" name="KSOTemplateDocerSaveRecord">
    <vt:lpwstr>eyJoZGlkIjoiZjY0OWU2NjhmZWNhOGU3ZGRlYzExZjgyZTk3OWRmNDAiLCJ1c2VySWQiOiIxMTczMTQ5ODQ4In0=</vt:lpwstr>
  </property>
</Properties>
</file>