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86C99">
      <w:pPr>
        <w:widowControl w:val="0"/>
        <w:autoSpaceDE w:val="0"/>
        <w:autoSpaceDN w:val="0"/>
        <w:adjustRightInd w:val="0"/>
        <w:snapToGrid w:val="0"/>
        <w:ind w:firstLine="0" w:firstLineChars="0"/>
        <w:rPr>
          <w:rFonts w:hint="eastAsia" w:ascii="宋体" w:hAnsi="宋体"/>
          <w:color w:val="auto"/>
          <w:sz w:val="48"/>
          <w:szCs w:val="48"/>
          <w:highlight w:val="none"/>
        </w:rPr>
      </w:pPr>
      <w:bookmarkStart w:id="0" w:name="_Toc152042286"/>
      <w:bookmarkStart w:id="1" w:name="_Toc144974478"/>
      <w:bookmarkStart w:id="2" w:name="_Hlk532133368"/>
    </w:p>
    <w:p w14:paraId="3281506B">
      <w:pPr>
        <w:wordWrap w:val="0"/>
        <w:topLinePunct/>
        <w:adjustRightInd w:val="0"/>
        <w:snapToGrid w:val="0"/>
        <w:ind w:firstLine="0" w:firstLineChars="0"/>
        <w:jc w:val="center"/>
        <w:rPr>
          <w:rFonts w:hint="eastAsia" w:ascii="宋体" w:hAnsi="宋体"/>
          <w:b/>
          <w:color w:val="auto"/>
          <w:sz w:val="48"/>
          <w:szCs w:val="84"/>
          <w:highlight w:val="none"/>
        </w:rPr>
      </w:pPr>
      <w:r>
        <w:rPr>
          <w:rFonts w:hint="eastAsia" w:ascii="宋体" w:hAnsi="宋体"/>
          <w:b/>
          <w:color w:val="auto"/>
          <w:sz w:val="48"/>
          <w:szCs w:val="84"/>
          <w:highlight w:val="none"/>
        </w:rPr>
        <w:t>深圳市环保科技集团股份有限公司</w:t>
      </w:r>
    </w:p>
    <w:p w14:paraId="3628789D">
      <w:pPr>
        <w:wordWrap w:val="0"/>
        <w:topLinePunct/>
        <w:adjustRightInd w:val="0"/>
        <w:snapToGrid w:val="0"/>
        <w:ind w:firstLine="0" w:firstLineChars="0"/>
        <w:jc w:val="center"/>
        <w:rPr>
          <w:rFonts w:hint="eastAsia" w:ascii="宋体" w:hAnsi="宋体" w:eastAsia="宋体"/>
          <w:b/>
          <w:color w:val="auto"/>
          <w:sz w:val="48"/>
          <w:szCs w:val="84"/>
          <w:highlight w:val="none"/>
          <w:lang w:eastAsia="zh-CN"/>
        </w:rPr>
      </w:pPr>
      <w:r>
        <w:rPr>
          <w:rFonts w:hint="eastAsia" w:ascii="宋体" w:hAnsi="宋体"/>
          <w:b/>
          <w:color w:val="auto"/>
          <w:sz w:val="48"/>
          <w:szCs w:val="84"/>
          <w:highlight w:val="none"/>
          <w:lang w:val="en-US" w:eastAsia="zh-CN"/>
        </w:rPr>
        <w:t>MVR强制换热器</w:t>
      </w:r>
      <w:r>
        <w:rPr>
          <w:rFonts w:hint="eastAsia" w:ascii="宋体" w:hAnsi="宋体"/>
          <w:b/>
          <w:color w:val="auto"/>
          <w:sz w:val="48"/>
          <w:szCs w:val="84"/>
          <w:highlight w:val="none"/>
          <w:lang w:eastAsia="zh-CN"/>
        </w:rPr>
        <w:t>采购项目</w:t>
      </w:r>
    </w:p>
    <w:p w14:paraId="40EB5F6E">
      <w:pPr>
        <w:wordWrap w:val="0"/>
        <w:topLinePunct/>
        <w:adjustRightInd w:val="0"/>
        <w:snapToGrid w:val="0"/>
        <w:ind w:firstLine="0" w:firstLineChars="0"/>
        <w:jc w:val="center"/>
        <w:rPr>
          <w:rFonts w:ascii="宋体" w:hAnsi="宋体"/>
          <w:b/>
          <w:color w:val="auto"/>
          <w:sz w:val="52"/>
          <w:szCs w:val="84"/>
          <w:highlight w:val="none"/>
        </w:rPr>
      </w:pPr>
    </w:p>
    <w:p w14:paraId="1734E8A5">
      <w:pPr>
        <w:keepNext w:val="0"/>
        <w:keepLines w:val="0"/>
        <w:widowControl/>
        <w:suppressLineNumbers w:val="0"/>
        <w:pBdr>
          <w:top w:val="none" w:color="auto" w:sz="0" w:space="0"/>
          <w:bottom w:val="none" w:color="auto" w:sz="0" w:space="0"/>
        </w:pBdr>
        <w:wordWrap w:val="0"/>
        <w:ind w:left="150"/>
        <w:jc w:val="center"/>
        <w:textAlignment w:val="bottom"/>
        <w:rPr>
          <w:rFonts w:hint="eastAsia" w:ascii="宋体" w:hAnsi="宋体" w:eastAsia="宋体" w:cs="Times New Roman"/>
          <w:b/>
          <w:color w:val="auto"/>
          <w:sz w:val="32"/>
          <w:szCs w:val="84"/>
          <w:highlight w:val="none"/>
          <w:lang w:eastAsia="zh-CN"/>
        </w:rPr>
      </w:pPr>
      <w:r>
        <w:rPr>
          <w:rFonts w:hint="eastAsia" w:ascii="宋体" w:hAnsi="宋体"/>
          <w:b/>
          <w:color w:val="auto"/>
          <w:sz w:val="32"/>
          <w:szCs w:val="84"/>
          <w:highlight w:val="none"/>
        </w:rPr>
        <w:t>项目编号</w:t>
      </w:r>
      <w:r>
        <w:rPr>
          <w:rFonts w:hint="eastAsia" w:ascii="宋体" w:hAnsi="宋体"/>
          <w:color w:val="auto"/>
          <w:sz w:val="32"/>
          <w:szCs w:val="84"/>
          <w:highlight w:val="none"/>
        </w:rPr>
        <w:t>：</w:t>
      </w:r>
      <w:r>
        <w:rPr>
          <w:rFonts w:hint="eastAsia" w:ascii="宋体" w:hAnsi="宋体" w:eastAsia="宋体" w:cs="Times New Roman"/>
          <w:color w:val="auto"/>
          <w:sz w:val="32"/>
          <w:szCs w:val="84"/>
          <w:highlight w:val="none"/>
        </w:rPr>
        <w:t>shwt-2026100044CG</w:t>
      </w:r>
    </w:p>
    <w:p w14:paraId="2493BBB7">
      <w:pPr>
        <w:wordWrap w:val="0"/>
        <w:topLinePunct/>
        <w:adjustRightInd w:val="0"/>
        <w:snapToGrid w:val="0"/>
        <w:ind w:firstLine="0" w:firstLineChars="0"/>
        <w:jc w:val="center"/>
        <w:rPr>
          <w:rFonts w:hint="default" w:ascii="宋体" w:hAnsi="宋体" w:eastAsia="宋体"/>
          <w:color w:val="auto"/>
          <w:sz w:val="32"/>
          <w:szCs w:val="84"/>
          <w:highlight w:val="none"/>
          <w:u w:val="single"/>
          <w:shd w:val="clear" w:color="auto" w:fill="FFFF00"/>
          <w:lang w:val="en-US" w:eastAsia="zh-CN"/>
        </w:rPr>
      </w:pPr>
    </w:p>
    <w:p w14:paraId="483D738B">
      <w:pPr>
        <w:adjustRightInd w:val="0"/>
        <w:snapToGrid w:val="0"/>
        <w:ind w:firstLine="640"/>
        <w:jc w:val="center"/>
        <w:rPr>
          <w:rFonts w:ascii="宋体" w:hAnsi="宋体"/>
          <w:color w:val="auto"/>
          <w:sz w:val="32"/>
          <w:szCs w:val="32"/>
          <w:highlight w:val="none"/>
        </w:rPr>
      </w:pPr>
    </w:p>
    <w:p w14:paraId="6DB0DDFE">
      <w:pPr>
        <w:adjustRightInd w:val="0"/>
        <w:snapToGrid w:val="0"/>
        <w:ind w:firstLine="640"/>
        <w:jc w:val="center"/>
        <w:rPr>
          <w:rFonts w:ascii="宋体" w:hAnsi="宋体"/>
          <w:color w:val="auto"/>
          <w:sz w:val="32"/>
          <w:szCs w:val="32"/>
          <w:highlight w:val="none"/>
        </w:rPr>
      </w:pPr>
    </w:p>
    <w:p w14:paraId="29F6D07A">
      <w:pPr>
        <w:adjustRightInd w:val="0"/>
        <w:snapToGrid w:val="0"/>
        <w:ind w:firstLine="0" w:firstLineChars="0"/>
        <w:jc w:val="center"/>
        <w:rPr>
          <w:rFonts w:ascii="宋体" w:hAnsi="宋体"/>
          <w:b/>
          <w:color w:val="auto"/>
          <w:sz w:val="84"/>
          <w:szCs w:val="84"/>
          <w:highlight w:val="none"/>
        </w:rPr>
      </w:pPr>
      <w:r>
        <w:rPr>
          <w:rFonts w:hint="eastAsia" w:ascii="宋体" w:hAnsi="宋体"/>
          <w:b/>
          <w:color w:val="auto"/>
          <w:sz w:val="84"/>
          <w:szCs w:val="84"/>
          <w:highlight w:val="none"/>
          <w:lang w:eastAsia="zh-CN"/>
        </w:rPr>
        <w:t>货物</w:t>
      </w:r>
      <w:r>
        <w:rPr>
          <w:rFonts w:hint="eastAsia" w:ascii="宋体" w:hAnsi="宋体"/>
          <w:b/>
          <w:color w:val="auto"/>
          <w:sz w:val="84"/>
          <w:szCs w:val="84"/>
          <w:highlight w:val="none"/>
        </w:rPr>
        <w:t>采购</w:t>
      </w:r>
    </w:p>
    <w:p w14:paraId="6C047E2D">
      <w:pPr>
        <w:adjustRightInd w:val="0"/>
        <w:snapToGrid w:val="0"/>
        <w:ind w:firstLine="0" w:firstLineChars="0"/>
        <w:jc w:val="center"/>
        <w:rPr>
          <w:rFonts w:ascii="宋体" w:hAnsi="宋体"/>
          <w:b/>
          <w:color w:val="auto"/>
          <w:sz w:val="84"/>
          <w:szCs w:val="84"/>
          <w:highlight w:val="none"/>
        </w:rPr>
      </w:pPr>
      <w:r>
        <w:rPr>
          <w:rFonts w:hint="eastAsia" w:ascii="宋体" w:hAnsi="宋体"/>
          <w:b/>
          <w:color w:val="auto"/>
          <w:sz w:val="84"/>
          <w:szCs w:val="84"/>
          <w:highlight w:val="none"/>
        </w:rPr>
        <w:t>招标文件</w:t>
      </w:r>
    </w:p>
    <w:p w14:paraId="42BF2149">
      <w:pPr>
        <w:wordWrap w:val="0"/>
        <w:topLinePunct/>
        <w:adjustRightInd w:val="0"/>
        <w:snapToGrid w:val="0"/>
        <w:ind w:firstLine="0" w:firstLineChars="0"/>
        <w:rPr>
          <w:rFonts w:ascii="宋体" w:hAnsi="宋体"/>
          <w:color w:val="auto"/>
          <w:sz w:val="32"/>
          <w:szCs w:val="32"/>
          <w:highlight w:val="none"/>
        </w:rPr>
      </w:pPr>
    </w:p>
    <w:p w14:paraId="73CCAA68">
      <w:pPr>
        <w:wordWrap w:val="0"/>
        <w:topLinePunct/>
        <w:adjustRightInd w:val="0"/>
        <w:snapToGrid w:val="0"/>
        <w:ind w:left="1418" w:leftChars="675" w:firstLine="0" w:firstLineChars="0"/>
        <w:rPr>
          <w:rFonts w:ascii="宋体" w:hAnsi="宋体" w:cs="Courier New"/>
          <w:b/>
          <w:bCs/>
          <w:color w:val="auto"/>
          <w:sz w:val="32"/>
          <w:szCs w:val="32"/>
          <w:highlight w:val="none"/>
          <w:u w:val="single"/>
        </w:rPr>
      </w:pPr>
      <w:r>
        <w:rPr>
          <w:rFonts w:hint="eastAsia" w:ascii="宋体" w:hAnsi="宋体" w:cs="Courier New"/>
          <w:b/>
          <w:bCs/>
          <w:color w:val="auto"/>
          <w:sz w:val="32"/>
          <w:szCs w:val="32"/>
          <w:highlight w:val="none"/>
        </w:rPr>
        <w:t>招标人：深圳市环保科技集团股份有限公司</w:t>
      </w:r>
    </w:p>
    <w:p w14:paraId="326E9956">
      <w:pPr>
        <w:wordWrap w:val="0"/>
        <w:topLinePunct/>
        <w:adjustRightInd w:val="0"/>
        <w:snapToGrid w:val="0"/>
        <w:ind w:firstLine="0" w:firstLineChars="0"/>
        <w:rPr>
          <w:rFonts w:ascii="宋体" w:hAnsi="宋体" w:cs="Courier New"/>
          <w:b/>
          <w:bCs/>
          <w:color w:val="auto"/>
          <w:sz w:val="32"/>
          <w:szCs w:val="32"/>
          <w:highlight w:val="none"/>
        </w:rPr>
      </w:pPr>
    </w:p>
    <w:p w14:paraId="14941A6B">
      <w:pPr>
        <w:widowControl w:val="0"/>
        <w:autoSpaceDE w:val="0"/>
        <w:autoSpaceDN w:val="0"/>
        <w:adjustRightInd w:val="0"/>
        <w:snapToGrid w:val="0"/>
        <w:ind w:firstLine="0" w:firstLineChars="0"/>
        <w:jc w:val="center"/>
        <w:rPr>
          <w:rFonts w:ascii="宋体" w:hAnsi="宋体" w:cs="Courier New"/>
          <w:b/>
          <w:bCs/>
          <w:color w:val="auto"/>
          <w:sz w:val="32"/>
          <w:szCs w:val="32"/>
          <w:highlight w:val="none"/>
        </w:rPr>
      </w:pPr>
      <w:r>
        <w:rPr>
          <w:rFonts w:hint="eastAsia" w:ascii="宋体" w:hAnsi="宋体" w:cs="Courier New"/>
          <w:b/>
          <w:bCs/>
          <w:color w:val="auto"/>
          <w:sz w:val="28"/>
          <w:szCs w:val="21"/>
          <w:highlight w:val="none"/>
        </w:rPr>
        <w:t>202</w:t>
      </w:r>
      <w:r>
        <w:rPr>
          <w:rFonts w:hint="eastAsia" w:ascii="宋体" w:hAnsi="宋体" w:cs="Courier New"/>
          <w:b/>
          <w:bCs/>
          <w:color w:val="auto"/>
          <w:sz w:val="28"/>
          <w:szCs w:val="21"/>
          <w:highlight w:val="none"/>
          <w:lang w:val="en-US" w:eastAsia="zh-CN"/>
        </w:rPr>
        <w:t>6</w:t>
      </w:r>
      <w:r>
        <w:rPr>
          <w:rFonts w:hint="eastAsia" w:ascii="宋体" w:hAnsi="宋体" w:cs="Courier New"/>
          <w:b/>
          <w:bCs/>
          <w:color w:val="auto"/>
          <w:sz w:val="28"/>
          <w:szCs w:val="21"/>
          <w:highlight w:val="none"/>
        </w:rPr>
        <w:t>年</w:t>
      </w:r>
      <w:r>
        <w:rPr>
          <w:rFonts w:hint="eastAsia" w:ascii="宋体" w:hAnsi="宋体" w:cs="Courier New"/>
          <w:b/>
          <w:bCs/>
          <w:color w:val="auto"/>
          <w:sz w:val="28"/>
          <w:szCs w:val="21"/>
          <w:highlight w:val="none"/>
          <w:lang w:val="en-US" w:eastAsia="zh-CN"/>
        </w:rPr>
        <w:t>7</w:t>
      </w:r>
      <w:r>
        <w:rPr>
          <w:rFonts w:hint="eastAsia" w:ascii="宋体" w:hAnsi="宋体" w:cs="Courier New"/>
          <w:b/>
          <w:bCs/>
          <w:color w:val="auto"/>
          <w:sz w:val="28"/>
          <w:szCs w:val="21"/>
          <w:highlight w:val="none"/>
        </w:rPr>
        <w:t>月</w:t>
      </w:r>
    </w:p>
    <w:p w14:paraId="645B8AD6">
      <w:pPr>
        <w:widowControl w:val="0"/>
        <w:autoSpaceDE w:val="0"/>
        <w:autoSpaceDN w:val="0"/>
        <w:adjustRightInd w:val="0"/>
        <w:snapToGrid w:val="0"/>
        <w:ind w:firstLine="0" w:firstLineChars="0"/>
        <w:jc w:val="center"/>
        <w:outlineLvl w:val="0"/>
        <w:rPr>
          <w:rFonts w:ascii="宋体" w:hAnsi="宋体" w:cs="Courier New"/>
          <w:b/>
          <w:bCs/>
          <w:color w:val="auto"/>
          <w:sz w:val="32"/>
          <w:szCs w:val="32"/>
          <w:highlight w:val="none"/>
        </w:rPr>
      </w:pPr>
      <w:r>
        <w:rPr>
          <w:rFonts w:ascii="宋体" w:hAnsi="宋体" w:cs="Courier New"/>
          <w:b/>
          <w:bCs/>
          <w:color w:val="auto"/>
          <w:sz w:val="32"/>
          <w:szCs w:val="32"/>
          <w:highlight w:val="none"/>
        </w:rPr>
        <w:br w:type="page"/>
      </w:r>
      <w:bookmarkStart w:id="3" w:name="_Toc31109"/>
      <w:bookmarkStart w:id="4" w:name="_Toc24364"/>
      <w:bookmarkStart w:id="5" w:name="_Toc9488"/>
      <w:r>
        <w:rPr>
          <w:rFonts w:hint="eastAsia" w:ascii="宋体" w:hAnsi="宋体"/>
          <w:b/>
          <w:color w:val="auto"/>
          <w:sz w:val="44"/>
          <w:szCs w:val="44"/>
          <w:highlight w:val="none"/>
        </w:rPr>
        <w:t>目录</w:t>
      </w:r>
      <w:bookmarkEnd w:id="0"/>
      <w:bookmarkEnd w:id="1"/>
      <w:bookmarkEnd w:id="3"/>
      <w:bookmarkEnd w:id="4"/>
      <w:bookmarkEnd w:id="5"/>
    </w:p>
    <w:p w14:paraId="1366546B">
      <w:pPr>
        <w:pStyle w:val="35"/>
        <w:tabs>
          <w:tab w:val="right" w:leader="dot" w:pos="8960"/>
        </w:tabs>
        <w:rPr>
          <w:color w:val="auto"/>
          <w:highlight w:val="none"/>
        </w:rPr>
      </w:pPr>
      <w:r>
        <w:rPr>
          <w:rStyle w:val="59"/>
          <w:rFonts w:cs="宋体"/>
          <w:b/>
          <w:bCs/>
          <w:color w:val="auto"/>
          <w:highlight w:val="none"/>
        </w:rPr>
        <w:fldChar w:fldCharType="begin"/>
      </w:r>
      <w:r>
        <w:rPr>
          <w:rStyle w:val="59"/>
          <w:rFonts w:cs="宋体"/>
          <w:b/>
          <w:bCs/>
          <w:color w:val="auto"/>
          <w:highlight w:val="none"/>
        </w:rPr>
        <w:instrText xml:space="preserve"> TOC \o "1-2" \h \z \u </w:instrText>
      </w:r>
      <w:r>
        <w:rPr>
          <w:rStyle w:val="59"/>
          <w:rFonts w:cs="宋体"/>
          <w:b/>
          <w:bCs/>
          <w:color w:val="auto"/>
          <w:highlight w:val="none"/>
        </w:rPr>
        <w:fldChar w:fldCharType="separate"/>
      </w:r>
      <w:r>
        <w:fldChar w:fldCharType="begin"/>
      </w:r>
      <w:r>
        <w:instrText xml:space="preserve">HYPERLINK \l "_Toc31109"</w:instrText>
      </w:r>
      <w:r>
        <w:fldChar w:fldCharType="separate"/>
      </w:r>
      <w:r>
        <w:rPr>
          <w:rFonts w:hint="eastAsia" w:ascii="宋体" w:hAnsi="宋体"/>
          <w:color w:val="auto"/>
          <w:szCs w:val="44"/>
          <w:highlight w:val="none"/>
        </w:rPr>
        <w:t>目录</w:t>
      </w:r>
      <w:r>
        <w:rPr>
          <w:color w:val="auto"/>
          <w:highlight w:val="none"/>
        </w:rPr>
        <w:tab/>
      </w:r>
      <w:r>
        <w:rPr>
          <w:color w:val="auto"/>
          <w:highlight w:val="none"/>
        </w:rPr>
        <w:fldChar w:fldCharType="begin"/>
      </w:r>
      <w:r>
        <w:rPr>
          <w:color w:val="auto"/>
          <w:highlight w:val="none"/>
        </w:rPr>
        <w:instrText xml:space="preserve"> PAGEREF _Toc31109 \h </w:instrText>
      </w:r>
      <w:r>
        <w:rPr>
          <w:color w:val="auto"/>
          <w:highlight w:val="none"/>
        </w:rPr>
        <w:fldChar w:fldCharType="separate"/>
      </w:r>
      <w:r>
        <w:rPr>
          <w:color w:val="auto"/>
          <w:highlight w:val="none"/>
        </w:rPr>
        <w:t>2</w:t>
      </w:r>
      <w:r>
        <w:rPr>
          <w:color w:val="auto"/>
          <w:highlight w:val="none"/>
        </w:rPr>
        <w:fldChar w:fldCharType="end"/>
      </w:r>
      <w:r>
        <w:fldChar w:fldCharType="end"/>
      </w:r>
    </w:p>
    <w:p w14:paraId="599743B7">
      <w:pPr>
        <w:pStyle w:val="35"/>
        <w:tabs>
          <w:tab w:val="right" w:leader="dot" w:pos="8960"/>
        </w:tabs>
        <w:rPr>
          <w:color w:val="auto"/>
          <w:highlight w:val="none"/>
        </w:rPr>
      </w:pPr>
      <w:r>
        <w:fldChar w:fldCharType="begin"/>
      </w:r>
      <w:r>
        <w:instrText xml:space="preserve">HYPERLINK \l "_Toc22742"</w:instrText>
      </w:r>
      <w:r>
        <w:fldChar w:fldCharType="separate"/>
      </w:r>
      <w:r>
        <w:rPr>
          <w:rFonts w:hint="eastAsia" w:ascii="宋体" w:hAnsi="宋体"/>
          <w:bCs/>
          <w:color w:val="auto"/>
          <w:szCs w:val="52"/>
          <w:highlight w:val="none"/>
        </w:rPr>
        <w:t>第一章 投标人须知</w:t>
      </w:r>
      <w:r>
        <w:rPr>
          <w:color w:val="auto"/>
          <w:highlight w:val="none"/>
        </w:rPr>
        <w:tab/>
      </w:r>
      <w:r>
        <w:rPr>
          <w:color w:val="auto"/>
          <w:highlight w:val="none"/>
        </w:rPr>
        <w:fldChar w:fldCharType="begin"/>
      </w:r>
      <w:r>
        <w:rPr>
          <w:color w:val="auto"/>
          <w:highlight w:val="none"/>
        </w:rPr>
        <w:instrText xml:space="preserve"> PAGEREF _Toc22742 \h </w:instrText>
      </w:r>
      <w:r>
        <w:rPr>
          <w:color w:val="auto"/>
          <w:highlight w:val="none"/>
        </w:rPr>
        <w:fldChar w:fldCharType="separate"/>
      </w:r>
      <w:r>
        <w:rPr>
          <w:color w:val="auto"/>
          <w:highlight w:val="none"/>
        </w:rPr>
        <w:t>1</w:t>
      </w:r>
      <w:r>
        <w:rPr>
          <w:color w:val="auto"/>
          <w:highlight w:val="none"/>
        </w:rPr>
        <w:fldChar w:fldCharType="end"/>
      </w:r>
      <w:r>
        <w:fldChar w:fldCharType="end"/>
      </w:r>
    </w:p>
    <w:p w14:paraId="19FACA8F">
      <w:pPr>
        <w:pStyle w:val="44"/>
        <w:tabs>
          <w:tab w:val="right" w:leader="dot" w:pos="8960"/>
        </w:tabs>
        <w:rPr>
          <w:color w:val="auto"/>
          <w:highlight w:val="none"/>
        </w:rPr>
      </w:pPr>
      <w:r>
        <w:fldChar w:fldCharType="begin"/>
      </w:r>
      <w:r>
        <w:instrText xml:space="preserve">HYPERLINK \l "_Toc8794"</w:instrText>
      </w:r>
      <w:r>
        <w:fldChar w:fldCharType="separate"/>
      </w:r>
      <w:r>
        <w:rPr>
          <w:rFonts w:hint="eastAsia" w:ascii="宋体" w:hAnsi="宋体"/>
          <w:color w:val="auto"/>
          <w:szCs w:val="32"/>
          <w:highlight w:val="none"/>
        </w:rPr>
        <w:t>第一节 投标人须知前附表</w:t>
      </w:r>
      <w:r>
        <w:rPr>
          <w:color w:val="auto"/>
          <w:highlight w:val="none"/>
        </w:rPr>
        <w:tab/>
      </w:r>
      <w:r>
        <w:rPr>
          <w:color w:val="auto"/>
          <w:highlight w:val="none"/>
        </w:rPr>
        <w:fldChar w:fldCharType="begin"/>
      </w:r>
      <w:r>
        <w:rPr>
          <w:color w:val="auto"/>
          <w:highlight w:val="none"/>
        </w:rPr>
        <w:instrText xml:space="preserve"> PAGEREF _Toc8794 \h </w:instrText>
      </w:r>
      <w:r>
        <w:rPr>
          <w:color w:val="auto"/>
          <w:highlight w:val="none"/>
        </w:rPr>
        <w:fldChar w:fldCharType="separate"/>
      </w:r>
      <w:r>
        <w:rPr>
          <w:color w:val="auto"/>
          <w:highlight w:val="none"/>
        </w:rPr>
        <w:t>2</w:t>
      </w:r>
      <w:r>
        <w:rPr>
          <w:color w:val="auto"/>
          <w:highlight w:val="none"/>
        </w:rPr>
        <w:fldChar w:fldCharType="end"/>
      </w:r>
      <w:r>
        <w:fldChar w:fldCharType="end"/>
      </w:r>
    </w:p>
    <w:p w14:paraId="60961277">
      <w:pPr>
        <w:pStyle w:val="44"/>
        <w:tabs>
          <w:tab w:val="right" w:leader="dot" w:pos="8960"/>
        </w:tabs>
        <w:rPr>
          <w:color w:val="auto"/>
          <w:highlight w:val="none"/>
        </w:rPr>
      </w:pPr>
      <w:r>
        <w:fldChar w:fldCharType="begin"/>
      </w:r>
      <w:r>
        <w:instrText xml:space="preserve">HYPERLINK \l "_Toc410"</w:instrText>
      </w:r>
      <w:r>
        <w:fldChar w:fldCharType="separate"/>
      </w:r>
      <w:r>
        <w:rPr>
          <w:rFonts w:hint="eastAsia" w:ascii="宋体" w:hAnsi="宋体"/>
          <w:color w:val="auto"/>
          <w:szCs w:val="28"/>
          <w:highlight w:val="none"/>
        </w:rPr>
        <w:t>第二节 否决性条款摘要</w:t>
      </w:r>
      <w:r>
        <w:rPr>
          <w:color w:val="auto"/>
          <w:highlight w:val="none"/>
        </w:rPr>
        <w:tab/>
      </w:r>
      <w:r>
        <w:rPr>
          <w:color w:val="auto"/>
          <w:highlight w:val="none"/>
        </w:rPr>
        <w:fldChar w:fldCharType="begin"/>
      </w:r>
      <w:r>
        <w:rPr>
          <w:color w:val="auto"/>
          <w:highlight w:val="none"/>
        </w:rPr>
        <w:instrText xml:space="preserve"> PAGEREF _Toc410 \h </w:instrText>
      </w:r>
      <w:r>
        <w:rPr>
          <w:color w:val="auto"/>
          <w:highlight w:val="none"/>
        </w:rPr>
        <w:fldChar w:fldCharType="separate"/>
      </w:r>
      <w:r>
        <w:rPr>
          <w:color w:val="auto"/>
          <w:highlight w:val="none"/>
        </w:rPr>
        <w:t>8</w:t>
      </w:r>
      <w:r>
        <w:rPr>
          <w:color w:val="auto"/>
          <w:highlight w:val="none"/>
        </w:rPr>
        <w:fldChar w:fldCharType="end"/>
      </w:r>
      <w:r>
        <w:fldChar w:fldCharType="end"/>
      </w:r>
    </w:p>
    <w:p w14:paraId="6BC7174A">
      <w:pPr>
        <w:pStyle w:val="44"/>
        <w:tabs>
          <w:tab w:val="right" w:leader="dot" w:pos="8960"/>
        </w:tabs>
        <w:rPr>
          <w:color w:val="auto"/>
          <w:highlight w:val="none"/>
        </w:rPr>
      </w:pPr>
      <w:r>
        <w:fldChar w:fldCharType="begin"/>
      </w:r>
      <w:r>
        <w:instrText xml:space="preserve">HYPERLINK \l "_Toc6631"</w:instrText>
      </w:r>
      <w:r>
        <w:fldChar w:fldCharType="separate"/>
      </w:r>
      <w:r>
        <w:rPr>
          <w:rFonts w:hint="eastAsia" w:ascii="宋体" w:hAnsi="宋体"/>
          <w:color w:val="auto"/>
          <w:szCs w:val="28"/>
          <w:highlight w:val="none"/>
        </w:rPr>
        <w:t>第三节总则</w:t>
      </w:r>
      <w:r>
        <w:rPr>
          <w:color w:val="auto"/>
          <w:highlight w:val="none"/>
        </w:rPr>
        <w:tab/>
      </w:r>
      <w:r>
        <w:rPr>
          <w:color w:val="auto"/>
          <w:highlight w:val="none"/>
        </w:rPr>
        <w:fldChar w:fldCharType="begin"/>
      </w:r>
      <w:r>
        <w:rPr>
          <w:color w:val="auto"/>
          <w:highlight w:val="none"/>
        </w:rPr>
        <w:instrText xml:space="preserve"> PAGEREF _Toc6631 \h </w:instrText>
      </w:r>
      <w:r>
        <w:rPr>
          <w:color w:val="auto"/>
          <w:highlight w:val="none"/>
        </w:rPr>
        <w:fldChar w:fldCharType="separate"/>
      </w:r>
      <w:r>
        <w:rPr>
          <w:color w:val="auto"/>
          <w:highlight w:val="none"/>
        </w:rPr>
        <w:t>10</w:t>
      </w:r>
      <w:r>
        <w:rPr>
          <w:color w:val="auto"/>
          <w:highlight w:val="none"/>
        </w:rPr>
        <w:fldChar w:fldCharType="end"/>
      </w:r>
      <w:r>
        <w:fldChar w:fldCharType="end"/>
      </w:r>
    </w:p>
    <w:p w14:paraId="26A89B6E">
      <w:pPr>
        <w:pStyle w:val="35"/>
        <w:tabs>
          <w:tab w:val="right" w:leader="dot" w:pos="8960"/>
        </w:tabs>
        <w:rPr>
          <w:color w:val="auto"/>
          <w:highlight w:val="none"/>
        </w:rPr>
      </w:pPr>
      <w:r>
        <w:fldChar w:fldCharType="begin"/>
      </w:r>
      <w:r>
        <w:instrText xml:space="preserve">HYPERLINK \l "_Toc12935"</w:instrText>
      </w:r>
      <w:r>
        <w:fldChar w:fldCharType="separate"/>
      </w:r>
      <w:r>
        <w:rPr>
          <w:rFonts w:hint="eastAsia" w:ascii="宋体" w:hAnsi="宋体"/>
          <w:bCs/>
          <w:color w:val="auto"/>
          <w:szCs w:val="48"/>
          <w:highlight w:val="none"/>
        </w:rPr>
        <w:t>第二章 评定标办法（综合评估法）</w:t>
      </w:r>
      <w:r>
        <w:rPr>
          <w:color w:val="auto"/>
          <w:highlight w:val="none"/>
        </w:rPr>
        <w:tab/>
      </w:r>
      <w:r>
        <w:rPr>
          <w:color w:val="auto"/>
          <w:highlight w:val="none"/>
        </w:rPr>
        <w:fldChar w:fldCharType="begin"/>
      </w:r>
      <w:r>
        <w:rPr>
          <w:color w:val="auto"/>
          <w:highlight w:val="none"/>
        </w:rPr>
        <w:instrText xml:space="preserve"> PAGEREF _Toc12935 \h </w:instrText>
      </w:r>
      <w:r>
        <w:rPr>
          <w:color w:val="auto"/>
          <w:highlight w:val="none"/>
        </w:rPr>
        <w:fldChar w:fldCharType="separate"/>
      </w:r>
      <w:r>
        <w:rPr>
          <w:color w:val="auto"/>
          <w:highlight w:val="none"/>
        </w:rPr>
        <w:t>21</w:t>
      </w:r>
      <w:r>
        <w:rPr>
          <w:color w:val="auto"/>
          <w:highlight w:val="none"/>
        </w:rPr>
        <w:fldChar w:fldCharType="end"/>
      </w:r>
      <w:r>
        <w:fldChar w:fldCharType="end"/>
      </w:r>
    </w:p>
    <w:p w14:paraId="1F210D10">
      <w:pPr>
        <w:pStyle w:val="44"/>
        <w:tabs>
          <w:tab w:val="right" w:leader="dot" w:pos="8960"/>
        </w:tabs>
        <w:rPr>
          <w:color w:val="auto"/>
          <w:highlight w:val="none"/>
        </w:rPr>
      </w:pPr>
      <w:r>
        <w:fldChar w:fldCharType="begin"/>
      </w:r>
      <w:r>
        <w:instrText xml:space="preserve">HYPERLINK \l "_Toc30973"</w:instrText>
      </w:r>
      <w:r>
        <w:fldChar w:fldCharType="separate"/>
      </w:r>
      <w:r>
        <w:rPr>
          <w:rFonts w:hint="eastAsia" w:ascii="宋体" w:hAnsi="宋体"/>
          <w:color w:val="auto"/>
          <w:szCs w:val="32"/>
          <w:highlight w:val="none"/>
        </w:rPr>
        <w:t>一、评标须知</w:t>
      </w:r>
      <w:r>
        <w:rPr>
          <w:color w:val="auto"/>
          <w:highlight w:val="none"/>
        </w:rPr>
        <w:tab/>
      </w:r>
      <w:r>
        <w:rPr>
          <w:color w:val="auto"/>
          <w:highlight w:val="none"/>
        </w:rPr>
        <w:fldChar w:fldCharType="begin"/>
      </w:r>
      <w:r>
        <w:rPr>
          <w:color w:val="auto"/>
          <w:highlight w:val="none"/>
        </w:rPr>
        <w:instrText xml:space="preserve"> PAGEREF _Toc30973 \h </w:instrText>
      </w:r>
      <w:r>
        <w:rPr>
          <w:color w:val="auto"/>
          <w:highlight w:val="none"/>
        </w:rPr>
        <w:fldChar w:fldCharType="separate"/>
      </w:r>
      <w:r>
        <w:rPr>
          <w:color w:val="auto"/>
          <w:highlight w:val="none"/>
        </w:rPr>
        <w:t>22</w:t>
      </w:r>
      <w:r>
        <w:rPr>
          <w:color w:val="auto"/>
          <w:highlight w:val="none"/>
        </w:rPr>
        <w:fldChar w:fldCharType="end"/>
      </w:r>
      <w:r>
        <w:fldChar w:fldCharType="end"/>
      </w:r>
    </w:p>
    <w:p w14:paraId="396DBDCD">
      <w:pPr>
        <w:pStyle w:val="44"/>
        <w:tabs>
          <w:tab w:val="right" w:leader="dot" w:pos="8960"/>
        </w:tabs>
        <w:rPr>
          <w:color w:val="auto"/>
          <w:highlight w:val="none"/>
        </w:rPr>
      </w:pPr>
      <w:r>
        <w:fldChar w:fldCharType="begin"/>
      </w:r>
      <w:r>
        <w:instrText xml:space="preserve">HYPERLINK \l "_Toc5575"</w:instrText>
      </w:r>
      <w:r>
        <w:fldChar w:fldCharType="separate"/>
      </w:r>
      <w:r>
        <w:rPr>
          <w:rFonts w:hint="eastAsia" w:ascii="宋体" w:hAnsi="宋体"/>
          <w:color w:val="auto"/>
          <w:highlight w:val="none"/>
        </w:rPr>
        <w:t>二、评标方法</w:t>
      </w:r>
      <w:r>
        <w:rPr>
          <w:color w:val="auto"/>
          <w:highlight w:val="none"/>
        </w:rPr>
        <w:tab/>
      </w:r>
      <w:r>
        <w:rPr>
          <w:color w:val="auto"/>
          <w:highlight w:val="none"/>
        </w:rPr>
        <w:fldChar w:fldCharType="begin"/>
      </w:r>
      <w:r>
        <w:rPr>
          <w:color w:val="auto"/>
          <w:highlight w:val="none"/>
        </w:rPr>
        <w:instrText xml:space="preserve"> PAGEREF _Toc5575 \h </w:instrText>
      </w:r>
      <w:r>
        <w:rPr>
          <w:color w:val="auto"/>
          <w:highlight w:val="none"/>
        </w:rPr>
        <w:fldChar w:fldCharType="separate"/>
      </w:r>
      <w:r>
        <w:rPr>
          <w:color w:val="auto"/>
          <w:highlight w:val="none"/>
        </w:rPr>
        <w:t>24</w:t>
      </w:r>
      <w:r>
        <w:rPr>
          <w:color w:val="auto"/>
          <w:highlight w:val="none"/>
        </w:rPr>
        <w:fldChar w:fldCharType="end"/>
      </w:r>
      <w:r>
        <w:fldChar w:fldCharType="end"/>
      </w:r>
    </w:p>
    <w:p w14:paraId="0F950A77">
      <w:pPr>
        <w:pStyle w:val="35"/>
        <w:tabs>
          <w:tab w:val="right" w:leader="dot" w:pos="8960"/>
        </w:tabs>
        <w:rPr>
          <w:color w:val="auto"/>
          <w:highlight w:val="none"/>
        </w:rPr>
      </w:pPr>
      <w:r>
        <w:fldChar w:fldCharType="begin"/>
      </w:r>
      <w:r>
        <w:instrText xml:space="preserve">HYPERLINK \l "_Toc19284"</w:instrText>
      </w:r>
      <w:r>
        <w:fldChar w:fldCharType="separate"/>
      </w:r>
      <w:r>
        <w:rPr>
          <w:rFonts w:hint="eastAsia" w:ascii="宋体" w:hAnsi="宋体"/>
          <w:bCs/>
          <w:color w:val="auto"/>
          <w:szCs w:val="52"/>
          <w:highlight w:val="none"/>
        </w:rPr>
        <w:t>第三章 合同条款及格式</w:t>
      </w:r>
      <w:r>
        <w:rPr>
          <w:color w:val="auto"/>
          <w:highlight w:val="none"/>
        </w:rPr>
        <w:tab/>
      </w:r>
      <w:r>
        <w:rPr>
          <w:color w:val="auto"/>
          <w:highlight w:val="none"/>
        </w:rPr>
        <w:fldChar w:fldCharType="begin"/>
      </w:r>
      <w:r>
        <w:rPr>
          <w:color w:val="auto"/>
          <w:highlight w:val="none"/>
        </w:rPr>
        <w:instrText xml:space="preserve"> PAGEREF _Toc19284 \h </w:instrText>
      </w:r>
      <w:r>
        <w:rPr>
          <w:color w:val="auto"/>
          <w:highlight w:val="none"/>
        </w:rPr>
        <w:fldChar w:fldCharType="separate"/>
      </w:r>
      <w:r>
        <w:rPr>
          <w:color w:val="auto"/>
          <w:highlight w:val="none"/>
        </w:rPr>
        <w:t>31</w:t>
      </w:r>
      <w:r>
        <w:rPr>
          <w:color w:val="auto"/>
          <w:highlight w:val="none"/>
        </w:rPr>
        <w:fldChar w:fldCharType="end"/>
      </w:r>
      <w:r>
        <w:fldChar w:fldCharType="end"/>
      </w:r>
    </w:p>
    <w:p w14:paraId="2A146016">
      <w:pPr>
        <w:pStyle w:val="35"/>
        <w:tabs>
          <w:tab w:val="right" w:leader="dot" w:pos="8960"/>
        </w:tabs>
        <w:rPr>
          <w:color w:val="auto"/>
          <w:highlight w:val="none"/>
        </w:rPr>
      </w:pPr>
      <w:r>
        <w:fldChar w:fldCharType="begin"/>
      </w:r>
      <w:r>
        <w:instrText xml:space="preserve">HYPERLINK \l "_Toc12703"</w:instrText>
      </w:r>
      <w:r>
        <w:fldChar w:fldCharType="separate"/>
      </w:r>
      <w:r>
        <w:rPr>
          <w:rFonts w:hint="eastAsia" w:ascii="宋体" w:hAnsi="宋体"/>
          <w:color w:val="auto"/>
          <w:szCs w:val="52"/>
          <w:highlight w:val="none"/>
        </w:rPr>
        <w:t>第</w:t>
      </w:r>
      <w:r>
        <w:rPr>
          <w:rFonts w:hint="eastAsia" w:ascii="宋体" w:hAnsi="宋体"/>
          <w:color w:val="auto"/>
          <w:szCs w:val="52"/>
          <w:highlight w:val="none"/>
          <w:lang w:eastAsia="zh-CN"/>
        </w:rPr>
        <w:t>四</w:t>
      </w:r>
      <w:r>
        <w:rPr>
          <w:rFonts w:hint="eastAsia" w:ascii="宋体" w:hAnsi="宋体"/>
          <w:color w:val="auto"/>
          <w:szCs w:val="52"/>
          <w:highlight w:val="none"/>
        </w:rPr>
        <w:t>章 项目需求</w:t>
      </w:r>
      <w:r>
        <w:rPr>
          <w:color w:val="auto"/>
          <w:highlight w:val="none"/>
        </w:rPr>
        <w:tab/>
      </w:r>
      <w:r>
        <w:rPr>
          <w:color w:val="auto"/>
          <w:highlight w:val="none"/>
        </w:rPr>
        <w:fldChar w:fldCharType="begin"/>
      </w:r>
      <w:r>
        <w:rPr>
          <w:color w:val="auto"/>
          <w:highlight w:val="none"/>
        </w:rPr>
        <w:instrText xml:space="preserve"> PAGEREF _Toc12703 \h </w:instrText>
      </w:r>
      <w:r>
        <w:rPr>
          <w:color w:val="auto"/>
          <w:highlight w:val="none"/>
        </w:rPr>
        <w:fldChar w:fldCharType="separate"/>
      </w:r>
      <w:r>
        <w:rPr>
          <w:color w:val="auto"/>
          <w:highlight w:val="none"/>
        </w:rPr>
        <w:t>35</w:t>
      </w:r>
      <w:r>
        <w:rPr>
          <w:color w:val="auto"/>
          <w:highlight w:val="none"/>
        </w:rPr>
        <w:fldChar w:fldCharType="end"/>
      </w:r>
      <w:r>
        <w:fldChar w:fldCharType="end"/>
      </w:r>
    </w:p>
    <w:p w14:paraId="0C9F868F">
      <w:pPr>
        <w:pStyle w:val="35"/>
        <w:tabs>
          <w:tab w:val="right" w:leader="dot" w:pos="8960"/>
        </w:tabs>
        <w:rPr>
          <w:color w:val="auto"/>
          <w:highlight w:val="none"/>
        </w:rPr>
      </w:pPr>
      <w:r>
        <w:fldChar w:fldCharType="begin"/>
      </w:r>
      <w:r>
        <w:instrText xml:space="preserve">HYPERLINK \l "_Toc10720"</w:instrText>
      </w:r>
      <w:r>
        <w:fldChar w:fldCharType="separate"/>
      </w:r>
      <w:r>
        <w:rPr>
          <w:rFonts w:hint="eastAsia" w:ascii="宋体" w:hAnsi="宋体"/>
          <w:bCs/>
          <w:color w:val="auto"/>
          <w:szCs w:val="52"/>
          <w:highlight w:val="none"/>
        </w:rPr>
        <w:t>第</w:t>
      </w:r>
      <w:r>
        <w:rPr>
          <w:rFonts w:hint="eastAsia" w:ascii="宋体" w:hAnsi="宋体"/>
          <w:bCs/>
          <w:color w:val="auto"/>
          <w:szCs w:val="52"/>
          <w:highlight w:val="none"/>
          <w:lang w:eastAsia="zh-CN"/>
        </w:rPr>
        <w:t>五</w:t>
      </w:r>
      <w:r>
        <w:rPr>
          <w:rFonts w:hint="eastAsia" w:ascii="宋体" w:hAnsi="宋体"/>
          <w:bCs/>
          <w:color w:val="auto"/>
          <w:szCs w:val="52"/>
          <w:highlight w:val="none"/>
        </w:rPr>
        <w:t>章 投标文件格式</w:t>
      </w:r>
      <w:r>
        <w:rPr>
          <w:color w:val="auto"/>
          <w:highlight w:val="none"/>
        </w:rPr>
        <w:tab/>
      </w:r>
      <w:r>
        <w:rPr>
          <w:color w:val="auto"/>
          <w:highlight w:val="none"/>
        </w:rPr>
        <w:fldChar w:fldCharType="begin"/>
      </w:r>
      <w:r>
        <w:rPr>
          <w:color w:val="auto"/>
          <w:highlight w:val="none"/>
        </w:rPr>
        <w:instrText xml:space="preserve"> PAGEREF _Toc10720 \h </w:instrText>
      </w:r>
      <w:r>
        <w:rPr>
          <w:color w:val="auto"/>
          <w:highlight w:val="none"/>
        </w:rPr>
        <w:fldChar w:fldCharType="separate"/>
      </w:r>
      <w:r>
        <w:rPr>
          <w:color w:val="auto"/>
          <w:highlight w:val="none"/>
        </w:rPr>
        <w:t>44</w:t>
      </w:r>
      <w:r>
        <w:rPr>
          <w:color w:val="auto"/>
          <w:highlight w:val="none"/>
        </w:rPr>
        <w:fldChar w:fldCharType="end"/>
      </w:r>
      <w:r>
        <w:fldChar w:fldCharType="end"/>
      </w:r>
    </w:p>
    <w:p w14:paraId="6E993696">
      <w:pPr>
        <w:pStyle w:val="44"/>
        <w:tabs>
          <w:tab w:val="right" w:leader="dot" w:pos="8960"/>
        </w:tabs>
        <w:rPr>
          <w:color w:val="auto"/>
          <w:highlight w:val="none"/>
        </w:rPr>
      </w:pPr>
      <w:r>
        <w:fldChar w:fldCharType="begin"/>
      </w:r>
      <w:r>
        <w:instrText xml:space="preserve">HYPERLINK \l "_Toc16357"</w:instrText>
      </w:r>
      <w:r>
        <w:fldChar w:fldCharType="separate"/>
      </w:r>
      <w:r>
        <w:rPr>
          <w:rFonts w:hint="eastAsia" w:ascii="宋体" w:hAnsi="宋体" w:eastAsia="宋体" w:cs="宋体"/>
          <w:bCs/>
          <w:color w:val="auto"/>
          <w:szCs w:val="44"/>
          <w:highlight w:val="none"/>
        </w:rPr>
        <w:t>一、资格审查文件部分</w:t>
      </w:r>
      <w:r>
        <w:rPr>
          <w:color w:val="auto"/>
          <w:highlight w:val="none"/>
        </w:rPr>
        <w:tab/>
      </w:r>
      <w:r>
        <w:rPr>
          <w:color w:val="auto"/>
          <w:highlight w:val="none"/>
        </w:rPr>
        <w:fldChar w:fldCharType="begin"/>
      </w:r>
      <w:r>
        <w:rPr>
          <w:color w:val="auto"/>
          <w:highlight w:val="none"/>
        </w:rPr>
        <w:instrText xml:space="preserve"> PAGEREF _Toc16357 \h </w:instrText>
      </w:r>
      <w:r>
        <w:rPr>
          <w:color w:val="auto"/>
          <w:highlight w:val="none"/>
        </w:rPr>
        <w:fldChar w:fldCharType="separate"/>
      </w:r>
      <w:r>
        <w:rPr>
          <w:color w:val="auto"/>
          <w:highlight w:val="none"/>
        </w:rPr>
        <w:t>47</w:t>
      </w:r>
      <w:r>
        <w:rPr>
          <w:color w:val="auto"/>
          <w:highlight w:val="none"/>
        </w:rPr>
        <w:fldChar w:fldCharType="end"/>
      </w:r>
      <w:r>
        <w:fldChar w:fldCharType="end"/>
      </w:r>
    </w:p>
    <w:p w14:paraId="11410456">
      <w:pPr>
        <w:pStyle w:val="44"/>
        <w:tabs>
          <w:tab w:val="right" w:leader="dot" w:pos="8960"/>
        </w:tabs>
        <w:rPr>
          <w:color w:val="auto"/>
          <w:highlight w:val="none"/>
        </w:rPr>
      </w:pPr>
      <w:r>
        <w:fldChar w:fldCharType="begin"/>
      </w:r>
      <w:r>
        <w:instrText xml:space="preserve">HYPERLINK \l "_Toc16620"</w:instrText>
      </w:r>
      <w:r>
        <w:fldChar w:fldCharType="separate"/>
      </w:r>
      <w:r>
        <w:rPr>
          <w:rFonts w:hint="eastAsia" w:ascii="宋体" w:hAnsi="宋体" w:eastAsia="宋体" w:cs="宋体"/>
          <w:color w:val="auto"/>
          <w:szCs w:val="44"/>
          <w:highlight w:val="none"/>
        </w:rPr>
        <w:t>二、商务标部分</w:t>
      </w:r>
      <w:r>
        <w:rPr>
          <w:color w:val="auto"/>
          <w:highlight w:val="none"/>
        </w:rPr>
        <w:tab/>
      </w:r>
      <w:r>
        <w:rPr>
          <w:color w:val="auto"/>
          <w:highlight w:val="none"/>
        </w:rPr>
        <w:fldChar w:fldCharType="begin"/>
      </w:r>
      <w:r>
        <w:rPr>
          <w:color w:val="auto"/>
          <w:highlight w:val="none"/>
        </w:rPr>
        <w:instrText xml:space="preserve"> PAGEREF _Toc16620 \h </w:instrText>
      </w:r>
      <w:r>
        <w:rPr>
          <w:color w:val="auto"/>
          <w:highlight w:val="none"/>
        </w:rPr>
        <w:fldChar w:fldCharType="separate"/>
      </w:r>
      <w:r>
        <w:rPr>
          <w:color w:val="auto"/>
          <w:highlight w:val="none"/>
        </w:rPr>
        <w:t>50</w:t>
      </w:r>
      <w:r>
        <w:rPr>
          <w:color w:val="auto"/>
          <w:highlight w:val="none"/>
        </w:rPr>
        <w:fldChar w:fldCharType="end"/>
      </w:r>
      <w:r>
        <w:fldChar w:fldCharType="end"/>
      </w:r>
    </w:p>
    <w:p w14:paraId="2C52DE15">
      <w:pPr>
        <w:pStyle w:val="44"/>
        <w:tabs>
          <w:tab w:val="right" w:leader="dot" w:pos="8960"/>
        </w:tabs>
        <w:rPr>
          <w:color w:val="auto"/>
          <w:highlight w:val="none"/>
        </w:rPr>
      </w:pPr>
      <w:r>
        <w:fldChar w:fldCharType="begin"/>
      </w:r>
      <w:r>
        <w:instrText xml:space="preserve">HYPERLINK \l "_Toc30280"</w:instrText>
      </w:r>
      <w:r>
        <w:fldChar w:fldCharType="separate"/>
      </w:r>
      <w:r>
        <w:rPr>
          <w:rFonts w:hint="eastAsia" w:ascii="宋体" w:hAnsi="宋体" w:eastAsia="宋体" w:cs="宋体"/>
          <w:bCs/>
          <w:color w:val="auto"/>
          <w:szCs w:val="44"/>
          <w:highlight w:val="none"/>
          <w:lang w:eastAsia="zh-CN"/>
        </w:rPr>
        <w:t>三</w:t>
      </w:r>
      <w:r>
        <w:rPr>
          <w:rFonts w:hint="eastAsia" w:ascii="宋体" w:hAnsi="宋体" w:eastAsia="宋体" w:cs="宋体"/>
          <w:bCs/>
          <w:color w:val="auto"/>
          <w:szCs w:val="44"/>
          <w:highlight w:val="none"/>
        </w:rPr>
        <w:t>、技术标部分</w:t>
      </w:r>
      <w:r>
        <w:rPr>
          <w:color w:val="auto"/>
          <w:highlight w:val="none"/>
        </w:rPr>
        <w:tab/>
      </w:r>
      <w:r>
        <w:rPr>
          <w:color w:val="auto"/>
          <w:highlight w:val="none"/>
        </w:rPr>
        <w:fldChar w:fldCharType="begin"/>
      </w:r>
      <w:r>
        <w:rPr>
          <w:color w:val="auto"/>
          <w:highlight w:val="none"/>
        </w:rPr>
        <w:instrText xml:space="preserve"> PAGEREF _Toc30280 \h </w:instrText>
      </w:r>
      <w:r>
        <w:rPr>
          <w:color w:val="auto"/>
          <w:highlight w:val="none"/>
        </w:rPr>
        <w:fldChar w:fldCharType="separate"/>
      </w:r>
      <w:r>
        <w:rPr>
          <w:color w:val="auto"/>
          <w:highlight w:val="none"/>
        </w:rPr>
        <w:t>55</w:t>
      </w:r>
      <w:r>
        <w:rPr>
          <w:color w:val="auto"/>
          <w:highlight w:val="none"/>
        </w:rPr>
        <w:fldChar w:fldCharType="end"/>
      </w:r>
      <w:r>
        <w:fldChar w:fldCharType="end"/>
      </w:r>
    </w:p>
    <w:p w14:paraId="6EBFC27E">
      <w:pPr>
        <w:pStyle w:val="44"/>
        <w:tabs>
          <w:tab w:val="right" w:leader="dot" w:pos="8960"/>
        </w:tabs>
        <w:rPr>
          <w:color w:val="auto"/>
          <w:highlight w:val="none"/>
        </w:rPr>
      </w:pPr>
      <w:r>
        <w:fldChar w:fldCharType="begin"/>
      </w:r>
      <w:r>
        <w:instrText xml:space="preserve">HYPERLINK \l "_Toc26572"</w:instrText>
      </w:r>
      <w:r>
        <w:fldChar w:fldCharType="separate"/>
      </w:r>
      <w:r>
        <w:rPr>
          <w:rFonts w:hint="eastAsia" w:ascii="宋体" w:hAnsi="宋体" w:eastAsia="宋体" w:cs="宋体"/>
          <w:bCs/>
          <w:color w:val="auto"/>
          <w:szCs w:val="44"/>
          <w:highlight w:val="none"/>
          <w:lang w:eastAsia="zh-CN"/>
        </w:rPr>
        <w:t>四、价格标部分</w:t>
      </w:r>
      <w:r>
        <w:rPr>
          <w:color w:val="auto"/>
          <w:highlight w:val="none"/>
        </w:rPr>
        <w:tab/>
      </w:r>
      <w:r>
        <w:rPr>
          <w:color w:val="auto"/>
          <w:highlight w:val="none"/>
        </w:rPr>
        <w:fldChar w:fldCharType="begin"/>
      </w:r>
      <w:r>
        <w:rPr>
          <w:color w:val="auto"/>
          <w:highlight w:val="none"/>
        </w:rPr>
        <w:instrText xml:space="preserve"> PAGEREF _Toc26572 \h </w:instrText>
      </w:r>
      <w:r>
        <w:rPr>
          <w:color w:val="auto"/>
          <w:highlight w:val="none"/>
        </w:rPr>
        <w:fldChar w:fldCharType="separate"/>
      </w:r>
      <w:r>
        <w:rPr>
          <w:color w:val="auto"/>
          <w:highlight w:val="none"/>
        </w:rPr>
        <w:t>58</w:t>
      </w:r>
      <w:r>
        <w:rPr>
          <w:color w:val="auto"/>
          <w:highlight w:val="none"/>
        </w:rPr>
        <w:fldChar w:fldCharType="end"/>
      </w:r>
      <w:r>
        <w:fldChar w:fldCharType="end"/>
      </w:r>
    </w:p>
    <w:p w14:paraId="795076EC">
      <w:pPr>
        <w:widowControl w:val="0"/>
        <w:autoSpaceDE w:val="0"/>
        <w:autoSpaceDN w:val="0"/>
        <w:adjustRightInd w:val="0"/>
        <w:snapToGrid w:val="0"/>
        <w:ind w:firstLine="0" w:firstLineChars="0"/>
        <w:jc w:val="center"/>
        <w:outlineLvl w:val="0"/>
        <w:rPr>
          <w:rFonts w:hint="eastAsia" w:ascii="宋体" w:hAnsi="宋体" w:cs="宋体"/>
          <w:color w:val="auto"/>
          <w:szCs w:val="21"/>
          <w:highlight w:val="none"/>
        </w:rPr>
      </w:pPr>
      <w:r>
        <w:rPr>
          <w:rFonts w:ascii="宋体" w:hAnsi="宋体"/>
          <w:color w:val="auto"/>
          <w:kern w:val="0"/>
          <w:szCs w:val="21"/>
          <w:highlight w:val="none"/>
          <w:lang w:eastAsia="en-US"/>
        </w:rPr>
        <w:fldChar w:fldCharType="end"/>
      </w:r>
      <w:bookmarkEnd w:id="2"/>
    </w:p>
    <w:p w14:paraId="1D1C2E3E">
      <w:pPr>
        <w:widowControl w:val="0"/>
        <w:autoSpaceDE w:val="0"/>
        <w:autoSpaceDN w:val="0"/>
        <w:adjustRightInd w:val="0"/>
        <w:snapToGrid w:val="0"/>
        <w:ind w:firstLine="0" w:firstLineChars="0"/>
        <w:outlineLvl w:val="0"/>
        <w:rPr>
          <w:rFonts w:ascii="宋体" w:hAnsi="宋体"/>
          <w:snapToGrid w:val="0"/>
          <w:color w:val="auto"/>
          <w:kern w:val="0"/>
          <w:sz w:val="84"/>
          <w:szCs w:val="84"/>
          <w:highlight w:val="none"/>
        </w:rPr>
        <w:sectPr>
          <w:headerReference r:id="rId5" w:type="default"/>
          <w:pgSz w:w="11906" w:h="16838"/>
          <w:pgMar w:top="1400" w:right="1580" w:bottom="1135" w:left="1700" w:header="709" w:footer="881" w:gutter="0"/>
          <w:cols w:space="708" w:num="1"/>
        </w:sectPr>
      </w:pPr>
      <w:bookmarkStart w:id="6" w:name="_Toc144974479"/>
      <w:bookmarkStart w:id="7" w:name="_Toc152045511"/>
      <w:bookmarkStart w:id="8" w:name="_Toc152042287"/>
    </w:p>
    <w:p w14:paraId="783AA2A1">
      <w:pPr>
        <w:pStyle w:val="2"/>
        <w:rPr>
          <w:color w:val="auto"/>
          <w:highlight w:val="none"/>
        </w:rPr>
      </w:pPr>
    </w:p>
    <w:p w14:paraId="09D55292">
      <w:pPr>
        <w:widowControl w:val="0"/>
        <w:autoSpaceDE w:val="0"/>
        <w:autoSpaceDN w:val="0"/>
        <w:adjustRightInd w:val="0"/>
        <w:snapToGrid w:val="0"/>
        <w:ind w:firstLine="0" w:firstLineChars="0"/>
        <w:outlineLvl w:val="0"/>
        <w:rPr>
          <w:rFonts w:ascii="宋体" w:hAnsi="宋体"/>
          <w:snapToGrid w:val="0"/>
          <w:color w:val="auto"/>
          <w:kern w:val="0"/>
          <w:sz w:val="84"/>
          <w:szCs w:val="84"/>
          <w:highlight w:val="none"/>
        </w:rPr>
      </w:pPr>
    </w:p>
    <w:p w14:paraId="2B7E1D78">
      <w:pPr>
        <w:widowControl w:val="0"/>
        <w:autoSpaceDE w:val="0"/>
        <w:autoSpaceDN w:val="0"/>
        <w:adjustRightInd w:val="0"/>
        <w:snapToGrid w:val="0"/>
        <w:ind w:firstLine="0" w:firstLineChars="0"/>
        <w:outlineLvl w:val="0"/>
        <w:rPr>
          <w:rFonts w:ascii="宋体" w:hAnsi="宋体"/>
          <w:snapToGrid w:val="0"/>
          <w:color w:val="auto"/>
          <w:kern w:val="0"/>
          <w:sz w:val="84"/>
          <w:szCs w:val="84"/>
          <w:highlight w:val="none"/>
        </w:rPr>
      </w:pPr>
    </w:p>
    <w:p w14:paraId="62502869">
      <w:pPr>
        <w:widowControl w:val="0"/>
        <w:autoSpaceDE w:val="0"/>
        <w:autoSpaceDN w:val="0"/>
        <w:adjustRightInd w:val="0"/>
        <w:snapToGrid w:val="0"/>
        <w:ind w:firstLine="0" w:firstLineChars="0"/>
        <w:outlineLvl w:val="0"/>
        <w:rPr>
          <w:rFonts w:ascii="宋体" w:hAnsi="宋体"/>
          <w:snapToGrid w:val="0"/>
          <w:color w:val="auto"/>
          <w:kern w:val="0"/>
          <w:sz w:val="84"/>
          <w:szCs w:val="84"/>
          <w:highlight w:val="none"/>
        </w:rPr>
      </w:pPr>
    </w:p>
    <w:p w14:paraId="2EBF6FD2">
      <w:pPr>
        <w:widowControl w:val="0"/>
        <w:autoSpaceDE w:val="0"/>
        <w:autoSpaceDN w:val="0"/>
        <w:adjustRightInd w:val="0"/>
        <w:snapToGrid w:val="0"/>
        <w:ind w:firstLine="0" w:firstLineChars="0"/>
        <w:jc w:val="center"/>
        <w:outlineLvl w:val="0"/>
        <w:rPr>
          <w:rFonts w:ascii="宋体" w:hAnsi="宋体"/>
          <w:snapToGrid w:val="0"/>
          <w:color w:val="auto"/>
          <w:kern w:val="0"/>
          <w:sz w:val="52"/>
          <w:szCs w:val="52"/>
          <w:highlight w:val="none"/>
        </w:rPr>
      </w:pPr>
      <w:bookmarkStart w:id="9" w:name="_Toc22742"/>
      <w:r>
        <w:rPr>
          <w:rFonts w:hint="eastAsia" w:ascii="宋体" w:hAnsi="宋体"/>
          <w:b/>
          <w:bCs/>
          <w:color w:val="auto"/>
          <w:sz w:val="52"/>
          <w:szCs w:val="52"/>
          <w:highlight w:val="none"/>
        </w:rPr>
        <w:t>第一章</w:t>
      </w:r>
      <w:bookmarkEnd w:id="6"/>
      <w:bookmarkEnd w:id="7"/>
      <w:bookmarkEnd w:id="8"/>
      <w:r>
        <w:rPr>
          <w:rFonts w:hint="eastAsia" w:ascii="宋体" w:hAnsi="宋体"/>
          <w:b/>
          <w:bCs/>
          <w:color w:val="auto"/>
          <w:sz w:val="52"/>
          <w:szCs w:val="52"/>
          <w:highlight w:val="none"/>
        </w:rPr>
        <w:t xml:space="preserve"> 投标人须知</w:t>
      </w:r>
      <w:bookmarkEnd w:id="9"/>
    </w:p>
    <w:p w14:paraId="50A5A790">
      <w:pPr>
        <w:widowControl w:val="0"/>
        <w:autoSpaceDE w:val="0"/>
        <w:autoSpaceDN w:val="0"/>
        <w:adjustRightInd w:val="0"/>
        <w:snapToGrid w:val="0"/>
        <w:ind w:firstLine="0" w:firstLineChars="0"/>
        <w:jc w:val="center"/>
        <w:outlineLvl w:val="1"/>
        <w:rPr>
          <w:rFonts w:ascii="宋体" w:hAnsi="宋体"/>
          <w:color w:val="auto"/>
          <w:sz w:val="28"/>
          <w:highlight w:val="none"/>
        </w:rPr>
      </w:pPr>
      <w:r>
        <w:rPr>
          <w:rFonts w:ascii="宋体" w:hAnsi="宋体"/>
          <w:color w:val="auto"/>
          <w:highlight w:val="none"/>
        </w:rPr>
        <w:br w:type="page"/>
      </w:r>
      <w:bookmarkStart w:id="10" w:name="OLE_LINK2"/>
      <w:bookmarkEnd w:id="10"/>
      <w:bookmarkStart w:id="11" w:name="OLE_LINK1"/>
      <w:bookmarkEnd w:id="11"/>
      <w:bookmarkStart w:id="12" w:name="_Toc8794"/>
      <w:bookmarkStart w:id="13" w:name="_Toc152045528"/>
      <w:bookmarkStart w:id="14" w:name="_Toc144974496"/>
      <w:bookmarkStart w:id="15" w:name="_Toc379581309"/>
      <w:bookmarkStart w:id="16" w:name="_Toc152042304"/>
      <w:r>
        <w:rPr>
          <w:rFonts w:hint="eastAsia" w:ascii="宋体" w:hAnsi="宋体"/>
          <w:b/>
          <w:color w:val="auto"/>
          <w:sz w:val="32"/>
          <w:szCs w:val="32"/>
          <w:highlight w:val="none"/>
        </w:rPr>
        <w:t>第一节 投标人须知前附表</w:t>
      </w:r>
      <w:bookmarkEnd w:id="12"/>
      <w:bookmarkEnd w:id="13"/>
      <w:bookmarkEnd w:id="14"/>
      <w:bookmarkEnd w:id="15"/>
      <w:bookmarkEnd w:id="16"/>
    </w:p>
    <w:p w14:paraId="0DCA1BF9">
      <w:pPr>
        <w:widowControl w:val="0"/>
        <w:autoSpaceDE w:val="0"/>
        <w:autoSpaceDN w:val="0"/>
        <w:adjustRightInd w:val="0"/>
        <w:snapToGrid w:val="0"/>
        <w:ind w:firstLine="0" w:firstLineChars="0"/>
        <w:rPr>
          <w:rFonts w:ascii="宋体" w:hAnsi="宋体"/>
          <w:b/>
          <w:color w:val="auto"/>
          <w:szCs w:val="21"/>
          <w:highlight w:val="none"/>
        </w:rPr>
      </w:pPr>
      <w:r>
        <w:rPr>
          <w:rFonts w:hint="eastAsia" w:ascii="宋体" w:hAnsi="宋体"/>
          <w:b/>
          <w:color w:val="auto"/>
          <w:szCs w:val="21"/>
          <w:highlight w:val="none"/>
        </w:rPr>
        <w:t>重要提示：</w:t>
      </w:r>
    </w:p>
    <w:p w14:paraId="2AECA8A9">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1. 本表对项目情况、招标程序的主要时限、投标文件编制要求的有关信息，是对投标须知的具体补充。如出现前后不一致的表述以投标人须知前附表为准。</w:t>
      </w:r>
    </w:p>
    <w:p w14:paraId="407AE2D8">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2. 本文所示时间均为北京时间。</w:t>
      </w:r>
    </w:p>
    <w:p w14:paraId="49B7F07E">
      <w:pPr>
        <w:widowControl w:val="0"/>
        <w:autoSpaceDE w:val="0"/>
        <w:autoSpaceDN w:val="0"/>
        <w:adjustRightInd w:val="0"/>
        <w:snapToGrid w:val="0"/>
        <w:ind w:firstLine="0" w:firstLineChars="0"/>
        <w:rPr>
          <w:rFonts w:ascii="宋体" w:hAnsi="宋体"/>
          <w:color w:val="auto"/>
          <w:szCs w:val="21"/>
          <w:highlight w:val="none"/>
        </w:rPr>
      </w:pPr>
      <w:r>
        <w:rPr>
          <w:rFonts w:ascii="宋体" w:hAnsi="宋体"/>
          <w:color w:val="auto"/>
          <w:szCs w:val="21"/>
          <w:highlight w:val="none"/>
        </w:rPr>
        <w:t xml:space="preserve">3. </w:t>
      </w:r>
      <w:r>
        <w:rPr>
          <w:rFonts w:hint="eastAsia" w:ascii="宋体" w:hAnsi="宋体"/>
          <w:color w:val="auto"/>
          <w:szCs w:val="21"/>
          <w:highlight w:val="none"/>
        </w:rPr>
        <w:t>用“</w:t>
      </w:r>
      <w:r>
        <w:rPr>
          <w:rFonts w:ascii="Segoe UI Symbol" w:hAnsi="Segoe UI Symbol" w:cs="Segoe UI Symbol"/>
          <w:color w:val="auto"/>
          <w:szCs w:val="21"/>
          <w:highlight w:val="none"/>
        </w:rPr>
        <w:t>☑</w:t>
      </w:r>
      <w:r>
        <w:rPr>
          <w:rFonts w:ascii="宋体" w:hAnsi="宋体"/>
          <w:color w:val="auto"/>
          <w:szCs w:val="21"/>
          <w:highlight w:val="none"/>
        </w:rPr>
        <w:t>”</w:t>
      </w:r>
      <w:r>
        <w:rPr>
          <w:rFonts w:hint="eastAsia" w:ascii="宋体" w:hAnsi="宋体"/>
          <w:color w:val="auto"/>
          <w:szCs w:val="21"/>
          <w:highlight w:val="none"/>
        </w:rPr>
        <w:t>标识时表明该选项被招标人选用，用“□”标识时表明该选项未被招标人选用。本文件中对应模板性条款未被招标人选用的内容，自动不适用。</w:t>
      </w:r>
    </w:p>
    <w:p w14:paraId="453ECF03">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4、招标人在编制招标文件时，示范文本中的空格部分应根据招标项目实际需求填写，无内容或不采用者应用斜画线表示或者注明“本项目不适用”。</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2090"/>
        <w:gridCol w:w="5970"/>
      </w:tblGrid>
      <w:tr w14:paraId="13F1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76" w:type="dxa"/>
            <w:gridSpan w:val="3"/>
            <w:tcBorders>
              <w:top w:val="single" w:color="auto" w:sz="4" w:space="0"/>
            </w:tcBorders>
            <w:shd w:val="clear" w:color="auto" w:fill="D9E2F3"/>
            <w:vAlign w:val="center"/>
          </w:tcPr>
          <w:p w14:paraId="0AC56FA7">
            <w:pPr>
              <w:widowControl w:val="0"/>
              <w:autoSpaceDE w:val="0"/>
              <w:autoSpaceDN w:val="0"/>
              <w:adjustRightInd w:val="0"/>
              <w:snapToGrid w:val="0"/>
              <w:ind w:firstLine="0" w:firstLineChars="0"/>
              <w:jc w:val="center"/>
              <w:rPr>
                <w:rFonts w:ascii="宋体" w:hAnsi="宋体"/>
                <w:b/>
                <w:color w:val="auto"/>
                <w:sz w:val="32"/>
                <w:szCs w:val="32"/>
                <w:highlight w:val="none"/>
              </w:rPr>
            </w:pPr>
            <w:r>
              <w:rPr>
                <w:rFonts w:hint="eastAsia" w:ascii="宋体" w:hAnsi="宋体"/>
                <w:b/>
                <w:color w:val="auto"/>
                <w:sz w:val="32"/>
                <w:szCs w:val="32"/>
                <w:highlight w:val="none"/>
              </w:rPr>
              <w:t>投标人须知前附表（一）</w:t>
            </w:r>
          </w:p>
        </w:tc>
      </w:tr>
      <w:tr w14:paraId="26502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Align w:val="center"/>
          </w:tcPr>
          <w:p w14:paraId="4C08043D">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条款号</w:t>
            </w:r>
          </w:p>
        </w:tc>
        <w:tc>
          <w:tcPr>
            <w:tcW w:w="2090" w:type="dxa"/>
            <w:vAlign w:val="center"/>
          </w:tcPr>
          <w:p w14:paraId="171A6F36">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名称</w:t>
            </w:r>
          </w:p>
        </w:tc>
        <w:tc>
          <w:tcPr>
            <w:tcW w:w="5970" w:type="dxa"/>
            <w:vAlign w:val="center"/>
          </w:tcPr>
          <w:p w14:paraId="455BAE56">
            <w:pPr>
              <w:widowControl w:val="0"/>
              <w:autoSpaceDE w:val="0"/>
              <w:autoSpaceDN w:val="0"/>
              <w:adjustRightInd w:val="0"/>
              <w:snapToGrid w:val="0"/>
              <w:ind w:firstLine="0" w:firstLineChars="0"/>
              <w:jc w:val="center"/>
              <w:rPr>
                <w:rFonts w:ascii="宋体" w:hAnsi="宋体"/>
                <w:b/>
                <w:color w:val="auto"/>
                <w:szCs w:val="21"/>
                <w:highlight w:val="none"/>
              </w:rPr>
            </w:pPr>
            <w:r>
              <w:rPr>
                <w:rFonts w:ascii="宋体" w:hAnsi="宋体"/>
                <w:b/>
                <w:color w:val="auto"/>
                <w:szCs w:val="21"/>
                <w:highlight w:val="none"/>
              </w:rPr>
              <w:t>编列内容</w:t>
            </w:r>
          </w:p>
        </w:tc>
      </w:tr>
      <w:tr w14:paraId="445C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Align w:val="center"/>
          </w:tcPr>
          <w:p w14:paraId="168D7D78">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Align w:val="center"/>
          </w:tcPr>
          <w:p w14:paraId="53C3047B">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招标人</w:t>
            </w:r>
          </w:p>
        </w:tc>
        <w:tc>
          <w:tcPr>
            <w:tcW w:w="5970" w:type="dxa"/>
            <w:vAlign w:val="center"/>
          </w:tcPr>
          <w:p w14:paraId="62C92DCE">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名称：深圳市环保科技集团股份有限公司</w:t>
            </w:r>
          </w:p>
          <w:p w14:paraId="293A638A">
            <w:pPr>
              <w:widowControl w:val="0"/>
              <w:autoSpaceDE w:val="0"/>
              <w:autoSpaceDN w:val="0"/>
              <w:adjustRightInd w:val="0"/>
              <w:snapToGrid w:val="0"/>
              <w:ind w:firstLine="0" w:firstLineChars="0"/>
              <w:rPr>
                <w:rFonts w:hint="eastAsia" w:ascii="宋体" w:hAnsi="宋体" w:eastAsia="宋体"/>
                <w:color w:val="auto"/>
                <w:szCs w:val="21"/>
                <w:highlight w:val="none"/>
                <w:lang w:eastAsia="zh-CN"/>
              </w:rPr>
            </w:pPr>
            <w:r>
              <w:rPr>
                <w:rFonts w:hint="eastAsia" w:ascii="宋体" w:hAnsi="宋体"/>
                <w:color w:val="auto"/>
                <w:szCs w:val="21"/>
                <w:highlight w:val="none"/>
              </w:rPr>
              <w:t>联系地址：</w:t>
            </w:r>
            <w:r>
              <w:rPr>
                <w:rFonts w:hint="eastAsia" w:ascii="宋体" w:hAnsi="宋体"/>
                <w:color w:val="auto"/>
                <w:szCs w:val="21"/>
                <w:highlight w:val="none"/>
                <w:lang w:eastAsia="zh-CN"/>
              </w:rPr>
              <w:t>深圳市宝安区松岗街道江边社区江畔路388号深圳市环保科技集团股份有限公司辅助工程楼二期</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楼综合部</w:t>
            </w:r>
          </w:p>
          <w:p w14:paraId="505AC9B7">
            <w:pPr>
              <w:widowControl w:val="0"/>
              <w:autoSpaceDE w:val="0"/>
              <w:autoSpaceDN w:val="0"/>
              <w:adjustRightInd w:val="0"/>
              <w:snapToGrid w:val="0"/>
              <w:ind w:firstLine="0" w:firstLineChars="0"/>
              <w:rPr>
                <w:rFonts w:hint="eastAsia" w:ascii="宋体" w:hAnsi="宋体" w:eastAsia="宋体"/>
                <w:color w:val="auto"/>
                <w:szCs w:val="21"/>
                <w:highlight w:val="none"/>
                <w:lang w:val="en-US" w:eastAsia="zh-CN"/>
              </w:rPr>
            </w:pPr>
            <w:r>
              <w:rPr>
                <w:rFonts w:hint="eastAsia" w:ascii="宋体" w:hAnsi="宋体"/>
                <w:color w:val="auto"/>
                <w:szCs w:val="21"/>
                <w:highlight w:val="none"/>
              </w:rPr>
              <w:t>联系人：</w:t>
            </w:r>
            <w:r>
              <w:rPr>
                <w:rFonts w:hint="eastAsia" w:ascii="宋体" w:hAnsi="宋体"/>
                <w:color w:val="auto"/>
                <w:szCs w:val="21"/>
                <w:highlight w:val="none"/>
                <w:lang w:eastAsia="zh-CN"/>
              </w:rPr>
              <w:t>李工</w:t>
            </w:r>
          </w:p>
          <w:p w14:paraId="0245511E">
            <w:pPr>
              <w:widowControl w:val="0"/>
              <w:autoSpaceDE w:val="0"/>
              <w:autoSpaceDN w:val="0"/>
              <w:adjustRightInd w:val="0"/>
              <w:snapToGrid w:val="0"/>
              <w:ind w:firstLine="0" w:firstLineChars="0"/>
              <w:rPr>
                <w:rFonts w:hint="default" w:ascii="宋体" w:hAnsi="宋体" w:eastAsia="宋体"/>
                <w:color w:val="auto"/>
                <w:kern w:val="0"/>
                <w:szCs w:val="21"/>
                <w:highlight w:val="none"/>
                <w:u w:val="single"/>
                <w:lang w:val="en-US" w:eastAsia="zh-CN"/>
              </w:rPr>
            </w:pPr>
            <w:r>
              <w:rPr>
                <w:rFonts w:hint="eastAsia" w:ascii="宋体" w:hAnsi="宋体"/>
                <w:color w:val="auto"/>
                <w:szCs w:val="21"/>
                <w:highlight w:val="none"/>
              </w:rPr>
              <w:t>联系电话：</w:t>
            </w:r>
            <w:r>
              <w:rPr>
                <w:rFonts w:hint="eastAsia" w:ascii="宋体" w:hAnsi="宋体"/>
                <w:color w:val="auto"/>
                <w:szCs w:val="21"/>
                <w:highlight w:val="none"/>
                <w:lang w:val="en-US" w:eastAsia="zh-CN"/>
              </w:rPr>
              <w:t>13926587503</w:t>
            </w:r>
          </w:p>
        </w:tc>
      </w:tr>
      <w:tr w14:paraId="32FD2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restart"/>
            <w:vAlign w:val="center"/>
          </w:tcPr>
          <w:p w14:paraId="607F52F0">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Align w:val="center"/>
          </w:tcPr>
          <w:p w14:paraId="105A50A2">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项目编号</w:t>
            </w:r>
          </w:p>
        </w:tc>
        <w:tc>
          <w:tcPr>
            <w:tcW w:w="5970" w:type="dxa"/>
            <w:vAlign w:val="center"/>
          </w:tcPr>
          <w:p w14:paraId="5F46A8CF">
            <w:pPr>
              <w:widowControl w:val="0"/>
              <w:autoSpaceDE w:val="0"/>
              <w:autoSpaceDN w:val="0"/>
              <w:adjustRightInd w:val="0"/>
              <w:snapToGrid w:val="0"/>
              <w:ind w:firstLine="0" w:firstLineChars="0"/>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shwt-2026100044CG</w:t>
            </w:r>
          </w:p>
        </w:tc>
      </w:tr>
      <w:tr w14:paraId="5DB2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597FC9D0">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3F51A206">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项目名称</w:t>
            </w:r>
          </w:p>
        </w:tc>
        <w:tc>
          <w:tcPr>
            <w:tcW w:w="5970" w:type="dxa"/>
            <w:vAlign w:val="center"/>
          </w:tcPr>
          <w:p w14:paraId="18A43194">
            <w:pPr>
              <w:widowControl w:val="0"/>
              <w:autoSpaceDE w:val="0"/>
              <w:autoSpaceDN w:val="0"/>
              <w:adjustRightInd w:val="0"/>
              <w:snapToGrid w:val="0"/>
              <w:ind w:firstLine="0" w:firstLineChars="0"/>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MVR强制换热器采购项目</w:t>
            </w:r>
          </w:p>
        </w:tc>
      </w:tr>
      <w:tr w14:paraId="774F9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restart"/>
            <w:vAlign w:val="center"/>
          </w:tcPr>
          <w:p w14:paraId="2F067689">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151608F5">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公告日期</w:t>
            </w:r>
          </w:p>
        </w:tc>
        <w:tc>
          <w:tcPr>
            <w:tcW w:w="5970" w:type="dxa"/>
            <w:vAlign w:val="center"/>
          </w:tcPr>
          <w:p w14:paraId="4517DCBE">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详见招标公告</w:t>
            </w:r>
          </w:p>
        </w:tc>
      </w:tr>
      <w:tr w14:paraId="4FB58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453417F7">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55683ECB">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项目类别</w:t>
            </w:r>
          </w:p>
        </w:tc>
        <w:tc>
          <w:tcPr>
            <w:tcW w:w="5970" w:type="dxa"/>
            <w:vAlign w:val="center"/>
          </w:tcPr>
          <w:p w14:paraId="79BAD625">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lang w:eastAsia="zh-CN"/>
              </w:rPr>
              <w:t>货物</w:t>
            </w:r>
            <w:r>
              <w:rPr>
                <w:rFonts w:hint="eastAsia" w:ascii="宋体" w:hAnsi="宋体"/>
                <w:color w:val="auto"/>
                <w:szCs w:val="21"/>
                <w:highlight w:val="none"/>
              </w:rPr>
              <w:t>采购</w:t>
            </w:r>
          </w:p>
        </w:tc>
      </w:tr>
      <w:tr w14:paraId="2797A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7E6B54D0">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31D9EDF5">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lang w:eastAsia="zh-CN"/>
              </w:rPr>
              <w:t>招标人</w:t>
            </w:r>
            <w:r>
              <w:rPr>
                <w:rFonts w:hint="eastAsia" w:ascii="宋体" w:hAnsi="宋体"/>
                <w:color w:val="auto"/>
                <w:szCs w:val="21"/>
                <w:highlight w:val="none"/>
              </w:rPr>
              <w:t>式</w:t>
            </w:r>
          </w:p>
        </w:tc>
        <w:tc>
          <w:tcPr>
            <w:tcW w:w="5970" w:type="dxa"/>
            <w:vAlign w:val="center"/>
          </w:tcPr>
          <w:p w14:paraId="6B8BA802">
            <w:pPr>
              <w:widowControl w:val="0"/>
              <w:autoSpaceDE w:val="0"/>
              <w:autoSpaceDN w:val="0"/>
              <w:adjustRightInd w:val="0"/>
              <w:snapToGrid w:val="0"/>
              <w:ind w:firstLine="0" w:firstLineChars="0"/>
              <w:rPr>
                <w:rFonts w:ascii="宋体" w:hAnsi="宋体"/>
                <w:color w:val="auto"/>
                <w:szCs w:val="21"/>
                <w:highlight w:val="none"/>
              </w:rPr>
            </w:pPr>
            <w:r>
              <w:rPr>
                <w:rFonts w:ascii="Segoe UI Symbol" w:hAnsi="Segoe UI Symbol" w:cs="Segoe UI Symbol"/>
                <w:color w:val="auto"/>
                <w:szCs w:val="21"/>
                <w:highlight w:val="none"/>
              </w:rPr>
              <w:t>☑</w:t>
            </w:r>
            <w:r>
              <w:rPr>
                <w:rFonts w:hint="eastAsia" w:ascii="宋体" w:hAnsi="宋体"/>
                <w:color w:val="auto"/>
                <w:szCs w:val="21"/>
                <w:highlight w:val="none"/>
              </w:rPr>
              <w:t>公开招标</w:t>
            </w:r>
            <w:r>
              <w:rPr>
                <w:rFonts w:ascii="宋体" w:hAnsi="宋体"/>
                <w:color w:val="auto"/>
                <w:szCs w:val="21"/>
                <w:highlight w:val="none"/>
              </w:rPr>
              <w:t xml:space="preserve">  </w:t>
            </w:r>
            <w:r>
              <w:rPr>
                <w:rFonts w:hint="eastAsia" w:ascii="宋体" w:hAnsi="宋体"/>
                <w:color w:val="auto"/>
                <w:szCs w:val="21"/>
                <w:highlight w:val="none"/>
              </w:rPr>
              <w:t>□邀请招标</w:t>
            </w:r>
          </w:p>
        </w:tc>
      </w:tr>
      <w:tr w14:paraId="4D647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6D6C687E">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2E7A249A">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资格审查方式</w:t>
            </w:r>
          </w:p>
        </w:tc>
        <w:tc>
          <w:tcPr>
            <w:tcW w:w="5970" w:type="dxa"/>
            <w:vAlign w:val="center"/>
          </w:tcPr>
          <w:p w14:paraId="014A8C1E">
            <w:pPr>
              <w:widowControl w:val="0"/>
              <w:autoSpaceDE w:val="0"/>
              <w:autoSpaceDN w:val="0"/>
              <w:adjustRightInd w:val="0"/>
              <w:snapToGrid w:val="0"/>
              <w:ind w:firstLine="0" w:firstLineChars="0"/>
              <w:rPr>
                <w:rFonts w:ascii="宋体" w:hAnsi="宋体"/>
                <w:color w:val="auto"/>
                <w:szCs w:val="21"/>
                <w:highlight w:val="none"/>
              </w:rPr>
            </w:pPr>
            <w:r>
              <w:rPr>
                <w:rFonts w:ascii="Segoe UI Symbol" w:hAnsi="Segoe UI Symbol" w:cs="Segoe UI Symbol"/>
                <w:color w:val="auto"/>
                <w:szCs w:val="21"/>
                <w:highlight w:val="none"/>
              </w:rPr>
              <w:t>☑</w:t>
            </w:r>
            <w:r>
              <w:rPr>
                <w:rFonts w:hint="eastAsia" w:ascii="宋体" w:hAnsi="宋体"/>
                <w:color w:val="auto"/>
                <w:szCs w:val="21"/>
                <w:highlight w:val="none"/>
              </w:rPr>
              <w:t>资格后审</w:t>
            </w:r>
            <w:r>
              <w:rPr>
                <w:rFonts w:ascii="宋体" w:hAnsi="宋体"/>
                <w:color w:val="auto"/>
                <w:szCs w:val="21"/>
                <w:highlight w:val="none"/>
              </w:rPr>
              <w:t xml:space="preserve">  </w:t>
            </w:r>
            <w:r>
              <w:rPr>
                <w:rFonts w:hint="eastAsia" w:ascii="宋体" w:hAnsi="宋体"/>
                <w:color w:val="auto"/>
                <w:szCs w:val="21"/>
                <w:highlight w:val="none"/>
              </w:rPr>
              <w:t>□资格预审</w:t>
            </w:r>
          </w:p>
        </w:tc>
      </w:tr>
      <w:tr w14:paraId="4956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restart"/>
            <w:vAlign w:val="center"/>
          </w:tcPr>
          <w:p w14:paraId="42401CA6">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26D45906">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招标文件</w:t>
            </w:r>
          </w:p>
          <w:p w14:paraId="0B5990D4">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kern w:val="0"/>
                <w:szCs w:val="21"/>
                <w:highlight w:val="none"/>
              </w:rPr>
              <w:t>获取方式</w:t>
            </w:r>
          </w:p>
        </w:tc>
        <w:tc>
          <w:tcPr>
            <w:tcW w:w="5970" w:type="dxa"/>
            <w:vAlign w:val="center"/>
          </w:tcPr>
          <w:p w14:paraId="24466C91">
            <w:pPr>
              <w:widowControl w:val="0"/>
              <w:autoSpaceDE w:val="0"/>
              <w:autoSpaceDN w:val="0"/>
              <w:adjustRightInd w:val="0"/>
              <w:snapToGrid w:val="0"/>
              <w:ind w:firstLine="0" w:firstLineChars="0"/>
              <w:rPr>
                <w:rFonts w:hint="eastAsia" w:ascii="宋体" w:hAnsi="宋体" w:eastAsia="宋体"/>
                <w:color w:val="auto"/>
                <w:szCs w:val="21"/>
                <w:highlight w:val="none"/>
                <w:lang w:eastAsia="zh-CN"/>
              </w:rPr>
            </w:pPr>
            <w:r>
              <w:rPr>
                <w:rFonts w:hint="eastAsia" w:ascii="宋体" w:hAnsi="宋体" w:eastAsia="宋体" w:cs="Times New Roman"/>
                <w:color w:val="auto"/>
                <w:highlight w:val="none"/>
                <w:lang w:eastAsia="zh-CN"/>
              </w:rPr>
              <w:t>招标公告附件处获取</w:t>
            </w:r>
          </w:p>
        </w:tc>
      </w:tr>
      <w:tr w14:paraId="14E18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58A71387">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47187B24">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招标文件</w:t>
            </w:r>
          </w:p>
          <w:p w14:paraId="1673FCD2">
            <w:pPr>
              <w:widowControl w:val="0"/>
              <w:autoSpaceDE w:val="0"/>
              <w:autoSpaceDN w:val="0"/>
              <w:adjustRightInd w:val="0"/>
              <w:snapToGrid w:val="0"/>
              <w:ind w:firstLine="0" w:firstLineChars="0"/>
              <w:jc w:val="center"/>
              <w:rPr>
                <w:rFonts w:hint="eastAsia" w:ascii="宋体" w:hAnsi="宋体"/>
                <w:color w:val="auto"/>
                <w:kern w:val="0"/>
                <w:szCs w:val="21"/>
                <w:highlight w:val="none"/>
              </w:rPr>
            </w:pPr>
            <w:r>
              <w:rPr>
                <w:rFonts w:ascii="宋体" w:hAnsi="宋体"/>
                <w:color w:val="auto"/>
                <w:kern w:val="0"/>
                <w:szCs w:val="21"/>
                <w:highlight w:val="none"/>
              </w:rPr>
              <w:t>获取时间</w:t>
            </w:r>
          </w:p>
        </w:tc>
        <w:tc>
          <w:tcPr>
            <w:tcW w:w="5970" w:type="dxa"/>
            <w:vAlign w:val="center"/>
          </w:tcPr>
          <w:p w14:paraId="19F9844F">
            <w:pPr>
              <w:widowControl w:val="0"/>
              <w:autoSpaceDE w:val="0"/>
              <w:autoSpaceDN w:val="0"/>
              <w:adjustRightInd w:val="0"/>
              <w:snapToGrid w:val="0"/>
              <w:ind w:left="0" w:leftChars="0" w:firstLine="0" w:firstLineChars="0"/>
              <w:rPr>
                <w:rFonts w:hint="eastAsia" w:ascii="宋体" w:hAnsi="宋体"/>
                <w:color w:val="auto"/>
                <w:szCs w:val="21"/>
                <w:highlight w:val="none"/>
              </w:rPr>
            </w:pPr>
            <w:r>
              <w:rPr>
                <w:rFonts w:hint="eastAsia" w:ascii="宋体" w:hAnsi="宋体"/>
                <w:color w:val="auto"/>
                <w:szCs w:val="21"/>
                <w:highlight w:val="none"/>
              </w:rPr>
              <w:t>详见招标公告</w:t>
            </w:r>
          </w:p>
        </w:tc>
      </w:tr>
      <w:tr w14:paraId="53FF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Align w:val="center"/>
          </w:tcPr>
          <w:p w14:paraId="7568F7C6">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Align w:val="center"/>
          </w:tcPr>
          <w:p w14:paraId="4DEEE0F5">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投标人提出</w:t>
            </w:r>
          </w:p>
          <w:p w14:paraId="75BD5014">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质疑截止时间</w:t>
            </w:r>
          </w:p>
        </w:tc>
        <w:tc>
          <w:tcPr>
            <w:tcW w:w="5970" w:type="dxa"/>
            <w:vAlign w:val="center"/>
          </w:tcPr>
          <w:p w14:paraId="71FEA5D9">
            <w:pPr>
              <w:widowControl w:val="0"/>
              <w:autoSpaceDE w:val="0"/>
              <w:autoSpaceDN w:val="0"/>
              <w:adjustRightInd w:val="0"/>
              <w:snapToGrid w:val="0"/>
              <w:ind w:left="0" w:leftChars="0" w:firstLine="0" w:firstLineChars="0"/>
              <w:rPr>
                <w:rFonts w:hint="eastAsia" w:ascii="宋体" w:hAnsi="宋体"/>
                <w:color w:val="auto"/>
                <w:szCs w:val="21"/>
                <w:highlight w:val="none"/>
              </w:rPr>
            </w:pPr>
            <w:r>
              <w:rPr>
                <w:rFonts w:hint="eastAsia" w:ascii="宋体" w:hAnsi="宋体"/>
                <w:color w:val="auto"/>
                <w:szCs w:val="21"/>
                <w:highlight w:val="none"/>
              </w:rPr>
              <w:t>详见招标公告</w:t>
            </w:r>
          </w:p>
        </w:tc>
      </w:tr>
      <w:tr w14:paraId="1401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Align w:val="center"/>
          </w:tcPr>
          <w:p w14:paraId="483DEC64">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Align w:val="center"/>
          </w:tcPr>
          <w:p w14:paraId="4090B32C">
            <w:pPr>
              <w:widowControl w:val="0"/>
              <w:autoSpaceDE w:val="0"/>
              <w:autoSpaceDN w:val="0"/>
              <w:adjustRightInd w:val="0"/>
              <w:snapToGrid w:val="0"/>
              <w:ind w:firstLine="0" w:firstLineChars="0"/>
              <w:jc w:val="center"/>
              <w:rPr>
                <w:rFonts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招标人澄清、修改、</w:t>
            </w:r>
            <w:r>
              <w:rPr>
                <w:rFonts w:ascii="宋体" w:hAnsi="宋体" w:cs="宋体"/>
                <w:color w:val="auto"/>
                <w:szCs w:val="21"/>
                <w:highlight w:val="none"/>
                <w:shd w:val="clear" w:color="auto" w:fill="FFFFFF"/>
              </w:rPr>
              <w:t>答疑</w:t>
            </w:r>
            <w:r>
              <w:rPr>
                <w:rFonts w:hint="eastAsia" w:ascii="宋体" w:hAnsi="宋体" w:cs="宋体"/>
                <w:color w:val="auto"/>
                <w:szCs w:val="21"/>
                <w:highlight w:val="none"/>
                <w:shd w:val="clear" w:color="auto" w:fill="FFFFFF"/>
              </w:rPr>
              <w:t>截止时间</w:t>
            </w:r>
          </w:p>
        </w:tc>
        <w:tc>
          <w:tcPr>
            <w:tcW w:w="5970" w:type="dxa"/>
            <w:vAlign w:val="center"/>
          </w:tcPr>
          <w:p w14:paraId="4D596C98">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宋体" w:hAnsi="宋体"/>
                <w:color w:val="auto"/>
                <w:szCs w:val="21"/>
                <w:highlight w:val="none"/>
              </w:rPr>
            </w:pPr>
            <w:r>
              <w:rPr>
                <w:rFonts w:hint="eastAsia" w:ascii="宋体" w:hAnsi="宋体"/>
                <w:color w:val="auto"/>
                <w:szCs w:val="21"/>
                <w:highlight w:val="none"/>
              </w:rPr>
              <w:t>详见招标公告</w:t>
            </w:r>
          </w:p>
        </w:tc>
      </w:tr>
      <w:tr w14:paraId="2F5E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restart"/>
            <w:vAlign w:val="center"/>
          </w:tcPr>
          <w:p w14:paraId="3CAC9CAD">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Align w:val="center"/>
          </w:tcPr>
          <w:p w14:paraId="0CED7830">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ascii="宋体" w:hAnsi="宋体"/>
                <w:color w:val="auto"/>
                <w:szCs w:val="21"/>
                <w:highlight w:val="none"/>
                <w:shd w:val="clear" w:color="auto" w:fill="FFFFFF"/>
              </w:rPr>
              <w:t>投标截止时间</w:t>
            </w:r>
          </w:p>
        </w:tc>
        <w:tc>
          <w:tcPr>
            <w:tcW w:w="5970" w:type="dxa"/>
            <w:vAlign w:val="center"/>
          </w:tcPr>
          <w:p w14:paraId="32FE332A">
            <w:pPr>
              <w:keepNext w:val="0"/>
              <w:keepLines w:val="0"/>
              <w:pageBreakBefore w:val="0"/>
              <w:widowControl w:val="0"/>
              <w:kinsoku/>
              <w:wordWrap/>
              <w:overflowPunct/>
              <w:topLinePunct w:val="0"/>
              <w:bidi w:val="0"/>
              <w:adjustRightInd w:val="0"/>
              <w:snapToGrid w:val="0"/>
              <w:spacing w:line="360" w:lineRule="auto"/>
              <w:ind w:left="0" w:leftChars="0" w:firstLine="0" w:firstLineChars="0"/>
              <w:textAlignment w:val="auto"/>
              <w:rPr>
                <w:rFonts w:hint="eastAsia" w:ascii="宋体" w:hAnsi="宋体"/>
                <w:color w:val="auto"/>
                <w:szCs w:val="21"/>
                <w:highlight w:val="none"/>
              </w:rPr>
            </w:pPr>
            <w:r>
              <w:rPr>
                <w:rFonts w:hint="eastAsia" w:ascii="宋体" w:hAnsi="宋体"/>
                <w:color w:val="auto"/>
                <w:szCs w:val="21"/>
                <w:highlight w:val="none"/>
              </w:rPr>
              <w:t>详见招标公告</w:t>
            </w:r>
          </w:p>
        </w:tc>
      </w:tr>
      <w:tr w14:paraId="1304E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7959B2F5">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37E259DC">
            <w:pPr>
              <w:widowControl w:val="0"/>
              <w:autoSpaceDE w:val="0"/>
              <w:autoSpaceDN w:val="0"/>
              <w:adjustRightInd w:val="0"/>
              <w:snapToGrid w:val="0"/>
              <w:ind w:firstLine="0" w:firstLineChars="0"/>
              <w:jc w:val="center"/>
              <w:rPr>
                <w:rFonts w:hint="eastAsia" w:ascii="宋体" w:hAnsi="宋体"/>
                <w:color w:val="auto"/>
                <w:kern w:val="0"/>
                <w:szCs w:val="21"/>
                <w:highlight w:val="none"/>
              </w:rPr>
            </w:pPr>
            <w:r>
              <w:rPr>
                <w:rFonts w:hint="eastAsia" w:ascii="宋体" w:hAnsi="宋体"/>
                <w:color w:val="auto"/>
                <w:szCs w:val="21"/>
                <w:highlight w:val="none"/>
                <w:shd w:val="clear" w:color="auto" w:fill="FFFFFF"/>
              </w:rPr>
              <w:t>开标时间</w:t>
            </w:r>
          </w:p>
        </w:tc>
        <w:tc>
          <w:tcPr>
            <w:tcW w:w="5970" w:type="dxa"/>
            <w:vAlign w:val="center"/>
          </w:tcPr>
          <w:p w14:paraId="5557995A">
            <w:pPr>
              <w:widowControl w:val="0"/>
              <w:autoSpaceDE w:val="0"/>
              <w:autoSpaceDN w:val="0"/>
              <w:adjustRightInd w:val="0"/>
              <w:snapToGrid w:val="0"/>
              <w:ind w:left="0" w:leftChars="0" w:firstLine="0" w:firstLineChars="0"/>
              <w:rPr>
                <w:rFonts w:hint="eastAsia" w:ascii="宋体" w:hAnsi="宋体"/>
                <w:color w:val="auto"/>
                <w:szCs w:val="21"/>
                <w:highlight w:val="none"/>
              </w:rPr>
            </w:pPr>
            <w:r>
              <w:rPr>
                <w:rFonts w:hint="eastAsia" w:ascii="宋体" w:hAnsi="宋体"/>
                <w:color w:val="auto"/>
                <w:szCs w:val="21"/>
                <w:highlight w:val="none"/>
              </w:rPr>
              <w:t>详见招标公告</w:t>
            </w:r>
          </w:p>
        </w:tc>
      </w:tr>
      <w:tr w14:paraId="173D4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66976F95">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5FE11E37">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投标文件</w:t>
            </w:r>
          </w:p>
          <w:p w14:paraId="62DBAD29">
            <w:pPr>
              <w:widowControl w:val="0"/>
              <w:autoSpaceDE w:val="0"/>
              <w:autoSpaceDN w:val="0"/>
              <w:adjustRightInd w:val="0"/>
              <w:snapToGrid w:val="0"/>
              <w:ind w:firstLine="0" w:firstLineChars="0"/>
              <w:jc w:val="center"/>
              <w:rPr>
                <w:rFonts w:hint="eastAsia" w:ascii="宋体" w:hAnsi="宋体"/>
                <w:color w:val="auto"/>
                <w:szCs w:val="21"/>
                <w:highlight w:val="none"/>
                <w:shd w:val="clear" w:color="auto" w:fill="FFFFFF"/>
              </w:rPr>
            </w:pPr>
            <w:r>
              <w:rPr>
                <w:rFonts w:hint="eastAsia" w:ascii="宋体" w:hAnsi="宋体"/>
                <w:color w:val="auto"/>
                <w:szCs w:val="21"/>
                <w:highlight w:val="none"/>
              </w:rPr>
              <w:t>递交地点</w:t>
            </w:r>
          </w:p>
        </w:tc>
        <w:tc>
          <w:tcPr>
            <w:tcW w:w="5970" w:type="dxa"/>
            <w:vAlign w:val="center"/>
          </w:tcPr>
          <w:p w14:paraId="63D453EC">
            <w:pPr>
              <w:widowControl w:val="0"/>
              <w:autoSpaceDE w:val="0"/>
              <w:autoSpaceDN w:val="0"/>
              <w:adjustRightInd w:val="0"/>
              <w:snapToGrid w:val="0"/>
              <w:ind w:firstLine="0" w:firstLineChars="0"/>
              <w:rPr>
                <w:rFonts w:hint="default" w:ascii="宋体" w:hAnsi="宋体" w:eastAsia="宋体"/>
                <w:color w:val="auto"/>
                <w:kern w:val="0"/>
                <w:szCs w:val="21"/>
                <w:highlight w:val="none"/>
                <w:u w:val="single"/>
                <w:shd w:val="clear" w:color="auto" w:fill="FFFFFF"/>
                <w:lang w:val="en-US" w:eastAsia="zh-CN"/>
              </w:rPr>
            </w:pPr>
            <w:r>
              <w:rPr>
                <w:rFonts w:hint="eastAsia" w:ascii="宋体" w:hAnsi="宋体" w:eastAsia="宋体"/>
                <w:color w:val="auto"/>
                <w:kern w:val="0"/>
                <w:szCs w:val="21"/>
                <w:highlight w:val="none"/>
                <w:u w:val="none"/>
                <w:shd w:val="clear" w:color="auto" w:fill="FFFFFF"/>
                <w:lang w:eastAsia="zh-CN"/>
              </w:rPr>
              <w:t>深圳市宝安区松岗街道江边社区江畔路388号深圳市环保科技集团股份有限公司辅助工程楼二期</w:t>
            </w:r>
            <w:r>
              <w:rPr>
                <w:rFonts w:hint="eastAsia" w:ascii="宋体" w:hAnsi="宋体" w:eastAsia="宋体"/>
                <w:color w:val="auto"/>
                <w:kern w:val="0"/>
                <w:szCs w:val="21"/>
                <w:highlight w:val="none"/>
                <w:u w:val="none"/>
                <w:shd w:val="clear" w:color="auto" w:fill="FFFFFF"/>
                <w:lang w:val="en-US" w:eastAsia="zh-CN"/>
              </w:rPr>
              <w:t>2</w:t>
            </w:r>
            <w:r>
              <w:rPr>
                <w:rFonts w:hint="eastAsia" w:ascii="宋体" w:hAnsi="宋体" w:eastAsia="宋体"/>
                <w:color w:val="auto"/>
                <w:kern w:val="0"/>
                <w:szCs w:val="21"/>
                <w:highlight w:val="none"/>
                <w:u w:val="none"/>
                <w:shd w:val="clear" w:color="auto" w:fill="FFFFFF"/>
                <w:lang w:eastAsia="zh-CN"/>
              </w:rPr>
              <w:t>楼评标室</w:t>
            </w:r>
          </w:p>
        </w:tc>
      </w:tr>
      <w:tr w14:paraId="5172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3EC6A428">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00845C8F">
            <w:pPr>
              <w:widowControl w:val="0"/>
              <w:autoSpaceDE w:val="0"/>
              <w:autoSpaceDN w:val="0"/>
              <w:adjustRightInd w:val="0"/>
              <w:snapToGrid w:val="0"/>
              <w:ind w:firstLine="0" w:firstLineChars="0"/>
              <w:jc w:val="center"/>
              <w:rPr>
                <w:rFonts w:hint="eastAsia" w:ascii="宋体" w:hAnsi="宋体"/>
                <w:color w:val="auto"/>
                <w:szCs w:val="21"/>
                <w:highlight w:val="none"/>
                <w:shd w:val="clear" w:color="auto" w:fill="FFFFFF"/>
              </w:rPr>
            </w:pPr>
            <w:r>
              <w:rPr>
                <w:rFonts w:hint="eastAsia" w:ascii="宋体" w:hAnsi="宋体"/>
                <w:color w:val="auto"/>
                <w:szCs w:val="21"/>
                <w:highlight w:val="none"/>
              </w:rPr>
              <w:t>开标地点</w:t>
            </w:r>
          </w:p>
        </w:tc>
        <w:tc>
          <w:tcPr>
            <w:tcW w:w="5970" w:type="dxa"/>
            <w:vAlign w:val="center"/>
          </w:tcPr>
          <w:p w14:paraId="3F1B58FA">
            <w:pPr>
              <w:widowControl w:val="0"/>
              <w:autoSpaceDE w:val="0"/>
              <w:autoSpaceDN w:val="0"/>
              <w:adjustRightInd w:val="0"/>
              <w:snapToGrid w:val="0"/>
              <w:ind w:firstLine="0" w:firstLineChars="0"/>
              <w:rPr>
                <w:rFonts w:hint="eastAsia" w:ascii="宋体" w:hAnsi="宋体" w:eastAsia="宋体"/>
                <w:color w:val="auto"/>
                <w:kern w:val="0"/>
                <w:szCs w:val="21"/>
                <w:highlight w:val="none"/>
                <w:u w:val="single"/>
                <w:shd w:val="clear" w:color="auto" w:fill="FFFFFF"/>
                <w:lang w:eastAsia="zh-CN"/>
              </w:rPr>
            </w:pPr>
            <w:r>
              <w:rPr>
                <w:rFonts w:hint="eastAsia" w:ascii="宋体" w:hAnsi="宋体" w:eastAsia="宋体"/>
                <w:color w:val="auto"/>
                <w:kern w:val="0"/>
                <w:szCs w:val="21"/>
                <w:highlight w:val="none"/>
                <w:u w:val="none"/>
                <w:shd w:val="clear" w:color="auto" w:fill="FFFFFF"/>
                <w:lang w:eastAsia="zh-CN"/>
              </w:rPr>
              <w:t>深圳市宝安区松岗街道江边社区江畔路388号深圳市环保科技集团股份有限公司辅助工程楼二期</w:t>
            </w:r>
            <w:r>
              <w:rPr>
                <w:rFonts w:hint="eastAsia" w:ascii="宋体" w:hAnsi="宋体" w:eastAsia="宋体"/>
                <w:color w:val="auto"/>
                <w:kern w:val="0"/>
                <w:szCs w:val="21"/>
                <w:highlight w:val="none"/>
                <w:u w:val="none"/>
                <w:shd w:val="clear" w:color="auto" w:fill="FFFFFF"/>
                <w:lang w:val="en-US" w:eastAsia="zh-CN"/>
              </w:rPr>
              <w:t>2</w:t>
            </w:r>
            <w:r>
              <w:rPr>
                <w:rFonts w:hint="eastAsia" w:ascii="宋体" w:hAnsi="宋体" w:eastAsia="宋体"/>
                <w:color w:val="auto"/>
                <w:kern w:val="0"/>
                <w:szCs w:val="21"/>
                <w:highlight w:val="none"/>
                <w:u w:val="none"/>
                <w:shd w:val="clear" w:color="auto" w:fill="FFFFFF"/>
                <w:lang w:eastAsia="zh-CN"/>
              </w:rPr>
              <w:t>楼评标室</w:t>
            </w:r>
          </w:p>
        </w:tc>
      </w:tr>
      <w:tr w14:paraId="51E1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restart"/>
            <w:vAlign w:val="center"/>
          </w:tcPr>
          <w:p w14:paraId="593FE23E">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Merge w:val="restart"/>
            <w:vAlign w:val="center"/>
          </w:tcPr>
          <w:p w14:paraId="450A5BD1">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最高限价或其计算方法</w:t>
            </w:r>
          </w:p>
        </w:tc>
        <w:tc>
          <w:tcPr>
            <w:tcW w:w="5970" w:type="dxa"/>
            <w:tcBorders>
              <w:bottom w:val="single" w:color="auto" w:sz="2" w:space="0"/>
            </w:tcBorders>
            <w:vAlign w:val="center"/>
          </w:tcPr>
          <w:p w14:paraId="3A706E7F">
            <w:pPr>
              <w:widowControl w:val="0"/>
              <w:autoSpaceDE w:val="0"/>
              <w:autoSpaceDN w:val="0"/>
              <w:adjustRightInd w:val="0"/>
              <w:snapToGrid w:val="0"/>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设置最高限价：</w:t>
            </w:r>
          </w:p>
          <w:p w14:paraId="48291D99">
            <w:pPr>
              <w:widowControl w:val="0"/>
              <w:autoSpaceDE w:val="0"/>
              <w:autoSpaceDN w:val="0"/>
              <w:adjustRightInd w:val="0"/>
              <w:snapToGrid w:val="0"/>
              <w:ind w:firstLine="0" w:firstLineChars="0"/>
              <w:rPr>
                <w:rFonts w:hint="eastAsia" w:ascii="宋体" w:hAnsi="宋体" w:cs="Segoe UI Symbol"/>
                <w:b w:val="0"/>
                <w:bCs w:val="0"/>
                <w:color w:val="auto"/>
                <w:kern w:val="0"/>
                <w:szCs w:val="21"/>
                <w:highlight w:val="none"/>
              </w:rPr>
            </w:pPr>
            <w:r>
              <w:rPr>
                <w:rFonts w:hint="eastAsia" w:ascii="宋体" w:hAnsi="宋体" w:cs="Segoe UI Symbol"/>
                <w:b w:val="0"/>
                <w:bCs w:val="0"/>
                <w:color w:val="auto"/>
                <w:kern w:val="0"/>
                <w:szCs w:val="21"/>
                <w:highlight w:val="none"/>
              </w:rPr>
              <w:sym w:font="Wingdings 2" w:char="0052"/>
            </w:r>
            <w:r>
              <w:rPr>
                <w:rFonts w:hint="eastAsia" w:ascii="宋体" w:hAnsi="宋体" w:cs="Segoe UI Symbol"/>
                <w:b w:val="0"/>
                <w:bCs w:val="0"/>
                <w:color w:val="auto"/>
                <w:kern w:val="0"/>
                <w:szCs w:val="21"/>
                <w:highlight w:val="none"/>
              </w:rPr>
              <w:t>最高限价（总价）：人民币</w:t>
            </w:r>
            <w:r>
              <w:rPr>
                <w:rFonts w:hint="eastAsia" w:ascii="宋体" w:hAnsi="宋体" w:cs="Segoe UI Symbol"/>
                <w:b w:val="0"/>
                <w:bCs w:val="0"/>
                <w:color w:val="auto"/>
                <w:kern w:val="0"/>
                <w:szCs w:val="21"/>
                <w:highlight w:val="none"/>
                <w:u w:val="single"/>
                <w:lang w:val="en-US" w:eastAsia="zh-CN"/>
              </w:rPr>
              <w:t xml:space="preserve"> </w:t>
            </w:r>
            <w:r>
              <w:rPr>
                <w:rFonts w:hint="eastAsia" w:ascii="宋体" w:hAnsi="宋体" w:cs="Segoe UI Symbol"/>
                <w:b w:val="0"/>
                <w:bCs w:val="0"/>
                <w:color w:val="FF0000"/>
                <w:kern w:val="0"/>
                <w:szCs w:val="21"/>
                <w:highlight w:val="none"/>
                <w:u w:val="single"/>
                <w:lang w:val="en-US" w:eastAsia="zh-CN"/>
              </w:rPr>
              <w:t>58万</w:t>
            </w:r>
            <w:r>
              <w:rPr>
                <w:rFonts w:hint="eastAsia" w:ascii="宋体" w:hAnsi="宋体" w:cs="Segoe UI Symbol"/>
                <w:b w:val="0"/>
                <w:bCs w:val="0"/>
                <w:color w:val="FF0000"/>
                <w:kern w:val="0"/>
                <w:szCs w:val="21"/>
                <w:highlight w:val="none"/>
              </w:rPr>
              <w:t>元</w:t>
            </w:r>
            <w:r>
              <w:rPr>
                <w:rFonts w:hint="eastAsia" w:ascii="宋体" w:hAnsi="宋体" w:cs="Segoe UI Symbol"/>
                <w:b w:val="0"/>
                <w:bCs w:val="0"/>
                <w:color w:val="auto"/>
                <w:kern w:val="0"/>
                <w:szCs w:val="21"/>
                <w:highlight w:val="none"/>
              </w:rPr>
              <w:t>；；</w:t>
            </w:r>
          </w:p>
          <w:p w14:paraId="33C72448">
            <w:pPr>
              <w:widowControl w:val="0"/>
              <w:autoSpaceDE w:val="0"/>
              <w:autoSpaceDN w:val="0"/>
              <w:adjustRightInd w:val="0"/>
              <w:snapToGrid w:val="0"/>
              <w:ind w:firstLine="0" w:firstLineChars="0"/>
              <w:rPr>
                <w:rFonts w:hint="eastAsia" w:ascii="宋体" w:hAnsi="宋体" w:eastAsia="宋体" w:cs="Segoe UI Symbol"/>
                <w:color w:val="auto"/>
                <w:kern w:val="0"/>
                <w:szCs w:val="21"/>
                <w:highlight w:val="none"/>
                <w:lang w:val="en-US" w:eastAsia="zh-CN"/>
              </w:rPr>
            </w:pPr>
            <w:r>
              <w:rPr>
                <w:rFonts w:hint="eastAsia" w:ascii="宋体" w:hAnsi="宋体" w:cs="Segoe UI Symbol"/>
                <w:b w:val="0"/>
                <w:bCs w:val="0"/>
                <w:color w:val="auto"/>
                <w:kern w:val="0"/>
                <w:szCs w:val="21"/>
                <w:highlight w:val="none"/>
              </w:rPr>
              <w:sym w:font="Wingdings 2" w:char="0052"/>
            </w:r>
            <w:r>
              <w:rPr>
                <w:rFonts w:hint="eastAsia" w:ascii="宋体" w:hAnsi="宋体" w:cs="Segoe UI Symbol"/>
                <w:b w:val="0"/>
                <w:bCs w:val="0"/>
                <w:color w:val="auto"/>
                <w:kern w:val="0"/>
                <w:szCs w:val="21"/>
                <w:highlight w:val="none"/>
              </w:rPr>
              <w:t>最高限价说明或其计算方法：本项目设有最高投标限价（详见报价单及需求书报价要求）。</w:t>
            </w:r>
          </w:p>
        </w:tc>
      </w:tr>
      <w:tr w14:paraId="112F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53FEC599">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Merge w:val="continue"/>
            <w:vAlign w:val="center"/>
          </w:tcPr>
          <w:p w14:paraId="08DE8244">
            <w:pPr>
              <w:widowControl w:val="0"/>
              <w:autoSpaceDE w:val="0"/>
              <w:autoSpaceDN w:val="0"/>
              <w:adjustRightInd w:val="0"/>
              <w:snapToGrid w:val="0"/>
              <w:ind w:firstLine="0" w:firstLineChars="0"/>
              <w:jc w:val="center"/>
              <w:rPr>
                <w:rFonts w:hint="eastAsia" w:ascii="宋体" w:hAnsi="宋体"/>
                <w:color w:val="auto"/>
                <w:kern w:val="0"/>
                <w:szCs w:val="21"/>
                <w:highlight w:val="none"/>
              </w:rPr>
            </w:pPr>
          </w:p>
        </w:tc>
        <w:tc>
          <w:tcPr>
            <w:tcW w:w="5970" w:type="dxa"/>
            <w:tcBorders>
              <w:top w:val="single" w:color="auto" w:sz="2" w:space="0"/>
            </w:tcBorders>
            <w:vAlign w:val="center"/>
          </w:tcPr>
          <w:p w14:paraId="4450DF51">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color w:val="auto"/>
                <w:highlight w:val="none"/>
              </w:rPr>
              <w:sym w:font="Wingdings 2" w:char="00A3"/>
            </w:r>
            <w:r>
              <w:rPr>
                <w:rFonts w:hint="eastAsia"/>
                <w:color w:val="auto"/>
                <w:highlight w:val="none"/>
              </w:rPr>
              <w:t>不设置最高限价</w:t>
            </w:r>
          </w:p>
        </w:tc>
      </w:tr>
      <w:tr w14:paraId="487D4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Align w:val="center"/>
          </w:tcPr>
          <w:p w14:paraId="2372CA73">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Align w:val="center"/>
          </w:tcPr>
          <w:p w14:paraId="0F5EFD1D">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投标有效期</w:t>
            </w:r>
          </w:p>
        </w:tc>
        <w:tc>
          <w:tcPr>
            <w:tcW w:w="5970" w:type="dxa"/>
            <w:vAlign w:val="center"/>
          </w:tcPr>
          <w:p w14:paraId="626194BC">
            <w:pPr>
              <w:widowControl w:val="0"/>
              <w:autoSpaceDE w:val="0"/>
              <w:autoSpaceDN w:val="0"/>
              <w:adjustRightInd w:val="0"/>
              <w:snapToGrid w:val="0"/>
              <w:ind w:firstLine="0" w:firstLineChars="0"/>
              <w:rPr>
                <w:rFonts w:ascii="宋体" w:hAnsi="宋体"/>
                <w:color w:val="auto"/>
                <w:szCs w:val="21"/>
                <w:highlight w:val="none"/>
                <w:shd w:val="clear" w:color="auto" w:fill="FFFFFF"/>
              </w:rPr>
            </w:pPr>
            <w:r>
              <w:rPr>
                <w:rFonts w:hint="eastAsia" w:ascii="宋体" w:hAnsi="宋体"/>
                <w:color w:val="auto"/>
                <w:kern w:val="0"/>
                <w:szCs w:val="21"/>
                <w:highlight w:val="none"/>
                <w:u w:val="single"/>
                <w:shd w:val="clear" w:color="auto" w:fill="FFFFFF"/>
              </w:rPr>
              <w:t xml:space="preserve">  120  </w:t>
            </w:r>
            <w:r>
              <w:rPr>
                <w:rFonts w:hint="eastAsia" w:ascii="宋体" w:hAnsi="宋体"/>
                <w:color w:val="auto"/>
                <w:szCs w:val="21"/>
                <w:highlight w:val="none"/>
                <w:shd w:val="clear" w:color="auto" w:fill="FFFFFF"/>
              </w:rPr>
              <w:t>个日历日（自投标截止之日起算）</w:t>
            </w:r>
          </w:p>
        </w:tc>
      </w:tr>
      <w:tr w14:paraId="6DD17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Align w:val="center"/>
          </w:tcPr>
          <w:p w14:paraId="07F8E448">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Align w:val="center"/>
          </w:tcPr>
          <w:p w14:paraId="78FC452F">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评标方法</w:t>
            </w:r>
          </w:p>
        </w:tc>
        <w:tc>
          <w:tcPr>
            <w:tcW w:w="5970" w:type="dxa"/>
            <w:vAlign w:val="center"/>
          </w:tcPr>
          <w:p w14:paraId="4536622E">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Segoe UI Symbol"/>
                <w:color w:val="auto"/>
                <w:kern w:val="0"/>
                <w:szCs w:val="21"/>
                <w:highlight w:val="none"/>
              </w:rPr>
              <w:t>综合评估法</w:t>
            </w:r>
          </w:p>
          <w:p w14:paraId="29EB7798">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sym w:font="Wingdings 2" w:char="00A3"/>
            </w:r>
            <w:r>
              <w:rPr>
                <w:rFonts w:hint="eastAsia" w:ascii="宋体" w:hAnsi="宋体" w:cs="Segoe UI Symbol"/>
                <w:color w:val="auto"/>
                <w:kern w:val="0"/>
                <w:szCs w:val="21"/>
                <w:highlight w:val="none"/>
              </w:rPr>
              <w:t>经评审的最低投标价法</w:t>
            </w:r>
          </w:p>
          <w:p w14:paraId="5500FEFD">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sym w:font="Wingdings 2" w:char="00A3"/>
            </w:r>
            <w:r>
              <w:rPr>
                <w:rFonts w:hint="eastAsia" w:ascii="宋体" w:hAnsi="宋体" w:cs="Segoe UI Symbol"/>
                <w:color w:val="auto"/>
                <w:kern w:val="0"/>
                <w:szCs w:val="21"/>
                <w:highlight w:val="none"/>
              </w:rPr>
              <w:t>定性评审法</w:t>
            </w:r>
          </w:p>
          <w:p w14:paraId="39A785EE">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lang w:eastAsia="zh-CN"/>
              </w:rPr>
              <w:t>□</w:t>
            </w:r>
            <w:r>
              <w:rPr>
                <w:rFonts w:hint="eastAsia" w:ascii="宋体" w:hAnsi="宋体" w:cs="Segoe UI Symbol"/>
                <w:color w:val="auto"/>
                <w:kern w:val="0"/>
                <w:szCs w:val="21"/>
                <w:highlight w:val="none"/>
              </w:rPr>
              <w:t>其他：</w:t>
            </w:r>
            <w:r>
              <w:rPr>
                <w:rFonts w:hint="eastAsia" w:ascii="宋体" w:hAnsi="宋体" w:cs="Segoe UI Symbol"/>
                <w:color w:val="auto"/>
                <w:kern w:val="0"/>
                <w:szCs w:val="21"/>
                <w:highlight w:val="none"/>
                <w:u w:val="single"/>
              </w:rPr>
              <w:t xml:space="preserve">              </w:t>
            </w:r>
          </w:p>
        </w:tc>
      </w:tr>
      <w:tr w14:paraId="427B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restart"/>
            <w:vAlign w:val="center"/>
          </w:tcPr>
          <w:p w14:paraId="56D771E8">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Merge w:val="restart"/>
            <w:vAlign w:val="center"/>
          </w:tcPr>
          <w:p w14:paraId="557DD991">
            <w:pPr>
              <w:widowControl w:val="0"/>
              <w:autoSpaceDE w:val="0"/>
              <w:autoSpaceDN w:val="0"/>
              <w:adjustRightInd w:val="0"/>
              <w:snapToGrid w:val="0"/>
              <w:ind w:firstLine="0" w:firstLineChars="0"/>
              <w:jc w:val="center"/>
              <w:rPr>
                <w:rFonts w:ascii="宋体" w:hAnsi="宋体" w:cs="宋体"/>
                <w:color w:val="auto"/>
                <w:szCs w:val="21"/>
                <w:highlight w:val="none"/>
              </w:rPr>
            </w:pPr>
            <w:r>
              <w:rPr>
                <w:rFonts w:hint="eastAsia" w:ascii="宋体" w:hAnsi="宋体" w:cs="宋体"/>
                <w:color w:val="auto"/>
                <w:szCs w:val="21"/>
                <w:highlight w:val="none"/>
              </w:rPr>
              <w:t>推荐中标</w:t>
            </w:r>
          </w:p>
          <w:p w14:paraId="76B499D6">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s="宋体"/>
                <w:color w:val="auto"/>
                <w:szCs w:val="21"/>
                <w:highlight w:val="none"/>
              </w:rPr>
              <w:t>候选人数量</w:t>
            </w:r>
          </w:p>
        </w:tc>
        <w:tc>
          <w:tcPr>
            <w:tcW w:w="5970" w:type="dxa"/>
            <w:vAlign w:val="center"/>
          </w:tcPr>
          <w:p w14:paraId="5A7A1A9B">
            <w:pPr>
              <w:widowControl w:val="0"/>
              <w:autoSpaceDE w:val="0"/>
              <w:autoSpaceDN w:val="0"/>
              <w:adjustRightInd w:val="0"/>
              <w:snapToGrid w:val="0"/>
              <w:ind w:firstLine="0" w:firstLineChars="0"/>
              <w:rPr>
                <w:rFonts w:ascii="宋体" w:hAnsi="宋体" w:cs="Segoe UI Symbol"/>
                <w:b w:val="0"/>
                <w:bCs w:val="0"/>
                <w:color w:val="auto"/>
                <w:kern w:val="0"/>
                <w:szCs w:val="21"/>
                <w:highlight w:val="none"/>
              </w:rPr>
            </w:pPr>
            <w:r>
              <w:rPr>
                <w:rFonts w:hint="eastAsia" w:ascii="宋体" w:hAnsi="宋体" w:cs="Segoe UI Symbol"/>
                <w:b w:val="0"/>
                <w:bCs w:val="0"/>
                <w:color w:val="auto"/>
                <w:kern w:val="0"/>
                <w:szCs w:val="21"/>
                <w:highlight w:val="none"/>
              </w:rPr>
              <w:sym w:font="Wingdings 2" w:char="0052"/>
            </w:r>
            <w:r>
              <w:rPr>
                <w:rFonts w:hint="eastAsia" w:ascii="宋体" w:hAnsi="宋体" w:cs="Segoe UI Symbol"/>
                <w:b w:val="0"/>
                <w:bCs w:val="0"/>
                <w:color w:val="auto"/>
                <w:kern w:val="0"/>
                <w:szCs w:val="21"/>
                <w:highlight w:val="none"/>
              </w:rPr>
              <w:t>评标委员会</w:t>
            </w:r>
            <w:r>
              <w:rPr>
                <w:rFonts w:ascii="宋体" w:hAnsi="宋体" w:cs="Segoe UI Symbol"/>
                <w:b w:val="0"/>
                <w:bCs w:val="0"/>
                <w:color w:val="auto"/>
                <w:kern w:val="0"/>
                <w:szCs w:val="21"/>
                <w:highlight w:val="none"/>
              </w:rPr>
              <w:t>推荐的中标候选人数</w:t>
            </w:r>
            <w:r>
              <w:rPr>
                <w:rFonts w:hint="eastAsia" w:ascii="宋体" w:hAnsi="宋体" w:cs="Segoe UI Symbol"/>
                <w:b w:val="0"/>
                <w:bCs w:val="0"/>
                <w:color w:val="auto"/>
                <w:kern w:val="0"/>
                <w:szCs w:val="21"/>
                <w:highlight w:val="none"/>
              </w:rPr>
              <w:t>：</w:t>
            </w:r>
            <w:r>
              <w:rPr>
                <w:rFonts w:hint="eastAsia" w:ascii="宋体" w:hAnsi="宋体" w:cs="Segoe UI Symbol"/>
                <w:b w:val="0"/>
                <w:bCs w:val="0"/>
                <w:color w:val="auto"/>
                <w:kern w:val="0"/>
                <w:szCs w:val="21"/>
                <w:highlight w:val="none"/>
                <w:u w:val="single"/>
              </w:rPr>
              <w:t xml:space="preserve"> </w:t>
            </w:r>
            <w:r>
              <w:rPr>
                <w:rFonts w:hint="eastAsia" w:ascii="宋体" w:hAnsi="宋体" w:cs="Segoe UI Symbol"/>
                <w:b w:val="0"/>
                <w:bCs w:val="0"/>
                <w:color w:val="auto"/>
                <w:kern w:val="0"/>
                <w:szCs w:val="21"/>
                <w:highlight w:val="none"/>
                <w:u w:val="single"/>
                <w:lang w:val="en-US" w:eastAsia="zh-CN"/>
              </w:rPr>
              <w:t>1</w:t>
            </w:r>
            <w:r>
              <w:rPr>
                <w:rFonts w:hint="eastAsia" w:ascii="宋体" w:hAnsi="宋体" w:cs="Segoe UI Symbol"/>
                <w:b w:val="0"/>
                <w:bCs w:val="0"/>
                <w:color w:val="auto"/>
                <w:kern w:val="0"/>
                <w:szCs w:val="21"/>
                <w:highlight w:val="none"/>
                <w:u w:val="single"/>
              </w:rPr>
              <w:t xml:space="preserve"> </w:t>
            </w:r>
            <w:r>
              <w:rPr>
                <w:rFonts w:hint="eastAsia" w:ascii="宋体" w:hAnsi="宋体" w:cs="Segoe UI Symbol"/>
                <w:b w:val="0"/>
                <w:bCs w:val="0"/>
                <w:color w:val="auto"/>
                <w:kern w:val="0"/>
                <w:szCs w:val="21"/>
                <w:highlight w:val="none"/>
              </w:rPr>
              <w:t>个。</w:t>
            </w:r>
          </w:p>
        </w:tc>
      </w:tr>
      <w:tr w14:paraId="15D3C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7CE32EB0">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Merge w:val="continue"/>
            <w:vAlign w:val="center"/>
          </w:tcPr>
          <w:p w14:paraId="52AC0F80">
            <w:pPr>
              <w:widowControl w:val="0"/>
              <w:autoSpaceDE w:val="0"/>
              <w:autoSpaceDN w:val="0"/>
              <w:adjustRightInd w:val="0"/>
              <w:snapToGrid w:val="0"/>
              <w:ind w:firstLine="0" w:firstLineChars="0"/>
              <w:jc w:val="center"/>
              <w:rPr>
                <w:rFonts w:hint="eastAsia" w:ascii="宋体" w:hAnsi="宋体" w:cs="宋体"/>
                <w:color w:val="auto"/>
                <w:szCs w:val="21"/>
                <w:highlight w:val="none"/>
              </w:rPr>
            </w:pPr>
          </w:p>
        </w:tc>
        <w:tc>
          <w:tcPr>
            <w:tcW w:w="5970" w:type="dxa"/>
            <w:vAlign w:val="center"/>
          </w:tcPr>
          <w:p w14:paraId="3855F43A">
            <w:pPr>
              <w:widowControl w:val="0"/>
              <w:autoSpaceDE w:val="0"/>
              <w:autoSpaceDN w:val="0"/>
              <w:adjustRightInd w:val="0"/>
              <w:snapToGrid w:val="0"/>
              <w:ind w:firstLine="0" w:firstLineChars="0"/>
              <w:rPr>
                <w:rFonts w:ascii="宋体" w:hAnsi="宋体"/>
                <w:b w:val="0"/>
                <w:bCs w:val="0"/>
                <w:color w:val="auto"/>
                <w:szCs w:val="21"/>
                <w:highlight w:val="none"/>
              </w:rPr>
            </w:pPr>
            <w:r>
              <w:rPr>
                <w:rFonts w:hint="eastAsia" w:ascii="宋体" w:hAnsi="宋体" w:cs="Segoe UI Symbol"/>
                <w:b w:val="0"/>
                <w:bCs w:val="0"/>
                <w:color w:val="auto"/>
                <w:kern w:val="0"/>
                <w:szCs w:val="21"/>
                <w:highlight w:val="none"/>
              </w:rPr>
              <w:t>□</w:t>
            </w:r>
            <w:r>
              <w:rPr>
                <w:rFonts w:hint="eastAsia" w:ascii="宋体" w:hAnsi="宋体"/>
                <w:b w:val="0"/>
                <w:bCs w:val="0"/>
                <w:color w:val="auto"/>
                <w:szCs w:val="21"/>
                <w:highlight w:val="none"/>
              </w:rPr>
              <w:t>所有递交投标文件且通过初步评审的投标人均推荐成为合格投标人，进入定标程序。</w:t>
            </w:r>
          </w:p>
          <w:p w14:paraId="13924E4C">
            <w:pPr>
              <w:widowControl w:val="0"/>
              <w:autoSpaceDE w:val="0"/>
              <w:autoSpaceDN w:val="0"/>
              <w:adjustRightInd w:val="0"/>
              <w:snapToGrid w:val="0"/>
              <w:ind w:firstLine="0" w:firstLineChars="0"/>
              <w:rPr>
                <w:rFonts w:hint="eastAsia" w:ascii="宋体" w:hAnsi="宋体" w:cs="宋体"/>
                <w:b w:val="0"/>
                <w:bCs w:val="0"/>
                <w:color w:val="auto"/>
                <w:szCs w:val="21"/>
                <w:highlight w:val="none"/>
              </w:rPr>
            </w:pPr>
            <w:r>
              <w:rPr>
                <w:rFonts w:hint="eastAsia" w:ascii="宋体" w:hAnsi="宋体"/>
                <w:b w:val="0"/>
                <w:bCs w:val="0"/>
                <w:color w:val="auto"/>
                <w:szCs w:val="21"/>
                <w:highlight w:val="none"/>
              </w:rPr>
              <w:t>（</w:t>
            </w:r>
            <w:r>
              <w:rPr>
                <w:rFonts w:hint="eastAsia" w:ascii="宋体" w:hAnsi="宋体" w:cs="Segoe UI Symbol"/>
                <w:b w:val="0"/>
                <w:bCs w:val="0"/>
                <w:color w:val="auto"/>
                <w:kern w:val="0"/>
                <w:szCs w:val="21"/>
                <w:highlight w:val="none"/>
              </w:rPr>
              <w:t>适用于定性评审法）</w:t>
            </w:r>
          </w:p>
        </w:tc>
      </w:tr>
      <w:tr w14:paraId="47713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restart"/>
            <w:vAlign w:val="center"/>
          </w:tcPr>
          <w:p w14:paraId="390D72DE">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26D49370">
            <w:pPr>
              <w:widowControl w:val="0"/>
              <w:autoSpaceDE w:val="0"/>
              <w:autoSpaceDN w:val="0"/>
              <w:adjustRightInd w:val="0"/>
              <w:snapToGrid w:val="0"/>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定标方式</w:t>
            </w:r>
          </w:p>
        </w:tc>
        <w:tc>
          <w:tcPr>
            <w:tcW w:w="5970" w:type="dxa"/>
            <w:vAlign w:val="center"/>
          </w:tcPr>
          <w:p w14:paraId="2DB47B61">
            <w:pPr>
              <w:widowControl w:val="0"/>
              <w:autoSpaceDE w:val="0"/>
              <w:autoSpaceDN w:val="0"/>
              <w:adjustRightInd w:val="0"/>
              <w:snapToGrid w:val="0"/>
              <w:ind w:firstLine="0" w:firstLineChars="0"/>
              <w:rPr>
                <w:rFonts w:ascii="宋体" w:hAnsi="宋体" w:cs="Courier New"/>
                <w:b w:val="0"/>
                <w:bCs w:val="0"/>
                <w:color w:val="auto"/>
                <w:kern w:val="0"/>
                <w:szCs w:val="21"/>
                <w:highlight w:val="none"/>
              </w:rPr>
            </w:pPr>
            <w:r>
              <w:rPr>
                <w:rFonts w:hint="eastAsia" w:ascii="宋体" w:hAnsi="宋体" w:cs="Courier New"/>
                <w:b w:val="0"/>
                <w:bCs w:val="0"/>
                <w:color w:val="auto"/>
                <w:kern w:val="0"/>
                <w:szCs w:val="21"/>
                <w:highlight w:val="none"/>
              </w:rPr>
              <w:sym w:font="Wingdings 2" w:char="0052"/>
            </w:r>
            <w:r>
              <w:rPr>
                <w:rFonts w:hint="eastAsia" w:ascii="宋体" w:hAnsi="宋体" w:cs="Courier New"/>
                <w:b w:val="0"/>
                <w:bCs w:val="0"/>
                <w:color w:val="auto"/>
                <w:kern w:val="0"/>
                <w:szCs w:val="21"/>
                <w:highlight w:val="none"/>
              </w:rPr>
              <w:t>由评标委员会直接确定中标人</w:t>
            </w:r>
          </w:p>
          <w:p w14:paraId="0EF9C834">
            <w:pPr>
              <w:widowControl w:val="0"/>
              <w:autoSpaceDE w:val="0"/>
              <w:autoSpaceDN w:val="0"/>
              <w:adjustRightInd w:val="0"/>
              <w:snapToGrid w:val="0"/>
              <w:ind w:firstLine="0" w:firstLineChars="0"/>
              <w:rPr>
                <w:rFonts w:hint="eastAsia" w:ascii="宋体" w:hAnsi="宋体" w:cs="Segoe UI Symbol"/>
                <w:b w:val="0"/>
                <w:bCs w:val="0"/>
                <w:color w:val="auto"/>
                <w:kern w:val="0"/>
                <w:szCs w:val="21"/>
                <w:highlight w:val="none"/>
              </w:rPr>
            </w:pPr>
            <w:r>
              <w:rPr>
                <w:rFonts w:hint="eastAsia" w:ascii="宋体" w:hAnsi="宋体" w:cs="Courier New"/>
                <w:b w:val="0"/>
                <w:bCs w:val="0"/>
                <w:color w:val="auto"/>
                <w:kern w:val="0"/>
                <w:szCs w:val="21"/>
                <w:highlight w:val="none"/>
              </w:rPr>
              <w:sym w:font="Wingdings 2" w:char="00A3"/>
            </w:r>
            <w:r>
              <w:rPr>
                <w:rFonts w:hint="eastAsia" w:ascii="宋体" w:hAnsi="宋体" w:cs="Courier New"/>
                <w:b w:val="0"/>
                <w:bCs w:val="0"/>
                <w:color w:val="auto"/>
                <w:kern w:val="0"/>
                <w:szCs w:val="21"/>
                <w:highlight w:val="none"/>
              </w:rPr>
              <w:t>评定分离</w:t>
            </w:r>
          </w:p>
        </w:tc>
      </w:tr>
      <w:tr w14:paraId="7CD74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1ECE6508">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Merge w:val="restart"/>
            <w:vAlign w:val="center"/>
          </w:tcPr>
          <w:p w14:paraId="25E314FE">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定标方法</w:t>
            </w:r>
          </w:p>
          <w:p w14:paraId="0A812DCA">
            <w:pPr>
              <w:widowControl w:val="0"/>
              <w:autoSpaceDE w:val="0"/>
              <w:autoSpaceDN w:val="0"/>
              <w:adjustRightInd w:val="0"/>
              <w:snapToGrid w:val="0"/>
              <w:ind w:firstLine="0" w:firstLineChars="0"/>
              <w:jc w:val="center"/>
              <w:rPr>
                <w:rFonts w:ascii="宋体" w:hAnsi="宋体" w:cs="宋体"/>
                <w:color w:val="auto"/>
                <w:szCs w:val="21"/>
                <w:highlight w:val="none"/>
              </w:rPr>
            </w:pPr>
            <w:r>
              <w:rPr>
                <w:rFonts w:hint="eastAsia" w:ascii="宋体" w:hAnsi="宋体"/>
                <w:color w:val="auto"/>
                <w:szCs w:val="21"/>
                <w:highlight w:val="none"/>
              </w:rPr>
              <w:t>及定标程序</w:t>
            </w:r>
          </w:p>
        </w:tc>
        <w:tc>
          <w:tcPr>
            <w:tcW w:w="5970" w:type="dxa"/>
            <w:vAlign w:val="center"/>
          </w:tcPr>
          <w:p w14:paraId="15D4CCB4">
            <w:pPr>
              <w:widowControl w:val="0"/>
              <w:autoSpaceDE w:val="0"/>
              <w:autoSpaceDN w:val="0"/>
              <w:adjustRightInd w:val="0"/>
              <w:snapToGrid w:val="0"/>
              <w:ind w:firstLine="0" w:firstLineChars="0"/>
              <w:rPr>
                <w:rFonts w:ascii="宋体" w:hAnsi="宋体" w:cs="Courier New"/>
                <w:b w:val="0"/>
                <w:bCs w:val="0"/>
                <w:color w:val="auto"/>
                <w:kern w:val="0"/>
                <w:szCs w:val="21"/>
                <w:highlight w:val="none"/>
              </w:rPr>
            </w:pPr>
            <w:r>
              <w:rPr>
                <w:rFonts w:hint="eastAsia" w:ascii="宋体" w:hAnsi="宋体" w:cs="Courier New"/>
                <w:b w:val="0"/>
                <w:bCs w:val="0"/>
                <w:color w:val="auto"/>
                <w:kern w:val="0"/>
                <w:szCs w:val="21"/>
                <w:highlight w:val="none"/>
              </w:rPr>
              <w:t>□票决定标</w:t>
            </w:r>
          </w:p>
          <w:p w14:paraId="7566A63F">
            <w:pPr>
              <w:widowControl w:val="0"/>
              <w:autoSpaceDE w:val="0"/>
              <w:autoSpaceDN w:val="0"/>
              <w:adjustRightInd w:val="0"/>
              <w:snapToGrid w:val="0"/>
              <w:ind w:firstLine="0" w:firstLineChars="0"/>
              <w:rPr>
                <w:rFonts w:hint="eastAsia" w:ascii="宋体" w:hAnsi="宋体" w:cs="Courier New"/>
                <w:b w:val="0"/>
                <w:bCs w:val="0"/>
                <w:color w:val="auto"/>
                <w:kern w:val="0"/>
                <w:szCs w:val="21"/>
                <w:highlight w:val="none"/>
              </w:rPr>
            </w:pPr>
            <w:r>
              <w:rPr>
                <w:rFonts w:hint="eastAsia" w:ascii="宋体" w:hAnsi="宋体" w:cs="Courier New"/>
                <w:b w:val="0"/>
                <w:bCs w:val="0"/>
                <w:color w:val="auto"/>
                <w:kern w:val="0"/>
                <w:szCs w:val="21"/>
                <w:highlight w:val="none"/>
              </w:rPr>
              <w:t xml:space="preserve">□直接票决定标 </w:t>
            </w:r>
          </w:p>
          <w:p w14:paraId="65B0A729">
            <w:pPr>
              <w:widowControl w:val="0"/>
              <w:autoSpaceDE w:val="0"/>
              <w:autoSpaceDN w:val="0"/>
              <w:adjustRightInd w:val="0"/>
              <w:snapToGrid w:val="0"/>
              <w:ind w:firstLine="0" w:firstLineChars="0"/>
              <w:rPr>
                <w:rFonts w:hint="eastAsia" w:ascii="宋体" w:hAnsi="宋体" w:cs="Courier New"/>
                <w:b w:val="0"/>
                <w:bCs w:val="0"/>
                <w:color w:val="auto"/>
                <w:kern w:val="0"/>
                <w:szCs w:val="21"/>
                <w:highlight w:val="none"/>
              </w:rPr>
            </w:pPr>
            <w:r>
              <w:rPr>
                <w:rFonts w:hint="eastAsia" w:ascii="宋体" w:hAnsi="宋体" w:cs="Courier New"/>
                <w:b w:val="0"/>
                <w:bCs w:val="0"/>
                <w:color w:val="auto"/>
                <w:kern w:val="0"/>
                <w:szCs w:val="21"/>
                <w:highlight w:val="none"/>
              </w:rPr>
              <w:t>□逐轮票决定标</w:t>
            </w:r>
          </w:p>
          <w:p w14:paraId="4E3B80AA">
            <w:pPr>
              <w:widowControl w:val="0"/>
              <w:autoSpaceDE w:val="0"/>
              <w:autoSpaceDN w:val="0"/>
              <w:adjustRightInd w:val="0"/>
              <w:snapToGrid w:val="0"/>
              <w:ind w:firstLine="0" w:firstLineChars="0"/>
              <w:rPr>
                <w:rFonts w:hint="eastAsia" w:ascii="宋体" w:hAnsi="宋体" w:cs="Courier New"/>
                <w:b w:val="0"/>
                <w:bCs w:val="0"/>
                <w:color w:val="auto"/>
                <w:kern w:val="0"/>
                <w:szCs w:val="21"/>
                <w:highlight w:val="none"/>
              </w:rPr>
            </w:pPr>
            <w:r>
              <w:rPr>
                <w:rFonts w:hint="eastAsia" w:ascii="宋体" w:hAnsi="宋体" w:cs="Courier New"/>
                <w:b w:val="0"/>
                <w:bCs w:val="0"/>
                <w:color w:val="auto"/>
                <w:kern w:val="0"/>
                <w:szCs w:val="21"/>
                <w:highlight w:val="none"/>
              </w:rPr>
              <w:t>□票决抽签定标：票决</w:t>
            </w:r>
            <w:r>
              <w:rPr>
                <w:rFonts w:hint="eastAsia" w:ascii="宋体" w:hAnsi="宋体" w:cs="Courier New"/>
                <w:b w:val="0"/>
                <w:bCs w:val="0"/>
                <w:color w:val="auto"/>
                <w:kern w:val="0"/>
                <w:szCs w:val="21"/>
                <w:highlight w:val="none"/>
                <w:u w:val="single"/>
              </w:rPr>
              <w:t xml:space="preserve">      </w:t>
            </w:r>
            <w:r>
              <w:rPr>
                <w:rFonts w:hint="eastAsia" w:ascii="宋体" w:hAnsi="宋体" w:cs="Courier New"/>
                <w:b w:val="0"/>
                <w:bCs w:val="0"/>
                <w:color w:val="auto"/>
                <w:kern w:val="0"/>
                <w:szCs w:val="21"/>
                <w:highlight w:val="none"/>
              </w:rPr>
              <w:t>名投标人后，以随机抽签方式确定中标人。</w:t>
            </w:r>
          </w:p>
          <w:p w14:paraId="1CB4338A">
            <w:pPr>
              <w:widowControl w:val="0"/>
              <w:autoSpaceDE w:val="0"/>
              <w:autoSpaceDN w:val="0"/>
              <w:adjustRightInd w:val="0"/>
              <w:snapToGrid w:val="0"/>
              <w:ind w:firstLine="0" w:firstLineChars="0"/>
              <w:rPr>
                <w:rFonts w:ascii="宋体" w:hAnsi="宋体" w:cs="Courier New"/>
                <w:b w:val="0"/>
                <w:bCs w:val="0"/>
                <w:color w:val="auto"/>
                <w:kern w:val="0"/>
                <w:szCs w:val="21"/>
                <w:highlight w:val="none"/>
              </w:rPr>
            </w:pPr>
            <w:r>
              <w:rPr>
                <w:rFonts w:hint="eastAsia" w:ascii="宋体" w:hAnsi="宋体" w:cs="Courier New"/>
                <w:b w:val="0"/>
                <w:bCs w:val="0"/>
                <w:color w:val="auto"/>
                <w:kern w:val="0"/>
                <w:szCs w:val="21"/>
                <w:highlight w:val="none"/>
              </w:rPr>
              <w:sym w:font="Wingdings 2" w:char="00A3"/>
            </w:r>
            <w:r>
              <w:rPr>
                <w:rFonts w:hint="eastAsia" w:ascii="宋体" w:hAnsi="宋体" w:cs="Courier New"/>
                <w:b w:val="0"/>
                <w:bCs w:val="0"/>
                <w:color w:val="auto"/>
                <w:kern w:val="0"/>
                <w:szCs w:val="21"/>
                <w:highlight w:val="none"/>
              </w:rPr>
              <w:t>集体议事法</w:t>
            </w:r>
          </w:p>
          <w:p w14:paraId="7C5BFFF1">
            <w:pPr>
              <w:widowControl w:val="0"/>
              <w:autoSpaceDE w:val="0"/>
              <w:autoSpaceDN w:val="0"/>
              <w:adjustRightInd w:val="0"/>
              <w:snapToGrid w:val="0"/>
              <w:ind w:firstLine="0" w:firstLineChars="0"/>
              <w:rPr>
                <w:rFonts w:hint="eastAsia" w:ascii="宋体" w:hAnsi="宋体" w:cs="Courier New"/>
                <w:b w:val="0"/>
                <w:bCs w:val="0"/>
                <w:color w:val="auto"/>
                <w:kern w:val="0"/>
                <w:szCs w:val="21"/>
                <w:highlight w:val="none"/>
                <w:u w:val="single"/>
              </w:rPr>
            </w:pPr>
            <w:r>
              <w:rPr>
                <w:rFonts w:hint="eastAsia" w:ascii="宋体" w:hAnsi="宋体" w:cs="Courier New"/>
                <w:b w:val="0"/>
                <w:bCs w:val="0"/>
                <w:color w:val="auto"/>
                <w:kern w:val="0"/>
                <w:szCs w:val="21"/>
                <w:highlight w:val="none"/>
              </w:rPr>
              <w:sym w:font="Wingdings 2" w:char="00A3"/>
            </w:r>
            <w:r>
              <w:rPr>
                <w:rFonts w:hint="eastAsia" w:ascii="宋体" w:hAnsi="宋体" w:cs="Courier New"/>
                <w:b w:val="0"/>
                <w:bCs w:val="0"/>
                <w:color w:val="auto"/>
                <w:kern w:val="0"/>
                <w:szCs w:val="21"/>
                <w:highlight w:val="none"/>
              </w:rPr>
              <w:t>价格法 确定中标人价格的方式：</w:t>
            </w:r>
          </w:p>
          <w:p w14:paraId="22F983A4">
            <w:pPr>
              <w:widowControl w:val="0"/>
              <w:autoSpaceDE w:val="0"/>
              <w:autoSpaceDN w:val="0"/>
              <w:adjustRightInd w:val="0"/>
              <w:snapToGrid w:val="0"/>
              <w:ind w:firstLine="0" w:firstLineChars="0"/>
              <w:rPr>
                <w:rFonts w:ascii="宋体" w:hAnsi="宋体" w:cs="Segoe UI Symbol"/>
                <w:b w:val="0"/>
                <w:bCs w:val="0"/>
                <w:color w:val="auto"/>
                <w:kern w:val="0"/>
                <w:szCs w:val="21"/>
                <w:highlight w:val="none"/>
              </w:rPr>
            </w:pPr>
            <w:r>
              <w:rPr>
                <w:rFonts w:hint="eastAsia" w:ascii="宋体" w:hAnsi="宋体" w:cs="Courier New"/>
                <w:b w:val="0"/>
                <w:bCs w:val="0"/>
                <w:color w:val="auto"/>
                <w:kern w:val="0"/>
                <w:szCs w:val="21"/>
                <w:highlight w:val="none"/>
              </w:rPr>
              <w:sym w:font="Wingdings 2" w:char="00A3"/>
            </w:r>
            <w:r>
              <w:rPr>
                <w:rFonts w:hint="eastAsia" w:ascii="宋体" w:hAnsi="宋体" w:cs="Courier New"/>
                <w:b w:val="0"/>
                <w:bCs w:val="0"/>
                <w:color w:val="auto"/>
                <w:kern w:val="0"/>
                <w:szCs w:val="21"/>
                <w:highlight w:val="none"/>
              </w:rPr>
              <w:t>其它方法：_</w:t>
            </w:r>
            <w:r>
              <w:rPr>
                <w:rFonts w:ascii="宋体" w:hAnsi="宋体" w:cs="Courier New"/>
                <w:b w:val="0"/>
                <w:bCs w:val="0"/>
                <w:color w:val="auto"/>
                <w:kern w:val="0"/>
                <w:szCs w:val="21"/>
                <w:highlight w:val="none"/>
              </w:rPr>
              <w:t>________</w:t>
            </w:r>
            <w:r>
              <w:rPr>
                <w:rFonts w:ascii="宋体" w:hAnsi="宋体" w:cs="Courier New"/>
                <w:b w:val="0"/>
                <w:bCs w:val="0"/>
                <w:color w:val="auto"/>
                <w:kern w:val="0"/>
                <w:szCs w:val="21"/>
                <w:highlight w:val="none"/>
                <w:u w:val="none"/>
              </w:rPr>
              <w:t>___________</w:t>
            </w:r>
            <w:r>
              <w:rPr>
                <w:rFonts w:ascii="宋体" w:hAnsi="宋体" w:cs="Courier New"/>
                <w:b w:val="0"/>
                <w:bCs w:val="0"/>
                <w:color w:val="auto"/>
                <w:kern w:val="0"/>
                <w:szCs w:val="21"/>
                <w:highlight w:val="none"/>
              </w:rPr>
              <w:t>__________</w:t>
            </w:r>
          </w:p>
        </w:tc>
      </w:tr>
      <w:tr w14:paraId="5AF61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0DF4601B">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Merge w:val="continue"/>
            <w:vAlign w:val="center"/>
          </w:tcPr>
          <w:p w14:paraId="46159EE5">
            <w:pPr>
              <w:widowControl w:val="0"/>
              <w:autoSpaceDE w:val="0"/>
              <w:autoSpaceDN w:val="0"/>
              <w:adjustRightInd w:val="0"/>
              <w:snapToGrid w:val="0"/>
              <w:ind w:firstLine="0" w:firstLineChars="0"/>
              <w:jc w:val="center"/>
              <w:rPr>
                <w:rFonts w:hint="eastAsia" w:ascii="宋体" w:hAnsi="宋体"/>
                <w:color w:val="auto"/>
                <w:szCs w:val="21"/>
                <w:highlight w:val="none"/>
              </w:rPr>
            </w:pPr>
          </w:p>
        </w:tc>
        <w:tc>
          <w:tcPr>
            <w:tcW w:w="5970" w:type="dxa"/>
            <w:vAlign w:val="center"/>
          </w:tcPr>
          <w:p w14:paraId="347BDFD1">
            <w:pPr>
              <w:widowControl w:val="0"/>
              <w:autoSpaceDE w:val="0"/>
              <w:autoSpaceDN w:val="0"/>
              <w:adjustRightInd w:val="0"/>
              <w:snapToGrid w:val="0"/>
              <w:ind w:firstLine="0" w:firstLineChars="0"/>
              <w:rPr>
                <w:rFonts w:hint="eastAsia" w:ascii="宋体" w:hAnsi="宋体" w:cs="Courier New"/>
                <w:b w:val="0"/>
                <w:bCs w:val="0"/>
                <w:color w:val="auto"/>
                <w:kern w:val="0"/>
                <w:szCs w:val="21"/>
                <w:highlight w:val="none"/>
                <w:u w:val="single"/>
              </w:rPr>
            </w:pPr>
            <w:r>
              <w:rPr>
                <w:rFonts w:hint="eastAsia" w:ascii="宋体" w:hAnsi="宋体" w:cs="Courier New"/>
                <w:b w:val="0"/>
                <w:bCs w:val="0"/>
                <w:color w:val="auto"/>
                <w:kern w:val="0"/>
                <w:szCs w:val="21"/>
                <w:highlight w:val="none"/>
              </w:rPr>
              <w:t>定标程序：</w:t>
            </w:r>
            <w:r>
              <w:rPr>
                <w:rFonts w:hint="eastAsia" w:ascii="宋体" w:hAnsi="宋体" w:cs="Courier New"/>
                <w:b w:val="0"/>
                <w:bCs w:val="0"/>
                <w:color w:val="auto"/>
                <w:kern w:val="0"/>
                <w:szCs w:val="21"/>
                <w:highlight w:val="none"/>
                <w:u w:val="single"/>
              </w:rPr>
              <w:t xml:space="preserve"> </w:t>
            </w:r>
            <w:r>
              <w:rPr>
                <w:rFonts w:ascii="宋体" w:hAnsi="宋体" w:cs="Courier New"/>
                <w:b w:val="0"/>
                <w:bCs w:val="0"/>
                <w:color w:val="auto"/>
                <w:kern w:val="0"/>
                <w:szCs w:val="21"/>
                <w:highlight w:val="none"/>
                <w:u w:val="single"/>
              </w:rPr>
              <w:t xml:space="preserve">                                </w:t>
            </w:r>
          </w:p>
        </w:tc>
      </w:tr>
      <w:tr w14:paraId="058EC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Align w:val="center"/>
          </w:tcPr>
          <w:p w14:paraId="45A55DEC">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Align w:val="center"/>
          </w:tcPr>
          <w:p w14:paraId="4EB6C511">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签订</w:t>
            </w:r>
            <w:r>
              <w:rPr>
                <w:rFonts w:ascii="宋体" w:hAnsi="宋体"/>
                <w:color w:val="auto"/>
                <w:szCs w:val="21"/>
                <w:highlight w:val="none"/>
                <w:shd w:val="clear" w:color="auto" w:fill="FFFFFF"/>
              </w:rPr>
              <w:t>合同</w:t>
            </w:r>
            <w:r>
              <w:rPr>
                <w:rFonts w:hint="eastAsia" w:ascii="宋体" w:hAnsi="宋体"/>
                <w:color w:val="auto"/>
                <w:szCs w:val="21"/>
                <w:highlight w:val="none"/>
                <w:shd w:val="clear" w:color="auto" w:fill="FFFFFF"/>
              </w:rPr>
              <w:t>时间</w:t>
            </w:r>
          </w:p>
        </w:tc>
        <w:tc>
          <w:tcPr>
            <w:tcW w:w="5970" w:type="dxa"/>
            <w:vAlign w:val="center"/>
          </w:tcPr>
          <w:p w14:paraId="2034B74A">
            <w:pPr>
              <w:widowControl w:val="0"/>
              <w:autoSpaceDE w:val="0"/>
              <w:autoSpaceDN w:val="0"/>
              <w:adjustRightInd w:val="0"/>
              <w:snapToGrid w:val="0"/>
              <w:ind w:firstLine="0" w:firstLineChars="0"/>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中标通知书发出之日起</w:t>
            </w:r>
            <w:r>
              <w:rPr>
                <w:rFonts w:ascii="宋体" w:hAnsi="宋体"/>
                <w:color w:val="auto"/>
                <w:szCs w:val="21"/>
                <w:highlight w:val="none"/>
                <w:u w:val="single"/>
                <w:shd w:val="clear" w:color="auto" w:fill="FFFFFF"/>
              </w:rPr>
              <w:t xml:space="preserve">  30</w:t>
            </w:r>
            <w:r>
              <w:rPr>
                <w:rFonts w:hint="eastAsia" w:ascii="宋体" w:hAnsi="宋体"/>
                <w:color w:val="auto"/>
                <w:szCs w:val="21"/>
                <w:highlight w:val="none"/>
                <w:u w:val="single"/>
                <w:shd w:val="clear" w:color="auto" w:fill="FFFFFF"/>
              </w:rPr>
              <w:t xml:space="preserve">  </w:t>
            </w:r>
            <w:r>
              <w:rPr>
                <w:rFonts w:hint="eastAsia" w:ascii="宋体" w:hAnsi="宋体"/>
                <w:color w:val="auto"/>
                <w:szCs w:val="21"/>
                <w:highlight w:val="none"/>
                <w:shd w:val="clear" w:color="auto" w:fill="FFFFFF"/>
              </w:rPr>
              <w:t>日内。</w:t>
            </w:r>
          </w:p>
        </w:tc>
      </w:tr>
    </w:tbl>
    <w:p w14:paraId="7BFBD0EC">
      <w:pPr>
        <w:widowControl w:val="0"/>
        <w:autoSpaceDE w:val="0"/>
        <w:autoSpaceDN w:val="0"/>
        <w:adjustRightInd w:val="0"/>
        <w:snapToGrid w:val="0"/>
        <w:ind w:firstLine="420"/>
        <w:jc w:val="left"/>
        <w:rPr>
          <w:rFonts w:ascii="宋体" w:hAnsi="宋体"/>
          <w:color w:val="auto"/>
          <w:highlight w:val="none"/>
        </w:rPr>
      </w:pPr>
    </w:p>
    <w:tbl>
      <w:tblPr>
        <w:tblStyle w:val="5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0" w:type="dxa"/>
          <w:left w:w="108" w:type="dxa"/>
          <w:bottom w:w="0" w:type="dxa"/>
          <w:right w:w="108" w:type="dxa"/>
        </w:tblCellMar>
      </w:tblPr>
      <w:tblGrid>
        <w:gridCol w:w="1053"/>
        <w:gridCol w:w="2166"/>
        <w:gridCol w:w="5957"/>
      </w:tblGrid>
      <w:tr w14:paraId="52087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jc w:val="center"/>
        </w:trPr>
        <w:tc>
          <w:tcPr>
            <w:tcW w:w="9176" w:type="dxa"/>
            <w:gridSpan w:val="3"/>
            <w:shd w:val="clear" w:color="auto" w:fill="D9E2F3"/>
            <w:vAlign w:val="center"/>
          </w:tcPr>
          <w:p w14:paraId="3129B81C">
            <w:pPr>
              <w:widowControl w:val="0"/>
              <w:autoSpaceDE w:val="0"/>
              <w:autoSpaceDN w:val="0"/>
              <w:adjustRightInd w:val="0"/>
              <w:snapToGrid w:val="0"/>
              <w:ind w:firstLine="0" w:firstLineChars="0"/>
              <w:jc w:val="center"/>
              <w:rPr>
                <w:rFonts w:ascii="宋体" w:hAnsi="宋体"/>
                <w:color w:val="auto"/>
                <w:sz w:val="32"/>
                <w:szCs w:val="32"/>
                <w:highlight w:val="none"/>
                <w:shd w:val="clear" w:color="auto" w:fill="FFFFFF"/>
              </w:rPr>
            </w:pPr>
            <w:r>
              <w:rPr>
                <w:rFonts w:hint="eastAsia" w:ascii="宋体" w:hAnsi="宋体"/>
                <w:b/>
                <w:color w:val="auto"/>
                <w:sz w:val="32"/>
                <w:szCs w:val="32"/>
                <w:highlight w:val="none"/>
              </w:rPr>
              <w:t>投标人须知前附表（二）</w:t>
            </w:r>
          </w:p>
        </w:tc>
      </w:tr>
      <w:tr w14:paraId="7B171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5283D844">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条款号</w:t>
            </w:r>
          </w:p>
        </w:tc>
        <w:tc>
          <w:tcPr>
            <w:tcW w:w="2166" w:type="dxa"/>
            <w:shd w:val="clear" w:color="auto" w:fill="FFFFFF"/>
            <w:vAlign w:val="center"/>
          </w:tcPr>
          <w:p w14:paraId="22D03690">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名称</w:t>
            </w:r>
          </w:p>
        </w:tc>
        <w:tc>
          <w:tcPr>
            <w:tcW w:w="5957" w:type="dxa"/>
            <w:shd w:val="clear" w:color="auto" w:fill="FFFFFF"/>
            <w:vAlign w:val="center"/>
          </w:tcPr>
          <w:p w14:paraId="6FF508D8">
            <w:pPr>
              <w:widowControl w:val="0"/>
              <w:autoSpaceDE w:val="0"/>
              <w:autoSpaceDN w:val="0"/>
              <w:adjustRightInd w:val="0"/>
              <w:snapToGrid w:val="0"/>
              <w:ind w:firstLine="0" w:firstLineChars="0"/>
              <w:jc w:val="center"/>
              <w:rPr>
                <w:rFonts w:ascii="宋体" w:hAnsi="宋体"/>
                <w:b/>
                <w:color w:val="auto"/>
                <w:szCs w:val="21"/>
                <w:highlight w:val="none"/>
                <w:shd w:val="clear" w:color="auto" w:fill="FFFFFF"/>
              </w:rPr>
            </w:pPr>
            <w:r>
              <w:rPr>
                <w:rFonts w:ascii="宋体" w:hAnsi="宋体"/>
                <w:b/>
                <w:color w:val="auto"/>
                <w:szCs w:val="21"/>
                <w:highlight w:val="none"/>
              </w:rPr>
              <w:t>编列内容</w:t>
            </w:r>
          </w:p>
        </w:tc>
      </w:tr>
      <w:tr w14:paraId="5303D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3A14F61F">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41B3316A">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资金来源和落实</w:t>
            </w:r>
          </w:p>
          <w:p w14:paraId="2E6CF9E0">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情况</w:t>
            </w:r>
          </w:p>
        </w:tc>
        <w:tc>
          <w:tcPr>
            <w:tcW w:w="5957" w:type="dxa"/>
            <w:shd w:val="clear" w:color="auto" w:fill="FFFFFF"/>
            <w:vAlign w:val="center"/>
          </w:tcPr>
          <w:p w14:paraId="698D407D">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资金来源：企业自筹</w:t>
            </w:r>
          </w:p>
          <w:p w14:paraId="22040097">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出资比例：100%</w:t>
            </w:r>
          </w:p>
          <w:p w14:paraId="0855883F">
            <w:pPr>
              <w:widowControl w:val="0"/>
              <w:autoSpaceDE w:val="0"/>
              <w:autoSpaceDN w:val="0"/>
              <w:adjustRightInd w:val="0"/>
              <w:snapToGrid w:val="0"/>
              <w:ind w:firstLine="0" w:firstLineChars="0"/>
              <w:rPr>
                <w:rFonts w:ascii="宋体" w:hAnsi="宋体"/>
                <w:color w:val="auto"/>
                <w:szCs w:val="21"/>
                <w:highlight w:val="none"/>
                <w:u w:val="single"/>
              </w:rPr>
            </w:pPr>
            <w:r>
              <w:rPr>
                <w:rFonts w:hint="eastAsia" w:ascii="宋体" w:hAnsi="宋体"/>
                <w:color w:val="auto"/>
                <w:szCs w:val="21"/>
                <w:highlight w:val="none"/>
              </w:rPr>
              <w:t>资金落实情况：</w:t>
            </w:r>
            <w:r>
              <w:rPr>
                <w:rFonts w:ascii="Segoe UI Symbol" w:hAnsi="Segoe UI Symbol" w:cs="Segoe UI Symbol"/>
                <w:snapToGrid w:val="0"/>
                <w:color w:val="auto"/>
                <w:kern w:val="0"/>
                <w:szCs w:val="21"/>
                <w:highlight w:val="none"/>
              </w:rPr>
              <w:t>☑</w:t>
            </w:r>
            <w:r>
              <w:rPr>
                <w:rFonts w:hint="eastAsia" w:ascii="宋体" w:hAnsi="宋体"/>
                <w:color w:val="auto"/>
                <w:szCs w:val="21"/>
                <w:highlight w:val="none"/>
              </w:rPr>
              <w:t>已落实 □未落实 □其他：</w:t>
            </w:r>
            <w:r>
              <w:rPr>
                <w:rFonts w:hint="eastAsia" w:ascii="宋体" w:hAnsi="宋体"/>
                <w:color w:val="auto"/>
                <w:szCs w:val="21"/>
                <w:highlight w:val="none"/>
                <w:u w:val="single"/>
              </w:rPr>
              <w:t xml:space="preserve">          </w:t>
            </w:r>
          </w:p>
        </w:tc>
      </w:tr>
      <w:tr w14:paraId="2B8C2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08166008">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5DBBCDD0">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招</w:t>
            </w:r>
            <w:r>
              <w:rPr>
                <w:rFonts w:hint="eastAsia" w:ascii="宋体" w:hAnsi="宋体" w:eastAsia="宋体" w:cs="Times New Roman"/>
                <w:color w:val="auto"/>
                <w:szCs w:val="21"/>
                <w:highlight w:val="none"/>
              </w:rPr>
              <w:t>标范围</w:t>
            </w:r>
          </w:p>
        </w:tc>
        <w:tc>
          <w:tcPr>
            <w:tcW w:w="5957" w:type="dxa"/>
            <w:shd w:val="clear" w:color="auto" w:fill="FFFFFF"/>
            <w:vAlign w:val="center"/>
          </w:tcPr>
          <w:p w14:paraId="6344148A">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一、设备供货：</w:t>
            </w:r>
          </w:p>
          <w:p w14:paraId="0474F646">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1、强制换热器2根（换热面积140m²/根、筒体：ϕ850*6000*6mm、换热管：ϕ38*1.5*6000mm、管程316L，壳程304，上下法兰外径93cm，24孔）；</w:t>
            </w:r>
          </w:p>
          <w:p w14:paraId="166B491F">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2、蒸汽压力表（1块）：量程-0.1~0.1Mpa，316L；</w:t>
            </w:r>
          </w:p>
          <w:p w14:paraId="4E5D4C27">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3、蒸汽温度表（1块）：量程0-150℃，316L；</w:t>
            </w:r>
          </w:p>
          <w:p w14:paraId="1A02D417">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4、设备保温：保温棉（岩棉）厚度100mm,304外壳厚度0.5mm。</w:t>
            </w:r>
          </w:p>
          <w:p w14:paraId="5D9043B5">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二、施工服务：</w:t>
            </w:r>
          </w:p>
          <w:p w14:paraId="23446B20">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1、旧设备拆除（含2台换热器及附属、仪表、支架等）、清理并运输至招标人厂区内指定地点堆放；</w:t>
            </w:r>
          </w:p>
          <w:p w14:paraId="7FD94791">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2、新设备安装就位，固定、相关管路、阀门、仪表及钢构复位；</w:t>
            </w:r>
          </w:p>
          <w:p w14:paraId="12935612">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3、设备保温施工；</w:t>
            </w:r>
          </w:p>
          <w:p w14:paraId="29CA7583">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4、整套系统调试及试运行；</w:t>
            </w:r>
          </w:p>
          <w:p w14:paraId="46FCA21B">
            <w:pPr>
              <w:widowControl w:val="0"/>
              <w:autoSpaceDE w:val="0"/>
              <w:autoSpaceDN w:val="0"/>
              <w:adjustRightInd w:val="0"/>
              <w:snapToGrid w:val="0"/>
              <w:ind w:firstLine="0" w:firstLineChars="0"/>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5、竣工验收及竣工资料移交。</w:t>
            </w:r>
          </w:p>
          <w:p w14:paraId="23AE5EA1">
            <w:pPr>
              <w:widowControl w:val="0"/>
              <w:autoSpaceDE w:val="0"/>
              <w:autoSpaceDN w:val="0"/>
              <w:adjustRightInd w:val="0"/>
              <w:snapToGrid w:val="0"/>
              <w:ind w:firstLine="0" w:firstLineChars="0"/>
              <w:rPr>
                <w:rFonts w:hint="default" w:ascii="宋体" w:hAnsi="宋体" w:eastAsia="宋体"/>
                <w:color w:val="auto"/>
                <w:szCs w:val="21"/>
                <w:highlight w:val="yellow"/>
                <w:lang w:val="en-US" w:eastAsia="zh-CN"/>
              </w:rPr>
            </w:pPr>
          </w:p>
        </w:tc>
      </w:tr>
      <w:tr w14:paraId="66BBF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jc w:val="center"/>
        </w:trPr>
        <w:tc>
          <w:tcPr>
            <w:tcW w:w="1053" w:type="dxa"/>
            <w:shd w:val="clear" w:color="auto" w:fill="FFFFFF"/>
            <w:vAlign w:val="center"/>
          </w:tcPr>
          <w:p w14:paraId="0214C7CF">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0A4CA3B3">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lang w:eastAsia="zh-CN"/>
              </w:rPr>
              <w:t>交货</w:t>
            </w:r>
            <w:r>
              <w:rPr>
                <w:rFonts w:hint="eastAsia" w:ascii="宋体" w:hAnsi="宋体"/>
                <w:color w:val="auto"/>
                <w:szCs w:val="21"/>
                <w:highlight w:val="none"/>
              </w:rPr>
              <w:t>期</w:t>
            </w:r>
          </w:p>
        </w:tc>
        <w:tc>
          <w:tcPr>
            <w:tcW w:w="5957" w:type="dxa"/>
            <w:shd w:val="clear" w:color="auto" w:fill="FFFFFF"/>
            <w:vAlign w:val="center"/>
          </w:tcPr>
          <w:p w14:paraId="03B920D0">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lang w:val="en-US" w:eastAsia="zh-CN"/>
              </w:rPr>
              <w:t>自合同签订之日起60日历日内完成全部设备供货、安装及调试工作。</w:t>
            </w:r>
          </w:p>
        </w:tc>
      </w:tr>
      <w:tr w14:paraId="23A3D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2" w:hRule="atLeast"/>
          <w:jc w:val="center"/>
        </w:trPr>
        <w:tc>
          <w:tcPr>
            <w:tcW w:w="1053" w:type="dxa"/>
            <w:shd w:val="clear" w:color="auto" w:fill="FFFFFF"/>
            <w:vAlign w:val="center"/>
          </w:tcPr>
          <w:p w14:paraId="458D49CA">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56BE3A10">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lang w:eastAsia="zh-CN"/>
              </w:rPr>
              <w:t>交货</w:t>
            </w:r>
            <w:r>
              <w:rPr>
                <w:rFonts w:ascii="宋体" w:hAnsi="宋体"/>
                <w:color w:val="auto"/>
                <w:szCs w:val="21"/>
                <w:highlight w:val="none"/>
              </w:rPr>
              <w:t>地点</w:t>
            </w:r>
          </w:p>
        </w:tc>
        <w:tc>
          <w:tcPr>
            <w:tcW w:w="5957" w:type="dxa"/>
            <w:shd w:val="clear" w:color="auto" w:fill="FFFFFF"/>
            <w:vAlign w:val="center"/>
          </w:tcPr>
          <w:p w14:paraId="56B64D6A">
            <w:pPr>
              <w:widowControl w:val="0"/>
              <w:autoSpaceDE w:val="0"/>
              <w:autoSpaceDN w:val="0"/>
              <w:adjustRightInd w:val="0"/>
              <w:snapToGrid w:val="0"/>
              <w:ind w:firstLine="0" w:firstLineChars="0"/>
              <w:rPr>
                <w:rFonts w:hint="default" w:ascii="宋体" w:hAnsi="宋体" w:eastAsia="宋体"/>
                <w:color w:val="auto"/>
                <w:szCs w:val="21"/>
                <w:highlight w:val="none"/>
                <w:lang w:val="en-US" w:eastAsia="zh-CN"/>
              </w:rPr>
            </w:pPr>
            <w:r>
              <w:rPr>
                <w:rFonts w:hint="eastAsia" w:ascii="宋体" w:hAnsi="宋体"/>
                <w:color w:val="auto"/>
                <w:szCs w:val="21"/>
                <w:highlight w:val="none"/>
              </w:rPr>
              <w:t>深圳市环保科技集团股份有限公司</w:t>
            </w:r>
            <w:r>
              <w:rPr>
                <w:rFonts w:hint="eastAsia" w:ascii="宋体" w:hAnsi="宋体"/>
                <w:color w:val="auto"/>
                <w:szCs w:val="21"/>
                <w:highlight w:val="none"/>
                <w:lang w:val="en-US" w:eastAsia="zh-CN"/>
              </w:rPr>
              <w:t>宝安分公司</w:t>
            </w:r>
            <w:r>
              <w:rPr>
                <w:rFonts w:hint="eastAsia" w:ascii="宋体" w:hAnsi="宋体"/>
                <w:color w:val="auto"/>
                <w:szCs w:val="21"/>
                <w:highlight w:val="none"/>
              </w:rPr>
              <w:t>：</w:t>
            </w:r>
            <w:r>
              <w:rPr>
                <w:rFonts w:hint="eastAsia" w:ascii="宋体" w:hAnsi="宋体" w:eastAsia="宋体"/>
                <w:color w:val="auto"/>
                <w:kern w:val="0"/>
                <w:szCs w:val="21"/>
                <w:highlight w:val="none"/>
                <w:u w:val="none"/>
                <w:shd w:val="clear" w:color="auto" w:fill="FFFFFF"/>
                <w:lang w:eastAsia="zh-CN"/>
              </w:rPr>
              <w:t>深圳市宝安区松岗街道江边社区江畔路388号</w:t>
            </w:r>
            <w:r>
              <w:rPr>
                <w:rFonts w:hint="eastAsia" w:ascii="宋体" w:hAnsi="宋体"/>
                <w:color w:val="auto"/>
                <w:szCs w:val="21"/>
                <w:highlight w:val="none"/>
              </w:rPr>
              <w:t>；</w:t>
            </w:r>
          </w:p>
        </w:tc>
      </w:tr>
      <w:tr w14:paraId="7D423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6588D49E">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237424DA">
            <w:pPr>
              <w:widowControl w:val="0"/>
              <w:autoSpaceDE w:val="0"/>
              <w:autoSpaceDN w:val="0"/>
              <w:adjustRightInd w:val="0"/>
              <w:snapToGrid w:val="0"/>
              <w:ind w:firstLine="0" w:firstLineChars="0"/>
              <w:jc w:val="center"/>
              <w:rPr>
                <w:rFonts w:ascii="宋体" w:hAnsi="宋体"/>
                <w:color w:val="auto"/>
                <w:szCs w:val="21"/>
                <w:highlight w:val="none"/>
                <w:shd w:val="clear" w:color="auto" w:fill="auto"/>
              </w:rPr>
            </w:pPr>
            <w:r>
              <w:rPr>
                <w:rFonts w:ascii="宋体" w:hAnsi="宋体"/>
                <w:color w:val="auto"/>
                <w:szCs w:val="21"/>
                <w:highlight w:val="none"/>
                <w:shd w:val="clear" w:color="auto" w:fill="auto"/>
              </w:rPr>
              <w:t>投标人</w:t>
            </w:r>
            <w:r>
              <w:rPr>
                <w:rFonts w:hint="eastAsia" w:ascii="宋体" w:hAnsi="宋体"/>
                <w:color w:val="auto"/>
                <w:szCs w:val="21"/>
                <w:highlight w:val="none"/>
                <w:shd w:val="clear" w:color="auto" w:fill="auto"/>
              </w:rPr>
              <w:t>资格</w:t>
            </w:r>
          </w:p>
          <w:p w14:paraId="760C0B9F">
            <w:pPr>
              <w:widowControl w:val="0"/>
              <w:autoSpaceDE w:val="0"/>
              <w:autoSpaceDN w:val="0"/>
              <w:adjustRightInd w:val="0"/>
              <w:snapToGrid w:val="0"/>
              <w:ind w:firstLine="0" w:firstLineChars="0"/>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要求</w:t>
            </w:r>
          </w:p>
        </w:tc>
        <w:tc>
          <w:tcPr>
            <w:tcW w:w="5957" w:type="dxa"/>
            <w:shd w:val="clear" w:color="auto" w:fill="FFFFFF"/>
            <w:vAlign w:val="center"/>
          </w:tcPr>
          <w:p w14:paraId="5EAC646D">
            <w:pPr>
              <w:widowControl w:val="0"/>
              <w:adjustRightInd w:val="0"/>
              <w:snapToGrid w:val="0"/>
              <w:ind w:firstLine="0"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1.投标人法人代表证明书及身份证复印件。</w:t>
            </w:r>
          </w:p>
          <w:p w14:paraId="73C5E731">
            <w:pPr>
              <w:widowControl w:val="0"/>
              <w:numPr>
                <w:ilvl w:val="-1"/>
                <w:numId w:val="0"/>
              </w:numPr>
              <w:autoSpaceDE/>
              <w:autoSpaceDN/>
              <w:adjustRightInd w:val="0"/>
              <w:snapToGrid w:val="0"/>
              <w:ind w:firstLine="0" w:firstLineChars="0"/>
              <w:rPr>
                <w:rFonts w:hint="eastAsia"/>
                <w:color w:val="auto"/>
                <w:highlight w:val="none"/>
              </w:rPr>
            </w:pPr>
            <w:r>
              <w:rPr>
                <w:rFonts w:hint="eastAsia"/>
                <w:color w:val="000000" w:themeColor="text1"/>
                <w:szCs w:val="21"/>
                <w:lang w:val="en-US" w:eastAsia="zh-CN"/>
                <w14:textFill>
                  <w14:solidFill>
                    <w14:schemeClr w14:val="tx1"/>
                  </w14:solidFill>
                </w14:textFill>
              </w:rPr>
              <w:t>2.</w:t>
            </w:r>
            <w:r>
              <w:rPr>
                <w:rFonts w:hint="eastAsia"/>
                <w:color w:val="000000" w:themeColor="text1"/>
                <w:szCs w:val="21"/>
                <w14:textFill>
                  <w14:solidFill>
                    <w14:schemeClr w14:val="tx1"/>
                  </w14:solidFill>
                </w14:textFill>
              </w:rPr>
              <w:t>投标人法人代表授权书及被授权人身份证复印件。</w:t>
            </w:r>
          </w:p>
          <w:p w14:paraId="63C20427">
            <w:pPr>
              <w:widowControl w:val="0"/>
              <w:numPr>
                <w:ilvl w:val="-1"/>
                <w:numId w:val="0"/>
              </w:numPr>
              <w:autoSpaceDE w:val="0"/>
              <w:autoSpaceDN w:val="0"/>
              <w:adjustRightInd w:val="0"/>
              <w:snapToGrid w:val="0"/>
              <w:ind w:firstLine="0" w:firstLineChars="0"/>
              <w:rPr>
                <w:rFonts w:hint="eastAsia"/>
                <w:color w:val="auto"/>
                <w:highlight w:val="none"/>
              </w:rPr>
            </w:pPr>
            <w:r>
              <w:rPr>
                <w:rFonts w:hint="eastAsia"/>
                <w:color w:val="auto"/>
                <w:highlight w:val="none"/>
                <w:lang w:val="en-US" w:eastAsia="zh-CN"/>
              </w:rPr>
              <w:t>3.</w:t>
            </w:r>
            <w:r>
              <w:rPr>
                <w:rFonts w:hint="eastAsia"/>
                <w:color w:val="auto"/>
                <w:highlight w:val="none"/>
              </w:rPr>
              <w:t>在中华人民共和国境内注册的法人或其它组织，提供有效的营业执照</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经营范围中要能够体现具备MVR的生产制造能力</w:t>
            </w:r>
            <w:r>
              <w:rPr>
                <w:rFonts w:hint="eastAsia" w:ascii="宋体" w:hAnsi="宋体" w:cs="宋体"/>
                <w:color w:val="auto"/>
                <w:szCs w:val="21"/>
                <w:highlight w:val="none"/>
              </w:rPr>
              <w:t>）</w:t>
            </w:r>
          </w:p>
          <w:p w14:paraId="3F508115">
            <w:pPr>
              <w:widowControl w:val="0"/>
              <w:numPr>
                <w:ilvl w:val="0"/>
                <w:numId w:val="0"/>
              </w:numPr>
              <w:autoSpaceDE w:val="0"/>
              <w:autoSpaceDN w:val="0"/>
              <w:adjustRightInd w:val="0"/>
              <w:snapToGrid w:val="0"/>
              <w:ind w:firstLine="0" w:firstLineChars="0"/>
              <w:rPr>
                <w:rFonts w:hint="eastAsia" w:ascii="宋体" w:hAnsi="宋体" w:eastAsia="宋体" w:cs="Times New Roman"/>
                <w:bCs/>
                <w:color w:val="auto"/>
                <w:szCs w:val="21"/>
                <w:highlight w:val="none"/>
              </w:rPr>
            </w:pPr>
            <w:r>
              <w:rPr>
                <w:rFonts w:hint="eastAsia"/>
                <w:color w:val="auto"/>
                <w:highlight w:val="none"/>
                <w:lang w:val="en-US" w:eastAsia="zh-CN"/>
              </w:rPr>
              <w:t>4.</w:t>
            </w:r>
            <w:r>
              <w:rPr>
                <w:rFonts w:hint="eastAsia" w:ascii="宋体" w:hAnsi="宋体" w:cs="Times New Roman"/>
                <w:color w:val="auto"/>
                <w:szCs w:val="21"/>
                <w:highlight w:val="none"/>
                <w:lang w:val="en-US" w:eastAsia="zh-CN"/>
              </w:rPr>
              <w:t>投标人未被列入“中国执行信息公开网”网站（https://zxgk.court.gov.cn/shixin/）失信被执行人名单中,投标人提供网站查询结果截图证明文件。</w:t>
            </w:r>
          </w:p>
          <w:p w14:paraId="4284CCB9">
            <w:pPr>
              <w:widowControl w:val="0"/>
              <w:autoSpaceDE w:val="0"/>
              <w:autoSpaceDN w:val="0"/>
              <w:adjustRightInd w:val="0"/>
              <w:snapToGrid w:val="0"/>
              <w:ind w:firstLine="0" w:firstLineChars="0"/>
              <w:rPr>
                <w:rFonts w:hint="default" w:eastAsia="宋体"/>
                <w:highlight w:val="none"/>
                <w:lang w:val="en-US" w:eastAsia="zh-CN"/>
              </w:rPr>
            </w:pPr>
            <w:r>
              <w:rPr>
                <w:rFonts w:hint="eastAsia" w:ascii="宋体" w:hAnsi="宋体" w:cs="Times New Roman"/>
                <w:bCs/>
                <w:color w:val="auto"/>
                <w:szCs w:val="21"/>
                <w:highlight w:val="none"/>
                <w:lang w:val="en-US" w:eastAsia="zh-CN"/>
              </w:rPr>
              <w:t>5.</w:t>
            </w:r>
            <w:r>
              <w:rPr>
                <w:rFonts w:hint="eastAsia" w:ascii="宋体" w:hAnsi="宋体" w:eastAsia="宋体" w:cs="Times New Roman"/>
                <w:bCs/>
                <w:color w:val="auto"/>
                <w:szCs w:val="21"/>
                <w:highlight w:val="none"/>
              </w:rPr>
              <w:t>本项目不允许联合体响应，不允许转包、分包。</w:t>
            </w:r>
          </w:p>
        </w:tc>
      </w:tr>
      <w:tr w14:paraId="2F62F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12335F69">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0AA766DE">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是否接受</w:t>
            </w:r>
          </w:p>
          <w:p w14:paraId="68D9ECD7">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联合体投标</w:t>
            </w:r>
          </w:p>
        </w:tc>
        <w:tc>
          <w:tcPr>
            <w:tcW w:w="5957" w:type="dxa"/>
            <w:shd w:val="clear" w:color="auto" w:fill="FFFFFF"/>
            <w:vAlign w:val="center"/>
          </w:tcPr>
          <w:p w14:paraId="29ACFFD7">
            <w:pPr>
              <w:widowControl w:val="0"/>
              <w:autoSpaceDE w:val="0"/>
              <w:autoSpaceDN w:val="0"/>
              <w:adjustRightInd w:val="0"/>
              <w:snapToGrid w:val="0"/>
              <w:ind w:firstLine="0" w:firstLineChars="0"/>
              <w:rPr>
                <w:rFonts w:ascii="宋体" w:hAnsi="宋体"/>
                <w:color w:val="auto"/>
                <w:kern w:val="0"/>
                <w:szCs w:val="21"/>
                <w:highlight w:val="none"/>
              </w:rPr>
            </w:pPr>
            <w:r>
              <w:rPr>
                <w:rFonts w:ascii="Segoe UI Symbol" w:hAnsi="Segoe UI Symbol" w:cs="Segoe UI Symbol"/>
                <w:color w:val="auto"/>
                <w:kern w:val="0"/>
                <w:szCs w:val="21"/>
                <w:highlight w:val="none"/>
              </w:rPr>
              <w:t>☑</w:t>
            </w:r>
            <w:r>
              <w:rPr>
                <w:rFonts w:hint="eastAsia" w:ascii="宋体" w:hAnsi="宋体"/>
                <w:color w:val="auto"/>
                <w:kern w:val="0"/>
                <w:szCs w:val="21"/>
                <w:highlight w:val="none"/>
              </w:rPr>
              <w:t>不接受</w:t>
            </w:r>
          </w:p>
          <w:p w14:paraId="66B0B58E">
            <w:pPr>
              <w:widowControl w:val="0"/>
              <w:autoSpaceDE w:val="0"/>
              <w:autoSpaceDN w:val="0"/>
              <w:adjustRightInd w:val="0"/>
              <w:snapToGrid w:val="0"/>
              <w:ind w:firstLine="0" w:firstLineChars="0"/>
              <w:rPr>
                <w:rFonts w:ascii="宋体" w:hAnsi="宋体"/>
                <w:color w:val="auto"/>
                <w:kern w:val="0"/>
                <w:szCs w:val="21"/>
                <w:highlight w:val="none"/>
              </w:rPr>
            </w:pPr>
            <w:r>
              <w:rPr>
                <w:rFonts w:hint="eastAsia" w:ascii="宋体" w:hAnsi="宋体"/>
                <w:color w:val="auto"/>
                <w:kern w:val="0"/>
                <w:szCs w:val="21"/>
                <w:highlight w:val="none"/>
              </w:rPr>
              <w:t>□接受，应满足下列要求：</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 xml:space="preserve">   </w:t>
            </w:r>
          </w:p>
        </w:tc>
      </w:tr>
      <w:tr w14:paraId="00978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529028F7">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68567F49">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ascii="宋体" w:hAnsi="宋体"/>
                <w:color w:val="auto"/>
                <w:szCs w:val="21"/>
                <w:highlight w:val="none"/>
                <w:shd w:val="clear" w:color="auto" w:fill="FFFFFF"/>
              </w:rPr>
              <w:t>踏勘</w:t>
            </w:r>
            <w:r>
              <w:rPr>
                <w:rFonts w:hint="eastAsia" w:ascii="宋体" w:hAnsi="宋体"/>
                <w:color w:val="auto"/>
                <w:szCs w:val="21"/>
                <w:highlight w:val="none"/>
                <w:shd w:val="clear" w:color="auto" w:fill="FFFFFF"/>
              </w:rPr>
              <w:t>现场</w:t>
            </w:r>
          </w:p>
        </w:tc>
        <w:tc>
          <w:tcPr>
            <w:tcW w:w="5957" w:type="dxa"/>
            <w:shd w:val="clear" w:color="auto" w:fill="FFFFFF"/>
            <w:vAlign w:val="center"/>
          </w:tcPr>
          <w:p w14:paraId="5F997851">
            <w:pPr>
              <w:widowControl w:val="0"/>
              <w:autoSpaceDE w:val="0"/>
              <w:autoSpaceDN w:val="0"/>
              <w:adjustRightInd w:val="0"/>
              <w:snapToGrid w:val="0"/>
              <w:ind w:firstLine="0" w:firstLineChars="0"/>
              <w:rPr>
                <w:rFonts w:ascii="宋体" w:hAnsi="宋体"/>
                <w:color w:val="auto"/>
                <w:kern w:val="0"/>
                <w:szCs w:val="21"/>
                <w:highlight w:val="none"/>
                <w:shd w:val="clear" w:color="auto" w:fill="FFFFFF"/>
              </w:rPr>
            </w:pPr>
            <w:r>
              <w:rPr>
                <w:rFonts w:hint="eastAsia" w:ascii="Segoe UI Symbol" w:hAnsi="Segoe UI Symbol" w:cs="Segoe UI Symbol"/>
                <w:color w:val="auto"/>
                <w:kern w:val="0"/>
                <w:szCs w:val="21"/>
                <w:highlight w:val="none"/>
                <w:shd w:val="clear" w:color="auto" w:fill="FFFFFF"/>
                <w:lang w:eastAsia="zh-CN"/>
              </w:rPr>
              <w:t>☑</w:t>
            </w:r>
            <w:r>
              <w:rPr>
                <w:rFonts w:hint="eastAsia" w:ascii="宋体" w:hAnsi="宋体"/>
                <w:color w:val="auto"/>
                <w:kern w:val="0"/>
                <w:szCs w:val="21"/>
                <w:highlight w:val="none"/>
                <w:shd w:val="clear" w:color="auto" w:fill="FFFFFF"/>
              </w:rPr>
              <w:t>不组织。可在</w:t>
            </w:r>
            <w:r>
              <w:rPr>
                <w:rFonts w:hint="eastAsia" w:ascii="宋体" w:hAnsi="宋体"/>
                <w:b/>
                <w:bCs/>
                <w:color w:val="FF0000"/>
                <w:kern w:val="0"/>
                <w:szCs w:val="21"/>
                <w:highlight w:val="none"/>
                <w:u w:val="single"/>
                <w:shd w:val="clear" w:color="auto" w:fill="FFFFFF"/>
              </w:rPr>
              <w:t xml:space="preserve"> </w:t>
            </w:r>
            <w:r>
              <w:rPr>
                <w:rFonts w:hint="eastAsia" w:ascii="宋体" w:hAnsi="宋体"/>
                <w:b/>
                <w:bCs/>
                <w:color w:val="FF0000"/>
                <w:kern w:val="0"/>
                <w:szCs w:val="21"/>
                <w:highlight w:val="none"/>
                <w:u w:val="single"/>
                <w:shd w:val="clear" w:color="auto" w:fill="FFFFFF"/>
                <w:lang w:val="en-US" w:eastAsia="zh-CN"/>
              </w:rPr>
              <w:t xml:space="preserve"> </w:t>
            </w:r>
            <w:r>
              <w:rPr>
                <w:rFonts w:hint="eastAsia" w:ascii="宋体" w:hAnsi="宋体"/>
                <w:b/>
                <w:bCs/>
                <w:color w:val="auto"/>
                <w:kern w:val="0"/>
                <w:szCs w:val="21"/>
                <w:highlight w:val="none"/>
                <w:u w:val="single"/>
                <w:shd w:val="clear" w:color="auto" w:fill="FFFFFF"/>
              </w:rPr>
              <w:t xml:space="preserve"> </w:t>
            </w:r>
            <w:r>
              <w:rPr>
                <w:rFonts w:hint="eastAsia" w:ascii="宋体" w:hAnsi="宋体"/>
                <w:color w:val="auto"/>
                <w:kern w:val="0"/>
                <w:szCs w:val="21"/>
                <w:highlight w:val="none"/>
                <w:shd w:val="clear" w:color="auto" w:fill="FFFFFF"/>
              </w:rPr>
              <w:t>自行踏勘</w:t>
            </w:r>
          </w:p>
          <w:p w14:paraId="35E26ED5">
            <w:pPr>
              <w:widowControl w:val="0"/>
              <w:autoSpaceDE w:val="0"/>
              <w:autoSpaceDN w:val="0"/>
              <w:adjustRightInd w:val="0"/>
              <w:snapToGrid w:val="0"/>
              <w:ind w:firstLine="0" w:firstLineChars="0"/>
              <w:rPr>
                <w:rFonts w:ascii="宋体" w:hAnsi="宋体"/>
                <w:color w:val="auto"/>
                <w:kern w:val="0"/>
                <w:szCs w:val="21"/>
                <w:highlight w:val="none"/>
                <w:shd w:val="clear" w:color="auto" w:fill="FFFFFF"/>
              </w:rPr>
            </w:pPr>
            <w:r>
              <w:rPr>
                <w:rFonts w:hint="eastAsia" w:ascii="宋体" w:hAnsi="宋体"/>
                <w:color w:val="auto"/>
                <w:kern w:val="0"/>
                <w:szCs w:val="21"/>
                <w:highlight w:val="none"/>
                <w:shd w:val="clear" w:color="auto" w:fill="FFFFFF"/>
                <w:lang w:eastAsia="zh-CN"/>
              </w:rPr>
              <w:t>□</w:t>
            </w:r>
            <w:r>
              <w:rPr>
                <w:rFonts w:hint="eastAsia" w:ascii="宋体" w:hAnsi="宋体"/>
                <w:color w:val="auto"/>
                <w:kern w:val="0"/>
                <w:szCs w:val="21"/>
                <w:highlight w:val="none"/>
                <w:shd w:val="clear" w:color="auto" w:fill="FFFFFF"/>
              </w:rPr>
              <w:t>组织：</w:t>
            </w:r>
          </w:p>
          <w:p w14:paraId="2FD62DBA">
            <w:pPr>
              <w:widowControl w:val="0"/>
              <w:wordWrap w:val="0"/>
              <w:autoSpaceDE w:val="0"/>
              <w:autoSpaceDN w:val="0"/>
              <w:adjustRightInd w:val="0"/>
              <w:snapToGrid w:val="0"/>
              <w:ind w:firstLine="0" w:firstLineChars="0"/>
              <w:rPr>
                <w:rFonts w:ascii="宋体" w:hAnsi="宋体"/>
                <w:color w:val="auto"/>
                <w:kern w:val="0"/>
                <w:szCs w:val="21"/>
                <w:highlight w:val="none"/>
              </w:rPr>
            </w:pPr>
            <w:r>
              <w:rPr>
                <w:rFonts w:hint="eastAsia" w:ascii="宋体" w:hAnsi="宋体"/>
                <w:color w:val="auto"/>
                <w:kern w:val="0"/>
                <w:szCs w:val="21"/>
                <w:highlight w:val="none"/>
              </w:rPr>
              <w:t>踏勘时间：</w:t>
            </w:r>
            <w:r>
              <w:rPr>
                <w:rFonts w:ascii="宋体" w:hAnsi="宋体"/>
                <w:color w:val="auto"/>
                <w:kern w:val="0"/>
                <w:szCs w:val="21"/>
                <w:highlight w:val="none"/>
                <w:u w:val="single"/>
              </w:rPr>
              <w:t xml:space="preserve">                        </w:t>
            </w:r>
          </w:p>
          <w:p w14:paraId="1222B2D9">
            <w:pPr>
              <w:widowControl w:val="0"/>
              <w:autoSpaceDE w:val="0"/>
              <w:autoSpaceDN w:val="0"/>
              <w:adjustRightInd w:val="0"/>
              <w:snapToGrid w:val="0"/>
              <w:ind w:firstLine="0" w:firstLineChars="0"/>
              <w:rPr>
                <w:rFonts w:ascii="宋体" w:hAnsi="宋体"/>
                <w:color w:val="auto"/>
                <w:kern w:val="0"/>
                <w:szCs w:val="21"/>
                <w:highlight w:val="none"/>
                <w:u w:val="single"/>
                <w:shd w:val="clear" w:color="auto" w:fill="FFFFFF"/>
              </w:rPr>
            </w:pPr>
            <w:r>
              <w:rPr>
                <w:rFonts w:hint="eastAsia" w:ascii="宋体" w:hAnsi="宋体"/>
                <w:color w:val="auto"/>
                <w:kern w:val="0"/>
                <w:szCs w:val="21"/>
                <w:highlight w:val="none"/>
              </w:rPr>
              <w:t>集合地点：</w:t>
            </w:r>
            <w:r>
              <w:rPr>
                <w:rFonts w:ascii="宋体" w:hAnsi="宋体"/>
                <w:color w:val="auto"/>
                <w:kern w:val="0"/>
                <w:szCs w:val="21"/>
                <w:highlight w:val="none"/>
                <w:u w:val="single"/>
              </w:rPr>
              <w:t xml:space="preserve">                        </w:t>
            </w:r>
          </w:p>
        </w:tc>
      </w:tr>
      <w:tr w14:paraId="7CE40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78FD7B62">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38DBBEB2">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ascii="宋体" w:hAnsi="宋体"/>
                <w:color w:val="auto"/>
                <w:szCs w:val="21"/>
                <w:highlight w:val="none"/>
                <w:shd w:val="clear" w:color="auto" w:fill="FFFFFF"/>
              </w:rPr>
              <w:t>投标预备会</w:t>
            </w:r>
          </w:p>
        </w:tc>
        <w:tc>
          <w:tcPr>
            <w:tcW w:w="5957" w:type="dxa"/>
            <w:shd w:val="clear" w:color="auto" w:fill="FFFFFF"/>
            <w:vAlign w:val="center"/>
          </w:tcPr>
          <w:p w14:paraId="17947FE4">
            <w:pPr>
              <w:widowControl w:val="0"/>
              <w:wordWrap w:val="0"/>
              <w:autoSpaceDE w:val="0"/>
              <w:autoSpaceDN w:val="0"/>
              <w:adjustRightInd w:val="0"/>
              <w:snapToGrid w:val="0"/>
              <w:ind w:firstLine="0" w:firstLineChars="0"/>
              <w:rPr>
                <w:rFonts w:ascii="宋体" w:hAnsi="宋体"/>
                <w:color w:val="auto"/>
                <w:szCs w:val="21"/>
                <w:highlight w:val="none"/>
              </w:rPr>
            </w:pPr>
            <w:r>
              <w:rPr>
                <w:rFonts w:ascii="Segoe UI Symbol" w:hAnsi="Segoe UI Symbol" w:cs="Segoe UI Symbol"/>
                <w:color w:val="auto"/>
                <w:kern w:val="0"/>
                <w:szCs w:val="21"/>
                <w:highlight w:val="none"/>
              </w:rPr>
              <w:t>☑</w:t>
            </w:r>
            <w:r>
              <w:rPr>
                <w:rFonts w:hint="eastAsia" w:ascii="宋体" w:hAnsi="宋体"/>
                <w:color w:val="auto"/>
                <w:szCs w:val="21"/>
                <w:highlight w:val="none"/>
              </w:rPr>
              <w:t>不</w:t>
            </w:r>
            <w:r>
              <w:rPr>
                <w:rFonts w:ascii="宋体" w:hAnsi="宋体"/>
                <w:color w:val="auto"/>
                <w:szCs w:val="21"/>
                <w:highlight w:val="none"/>
              </w:rPr>
              <w:t>召开</w:t>
            </w:r>
          </w:p>
          <w:p w14:paraId="5C925D21">
            <w:pPr>
              <w:widowControl w:val="0"/>
              <w:wordWrap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召开</w:t>
            </w:r>
            <w:r>
              <w:rPr>
                <w:rFonts w:hint="eastAsia" w:ascii="宋体" w:hAnsi="宋体"/>
                <w:color w:val="auto"/>
                <w:szCs w:val="21"/>
                <w:highlight w:val="none"/>
              </w:rPr>
              <w:t>：</w:t>
            </w:r>
          </w:p>
          <w:p w14:paraId="1CAF8DBB">
            <w:pPr>
              <w:widowControl w:val="0"/>
              <w:wordWrap w:val="0"/>
              <w:autoSpaceDE w:val="0"/>
              <w:autoSpaceDN w:val="0"/>
              <w:adjustRightInd w:val="0"/>
              <w:snapToGrid w:val="0"/>
              <w:ind w:firstLine="0" w:firstLineChars="0"/>
              <w:rPr>
                <w:rFonts w:ascii="宋体" w:hAnsi="宋体"/>
                <w:color w:val="auto"/>
                <w:szCs w:val="21"/>
                <w:highlight w:val="none"/>
              </w:rPr>
            </w:pPr>
            <w:r>
              <w:rPr>
                <w:rFonts w:ascii="宋体" w:hAnsi="宋体"/>
                <w:color w:val="auto"/>
                <w:szCs w:val="21"/>
                <w:highlight w:val="none"/>
              </w:rPr>
              <w:t>召开时间：</w:t>
            </w:r>
            <w:r>
              <w:rPr>
                <w:rFonts w:ascii="宋体" w:hAnsi="宋体"/>
                <w:color w:val="auto"/>
                <w:kern w:val="0"/>
                <w:szCs w:val="21"/>
                <w:highlight w:val="none"/>
                <w:u w:val="single"/>
              </w:rPr>
              <w:t xml:space="preserve">                        </w:t>
            </w:r>
          </w:p>
          <w:p w14:paraId="4DEEEBBC">
            <w:pPr>
              <w:widowControl w:val="0"/>
              <w:autoSpaceDE w:val="0"/>
              <w:autoSpaceDN w:val="0"/>
              <w:adjustRightInd w:val="0"/>
              <w:snapToGrid w:val="0"/>
              <w:ind w:firstLine="0" w:firstLineChars="0"/>
              <w:rPr>
                <w:rFonts w:ascii="宋体" w:hAnsi="宋体" w:cs="MS Mincho"/>
                <w:color w:val="auto"/>
                <w:kern w:val="0"/>
                <w:szCs w:val="21"/>
                <w:highlight w:val="none"/>
                <w:shd w:val="clear" w:color="auto" w:fill="FFFFFF"/>
              </w:rPr>
            </w:pPr>
            <w:r>
              <w:rPr>
                <w:rFonts w:ascii="宋体" w:hAnsi="宋体"/>
                <w:color w:val="auto"/>
                <w:szCs w:val="21"/>
                <w:highlight w:val="none"/>
              </w:rPr>
              <w:t>召开地点：</w:t>
            </w:r>
            <w:r>
              <w:rPr>
                <w:rFonts w:ascii="宋体" w:hAnsi="宋体"/>
                <w:color w:val="auto"/>
                <w:kern w:val="0"/>
                <w:szCs w:val="21"/>
                <w:highlight w:val="none"/>
                <w:u w:val="single"/>
              </w:rPr>
              <w:t xml:space="preserve">                        </w:t>
            </w:r>
          </w:p>
        </w:tc>
      </w:tr>
      <w:tr w14:paraId="301EB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08FA3AFD">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4E5FF6C0">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szCs w:val="21"/>
                <w:highlight w:val="none"/>
              </w:rPr>
              <w:t>响应和偏离</w:t>
            </w:r>
          </w:p>
        </w:tc>
        <w:tc>
          <w:tcPr>
            <w:tcW w:w="5957" w:type="dxa"/>
            <w:shd w:val="clear" w:color="auto" w:fill="FFFFFF"/>
            <w:vAlign w:val="center"/>
          </w:tcPr>
          <w:p w14:paraId="070B5582">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商务、技术条款响应和偏离说明如下：</w:t>
            </w:r>
          </w:p>
          <w:p w14:paraId="379F24D0">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严重偏离：本招标文件中标注“★”的条款未实质性响应（发生负偏离），将导致投标被否决；</w:t>
            </w:r>
          </w:p>
          <w:p w14:paraId="7EF80ABD">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一般偏离：本招标文件中标注“▲”的条款未实质性响应（发生负偏离），将可能导致在评、定标时产生不利于投标人的影响；</w:t>
            </w:r>
            <w:r>
              <w:rPr>
                <w:rFonts w:ascii="宋体" w:hAnsi="宋体" w:cs="Segoe UI Symbol"/>
                <w:color w:val="auto"/>
                <w:kern w:val="0"/>
                <w:szCs w:val="21"/>
                <w:highlight w:val="none"/>
              </w:rPr>
              <w:t xml:space="preserve"> </w:t>
            </w:r>
          </w:p>
          <w:p w14:paraId="3D07B787">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可偏离：未标注“★”和“▲”的条款可以发生偏离。</w:t>
            </w:r>
          </w:p>
        </w:tc>
      </w:tr>
      <w:tr w14:paraId="29D46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0" w:hRule="atLeast"/>
          <w:jc w:val="center"/>
        </w:trPr>
        <w:tc>
          <w:tcPr>
            <w:tcW w:w="1053" w:type="dxa"/>
            <w:vMerge w:val="restart"/>
            <w:shd w:val="clear" w:color="auto" w:fill="FFFFFF"/>
            <w:vAlign w:val="center"/>
          </w:tcPr>
          <w:p w14:paraId="739E7248">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1F585C85">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投标货币</w:t>
            </w:r>
          </w:p>
        </w:tc>
        <w:tc>
          <w:tcPr>
            <w:tcW w:w="5957" w:type="dxa"/>
            <w:shd w:val="clear" w:color="auto" w:fill="FFFFFF"/>
            <w:vAlign w:val="center"/>
          </w:tcPr>
          <w:p w14:paraId="2931AD41">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ascii="Segoe UI Symbol" w:hAnsi="Segoe UI Symbol" w:cs="Segoe UI Symbol"/>
                <w:color w:val="auto"/>
                <w:kern w:val="0"/>
                <w:szCs w:val="21"/>
                <w:highlight w:val="none"/>
              </w:rPr>
              <w:t>☑</w:t>
            </w:r>
            <w:r>
              <w:rPr>
                <w:rFonts w:hint="eastAsia" w:ascii="宋体" w:hAnsi="宋体" w:cs="Segoe UI Symbol"/>
                <w:color w:val="auto"/>
                <w:kern w:val="0"/>
                <w:szCs w:val="21"/>
                <w:highlight w:val="none"/>
              </w:rPr>
              <w:t>人民币  □其他：</w:t>
            </w:r>
            <w:r>
              <w:rPr>
                <w:rFonts w:hint="eastAsia" w:ascii="宋体" w:hAnsi="宋体" w:cs="Segoe UI Symbol"/>
                <w:color w:val="auto"/>
                <w:kern w:val="0"/>
                <w:szCs w:val="21"/>
                <w:highlight w:val="none"/>
                <w:u w:val="single"/>
              </w:rPr>
              <w:t xml:space="preserve">                 </w:t>
            </w:r>
          </w:p>
        </w:tc>
      </w:tr>
      <w:tr w14:paraId="6ECC6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continue"/>
            <w:shd w:val="clear" w:color="auto" w:fill="FFFFFF"/>
            <w:vAlign w:val="center"/>
          </w:tcPr>
          <w:p w14:paraId="66EBED3B">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7C30294B">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hint="eastAsia" w:ascii="宋体" w:hAnsi="宋体"/>
                <w:color w:val="auto"/>
                <w:szCs w:val="21"/>
                <w:highlight w:val="none"/>
              </w:rPr>
              <w:t>报价方式和内容</w:t>
            </w:r>
          </w:p>
        </w:tc>
        <w:tc>
          <w:tcPr>
            <w:tcW w:w="5957" w:type="dxa"/>
            <w:shd w:val="clear" w:color="auto" w:fill="FFFFFF"/>
            <w:vAlign w:val="center"/>
          </w:tcPr>
          <w:p w14:paraId="0A766440">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1）投标报价：</w:t>
            </w:r>
            <w:r>
              <w:rPr>
                <w:rFonts w:hint="eastAsia" w:ascii="宋体" w:hAnsi="宋体" w:cs="Segoe UI Symbol"/>
                <w:color w:val="auto"/>
                <w:kern w:val="0"/>
                <w:szCs w:val="21"/>
                <w:highlight w:val="none"/>
                <w:lang w:eastAsia="zh-CN"/>
              </w:rPr>
              <w:t>总价</w:t>
            </w:r>
            <w:r>
              <w:rPr>
                <w:rFonts w:hint="eastAsia" w:ascii="宋体" w:hAnsi="宋体" w:cs="Segoe UI Symbol"/>
                <w:color w:val="auto"/>
                <w:kern w:val="0"/>
                <w:szCs w:val="21"/>
                <w:highlight w:val="none"/>
              </w:rPr>
              <w:t>报价，招标人指定目的地交货价。</w:t>
            </w:r>
          </w:p>
          <w:p w14:paraId="7C2F86D2">
            <w:pPr>
              <w:widowControl w:val="0"/>
              <w:autoSpaceDE w:val="0"/>
              <w:autoSpaceDN w:val="0"/>
              <w:adjustRightInd w:val="0"/>
              <w:snapToGrid w:val="0"/>
              <w:ind w:firstLine="0" w:firstLineChars="0"/>
              <w:rPr>
                <w:rFonts w:ascii="宋体" w:hAnsi="宋体"/>
                <w:color w:val="auto"/>
                <w:szCs w:val="21"/>
                <w:highlight w:val="none"/>
                <w:shd w:val="clear" w:color="auto" w:fill="FFFFFF"/>
              </w:rPr>
            </w:pPr>
            <w:r>
              <w:rPr>
                <w:rFonts w:ascii="宋体" w:hAnsi="宋体" w:cs="Segoe UI Symbol"/>
                <w:color w:val="auto"/>
                <w:kern w:val="0"/>
                <w:szCs w:val="21"/>
                <w:highlight w:val="none"/>
              </w:rPr>
              <w:t>2</w:t>
            </w:r>
            <w:r>
              <w:rPr>
                <w:rFonts w:hint="eastAsia" w:ascii="宋体" w:hAnsi="宋体" w:cs="Segoe UI Symbol"/>
                <w:color w:val="auto"/>
                <w:kern w:val="0"/>
                <w:szCs w:val="21"/>
                <w:highlight w:val="none"/>
              </w:rPr>
              <w:t>）投标报价应包含的相关费用有：</w:t>
            </w:r>
            <w:r>
              <w:rPr>
                <w:color w:val="auto"/>
                <w:szCs w:val="21"/>
                <w:highlight w:val="none"/>
              </w:rPr>
              <w:t>设计费、材料费</w:t>
            </w:r>
            <w:r>
              <w:rPr>
                <w:rFonts w:hint="eastAsia"/>
                <w:color w:val="auto"/>
                <w:szCs w:val="21"/>
                <w:highlight w:val="none"/>
              </w:rPr>
              <w:t>、</w:t>
            </w:r>
            <w:r>
              <w:rPr>
                <w:color w:val="auto"/>
                <w:szCs w:val="21"/>
                <w:highlight w:val="none"/>
              </w:rPr>
              <w:t>加工费、</w:t>
            </w:r>
            <w:r>
              <w:rPr>
                <w:rFonts w:hint="eastAsia"/>
                <w:color w:val="auto"/>
                <w:szCs w:val="21"/>
                <w:highlight w:val="none"/>
                <w:lang w:eastAsia="zh-CN"/>
              </w:rPr>
              <w:t>运输</w:t>
            </w:r>
            <w:r>
              <w:rPr>
                <w:color w:val="auto"/>
                <w:szCs w:val="21"/>
                <w:highlight w:val="none"/>
              </w:rPr>
              <w:t>费、</w:t>
            </w:r>
            <w:r>
              <w:rPr>
                <w:rFonts w:hint="eastAsia"/>
                <w:color w:val="auto"/>
                <w:szCs w:val="21"/>
                <w:highlight w:val="none"/>
                <w:lang w:eastAsia="zh-CN"/>
              </w:rPr>
              <w:t>卸车</w:t>
            </w:r>
            <w:r>
              <w:rPr>
                <w:color w:val="auto"/>
                <w:szCs w:val="21"/>
                <w:highlight w:val="none"/>
              </w:rPr>
              <w:t>费、</w:t>
            </w:r>
            <w:r>
              <w:rPr>
                <w:rFonts w:hint="eastAsia"/>
                <w:color w:val="auto"/>
                <w:szCs w:val="21"/>
                <w:highlight w:val="none"/>
                <w:lang w:eastAsia="zh-CN"/>
              </w:rPr>
              <w:t>安装费、调试费、旧设备拆除费（含废料运输至指定地点）、保温施工费、吊装费、</w:t>
            </w:r>
            <w:r>
              <w:rPr>
                <w:color w:val="auto"/>
                <w:szCs w:val="21"/>
                <w:highlight w:val="none"/>
              </w:rPr>
              <w:t>技术服务费、售后服务费及人员培训费</w:t>
            </w:r>
            <w:r>
              <w:rPr>
                <w:rFonts w:hint="eastAsia"/>
                <w:color w:val="auto"/>
                <w:szCs w:val="21"/>
                <w:highlight w:val="none"/>
              </w:rPr>
              <w:t>、</w:t>
            </w:r>
            <w:r>
              <w:rPr>
                <w:color w:val="auto"/>
                <w:szCs w:val="21"/>
                <w:highlight w:val="none"/>
              </w:rPr>
              <w:t>各种税费及设备、系统采用的专利涉及到的其它有关的所有费用</w:t>
            </w:r>
            <w:r>
              <w:rPr>
                <w:rFonts w:hint="eastAsia"/>
                <w:color w:val="auto"/>
                <w:szCs w:val="21"/>
                <w:highlight w:val="none"/>
              </w:rPr>
              <w:t>；</w:t>
            </w:r>
            <w:r>
              <w:rPr>
                <w:color w:val="auto"/>
                <w:szCs w:val="21"/>
                <w:highlight w:val="none"/>
              </w:rPr>
              <w:t>投标价格为含</w:t>
            </w:r>
            <w:r>
              <w:rPr>
                <w:rFonts w:hint="eastAsia"/>
                <w:color w:val="auto"/>
                <w:szCs w:val="21"/>
                <w:highlight w:val="none"/>
              </w:rPr>
              <w:t>13%</w:t>
            </w:r>
            <w:r>
              <w:rPr>
                <w:color w:val="auto"/>
                <w:szCs w:val="21"/>
                <w:highlight w:val="none"/>
              </w:rPr>
              <w:t>的增值税价格，开具专用发票</w:t>
            </w:r>
            <w:r>
              <w:rPr>
                <w:rFonts w:hint="eastAsia"/>
                <w:color w:val="auto"/>
                <w:szCs w:val="21"/>
                <w:highlight w:val="none"/>
              </w:rPr>
              <w:t>，</w:t>
            </w:r>
            <w:r>
              <w:rPr>
                <w:color w:val="auto"/>
                <w:szCs w:val="21"/>
                <w:highlight w:val="none"/>
              </w:rPr>
              <w:t>币种：人民币。</w:t>
            </w:r>
            <w:r>
              <w:rPr>
                <w:rFonts w:hint="eastAsia"/>
                <w:color w:val="auto"/>
                <w:szCs w:val="21"/>
                <w:highlight w:val="none"/>
              </w:rPr>
              <w:t>投标方保证所提供的产品无权利瑕疵及质量瑕疵。</w:t>
            </w:r>
          </w:p>
        </w:tc>
      </w:tr>
      <w:tr w14:paraId="27C33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restart"/>
            <w:shd w:val="clear" w:color="auto" w:fill="FFFFFF"/>
            <w:vAlign w:val="center"/>
          </w:tcPr>
          <w:p w14:paraId="153F5414">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vMerge w:val="restart"/>
            <w:shd w:val="clear" w:color="auto" w:fill="FFFFFF"/>
            <w:vAlign w:val="center"/>
          </w:tcPr>
          <w:p w14:paraId="13119725">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投标保证金</w:t>
            </w:r>
          </w:p>
        </w:tc>
        <w:tc>
          <w:tcPr>
            <w:tcW w:w="5957" w:type="dxa"/>
            <w:shd w:val="clear" w:color="auto" w:fill="FFFFFF"/>
            <w:vAlign w:val="center"/>
          </w:tcPr>
          <w:p w14:paraId="2A3C25D4">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是否要求递交投标保证金：</w:t>
            </w:r>
            <w:r>
              <w:rPr>
                <w:rFonts w:hint="eastAsia" w:ascii="宋体" w:hAnsi="宋体" w:cs="Segoe UI Symbol"/>
                <w:color w:val="auto"/>
                <w:kern w:val="0"/>
                <w:szCs w:val="21"/>
                <w:highlight w:val="none"/>
              </w:rPr>
              <w:sym w:font="Wingdings 2" w:char="00A3"/>
            </w:r>
            <w:r>
              <w:rPr>
                <w:rFonts w:hint="eastAsia" w:ascii="宋体" w:hAnsi="宋体" w:cs="Segoe UI Symbol"/>
                <w:color w:val="auto"/>
                <w:kern w:val="0"/>
                <w:szCs w:val="21"/>
                <w:highlight w:val="none"/>
              </w:rPr>
              <w:t>要求</w:t>
            </w:r>
            <w:r>
              <w:rPr>
                <w:rFonts w:ascii="宋体" w:hAnsi="宋体" w:cs="Segoe UI Symbol"/>
                <w:color w:val="auto"/>
                <w:kern w:val="0"/>
                <w:szCs w:val="21"/>
                <w:highlight w:val="none"/>
              </w:rPr>
              <w:t xml:space="preserve">  </w:t>
            </w:r>
            <w:r>
              <w:rPr>
                <w:rFonts w:ascii="宋体" w:hAnsi="宋体" w:cs="Segoe UI Symbol"/>
                <w:color w:val="auto"/>
                <w:kern w:val="0"/>
                <w:szCs w:val="21"/>
                <w:highlight w:val="none"/>
              </w:rPr>
              <w:sym w:font="Wingdings 2" w:char="0052"/>
            </w:r>
            <w:r>
              <w:rPr>
                <w:rFonts w:hint="eastAsia" w:ascii="宋体" w:hAnsi="宋体" w:cs="Segoe UI Symbol"/>
                <w:color w:val="auto"/>
                <w:kern w:val="0"/>
                <w:szCs w:val="21"/>
                <w:highlight w:val="none"/>
              </w:rPr>
              <w:t>不要求</w:t>
            </w:r>
          </w:p>
        </w:tc>
      </w:tr>
      <w:tr w14:paraId="35F94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continue"/>
            <w:shd w:val="clear" w:color="auto" w:fill="FFFFFF"/>
            <w:vAlign w:val="center"/>
          </w:tcPr>
          <w:p w14:paraId="54B93AC7">
            <w:pPr>
              <w:widowControl w:val="0"/>
              <w:numPr>
                <w:ilvl w:val="0"/>
                <w:numId w:val="2"/>
              </w:numPr>
              <w:autoSpaceDE w:val="0"/>
              <w:autoSpaceDN w:val="0"/>
              <w:adjustRightInd w:val="0"/>
              <w:snapToGrid w:val="0"/>
              <w:ind w:firstLineChars="0"/>
              <w:jc w:val="center"/>
              <w:rPr>
                <w:rFonts w:hint="eastAsia" w:ascii="宋体" w:hAnsi="宋体"/>
                <w:color w:val="auto"/>
                <w:szCs w:val="21"/>
                <w:highlight w:val="none"/>
              </w:rPr>
            </w:pPr>
          </w:p>
        </w:tc>
        <w:tc>
          <w:tcPr>
            <w:tcW w:w="2166" w:type="dxa"/>
            <w:vMerge w:val="continue"/>
            <w:shd w:val="clear" w:color="auto" w:fill="FFFFFF"/>
            <w:vAlign w:val="center"/>
          </w:tcPr>
          <w:p w14:paraId="3295F682">
            <w:pPr>
              <w:widowControl w:val="0"/>
              <w:autoSpaceDE w:val="0"/>
              <w:autoSpaceDN w:val="0"/>
              <w:adjustRightInd w:val="0"/>
              <w:snapToGrid w:val="0"/>
              <w:ind w:firstLine="0" w:firstLineChars="0"/>
              <w:jc w:val="center"/>
              <w:rPr>
                <w:rFonts w:ascii="宋体" w:hAnsi="宋体"/>
                <w:color w:val="auto"/>
                <w:szCs w:val="21"/>
                <w:highlight w:val="none"/>
              </w:rPr>
            </w:pPr>
          </w:p>
        </w:tc>
        <w:tc>
          <w:tcPr>
            <w:tcW w:w="5957" w:type="dxa"/>
            <w:shd w:val="clear" w:color="auto" w:fill="FFFFFF"/>
            <w:vAlign w:val="center"/>
          </w:tcPr>
          <w:p w14:paraId="6383A3C7">
            <w:pPr>
              <w:widowControl w:val="0"/>
              <w:autoSpaceDE w:val="0"/>
              <w:autoSpaceDN w:val="0"/>
              <w:adjustRightInd w:val="0"/>
              <w:snapToGrid w:val="0"/>
              <w:ind w:firstLine="0" w:firstLineChars="0"/>
              <w:rPr>
                <w:rFonts w:ascii="宋体" w:hAnsi="宋体"/>
                <w:color w:val="auto"/>
                <w:szCs w:val="21"/>
                <w:highlight w:val="none"/>
                <w:shd w:val="clear" w:color="auto" w:fill="FFFFFF"/>
              </w:rPr>
            </w:pPr>
            <w:r>
              <w:rPr>
                <w:rFonts w:hint="eastAsia" w:ascii="宋体" w:hAnsi="宋体" w:cs="Segoe UI Symbol"/>
                <w:color w:val="auto"/>
                <w:kern w:val="0"/>
                <w:szCs w:val="21"/>
                <w:highlight w:val="none"/>
              </w:rPr>
              <w:t>投标保证金的</w:t>
            </w:r>
            <w:r>
              <w:rPr>
                <w:rFonts w:ascii="宋体" w:hAnsi="宋体" w:cs="Segoe UI Symbol"/>
                <w:color w:val="auto"/>
                <w:kern w:val="0"/>
                <w:szCs w:val="21"/>
                <w:highlight w:val="none"/>
              </w:rPr>
              <w:t>形式：</w:t>
            </w:r>
            <w:r>
              <w:rPr>
                <w:rFonts w:ascii="宋体" w:hAnsi="宋体" w:cs="Segoe UI Symbol"/>
                <w:color w:val="auto"/>
                <w:kern w:val="0"/>
                <w:szCs w:val="21"/>
                <w:highlight w:val="none"/>
              </w:rPr>
              <w:sym w:font="Wingdings 2" w:char="00A3"/>
            </w:r>
            <w:r>
              <w:rPr>
                <w:rFonts w:hint="eastAsia" w:ascii="宋体" w:hAnsi="宋体" w:cs="Segoe UI Symbol"/>
                <w:color w:val="auto"/>
                <w:kern w:val="0"/>
                <w:szCs w:val="21"/>
                <w:highlight w:val="none"/>
              </w:rPr>
              <w:t>银行转账</w:t>
            </w:r>
            <w:r>
              <w:rPr>
                <w:rFonts w:ascii="宋体" w:hAnsi="宋体" w:cs="Segoe UI Symbol"/>
                <w:color w:val="auto"/>
                <w:kern w:val="0"/>
                <w:szCs w:val="21"/>
                <w:highlight w:val="none"/>
              </w:rPr>
              <w:t xml:space="preserve">  </w:t>
            </w:r>
            <w:r>
              <w:rPr>
                <w:rFonts w:ascii="宋体" w:hAnsi="宋体" w:cs="Segoe UI Symbol"/>
                <w:color w:val="auto"/>
                <w:kern w:val="0"/>
                <w:szCs w:val="21"/>
                <w:highlight w:val="none"/>
              </w:rPr>
              <w:sym w:font="Wingdings 2" w:char="00A3"/>
            </w:r>
            <w:r>
              <w:rPr>
                <w:rFonts w:hint="eastAsia" w:ascii="宋体" w:hAnsi="宋体" w:cs="Segoe UI Symbol"/>
                <w:color w:val="auto"/>
                <w:kern w:val="0"/>
                <w:szCs w:val="21"/>
                <w:highlight w:val="none"/>
              </w:rPr>
              <w:t>投标保函</w:t>
            </w:r>
          </w:p>
        </w:tc>
      </w:tr>
      <w:tr w14:paraId="419ED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continue"/>
            <w:shd w:val="clear" w:color="auto" w:fill="FFFFFF"/>
            <w:vAlign w:val="center"/>
          </w:tcPr>
          <w:p w14:paraId="15F3650D">
            <w:pPr>
              <w:widowControl w:val="0"/>
              <w:numPr>
                <w:ilvl w:val="0"/>
                <w:numId w:val="2"/>
              </w:numPr>
              <w:autoSpaceDE w:val="0"/>
              <w:autoSpaceDN w:val="0"/>
              <w:adjustRightInd w:val="0"/>
              <w:snapToGrid w:val="0"/>
              <w:ind w:firstLineChars="0"/>
              <w:jc w:val="center"/>
              <w:rPr>
                <w:rFonts w:hint="eastAsia" w:ascii="宋体" w:hAnsi="宋体"/>
                <w:color w:val="auto"/>
                <w:szCs w:val="21"/>
                <w:highlight w:val="none"/>
              </w:rPr>
            </w:pPr>
          </w:p>
        </w:tc>
        <w:tc>
          <w:tcPr>
            <w:tcW w:w="2166" w:type="dxa"/>
            <w:vMerge w:val="continue"/>
            <w:shd w:val="clear" w:color="auto" w:fill="FFFFFF"/>
            <w:vAlign w:val="center"/>
          </w:tcPr>
          <w:p w14:paraId="3DB38B05">
            <w:pPr>
              <w:widowControl w:val="0"/>
              <w:autoSpaceDE w:val="0"/>
              <w:autoSpaceDN w:val="0"/>
              <w:adjustRightInd w:val="0"/>
              <w:snapToGrid w:val="0"/>
              <w:ind w:firstLine="0" w:firstLineChars="0"/>
              <w:jc w:val="center"/>
              <w:rPr>
                <w:rFonts w:ascii="宋体" w:hAnsi="宋体"/>
                <w:color w:val="auto"/>
                <w:szCs w:val="21"/>
                <w:highlight w:val="none"/>
              </w:rPr>
            </w:pPr>
          </w:p>
        </w:tc>
        <w:tc>
          <w:tcPr>
            <w:tcW w:w="5957" w:type="dxa"/>
            <w:shd w:val="clear" w:color="auto" w:fill="FFFFFF"/>
            <w:vAlign w:val="center"/>
          </w:tcPr>
          <w:p w14:paraId="4511D699">
            <w:pPr>
              <w:widowControl w:val="0"/>
              <w:autoSpaceDE w:val="0"/>
              <w:autoSpaceDN w:val="0"/>
              <w:adjustRightInd w:val="0"/>
              <w:snapToGrid w:val="0"/>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投标保证金金额：人民币</w:t>
            </w:r>
            <w:r>
              <w:rPr>
                <w:rFonts w:hint="eastAsia" w:ascii="宋体" w:hAnsi="宋体" w:cs="Segoe UI Symbol"/>
                <w:color w:val="auto"/>
                <w:kern w:val="0"/>
                <w:szCs w:val="21"/>
                <w:highlight w:val="none"/>
                <w:u w:val="single"/>
                <w:lang w:val="en-US" w:eastAsia="zh-CN"/>
              </w:rPr>
              <w:t xml:space="preserve">   </w:t>
            </w:r>
            <w:r>
              <w:rPr>
                <w:rFonts w:hint="eastAsia" w:ascii="宋体" w:hAnsi="宋体" w:cs="Segoe UI Symbol"/>
                <w:color w:val="auto"/>
                <w:kern w:val="0"/>
                <w:szCs w:val="21"/>
                <w:highlight w:val="none"/>
              </w:rPr>
              <w:t>元</w:t>
            </w:r>
          </w:p>
        </w:tc>
      </w:tr>
      <w:tr w14:paraId="3F44F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continue"/>
            <w:shd w:val="clear" w:color="auto" w:fill="FFFFFF"/>
            <w:vAlign w:val="center"/>
          </w:tcPr>
          <w:p w14:paraId="501BB4CA">
            <w:pPr>
              <w:widowControl w:val="0"/>
              <w:numPr>
                <w:ilvl w:val="0"/>
                <w:numId w:val="2"/>
              </w:numPr>
              <w:autoSpaceDE w:val="0"/>
              <w:autoSpaceDN w:val="0"/>
              <w:adjustRightInd w:val="0"/>
              <w:snapToGrid w:val="0"/>
              <w:ind w:firstLineChars="0"/>
              <w:jc w:val="center"/>
              <w:rPr>
                <w:rFonts w:hint="eastAsia" w:ascii="宋体" w:hAnsi="宋体"/>
                <w:color w:val="auto"/>
                <w:szCs w:val="21"/>
                <w:highlight w:val="none"/>
              </w:rPr>
            </w:pPr>
          </w:p>
        </w:tc>
        <w:tc>
          <w:tcPr>
            <w:tcW w:w="2166" w:type="dxa"/>
            <w:vMerge w:val="continue"/>
            <w:shd w:val="clear" w:color="auto" w:fill="FFFFFF"/>
            <w:vAlign w:val="center"/>
          </w:tcPr>
          <w:p w14:paraId="4CC08EEA">
            <w:pPr>
              <w:widowControl w:val="0"/>
              <w:autoSpaceDE w:val="0"/>
              <w:autoSpaceDN w:val="0"/>
              <w:adjustRightInd w:val="0"/>
              <w:snapToGrid w:val="0"/>
              <w:ind w:firstLine="0" w:firstLineChars="0"/>
              <w:jc w:val="center"/>
              <w:rPr>
                <w:rFonts w:ascii="宋体" w:hAnsi="宋体"/>
                <w:color w:val="auto"/>
                <w:szCs w:val="21"/>
                <w:highlight w:val="none"/>
              </w:rPr>
            </w:pPr>
          </w:p>
        </w:tc>
        <w:tc>
          <w:tcPr>
            <w:tcW w:w="5957" w:type="dxa"/>
            <w:shd w:val="clear" w:color="auto" w:fill="FFFFFF"/>
            <w:vAlign w:val="center"/>
          </w:tcPr>
          <w:p w14:paraId="10519CF5">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投标保证金的</w:t>
            </w:r>
            <w:r>
              <w:rPr>
                <w:rFonts w:ascii="宋体" w:hAnsi="宋体" w:cs="Segoe UI Symbol"/>
                <w:color w:val="auto"/>
                <w:kern w:val="0"/>
                <w:szCs w:val="21"/>
                <w:highlight w:val="none"/>
              </w:rPr>
              <w:t>形式</w:t>
            </w:r>
            <w:r>
              <w:rPr>
                <w:rFonts w:hint="eastAsia" w:ascii="宋体" w:hAnsi="宋体" w:cs="Segoe UI Symbol"/>
                <w:color w:val="auto"/>
                <w:kern w:val="0"/>
                <w:szCs w:val="21"/>
                <w:highlight w:val="none"/>
              </w:rPr>
              <w:t>为银行转账的，需在转账时注明项目编号，保证金应从投标人账户中转出。</w:t>
            </w:r>
          </w:p>
          <w:p w14:paraId="5EF0E047">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（一）</w:t>
            </w:r>
            <w:r>
              <w:rPr>
                <w:rFonts w:hint="eastAsia" w:ascii="宋体" w:hAnsi="宋体" w:cs="Segoe UI Symbol"/>
                <w:color w:val="auto"/>
                <w:kern w:val="0"/>
                <w:szCs w:val="21"/>
                <w:highlight w:val="none"/>
                <w:lang w:val="en-US" w:eastAsia="zh-CN"/>
              </w:rPr>
              <w:t>工商</w:t>
            </w:r>
            <w:r>
              <w:rPr>
                <w:rFonts w:hint="eastAsia" w:ascii="宋体" w:hAnsi="宋体" w:cs="Segoe UI Symbol"/>
                <w:color w:val="auto"/>
                <w:kern w:val="0"/>
                <w:szCs w:val="21"/>
                <w:highlight w:val="none"/>
              </w:rPr>
              <w:t>银行</w:t>
            </w:r>
          </w:p>
          <w:p w14:paraId="1D4BF1EC">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投标保证金</w:t>
            </w:r>
            <w:r>
              <w:rPr>
                <w:rFonts w:ascii="宋体" w:hAnsi="宋体" w:cs="Segoe UI Symbol"/>
                <w:color w:val="auto"/>
                <w:kern w:val="0"/>
                <w:szCs w:val="21"/>
                <w:highlight w:val="none"/>
              </w:rPr>
              <w:t>收款单位：</w:t>
            </w:r>
            <w:r>
              <w:rPr>
                <w:rFonts w:hint="eastAsia" w:ascii="宋体" w:hAnsi="宋体" w:cs="Segoe UI Symbol"/>
                <w:color w:val="auto"/>
                <w:kern w:val="0"/>
                <w:szCs w:val="21"/>
                <w:highlight w:val="none"/>
                <w:u w:val="single"/>
                <w:lang w:eastAsia="zh-CN"/>
              </w:rPr>
              <w:t>深圳市环保科技集团股份有限公司</w:t>
            </w:r>
          </w:p>
          <w:p w14:paraId="2E0AD2AB">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ascii="宋体" w:hAnsi="宋体" w:cs="Segoe UI Symbol"/>
                <w:color w:val="auto"/>
                <w:kern w:val="0"/>
                <w:szCs w:val="21"/>
                <w:highlight w:val="none"/>
              </w:rPr>
              <w:t>开户银行：</w:t>
            </w:r>
            <w:r>
              <w:rPr>
                <w:rFonts w:hint="eastAsia" w:ascii="宋体" w:hAnsi="宋体" w:cs="Segoe UI Symbol"/>
                <w:color w:val="auto"/>
                <w:kern w:val="0"/>
                <w:szCs w:val="21"/>
                <w:highlight w:val="none"/>
              </w:rPr>
              <w:t>中国工商银行股份有限公司深圳梅林一村支行</w:t>
            </w:r>
          </w:p>
          <w:p w14:paraId="7F961992">
            <w:pPr>
              <w:widowControl w:val="0"/>
              <w:autoSpaceDE w:val="0"/>
              <w:autoSpaceDN w:val="0"/>
              <w:adjustRightInd w:val="0"/>
              <w:snapToGrid w:val="0"/>
              <w:ind w:firstLine="0" w:firstLineChars="0"/>
              <w:rPr>
                <w:rFonts w:hint="eastAsia" w:ascii="宋体" w:hAnsi="宋体" w:cs="Segoe UI Symbol"/>
                <w:color w:val="auto"/>
                <w:kern w:val="0"/>
                <w:szCs w:val="21"/>
                <w:highlight w:val="none"/>
                <w:u w:val="single"/>
              </w:rPr>
            </w:pPr>
            <w:r>
              <w:rPr>
                <w:rFonts w:hint="eastAsia" w:ascii="宋体" w:hAnsi="宋体" w:cs="Segoe UI Symbol"/>
                <w:color w:val="auto"/>
                <w:kern w:val="0"/>
                <w:szCs w:val="21"/>
                <w:highlight w:val="none"/>
              </w:rPr>
              <w:t>银行</w:t>
            </w:r>
            <w:r>
              <w:rPr>
                <w:rFonts w:ascii="宋体" w:hAnsi="宋体" w:cs="Segoe UI Symbol"/>
                <w:color w:val="auto"/>
                <w:kern w:val="0"/>
                <w:szCs w:val="21"/>
                <w:highlight w:val="none"/>
              </w:rPr>
              <w:t>帐号：</w:t>
            </w:r>
            <w:r>
              <w:rPr>
                <w:rFonts w:hint="eastAsia" w:ascii="宋体" w:hAnsi="宋体" w:eastAsia="宋体" w:cs="Segoe UI Symbol"/>
                <w:color w:val="auto"/>
                <w:kern w:val="0"/>
                <w:szCs w:val="21"/>
                <w:highlight w:val="none"/>
                <w:u w:val="single"/>
                <w:lang w:val="en-US" w:eastAsia="zh-CN"/>
              </w:rPr>
              <w:t>4000028219200066619</w:t>
            </w:r>
          </w:p>
        </w:tc>
      </w:tr>
      <w:tr w14:paraId="52E3F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continue"/>
            <w:shd w:val="clear" w:color="auto" w:fill="FFFFFF"/>
            <w:vAlign w:val="center"/>
          </w:tcPr>
          <w:p w14:paraId="47F8D073">
            <w:pPr>
              <w:widowControl w:val="0"/>
              <w:numPr>
                <w:ilvl w:val="0"/>
                <w:numId w:val="2"/>
              </w:numPr>
              <w:autoSpaceDE w:val="0"/>
              <w:autoSpaceDN w:val="0"/>
              <w:adjustRightInd w:val="0"/>
              <w:snapToGrid w:val="0"/>
              <w:ind w:firstLineChars="0"/>
              <w:jc w:val="center"/>
              <w:rPr>
                <w:rFonts w:hint="eastAsia" w:ascii="宋体" w:hAnsi="宋体"/>
                <w:color w:val="auto"/>
                <w:szCs w:val="21"/>
                <w:highlight w:val="none"/>
              </w:rPr>
            </w:pPr>
          </w:p>
        </w:tc>
        <w:tc>
          <w:tcPr>
            <w:tcW w:w="2166" w:type="dxa"/>
            <w:vMerge w:val="continue"/>
            <w:shd w:val="clear" w:color="auto" w:fill="FFFFFF"/>
            <w:vAlign w:val="center"/>
          </w:tcPr>
          <w:p w14:paraId="4B699A7F">
            <w:pPr>
              <w:widowControl w:val="0"/>
              <w:autoSpaceDE w:val="0"/>
              <w:autoSpaceDN w:val="0"/>
              <w:adjustRightInd w:val="0"/>
              <w:snapToGrid w:val="0"/>
              <w:ind w:firstLine="0" w:firstLineChars="0"/>
              <w:jc w:val="center"/>
              <w:rPr>
                <w:rFonts w:ascii="宋体" w:hAnsi="宋体"/>
                <w:color w:val="auto"/>
                <w:szCs w:val="21"/>
                <w:highlight w:val="none"/>
              </w:rPr>
            </w:pPr>
          </w:p>
        </w:tc>
        <w:tc>
          <w:tcPr>
            <w:tcW w:w="5957" w:type="dxa"/>
            <w:shd w:val="clear" w:color="auto" w:fill="FFFFFF"/>
            <w:vAlign w:val="center"/>
          </w:tcPr>
          <w:p w14:paraId="3A7F59F3">
            <w:pPr>
              <w:widowControl w:val="0"/>
              <w:autoSpaceDE w:val="0"/>
              <w:autoSpaceDN w:val="0"/>
              <w:adjustRightInd w:val="0"/>
              <w:snapToGrid w:val="0"/>
              <w:ind w:firstLine="0" w:firstLineChars="0"/>
              <w:rPr>
                <w:rFonts w:ascii="宋体" w:hAnsi="宋体"/>
                <w:color w:val="auto"/>
                <w:szCs w:val="21"/>
                <w:highlight w:val="none"/>
                <w:shd w:val="clear" w:color="auto" w:fill="FFFFFF"/>
              </w:rPr>
            </w:pPr>
            <w:r>
              <w:rPr>
                <w:rFonts w:hint="eastAsia" w:ascii="宋体" w:hAnsi="宋体"/>
                <w:color w:val="auto"/>
                <w:szCs w:val="21"/>
                <w:highlight w:val="none"/>
              </w:rPr>
              <w:t>投标保函应在投标有效期内保持有效。</w:t>
            </w:r>
          </w:p>
        </w:tc>
      </w:tr>
      <w:tr w14:paraId="373C5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continue"/>
            <w:shd w:val="clear" w:color="auto" w:fill="FFFFFF"/>
            <w:vAlign w:val="center"/>
          </w:tcPr>
          <w:p w14:paraId="2F80EA9A">
            <w:pPr>
              <w:widowControl w:val="0"/>
              <w:numPr>
                <w:ilvl w:val="0"/>
                <w:numId w:val="2"/>
              </w:numPr>
              <w:autoSpaceDE w:val="0"/>
              <w:autoSpaceDN w:val="0"/>
              <w:adjustRightInd w:val="0"/>
              <w:snapToGrid w:val="0"/>
              <w:ind w:firstLineChars="0"/>
              <w:jc w:val="center"/>
              <w:rPr>
                <w:rFonts w:hint="eastAsia" w:ascii="宋体" w:hAnsi="宋体"/>
                <w:color w:val="auto"/>
                <w:szCs w:val="21"/>
                <w:highlight w:val="none"/>
              </w:rPr>
            </w:pPr>
          </w:p>
        </w:tc>
        <w:tc>
          <w:tcPr>
            <w:tcW w:w="2166" w:type="dxa"/>
            <w:vMerge w:val="continue"/>
            <w:shd w:val="clear" w:color="auto" w:fill="FFFFFF"/>
            <w:vAlign w:val="center"/>
          </w:tcPr>
          <w:p w14:paraId="20EF3918">
            <w:pPr>
              <w:widowControl w:val="0"/>
              <w:autoSpaceDE w:val="0"/>
              <w:autoSpaceDN w:val="0"/>
              <w:adjustRightInd w:val="0"/>
              <w:snapToGrid w:val="0"/>
              <w:ind w:firstLine="0" w:firstLineChars="0"/>
              <w:jc w:val="center"/>
              <w:rPr>
                <w:rFonts w:ascii="宋体" w:hAnsi="宋体"/>
                <w:color w:val="auto"/>
                <w:szCs w:val="21"/>
                <w:highlight w:val="none"/>
              </w:rPr>
            </w:pPr>
          </w:p>
        </w:tc>
        <w:tc>
          <w:tcPr>
            <w:tcW w:w="5957" w:type="dxa"/>
            <w:shd w:val="clear" w:color="auto" w:fill="FFFFFF"/>
            <w:vAlign w:val="center"/>
          </w:tcPr>
          <w:p w14:paraId="1CAA908C">
            <w:pPr>
              <w:widowControl w:val="0"/>
              <w:autoSpaceDE w:val="0"/>
              <w:autoSpaceDN w:val="0"/>
              <w:adjustRightInd w:val="0"/>
              <w:snapToGrid w:val="0"/>
              <w:ind w:firstLine="0" w:firstLineChars="0"/>
              <w:rPr>
                <w:rFonts w:ascii="宋体" w:hAnsi="宋体"/>
                <w:color w:val="auto"/>
                <w:szCs w:val="21"/>
                <w:highlight w:val="none"/>
                <w:shd w:val="clear" w:color="auto" w:fill="FFFFFF"/>
              </w:rPr>
            </w:pPr>
            <w:r>
              <w:rPr>
                <w:rFonts w:hint="eastAsia" w:ascii="宋体" w:hAnsi="宋体"/>
                <w:color w:val="auto"/>
                <w:szCs w:val="21"/>
                <w:highlight w:val="none"/>
              </w:rPr>
              <w:t>其他可以扣除投标保证金的情形：</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p>
        </w:tc>
      </w:tr>
      <w:tr w14:paraId="37D12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114E7DF7">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68054162">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是否允许</w:t>
            </w:r>
            <w:r>
              <w:rPr>
                <w:rFonts w:hint="eastAsia" w:ascii="宋体" w:hAnsi="宋体"/>
                <w:color w:val="auto"/>
                <w:szCs w:val="21"/>
                <w:highlight w:val="none"/>
              </w:rPr>
              <w:t>递交</w:t>
            </w:r>
          </w:p>
          <w:p w14:paraId="755AF313">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备</w:t>
            </w:r>
            <w:r>
              <w:rPr>
                <w:rFonts w:ascii="宋体" w:hAnsi="宋体"/>
                <w:color w:val="auto"/>
                <w:szCs w:val="21"/>
                <w:highlight w:val="none"/>
              </w:rPr>
              <w:t>选投标</w:t>
            </w:r>
            <w:r>
              <w:rPr>
                <w:rFonts w:hint="eastAsia" w:ascii="宋体" w:hAnsi="宋体"/>
                <w:color w:val="auto"/>
                <w:szCs w:val="21"/>
                <w:highlight w:val="none"/>
              </w:rPr>
              <w:t>方</w:t>
            </w:r>
            <w:r>
              <w:rPr>
                <w:rFonts w:ascii="宋体" w:hAnsi="宋体"/>
                <w:color w:val="auto"/>
                <w:szCs w:val="21"/>
                <w:highlight w:val="none"/>
              </w:rPr>
              <w:t>案</w:t>
            </w:r>
          </w:p>
        </w:tc>
        <w:tc>
          <w:tcPr>
            <w:tcW w:w="5957" w:type="dxa"/>
            <w:shd w:val="clear" w:color="auto" w:fill="FFFFFF"/>
            <w:vAlign w:val="center"/>
          </w:tcPr>
          <w:p w14:paraId="7DADC1A2">
            <w:pPr>
              <w:widowControl w:val="0"/>
              <w:autoSpaceDE w:val="0"/>
              <w:autoSpaceDN w:val="0"/>
              <w:adjustRightInd w:val="0"/>
              <w:snapToGrid w:val="0"/>
              <w:ind w:firstLine="0" w:firstLineChars="0"/>
              <w:rPr>
                <w:rFonts w:ascii="宋体" w:hAnsi="宋体"/>
                <w:color w:val="auto"/>
                <w:szCs w:val="21"/>
                <w:highlight w:val="none"/>
              </w:rPr>
            </w:pPr>
            <w:r>
              <w:rPr>
                <w:rFonts w:ascii="Segoe UI Symbol" w:hAnsi="Segoe UI Symbol" w:cs="Segoe UI Symbol"/>
                <w:color w:val="auto"/>
                <w:kern w:val="0"/>
                <w:szCs w:val="21"/>
                <w:highlight w:val="none"/>
              </w:rPr>
              <w:t>☑</w:t>
            </w:r>
            <w:r>
              <w:rPr>
                <w:rFonts w:hint="eastAsia" w:ascii="宋体" w:hAnsi="宋体"/>
                <w:color w:val="auto"/>
                <w:szCs w:val="21"/>
                <w:highlight w:val="none"/>
              </w:rPr>
              <w:t>不允许</w:t>
            </w:r>
          </w:p>
          <w:p w14:paraId="02815004">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kern w:val="0"/>
                <w:szCs w:val="21"/>
                <w:highlight w:val="none"/>
              </w:rPr>
              <w:t>□</w:t>
            </w:r>
            <w:r>
              <w:rPr>
                <w:rFonts w:hint="eastAsia" w:ascii="宋体" w:hAnsi="宋体"/>
                <w:color w:val="auto"/>
                <w:szCs w:val="21"/>
                <w:highlight w:val="none"/>
              </w:rPr>
              <w:t>允许</w:t>
            </w:r>
          </w:p>
        </w:tc>
      </w:tr>
      <w:tr w14:paraId="3FBBF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59A794A4">
            <w:pPr>
              <w:widowControl w:val="0"/>
              <w:numPr>
                <w:ilvl w:val="0"/>
                <w:numId w:val="2"/>
              </w:numPr>
              <w:autoSpaceDE w:val="0"/>
              <w:autoSpaceDN w:val="0"/>
              <w:adjustRightInd w:val="0"/>
              <w:snapToGrid w:val="0"/>
              <w:ind w:firstLineChars="0"/>
              <w:jc w:val="center"/>
              <w:rPr>
                <w:rFonts w:hint="eastAsia" w:ascii="宋体" w:hAnsi="宋体"/>
                <w:color w:val="auto"/>
                <w:szCs w:val="21"/>
                <w:highlight w:val="none"/>
              </w:rPr>
            </w:pPr>
          </w:p>
        </w:tc>
        <w:tc>
          <w:tcPr>
            <w:tcW w:w="2166" w:type="dxa"/>
            <w:shd w:val="clear" w:color="auto" w:fill="FFFFFF"/>
            <w:vAlign w:val="center"/>
          </w:tcPr>
          <w:p w14:paraId="7D9F4B9E">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招标公告</w:t>
            </w:r>
          </w:p>
        </w:tc>
        <w:tc>
          <w:tcPr>
            <w:tcW w:w="5957" w:type="dxa"/>
            <w:vMerge w:val="restart"/>
            <w:shd w:val="clear" w:color="auto" w:fill="FFFFFF"/>
            <w:vAlign w:val="center"/>
          </w:tcPr>
          <w:p w14:paraId="587F9E4D">
            <w:pPr>
              <w:widowControl w:val="0"/>
              <w:wordWrap w:val="0"/>
              <w:autoSpaceDE w:val="0"/>
              <w:autoSpaceDN w:val="0"/>
              <w:adjustRightInd w:val="0"/>
              <w:snapToGrid w:val="0"/>
              <w:ind w:firstLine="0" w:firstLineChars="0"/>
              <w:rPr>
                <w:rFonts w:ascii="宋体" w:hAnsi="宋体"/>
                <w:color w:val="auto"/>
                <w:szCs w:val="21"/>
                <w:highlight w:val="none"/>
                <w:u w:val="single"/>
              </w:rPr>
            </w:pPr>
            <w:r>
              <w:rPr>
                <w:rFonts w:hint="eastAsia" w:ascii="宋体" w:hAnsi="宋体"/>
                <w:color w:val="auto"/>
                <w:szCs w:val="21"/>
                <w:highlight w:val="none"/>
              </w:rPr>
              <w:t>公示/公告媒介：</w:t>
            </w:r>
          </w:p>
          <w:p w14:paraId="7B0170F1">
            <w:pPr>
              <w:widowControl w:val="0"/>
              <w:wordWrap w:val="0"/>
              <w:autoSpaceDE w:val="0"/>
              <w:autoSpaceDN w:val="0"/>
              <w:adjustRightInd w:val="0"/>
              <w:snapToGrid w:val="0"/>
              <w:ind w:firstLine="0" w:firstLineChars="0"/>
              <w:rPr>
                <w:rFonts w:ascii="宋体" w:hAnsi="宋体"/>
                <w:bCs/>
                <w:color w:val="auto"/>
                <w:szCs w:val="21"/>
                <w:highlight w:val="none"/>
              </w:rPr>
            </w:pPr>
            <w:r>
              <w:rPr>
                <w:rFonts w:hint="eastAsia" w:ascii="宋体" w:hAnsi="宋体"/>
                <w:bCs/>
                <w:color w:val="auto"/>
                <w:szCs w:val="21"/>
                <w:highlight w:val="none"/>
              </w:rPr>
              <w:t>1、深圳阳光采购平台（https://ygcg.szexgrp.com）</w:t>
            </w:r>
          </w:p>
          <w:p w14:paraId="1D3CBFDC">
            <w:pPr>
              <w:widowControl w:val="0"/>
              <w:autoSpaceDE w:val="0"/>
              <w:autoSpaceDN w:val="0"/>
              <w:adjustRightInd w:val="0"/>
              <w:snapToGrid w:val="0"/>
              <w:ind w:firstLine="0" w:firstLineChars="0"/>
              <w:rPr>
                <w:rFonts w:ascii="Segoe UI Symbol" w:hAnsi="Segoe UI Symbol" w:cs="Segoe UI Symbol"/>
                <w:color w:val="auto"/>
                <w:kern w:val="0"/>
                <w:szCs w:val="21"/>
                <w:highlight w:val="none"/>
              </w:rPr>
            </w:pPr>
          </w:p>
        </w:tc>
      </w:tr>
      <w:tr w14:paraId="11E12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9" w:hRule="atLeast"/>
          <w:jc w:val="center"/>
        </w:trPr>
        <w:tc>
          <w:tcPr>
            <w:tcW w:w="1053" w:type="dxa"/>
            <w:shd w:val="clear" w:color="auto" w:fill="FFFFFF"/>
            <w:vAlign w:val="center"/>
          </w:tcPr>
          <w:p w14:paraId="5FB2C537">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40FBA096">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中标候选人</w:t>
            </w:r>
          </w:p>
          <w:p w14:paraId="0BC8D8A3">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公示</w:t>
            </w:r>
          </w:p>
        </w:tc>
        <w:tc>
          <w:tcPr>
            <w:tcW w:w="5957" w:type="dxa"/>
            <w:vMerge w:val="continue"/>
            <w:shd w:val="clear" w:color="auto" w:fill="FFFFFF"/>
            <w:vAlign w:val="center"/>
          </w:tcPr>
          <w:p w14:paraId="160293EA">
            <w:pPr>
              <w:widowControl w:val="0"/>
              <w:autoSpaceDE w:val="0"/>
              <w:autoSpaceDN w:val="0"/>
              <w:adjustRightInd w:val="0"/>
              <w:snapToGrid w:val="0"/>
              <w:ind w:firstLine="0" w:firstLineChars="0"/>
              <w:rPr>
                <w:rFonts w:ascii="宋体" w:hAnsi="宋体"/>
                <w:color w:val="auto"/>
                <w:szCs w:val="21"/>
                <w:highlight w:val="none"/>
                <w:u w:val="single"/>
              </w:rPr>
            </w:pPr>
          </w:p>
        </w:tc>
      </w:tr>
      <w:tr w14:paraId="34734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6E78631E">
            <w:pPr>
              <w:widowControl w:val="0"/>
              <w:numPr>
                <w:ilvl w:val="0"/>
                <w:numId w:val="2"/>
              </w:numPr>
              <w:autoSpaceDE w:val="0"/>
              <w:autoSpaceDN w:val="0"/>
              <w:adjustRightInd w:val="0"/>
              <w:snapToGrid w:val="0"/>
              <w:ind w:firstLineChars="0"/>
              <w:jc w:val="center"/>
              <w:rPr>
                <w:rFonts w:hint="eastAsia" w:ascii="宋体" w:hAnsi="宋体"/>
                <w:color w:val="auto"/>
                <w:szCs w:val="21"/>
                <w:highlight w:val="none"/>
              </w:rPr>
            </w:pPr>
          </w:p>
        </w:tc>
        <w:tc>
          <w:tcPr>
            <w:tcW w:w="2166" w:type="dxa"/>
            <w:shd w:val="clear" w:color="auto" w:fill="FFFFFF"/>
            <w:vAlign w:val="center"/>
          </w:tcPr>
          <w:p w14:paraId="398AC83B">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中标公告</w:t>
            </w:r>
          </w:p>
        </w:tc>
        <w:tc>
          <w:tcPr>
            <w:tcW w:w="5957" w:type="dxa"/>
            <w:vMerge w:val="continue"/>
            <w:shd w:val="clear" w:color="auto" w:fill="FFFFFF"/>
            <w:vAlign w:val="center"/>
          </w:tcPr>
          <w:p w14:paraId="5A35226B">
            <w:pPr>
              <w:widowControl w:val="0"/>
              <w:autoSpaceDE w:val="0"/>
              <w:autoSpaceDN w:val="0"/>
              <w:adjustRightInd w:val="0"/>
              <w:snapToGrid w:val="0"/>
              <w:ind w:firstLine="0" w:firstLineChars="0"/>
              <w:rPr>
                <w:rFonts w:hint="eastAsia" w:ascii="宋体" w:hAnsi="宋体"/>
                <w:color w:val="auto"/>
                <w:szCs w:val="21"/>
                <w:highlight w:val="none"/>
              </w:rPr>
            </w:pPr>
          </w:p>
        </w:tc>
      </w:tr>
      <w:tr w14:paraId="62628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restart"/>
            <w:shd w:val="clear" w:color="auto" w:fill="FFFFFF"/>
            <w:vAlign w:val="center"/>
          </w:tcPr>
          <w:p w14:paraId="71E649C8">
            <w:pPr>
              <w:widowControl w:val="0"/>
              <w:numPr>
                <w:ilvl w:val="0"/>
                <w:numId w:val="2"/>
              </w:numPr>
              <w:autoSpaceDE w:val="0"/>
              <w:autoSpaceDN w:val="0"/>
              <w:adjustRightInd w:val="0"/>
              <w:snapToGrid w:val="0"/>
              <w:ind w:firstLineChars="0"/>
              <w:jc w:val="center"/>
              <w:rPr>
                <w:rFonts w:ascii="宋体" w:hAnsi="宋体"/>
                <w:b w:val="0"/>
                <w:bCs w:val="0"/>
                <w:color w:val="auto"/>
                <w:szCs w:val="21"/>
                <w:highlight w:val="none"/>
              </w:rPr>
            </w:pPr>
          </w:p>
        </w:tc>
        <w:tc>
          <w:tcPr>
            <w:tcW w:w="2166" w:type="dxa"/>
            <w:vMerge w:val="restart"/>
            <w:shd w:val="clear" w:color="auto" w:fill="FFFFFF"/>
            <w:vAlign w:val="center"/>
          </w:tcPr>
          <w:p w14:paraId="0574DA7E">
            <w:pPr>
              <w:widowControl w:val="0"/>
              <w:autoSpaceDE w:val="0"/>
              <w:autoSpaceDN w:val="0"/>
              <w:adjustRightInd w:val="0"/>
              <w:snapToGrid w:val="0"/>
              <w:ind w:firstLine="0" w:firstLineChars="0"/>
              <w:jc w:val="center"/>
              <w:rPr>
                <w:rFonts w:ascii="宋体" w:hAnsi="宋体"/>
                <w:b w:val="0"/>
                <w:bCs w:val="0"/>
                <w:color w:val="auto"/>
                <w:szCs w:val="21"/>
                <w:highlight w:val="none"/>
              </w:rPr>
            </w:pPr>
            <w:r>
              <w:rPr>
                <w:rFonts w:ascii="宋体" w:hAnsi="宋体"/>
                <w:b w:val="0"/>
                <w:bCs w:val="0"/>
                <w:color w:val="auto"/>
                <w:szCs w:val="21"/>
                <w:highlight w:val="none"/>
              </w:rPr>
              <w:t>履约担保</w:t>
            </w:r>
          </w:p>
        </w:tc>
        <w:tc>
          <w:tcPr>
            <w:tcW w:w="5957" w:type="dxa"/>
            <w:shd w:val="clear" w:color="auto" w:fill="FFFFFF"/>
            <w:vAlign w:val="center"/>
          </w:tcPr>
          <w:p w14:paraId="0542DB05">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ascii="宋体" w:hAnsi="宋体" w:cs="Segoe UI Symbol"/>
                <w:color w:val="auto"/>
                <w:kern w:val="0"/>
                <w:szCs w:val="21"/>
                <w:highlight w:val="none"/>
              </w:rPr>
              <w:t>是否要求中标人提交履约</w:t>
            </w:r>
            <w:r>
              <w:rPr>
                <w:rFonts w:hint="eastAsia" w:ascii="宋体" w:hAnsi="宋体" w:cs="Segoe UI Symbol"/>
                <w:color w:val="auto"/>
                <w:kern w:val="0"/>
                <w:szCs w:val="21"/>
                <w:highlight w:val="none"/>
              </w:rPr>
              <w:t>担保</w:t>
            </w:r>
            <w:r>
              <w:rPr>
                <w:rFonts w:ascii="宋体" w:hAnsi="宋体" w:cs="Segoe UI Symbol"/>
                <w:color w:val="auto"/>
                <w:kern w:val="0"/>
                <w:szCs w:val="21"/>
                <w:highlight w:val="none"/>
              </w:rPr>
              <w:t>：</w:t>
            </w:r>
            <w:r>
              <w:rPr>
                <w:rFonts w:ascii="宋体" w:hAnsi="宋体" w:cs="Segoe UI Symbol"/>
                <w:color w:val="auto"/>
                <w:kern w:val="0"/>
                <w:szCs w:val="21"/>
                <w:highlight w:val="none"/>
              </w:rPr>
              <w:sym w:font="Wingdings 2" w:char="0052"/>
            </w:r>
            <w:r>
              <w:rPr>
                <w:rFonts w:hint="eastAsia" w:ascii="宋体" w:hAnsi="宋体" w:cs="Segoe UI Symbol"/>
                <w:color w:val="auto"/>
                <w:kern w:val="0"/>
                <w:szCs w:val="21"/>
                <w:highlight w:val="none"/>
              </w:rPr>
              <w:t>要求</w:t>
            </w:r>
            <w:r>
              <w:rPr>
                <w:rFonts w:ascii="宋体" w:hAnsi="宋体" w:cs="Segoe UI Symbol"/>
                <w:color w:val="auto"/>
                <w:kern w:val="0"/>
                <w:szCs w:val="21"/>
                <w:highlight w:val="none"/>
              </w:rPr>
              <w:t xml:space="preserve">  </w:t>
            </w:r>
            <w:r>
              <w:rPr>
                <w:rFonts w:ascii="宋体" w:hAnsi="宋体" w:cs="Segoe UI Symbol"/>
                <w:color w:val="auto"/>
                <w:kern w:val="0"/>
                <w:szCs w:val="21"/>
                <w:highlight w:val="none"/>
              </w:rPr>
              <w:sym w:font="Wingdings 2" w:char="00A3"/>
            </w:r>
            <w:r>
              <w:rPr>
                <w:rFonts w:hint="eastAsia" w:ascii="宋体" w:hAnsi="宋体" w:cs="Segoe UI Symbol"/>
                <w:color w:val="auto"/>
                <w:kern w:val="0"/>
                <w:szCs w:val="21"/>
                <w:highlight w:val="none"/>
              </w:rPr>
              <w:t>不要求</w:t>
            </w:r>
          </w:p>
        </w:tc>
      </w:tr>
      <w:tr w14:paraId="46316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continue"/>
            <w:shd w:val="clear" w:color="auto" w:fill="FFFFFF"/>
            <w:vAlign w:val="center"/>
          </w:tcPr>
          <w:p w14:paraId="5B60BAFA">
            <w:pPr>
              <w:widowControl w:val="0"/>
              <w:numPr>
                <w:ilvl w:val="0"/>
                <w:numId w:val="2"/>
              </w:numPr>
              <w:autoSpaceDE w:val="0"/>
              <w:autoSpaceDN w:val="0"/>
              <w:adjustRightInd w:val="0"/>
              <w:snapToGrid w:val="0"/>
              <w:ind w:firstLineChars="0"/>
              <w:jc w:val="center"/>
              <w:rPr>
                <w:rFonts w:ascii="宋体" w:hAnsi="宋体"/>
                <w:b w:val="0"/>
                <w:bCs w:val="0"/>
                <w:color w:val="auto"/>
                <w:szCs w:val="21"/>
                <w:highlight w:val="none"/>
              </w:rPr>
            </w:pPr>
          </w:p>
        </w:tc>
        <w:tc>
          <w:tcPr>
            <w:tcW w:w="2166" w:type="dxa"/>
            <w:vMerge w:val="continue"/>
            <w:shd w:val="clear" w:color="auto" w:fill="FFFFFF"/>
            <w:vAlign w:val="center"/>
          </w:tcPr>
          <w:p w14:paraId="7AB012C8">
            <w:pPr>
              <w:widowControl w:val="0"/>
              <w:autoSpaceDE w:val="0"/>
              <w:autoSpaceDN w:val="0"/>
              <w:adjustRightInd w:val="0"/>
              <w:snapToGrid w:val="0"/>
              <w:ind w:firstLine="0" w:firstLineChars="0"/>
              <w:jc w:val="center"/>
              <w:rPr>
                <w:rFonts w:ascii="宋体" w:hAnsi="宋体"/>
                <w:b w:val="0"/>
                <w:bCs w:val="0"/>
                <w:color w:val="auto"/>
                <w:szCs w:val="21"/>
                <w:highlight w:val="none"/>
                <w:shd w:val="clear" w:color="auto" w:fill="FFFFFF"/>
              </w:rPr>
            </w:pPr>
          </w:p>
        </w:tc>
        <w:tc>
          <w:tcPr>
            <w:tcW w:w="5957" w:type="dxa"/>
            <w:shd w:val="clear" w:color="auto" w:fill="FFFFFF"/>
            <w:vAlign w:val="center"/>
          </w:tcPr>
          <w:p w14:paraId="50644A21">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ascii="宋体" w:hAnsi="宋体" w:cs="Segoe UI Symbol"/>
                <w:color w:val="auto"/>
                <w:kern w:val="0"/>
                <w:szCs w:val="21"/>
                <w:highlight w:val="none"/>
              </w:rPr>
              <w:t>履约担保的形式</w:t>
            </w:r>
            <w:r>
              <w:rPr>
                <w:rFonts w:hint="eastAsia" w:ascii="宋体" w:hAnsi="宋体" w:cs="Segoe UI Symbol"/>
                <w:color w:val="auto"/>
                <w:kern w:val="0"/>
                <w:szCs w:val="21"/>
                <w:highlight w:val="none"/>
              </w:rPr>
              <w:t>：</w:t>
            </w:r>
            <w:r>
              <w:rPr>
                <w:rFonts w:hint="eastAsia" w:ascii="宋体" w:hAnsi="宋体" w:cs="Segoe UI Symbol"/>
                <w:color w:val="auto"/>
                <w:kern w:val="0"/>
                <w:szCs w:val="21"/>
                <w:highlight w:val="none"/>
              </w:rPr>
              <w:sym w:font="Wingdings 2" w:char="0052"/>
            </w:r>
            <w:r>
              <w:rPr>
                <w:rFonts w:hint="eastAsia" w:ascii="宋体" w:hAnsi="宋体" w:cs="Segoe UI Symbol"/>
                <w:color w:val="auto"/>
                <w:kern w:val="0"/>
                <w:szCs w:val="21"/>
                <w:highlight w:val="none"/>
              </w:rPr>
              <w:t>转账</w:t>
            </w:r>
            <w:r>
              <w:rPr>
                <w:rFonts w:ascii="宋体" w:hAnsi="宋体" w:cs="Segoe UI Symbol"/>
                <w:color w:val="auto"/>
                <w:kern w:val="0"/>
                <w:szCs w:val="21"/>
                <w:highlight w:val="none"/>
              </w:rPr>
              <w:t xml:space="preserve">  </w:t>
            </w:r>
            <w:r>
              <w:rPr>
                <w:rFonts w:hint="eastAsia" w:ascii="宋体" w:hAnsi="宋体" w:cs="Segoe UI Symbol"/>
                <w:color w:val="auto"/>
                <w:kern w:val="0"/>
                <w:szCs w:val="21"/>
                <w:highlight w:val="none"/>
              </w:rPr>
              <w:sym w:font="Wingdings 2" w:char="0052"/>
            </w:r>
            <w:r>
              <w:rPr>
                <w:rFonts w:hint="eastAsia" w:ascii="宋体" w:hAnsi="宋体" w:cs="Segoe UI Symbol"/>
                <w:color w:val="auto"/>
                <w:kern w:val="0"/>
                <w:szCs w:val="21"/>
                <w:highlight w:val="none"/>
              </w:rPr>
              <w:t>银行保函</w:t>
            </w:r>
          </w:p>
          <w:p w14:paraId="36479A1E">
            <w:pPr>
              <w:widowControl w:val="0"/>
              <w:autoSpaceDE w:val="0"/>
              <w:autoSpaceDN w:val="0"/>
              <w:adjustRightInd w:val="0"/>
              <w:snapToGrid w:val="0"/>
              <w:ind w:firstLine="0" w:firstLineChars="0"/>
              <w:rPr>
                <w:rFonts w:hint="eastAsia" w:ascii="宋体" w:hAnsi="宋体" w:eastAsia="宋体" w:cs="Segoe UI Symbol"/>
                <w:color w:val="auto"/>
                <w:kern w:val="0"/>
                <w:szCs w:val="21"/>
                <w:highlight w:val="none"/>
                <w:u w:val="single"/>
                <w:lang w:eastAsia="zh-CN"/>
              </w:rPr>
            </w:pPr>
            <w:r>
              <w:rPr>
                <w:rFonts w:ascii="宋体" w:hAnsi="宋体" w:cs="Segoe UI Symbol"/>
                <w:color w:val="auto"/>
                <w:kern w:val="0"/>
                <w:szCs w:val="21"/>
                <w:highlight w:val="none"/>
              </w:rPr>
              <w:t>履约担保的金额：</w:t>
            </w:r>
            <w:r>
              <w:rPr>
                <w:rFonts w:hint="eastAsia" w:ascii="宋体" w:hAnsi="宋体" w:cs="Segoe UI Symbol"/>
                <w:color w:val="auto"/>
                <w:kern w:val="0"/>
                <w:szCs w:val="21"/>
                <w:highlight w:val="none"/>
              </w:rPr>
              <w:t>人民币</w:t>
            </w:r>
            <w:r>
              <w:rPr>
                <w:rFonts w:hint="eastAsia" w:ascii="宋体" w:hAnsi="宋体" w:cs="Segoe UI Symbol"/>
                <w:color w:val="auto"/>
                <w:kern w:val="0"/>
                <w:szCs w:val="21"/>
                <w:highlight w:val="none"/>
                <w:u w:val="single"/>
              </w:rPr>
              <w:t xml:space="preserve"> </w:t>
            </w:r>
            <w:r>
              <w:rPr>
                <w:rFonts w:hint="eastAsia" w:ascii="宋体" w:hAnsi="宋体" w:cs="Segoe UI Symbol"/>
                <w:color w:val="auto"/>
                <w:kern w:val="0"/>
                <w:szCs w:val="21"/>
                <w:highlight w:val="none"/>
                <w:u w:val="single"/>
                <w:lang w:val="en-US" w:eastAsia="zh-CN"/>
              </w:rPr>
              <w:t xml:space="preserve">3万 </w:t>
            </w:r>
            <w:r>
              <w:rPr>
                <w:rFonts w:hint="eastAsia" w:ascii="宋体" w:hAnsi="宋体" w:cs="Segoe UI Symbol"/>
                <w:color w:val="auto"/>
                <w:kern w:val="0"/>
                <w:szCs w:val="21"/>
                <w:highlight w:val="none"/>
              </w:rPr>
              <w:t>元</w:t>
            </w:r>
            <w:del w:id="0" w:author="李天佑" w:date="2026-10-16T09:45:15Z">
              <w:r>
                <w:rPr>
                  <w:rFonts w:hint="eastAsia"/>
                  <w:color w:val="auto"/>
                  <w:lang w:eastAsia="zh-CN"/>
                </w:rPr>
                <w:delText>（</w:delText>
              </w:r>
            </w:del>
            <w:del w:id="1" w:author="李天佑" w:date="2026-10-16T09:45:11Z">
              <w:r>
                <w:rPr>
                  <w:rFonts w:hint="eastAsia"/>
                  <w:color w:val="auto"/>
                  <w:lang w:eastAsia="zh-CN"/>
                </w:rPr>
                <w:delText>保函须为五大行、国家政策性银行、全国性股份制商业银行（A股上市）开具）</w:delText>
              </w:r>
            </w:del>
          </w:p>
        </w:tc>
      </w:tr>
      <w:tr w14:paraId="00BF5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1053" w:type="dxa"/>
            <w:shd w:val="clear" w:color="auto" w:fill="FFFFFF"/>
            <w:vAlign w:val="center"/>
          </w:tcPr>
          <w:p w14:paraId="3AAB5AF6">
            <w:pPr>
              <w:widowControl w:val="0"/>
              <w:numPr>
                <w:ilvl w:val="0"/>
                <w:numId w:val="2"/>
              </w:numPr>
              <w:autoSpaceDE w:val="0"/>
              <w:autoSpaceDN w:val="0"/>
              <w:adjustRightInd w:val="0"/>
              <w:snapToGrid w:val="0"/>
              <w:ind w:firstLineChars="0"/>
              <w:jc w:val="center"/>
              <w:rPr>
                <w:rFonts w:ascii="宋体" w:hAnsi="宋体"/>
                <w:b w:val="0"/>
                <w:bCs w:val="0"/>
                <w:color w:val="auto"/>
                <w:szCs w:val="21"/>
                <w:highlight w:val="none"/>
              </w:rPr>
            </w:pPr>
          </w:p>
        </w:tc>
        <w:tc>
          <w:tcPr>
            <w:tcW w:w="2166" w:type="dxa"/>
            <w:shd w:val="clear" w:color="auto" w:fill="FFFFFF"/>
            <w:vAlign w:val="center"/>
          </w:tcPr>
          <w:p w14:paraId="3BE5E7C0">
            <w:pPr>
              <w:widowControl w:val="0"/>
              <w:autoSpaceDE w:val="0"/>
              <w:autoSpaceDN w:val="0"/>
              <w:adjustRightInd w:val="0"/>
              <w:snapToGrid w:val="0"/>
              <w:ind w:firstLine="0" w:firstLineChars="0"/>
              <w:jc w:val="center"/>
              <w:rPr>
                <w:rFonts w:ascii="宋体" w:hAnsi="宋体"/>
                <w:b w:val="0"/>
                <w:bCs w:val="0"/>
                <w:color w:val="auto"/>
                <w:szCs w:val="21"/>
                <w:highlight w:val="none"/>
                <w:shd w:val="clear" w:color="auto" w:fill="FFFFFF"/>
              </w:rPr>
            </w:pPr>
            <w:r>
              <w:rPr>
                <w:rFonts w:hint="eastAsia" w:ascii="宋体" w:hAnsi="宋体"/>
                <w:b w:val="0"/>
                <w:bCs w:val="0"/>
                <w:color w:val="auto"/>
                <w:szCs w:val="21"/>
                <w:highlight w:val="none"/>
              </w:rPr>
              <w:t>其他</w:t>
            </w:r>
          </w:p>
        </w:tc>
        <w:tc>
          <w:tcPr>
            <w:tcW w:w="5957" w:type="dxa"/>
            <w:shd w:val="clear" w:color="auto" w:fill="FFFFFF"/>
            <w:vAlign w:val="center"/>
          </w:tcPr>
          <w:p w14:paraId="6146D822">
            <w:pPr>
              <w:widowControl w:val="0"/>
              <w:tabs>
                <w:tab w:val="left" w:pos="3675"/>
              </w:tabs>
              <w:autoSpaceDE w:val="0"/>
              <w:autoSpaceDN w:val="0"/>
              <w:adjustRightInd w:val="0"/>
              <w:snapToGrid w:val="0"/>
              <w:ind w:firstLine="0" w:firstLineChars="0"/>
              <w:rPr>
                <w:rFonts w:hint="eastAsia" w:ascii="宋体" w:hAnsi="宋体" w:eastAsia="宋体" w:cs="Segoe UI Symbol"/>
                <w:b/>
                <w:bCs/>
                <w:color w:val="auto"/>
                <w:kern w:val="0"/>
                <w:szCs w:val="21"/>
                <w:highlight w:val="none"/>
                <w:lang w:eastAsia="zh-CN"/>
              </w:rPr>
            </w:pPr>
            <w:r>
              <w:rPr>
                <w:rFonts w:hint="eastAsia" w:ascii="宋体" w:hAnsi="宋体" w:cs="Segoe UI Symbol"/>
                <w:b/>
                <w:bCs/>
                <w:color w:val="auto"/>
                <w:kern w:val="0"/>
                <w:szCs w:val="21"/>
                <w:highlight w:val="none"/>
                <w:lang w:eastAsia="zh-CN"/>
              </w:rPr>
              <w:tab/>
            </w:r>
          </w:p>
        </w:tc>
      </w:tr>
    </w:tbl>
    <w:p w14:paraId="7D19D781">
      <w:pPr>
        <w:widowControl w:val="0"/>
        <w:autoSpaceDE w:val="0"/>
        <w:autoSpaceDN w:val="0"/>
        <w:adjustRightInd w:val="0"/>
        <w:snapToGrid w:val="0"/>
        <w:ind w:firstLine="420"/>
        <w:jc w:val="left"/>
        <w:rPr>
          <w:rFonts w:hint="eastAsia" w:ascii="宋体" w:hAnsi="宋体"/>
          <w:color w:val="auto"/>
          <w:highlight w:val="none"/>
        </w:rPr>
      </w:pPr>
    </w:p>
    <w:tbl>
      <w:tblPr>
        <w:tblStyle w:val="5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0" w:type="dxa"/>
          <w:left w:w="108" w:type="dxa"/>
          <w:bottom w:w="0" w:type="dxa"/>
          <w:right w:w="108" w:type="dxa"/>
        </w:tblCellMar>
      </w:tblPr>
      <w:tblGrid>
        <w:gridCol w:w="1044"/>
        <w:gridCol w:w="2178"/>
        <w:gridCol w:w="5954"/>
      </w:tblGrid>
      <w:tr w14:paraId="16875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9176" w:type="dxa"/>
            <w:gridSpan w:val="3"/>
            <w:shd w:val="clear" w:color="auto" w:fill="D9E2F3"/>
            <w:vAlign w:val="center"/>
          </w:tcPr>
          <w:p w14:paraId="4AA27499">
            <w:pPr>
              <w:widowControl w:val="0"/>
              <w:autoSpaceDE w:val="0"/>
              <w:autoSpaceDN w:val="0"/>
              <w:adjustRightInd w:val="0"/>
              <w:snapToGrid w:val="0"/>
              <w:ind w:firstLine="0" w:firstLineChars="0"/>
              <w:jc w:val="center"/>
              <w:rPr>
                <w:rFonts w:ascii="宋体" w:hAnsi="宋体"/>
                <w:color w:val="auto"/>
                <w:sz w:val="32"/>
                <w:szCs w:val="32"/>
                <w:highlight w:val="none"/>
              </w:rPr>
            </w:pPr>
            <w:bookmarkStart w:id="17" w:name="_Toc144974497"/>
            <w:bookmarkStart w:id="18" w:name="_Toc152042305"/>
            <w:bookmarkStart w:id="19" w:name="_Hlk532140390"/>
            <w:bookmarkStart w:id="20" w:name="_Toc152045529"/>
            <w:r>
              <w:rPr>
                <w:rFonts w:hint="eastAsia" w:ascii="宋体" w:hAnsi="宋体"/>
                <w:b/>
                <w:color w:val="auto"/>
                <w:sz w:val="32"/>
                <w:szCs w:val="32"/>
                <w:highlight w:val="none"/>
              </w:rPr>
              <w:t>投标人须知前附表（三）</w:t>
            </w:r>
          </w:p>
        </w:tc>
      </w:tr>
      <w:tr w14:paraId="0E835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176" w:type="dxa"/>
            <w:gridSpan w:val="3"/>
            <w:tcBorders>
              <w:bottom w:val="single" w:color="000000" w:sz="4" w:space="0"/>
            </w:tcBorders>
            <w:shd w:val="clear" w:color="auto" w:fill="D9E2F3"/>
            <w:vAlign w:val="center"/>
          </w:tcPr>
          <w:p w14:paraId="165AAC0F">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 w:val="28"/>
                <w:highlight w:val="none"/>
              </w:rPr>
              <w:br w:type="page"/>
            </w:r>
            <w:r>
              <w:rPr>
                <w:rFonts w:hint="eastAsia" w:ascii="宋体" w:hAnsi="宋体"/>
                <w:b/>
                <w:color w:val="auto"/>
                <w:szCs w:val="21"/>
                <w:highlight w:val="none"/>
              </w:rPr>
              <w:t>需要</w:t>
            </w:r>
            <w:r>
              <w:rPr>
                <w:rFonts w:ascii="宋体" w:hAnsi="宋体"/>
                <w:b/>
                <w:color w:val="auto"/>
                <w:szCs w:val="21"/>
                <w:highlight w:val="none"/>
              </w:rPr>
              <w:t>补充</w:t>
            </w:r>
            <w:r>
              <w:rPr>
                <w:rFonts w:hint="eastAsia" w:ascii="宋体" w:hAnsi="宋体"/>
                <w:b/>
                <w:color w:val="auto"/>
                <w:szCs w:val="21"/>
                <w:highlight w:val="none"/>
              </w:rPr>
              <w:t>或修改的其他</w:t>
            </w:r>
            <w:r>
              <w:rPr>
                <w:rFonts w:ascii="宋体" w:hAnsi="宋体"/>
                <w:b/>
                <w:color w:val="auto"/>
                <w:szCs w:val="21"/>
                <w:highlight w:val="none"/>
              </w:rPr>
              <w:t>内容</w:t>
            </w:r>
            <w:r>
              <w:rPr>
                <w:rFonts w:hint="eastAsia" w:ascii="宋体" w:hAnsi="宋体"/>
                <w:b/>
                <w:color w:val="auto"/>
                <w:szCs w:val="21"/>
                <w:highlight w:val="none"/>
              </w:rPr>
              <w:t>（前后不一致的以此为准）</w:t>
            </w:r>
          </w:p>
        </w:tc>
      </w:tr>
      <w:tr w14:paraId="0C1E9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shd w:val="clear" w:color="auto" w:fill="D9E2F3"/>
            <w:vAlign w:val="center"/>
          </w:tcPr>
          <w:p w14:paraId="6A5D7233">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条款号</w:t>
            </w:r>
          </w:p>
        </w:tc>
        <w:tc>
          <w:tcPr>
            <w:tcW w:w="2178" w:type="dxa"/>
            <w:shd w:val="clear" w:color="auto" w:fill="D9E2F3"/>
            <w:vAlign w:val="center"/>
          </w:tcPr>
          <w:p w14:paraId="77F954A1">
            <w:pPr>
              <w:widowControl w:val="0"/>
              <w:autoSpaceDE w:val="0"/>
              <w:autoSpaceDN w:val="0"/>
              <w:adjustRightInd w:val="0"/>
              <w:snapToGrid w:val="0"/>
              <w:ind w:firstLine="0" w:firstLineChars="0"/>
              <w:jc w:val="center"/>
              <w:rPr>
                <w:rFonts w:ascii="宋体" w:hAnsi="宋体"/>
                <w:b/>
                <w:color w:val="auto"/>
                <w:szCs w:val="21"/>
                <w:highlight w:val="none"/>
              </w:rPr>
            </w:pPr>
            <w:r>
              <w:rPr>
                <w:rFonts w:ascii="宋体" w:hAnsi="宋体"/>
                <w:b/>
                <w:color w:val="auto"/>
                <w:szCs w:val="21"/>
                <w:highlight w:val="none"/>
              </w:rPr>
              <w:t>名称</w:t>
            </w:r>
          </w:p>
        </w:tc>
        <w:tc>
          <w:tcPr>
            <w:tcW w:w="5954" w:type="dxa"/>
            <w:shd w:val="clear" w:color="auto" w:fill="D9E2F3"/>
            <w:vAlign w:val="center"/>
          </w:tcPr>
          <w:p w14:paraId="62E15281">
            <w:pPr>
              <w:widowControl w:val="0"/>
              <w:autoSpaceDE w:val="0"/>
              <w:autoSpaceDN w:val="0"/>
              <w:adjustRightInd w:val="0"/>
              <w:snapToGrid w:val="0"/>
              <w:ind w:firstLine="0" w:firstLineChars="0"/>
              <w:jc w:val="center"/>
              <w:rPr>
                <w:rFonts w:ascii="宋体" w:hAnsi="宋体"/>
                <w:b/>
                <w:color w:val="auto"/>
                <w:szCs w:val="21"/>
                <w:highlight w:val="none"/>
              </w:rPr>
            </w:pPr>
            <w:r>
              <w:rPr>
                <w:rFonts w:ascii="宋体" w:hAnsi="宋体"/>
                <w:b/>
                <w:color w:val="auto"/>
                <w:szCs w:val="21"/>
                <w:highlight w:val="none"/>
              </w:rPr>
              <w:t>编列内容</w:t>
            </w:r>
          </w:p>
        </w:tc>
      </w:tr>
      <w:tr w14:paraId="36566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vMerge w:val="restart"/>
            <w:tcBorders>
              <w:right w:val="single" w:color="auto" w:sz="4" w:space="0"/>
            </w:tcBorders>
            <w:shd w:val="clear" w:color="auto" w:fill="FFFFFF"/>
            <w:vAlign w:val="center"/>
          </w:tcPr>
          <w:p w14:paraId="54BE6154">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1</w:t>
            </w:r>
          </w:p>
        </w:tc>
        <w:tc>
          <w:tcPr>
            <w:tcW w:w="2178" w:type="dxa"/>
            <w:tcBorders>
              <w:left w:val="single" w:color="auto" w:sz="4" w:space="0"/>
              <w:bottom w:val="single" w:color="000000" w:sz="4" w:space="0"/>
            </w:tcBorders>
            <w:shd w:val="clear" w:color="auto" w:fill="FFFFFF"/>
            <w:vAlign w:val="center"/>
          </w:tcPr>
          <w:p w14:paraId="786A8B3C">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投标样品</w:t>
            </w:r>
          </w:p>
        </w:tc>
        <w:tc>
          <w:tcPr>
            <w:tcW w:w="5954" w:type="dxa"/>
            <w:tcBorders>
              <w:bottom w:val="single" w:color="000000" w:sz="4" w:space="0"/>
            </w:tcBorders>
            <w:shd w:val="clear" w:color="auto" w:fill="FFFFFF"/>
            <w:vAlign w:val="center"/>
          </w:tcPr>
          <w:p w14:paraId="09276163">
            <w:pPr>
              <w:widowControl w:val="0"/>
              <w:autoSpaceDE w:val="0"/>
              <w:autoSpaceDN w:val="0"/>
              <w:adjustRightInd w:val="0"/>
              <w:snapToGrid w:val="0"/>
              <w:ind w:firstLine="0" w:firstLineChars="0"/>
              <w:jc w:val="left"/>
              <w:rPr>
                <w:rFonts w:ascii="宋体" w:hAnsi="宋体"/>
                <w:color w:val="auto"/>
                <w:szCs w:val="21"/>
                <w:highlight w:val="none"/>
              </w:rPr>
            </w:pPr>
            <w:r>
              <w:rPr>
                <w:rFonts w:ascii="Segoe UI Symbol" w:hAnsi="Segoe UI Symbol" w:cs="Segoe UI Symbol"/>
                <w:color w:val="auto"/>
                <w:kern w:val="0"/>
                <w:szCs w:val="21"/>
                <w:highlight w:val="none"/>
              </w:rPr>
              <w:t>☑</w:t>
            </w:r>
            <w:r>
              <w:rPr>
                <w:rFonts w:hint="eastAsia" w:ascii="宋体" w:hAnsi="宋体"/>
                <w:color w:val="auto"/>
                <w:szCs w:val="21"/>
                <w:highlight w:val="none"/>
              </w:rPr>
              <w:t>不要求递交投标样品</w:t>
            </w:r>
          </w:p>
          <w:p w14:paraId="2E6C8719">
            <w:pPr>
              <w:widowControl w:val="0"/>
              <w:autoSpaceDE w:val="0"/>
              <w:autoSpaceDN w:val="0"/>
              <w:adjustRightInd w:val="0"/>
              <w:snapToGrid w:val="0"/>
              <w:ind w:firstLine="0" w:firstLineChars="0"/>
              <w:jc w:val="left"/>
              <w:rPr>
                <w:rFonts w:ascii="宋体" w:hAnsi="宋体"/>
                <w:color w:val="auto"/>
                <w:szCs w:val="21"/>
                <w:highlight w:val="none"/>
                <w:u w:val="single"/>
              </w:rPr>
            </w:pPr>
            <w:r>
              <w:rPr>
                <w:rFonts w:hint="eastAsia" w:ascii="宋体" w:hAnsi="宋体"/>
                <w:color w:val="auto"/>
                <w:szCs w:val="21"/>
                <w:highlight w:val="none"/>
              </w:rPr>
              <w:t>□递交投标样品，具体要求：</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tc>
      </w:tr>
      <w:tr w14:paraId="61AB1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vMerge w:val="continue"/>
            <w:tcBorders>
              <w:right w:val="single" w:color="auto" w:sz="4" w:space="0"/>
            </w:tcBorders>
            <w:shd w:val="clear" w:color="auto" w:fill="FFFFFF"/>
            <w:vAlign w:val="center"/>
          </w:tcPr>
          <w:p w14:paraId="7B962B8F">
            <w:pPr>
              <w:widowControl w:val="0"/>
              <w:autoSpaceDE w:val="0"/>
              <w:autoSpaceDN w:val="0"/>
              <w:adjustRightInd w:val="0"/>
              <w:snapToGrid w:val="0"/>
              <w:ind w:firstLine="0" w:firstLineChars="0"/>
              <w:jc w:val="center"/>
              <w:rPr>
                <w:rFonts w:ascii="宋体" w:hAnsi="宋体"/>
                <w:color w:val="auto"/>
                <w:szCs w:val="21"/>
                <w:highlight w:val="none"/>
              </w:rPr>
            </w:pPr>
          </w:p>
        </w:tc>
        <w:tc>
          <w:tcPr>
            <w:tcW w:w="2178" w:type="dxa"/>
            <w:tcBorders>
              <w:left w:val="single" w:color="auto" w:sz="4" w:space="0"/>
              <w:bottom w:val="single" w:color="000000" w:sz="4" w:space="0"/>
            </w:tcBorders>
            <w:shd w:val="clear" w:color="auto" w:fill="FFFFFF"/>
            <w:vAlign w:val="center"/>
          </w:tcPr>
          <w:p w14:paraId="569A4781">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投标方案演示</w:t>
            </w:r>
          </w:p>
        </w:tc>
        <w:tc>
          <w:tcPr>
            <w:tcW w:w="5954" w:type="dxa"/>
            <w:tcBorders>
              <w:bottom w:val="single" w:color="000000" w:sz="4" w:space="0"/>
            </w:tcBorders>
            <w:shd w:val="clear" w:color="auto" w:fill="FFFFFF"/>
            <w:vAlign w:val="center"/>
          </w:tcPr>
          <w:p w14:paraId="6B72A434">
            <w:pPr>
              <w:widowControl w:val="0"/>
              <w:autoSpaceDE w:val="0"/>
              <w:autoSpaceDN w:val="0"/>
              <w:adjustRightInd w:val="0"/>
              <w:snapToGrid w:val="0"/>
              <w:ind w:firstLine="0" w:firstLineChars="0"/>
              <w:jc w:val="left"/>
              <w:rPr>
                <w:rFonts w:ascii="宋体" w:hAnsi="宋体"/>
                <w:color w:val="auto"/>
                <w:szCs w:val="21"/>
                <w:highlight w:val="none"/>
              </w:rPr>
            </w:pPr>
            <w:r>
              <w:rPr>
                <w:rFonts w:ascii="Segoe UI Symbol" w:hAnsi="Segoe UI Symbol" w:cs="Segoe UI Symbol"/>
                <w:color w:val="auto"/>
                <w:kern w:val="0"/>
                <w:szCs w:val="21"/>
                <w:highlight w:val="none"/>
              </w:rPr>
              <w:t>☑</w:t>
            </w:r>
            <w:r>
              <w:rPr>
                <w:rFonts w:hint="eastAsia" w:ascii="宋体" w:hAnsi="宋体"/>
                <w:color w:val="auto"/>
                <w:szCs w:val="21"/>
                <w:highlight w:val="none"/>
              </w:rPr>
              <w:t>不要求进行方案演示</w:t>
            </w:r>
          </w:p>
          <w:p w14:paraId="6A90E658">
            <w:pPr>
              <w:widowControl w:val="0"/>
              <w:autoSpaceDE w:val="0"/>
              <w:autoSpaceDN w:val="0"/>
              <w:adjustRightInd w:val="0"/>
              <w:snapToGrid w:val="0"/>
              <w:ind w:firstLine="0" w:firstLineChars="0"/>
              <w:jc w:val="left"/>
              <w:rPr>
                <w:rFonts w:ascii="宋体" w:hAnsi="宋体"/>
                <w:color w:val="auto"/>
                <w:szCs w:val="21"/>
                <w:highlight w:val="none"/>
                <w:u w:val="single"/>
              </w:rPr>
            </w:pPr>
            <w:r>
              <w:rPr>
                <w:rFonts w:hint="eastAsia" w:ascii="宋体" w:hAnsi="宋体"/>
                <w:color w:val="auto"/>
                <w:szCs w:val="21"/>
                <w:highlight w:val="none"/>
              </w:rPr>
              <w:t>□要求进行方案演示，具体要求：</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tc>
      </w:tr>
      <w:tr w14:paraId="285A2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vMerge w:val="continue"/>
            <w:tcBorders>
              <w:bottom w:val="single" w:color="000000" w:sz="4" w:space="0"/>
              <w:right w:val="single" w:color="auto" w:sz="4" w:space="0"/>
            </w:tcBorders>
            <w:shd w:val="clear" w:color="auto" w:fill="FFFFFF"/>
            <w:vAlign w:val="center"/>
          </w:tcPr>
          <w:p w14:paraId="78D7F674">
            <w:pPr>
              <w:widowControl w:val="0"/>
              <w:autoSpaceDE w:val="0"/>
              <w:autoSpaceDN w:val="0"/>
              <w:adjustRightInd w:val="0"/>
              <w:snapToGrid w:val="0"/>
              <w:ind w:firstLine="0" w:firstLineChars="0"/>
              <w:jc w:val="center"/>
              <w:rPr>
                <w:rFonts w:ascii="宋体" w:hAnsi="宋体"/>
                <w:color w:val="auto"/>
                <w:szCs w:val="21"/>
                <w:highlight w:val="none"/>
              </w:rPr>
            </w:pPr>
          </w:p>
        </w:tc>
        <w:tc>
          <w:tcPr>
            <w:tcW w:w="2178" w:type="dxa"/>
            <w:tcBorders>
              <w:left w:val="single" w:color="auto" w:sz="4" w:space="0"/>
              <w:bottom w:val="single" w:color="000000" w:sz="4" w:space="0"/>
            </w:tcBorders>
            <w:shd w:val="clear" w:color="auto" w:fill="FFFFFF"/>
            <w:vAlign w:val="center"/>
          </w:tcPr>
          <w:p w14:paraId="7CB32B68">
            <w:pPr>
              <w:adjustRightInd w:val="0"/>
              <w:snapToGrid w:val="0"/>
              <w:ind w:firstLine="0" w:firstLineChars="0"/>
              <w:jc w:val="center"/>
              <w:textAlignment w:val="baseline"/>
              <w:rPr>
                <w:rFonts w:hint="eastAsia" w:ascii="宋体" w:hAnsi="宋体"/>
                <w:color w:val="auto"/>
                <w:szCs w:val="21"/>
                <w:highlight w:val="none"/>
              </w:rPr>
            </w:pPr>
            <w:r>
              <w:rPr>
                <w:rFonts w:hint="eastAsia" w:ascii="Calibri" w:hAnsi="Calibri"/>
                <w:color w:val="auto"/>
                <w:szCs w:val="21"/>
                <w:highlight w:val="none"/>
              </w:rPr>
              <w:t>纸质投标文件</w:t>
            </w:r>
          </w:p>
        </w:tc>
        <w:tc>
          <w:tcPr>
            <w:tcW w:w="5954" w:type="dxa"/>
            <w:tcBorders>
              <w:bottom w:val="single" w:color="000000" w:sz="4" w:space="0"/>
            </w:tcBorders>
            <w:shd w:val="clear" w:color="auto" w:fill="FFFFFF"/>
            <w:vAlign w:val="center"/>
          </w:tcPr>
          <w:p w14:paraId="178EBF63">
            <w:pPr>
              <w:adjustRightInd w:val="0"/>
              <w:snapToGrid w:val="0"/>
              <w:ind w:firstLine="0" w:firstLineChars="0"/>
              <w:rPr>
                <w:rFonts w:ascii="Calibri" w:hAnsi="Calibri"/>
                <w:color w:val="auto"/>
                <w:szCs w:val="21"/>
                <w:highlight w:val="none"/>
              </w:rPr>
            </w:pPr>
            <w:r>
              <w:rPr>
                <w:rFonts w:hint="eastAsia" w:ascii="宋体" w:hAnsi="宋体" w:cs="Segoe UI Symbol"/>
                <w:color w:val="auto"/>
                <w:kern w:val="0"/>
                <w:szCs w:val="21"/>
                <w:highlight w:val="none"/>
              </w:rPr>
              <w:sym w:font="Wingdings 2" w:char="00A3"/>
            </w:r>
            <w:r>
              <w:rPr>
                <w:rFonts w:hint="eastAsia" w:ascii="Calibri" w:hAnsi="Calibri"/>
                <w:color w:val="auto"/>
                <w:szCs w:val="21"/>
                <w:highlight w:val="none"/>
              </w:rPr>
              <w:t>不要求递交纸质投标文件</w:t>
            </w:r>
          </w:p>
          <w:p w14:paraId="729105B7">
            <w:pPr>
              <w:adjustRightInd w:val="0"/>
              <w:snapToGrid w:val="0"/>
              <w:ind w:firstLine="0" w:firstLineChars="0"/>
              <w:rPr>
                <w:rFonts w:hint="eastAsia" w:ascii="宋体" w:hAnsi="宋体" w:eastAsia="宋体" w:cs="MS Mincho"/>
                <w:color w:val="auto"/>
                <w:kern w:val="0"/>
                <w:szCs w:val="21"/>
                <w:highlight w:val="none"/>
                <w:lang w:eastAsia="zh-CN"/>
              </w:rPr>
            </w:pPr>
            <w:r>
              <w:rPr>
                <w:rFonts w:hint="eastAsia" w:ascii="宋体" w:hAnsi="宋体" w:cs="Segoe UI Symbol"/>
                <w:color w:val="auto"/>
                <w:kern w:val="0"/>
                <w:szCs w:val="21"/>
                <w:highlight w:val="none"/>
              </w:rPr>
              <w:sym w:font="Wingdings 2" w:char="0052"/>
            </w:r>
            <w:r>
              <w:rPr>
                <w:rFonts w:hint="eastAsia" w:ascii="Calibri" w:hAnsi="Calibri"/>
                <w:color w:val="auto"/>
                <w:szCs w:val="21"/>
                <w:highlight w:val="none"/>
              </w:rPr>
              <w:t>要求递交纸质投标文件，具体要求：一正</w:t>
            </w:r>
            <w:r>
              <w:rPr>
                <w:rFonts w:hint="eastAsia" w:ascii="Calibri" w:hAnsi="Calibri"/>
                <w:color w:val="auto"/>
                <w:szCs w:val="21"/>
                <w:highlight w:val="none"/>
                <w:lang w:eastAsia="zh-CN"/>
              </w:rPr>
              <w:t>一</w:t>
            </w:r>
            <w:r>
              <w:rPr>
                <w:rFonts w:hint="eastAsia" w:ascii="Calibri" w:hAnsi="Calibri"/>
                <w:color w:val="auto"/>
                <w:szCs w:val="21"/>
                <w:highlight w:val="none"/>
              </w:rPr>
              <w:t>副</w:t>
            </w:r>
            <w:r>
              <w:rPr>
                <w:rFonts w:hint="eastAsia" w:ascii="Calibri" w:hAnsi="Calibri"/>
                <w:color w:val="auto"/>
                <w:szCs w:val="21"/>
                <w:highlight w:val="none"/>
                <w:lang w:eastAsia="zh-CN"/>
              </w:rPr>
              <w:t>，且</w:t>
            </w:r>
            <w:r>
              <w:rPr>
                <w:rFonts w:hint="eastAsia" w:ascii="Calibri" w:hAnsi="Calibri"/>
                <w:color w:val="auto"/>
                <w:szCs w:val="21"/>
                <w:highlight w:val="none"/>
              </w:rPr>
              <w:t>需递交投标文件盖章版电子光盘或U盘</w:t>
            </w:r>
            <w:r>
              <w:rPr>
                <w:rFonts w:hint="eastAsia" w:ascii="Calibri" w:hAnsi="Calibri"/>
                <w:color w:val="auto"/>
                <w:szCs w:val="21"/>
                <w:highlight w:val="none"/>
                <w:lang w:eastAsia="zh-CN"/>
              </w:rPr>
              <w:t>（</w:t>
            </w:r>
            <w:r>
              <w:rPr>
                <w:rFonts w:hint="eastAsia" w:ascii="Calibri" w:hAnsi="Calibri"/>
                <w:color w:val="auto"/>
                <w:szCs w:val="21"/>
                <w:highlight w:val="none"/>
                <w:lang w:val="en-US" w:eastAsia="zh-CN"/>
              </w:rPr>
              <w:t>含相关产品视频、界面展示</w:t>
            </w:r>
            <w:r>
              <w:rPr>
                <w:rFonts w:hint="eastAsia" w:ascii="Calibri" w:hAnsi="Calibri"/>
                <w:color w:val="auto"/>
                <w:szCs w:val="21"/>
                <w:highlight w:val="none"/>
                <w:lang w:eastAsia="zh-CN"/>
              </w:rPr>
              <w:t>）</w:t>
            </w:r>
            <w:r>
              <w:rPr>
                <w:rFonts w:hint="eastAsia" w:ascii="Calibri" w:hAnsi="Calibri"/>
                <w:color w:val="auto"/>
                <w:szCs w:val="21"/>
                <w:highlight w:val="none"/>
              </w:rPr>
              <w:t>一式1份</w:t>
            </w:r>
            <w:r>
              <w:rPr>
                <w:rFonts w:hint="eastAsia" w:ascii="Calibri" w:hAnsi="Calibri"/>
                <w:color w:val="auto"/>
                <w:szCs w:val="21"/>
                <w:highlight w:val="none"/>
                <w:lang w:eastAsia="zh-CN"/>
              </w:rPr>
              <w:t>，</w:t>
            </w:r>
            <w:r>
              <w:rPr>
                <w:rFonts w:hint="eastAsia" w:ascii="Calibri" w:hAnsi="Calibri"/>
                <w:b/>
                <w:bCs/>
                <w:color w:val="auto"/>
                <w:szCs w:val="21"/>
                <w:highlight w:val="none"/>
              </w:rPr>
              <w:t>均需密封递交</w:t>
            </w:r>
            <w:r>
              <w:rPr>
                <w:rFonts w:hint="eastAsia" w:ascii="Calibri" w:hAnsi="Calibri"/>
                <w:b/>
                <w:bCs/>
                <w:color w:val="auto"/>
                <w:szCs w:val="21"/>
                <w:highlight w:val="none"/>
                <w:lang w:eastAsia="zh-CN"/>
              </w:rPr>
              <w:t>。</w:t>
            </w:r>
          </w:p>
        </w:tc>
      </w:tr>
      <w:tr w14:paraId="76ACD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vMerge w:val="continue"/>
            <w:tcBorders>
              <w:bottom w:val="single" w:color="000000" w:sz="4" w:space="0"/>
              <w:right w:val="single" w:color="auto" w:sz="4" w:space="0"/>
            </w:tcBorders>
            <w:shd w:val="clear" w:color="auto" w:fill="FFFFFF"/>
            <w:vAlign w:val="center"/>
          </w:tcPr>
          <w:p w14:paraId="011149F1">
            <w:pPr>
              <w:widowControl w:val="0"/>
              <w:autoSpaceDE w:val="0"/>
              <w:autoSpaceDN w:val="0"/>
              <w:adjustRightInd w:val="0"/>
              <w:snapToGrid w:val="0"/>
              <w:ind w:firstLine="0" w:firstLineChars="0"/>
              <w:jc w:val="center"/>
              <w:rPr>
                <w:rFonts w:ascii="宋体" w:hAnsi="宋体"/>
                <w:color w:val="auto"/>
                <w:szCs w:val="21"/>
                <w:highlight w:val="none"/>
              </w:rPr>
            </w:pPr>
          </w:p>
        </w:tc>
        <w:tc>
          <w:tcPr>
            <w:tcW w:w="2178" w:type="dxa"/>
            <w:tcBorders>
              <w:left w:val="single" w:color="auto" w:sz="4" w:space="0"/>
              <w:bottom w:val="single" w:color="000000" w:sz="4" w:space="0"/>
            </w:tcBorders>
            <w:shd w:val="clear" w:color="auto" w:fill="FFFFFF"/>
            <w:vAlign w:val="center"/>
          </w:tcPr>
          <w:p w14:paraId="6E083BF7">
            <w:pPr>
              <w:adjustRightInd w:val="0"/>
              <w:snapToGrid w:val="0"/>
              <w:ind w:firstLine="0" w:firstLineChars="0"/>
              <w:jc w:val="center"/>
              <w:textAlignment w:val="baseline"/>
              <w:rPr>
                <w:rFonts w:ascii="宋体" w:hAnsi="宋体"/>
                <w:color w:val="auto"/>
                <w:szCs w:val="21"/>
                <w:highlight w:val="none"/>
              </w:rPr>
            </w:pPr>
            <w:r>
              <w:rPr>
                <w:rFonts w:hint="eastAsia" w:ascii="Calibri" w:hAnsi="Calibri"/>
                <w:color w:val="auto"/>
                <w:szCs w:val="21"/>
                <w:highlight w:val="none"/>
              </w:rPr>
              <w:t>其他要求</w:t>
            </w:r>
          </w:p>
        </w:tc>
        <w:tc>
          <w:tcPr>
            <w:tcW w:w="5954" w:type="dxa"/>
            <w:tcBorders>
              <w:bottom w:val="single" w:color="000000" w:sz="4" w:space="0"/>
            </w:tcBorders>
            <w:shd w:val="clear" w:color="auto" w:fill="FFFFFF"/>
            <w:vAlign w:val="center"/>
          </w:tcPr>
          <w:p w14:paraId="7D75549B">
            <w:pPr>
              <w:adjustRightInd w:val="0"/>
              <w:snapToGrid w:val="0"/>
              <w:ind w:firstLine="0" w:firstLineChars="0"/>
              <w:rPr>
                <w:rFonts w:hint="eastAsia" w:ascii="宋体" w:hAnsi="宋体" w:eastAsia="宋体" w:cs="MS Mincho"/>
                <w:color w:val="auto"/>
                <w:kern w:val="0"/>
                <w:szCs w:val="21"/>
                <w:highlight w:val="none"/>
                <w:lang w:eastAsia="zh-CN"/>
              </w:rPr>
            </w:pPr>
          </w:p>
        </w:tc>
      </w:tr>
      <w:tr w14:paraId="13647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176" w:type="dxa"/>
            <w:gridSpan w:val="3"/>
            <w:shd w:val="clear" w:color="auto" w:fill="D9E2F3"/>
            <w:vAlign w:val="center"/>
          </w:tcPr>
          <w:p w14:paraId="2761388B">
            <w:pPr>
              <w:widowControl w:val="0"/>
              <w:autoSpaceDE w:val="0"/>
              <w:autoSpaceDN w:val="0"/>
              <w:adjustRightInd w:val="0"/>
              <w:snapToGrid w:val="0"/>
              <w:ind w:firstLine="0" w:firstLineChars="0"/>
              <w:jc w:val="center"/>
              <w:rPr>
                <w:rFonts w:ascii="宋体" w:hAnsi="宋体"/>
                <w:b/>
                <w:color w:val="auto"/>
                <w:sz w:val="32"/>
                <w:szCs w:val="32"/>
                <w:highlight w:val="none"/>
              </w:rPr>
            </w:pPr>
            <w:r>
              <w:rPr>
                <w:rFonts w:hint="eastAsia" w:ascii="宋体" w:hAnsi="宋体"/>
                <w:b/>
                <w:color w:val="auto"/>
                <w:sz w:val="32"/>
                <w:szCs w:val="32"/>
                <w:highlight w:val="none"/>
              </w:rPr>
              <w:t>投标文件的编制内容</w:t>
            </w:r>
          </w:p>
        </w:tc>
      </w:tr>
      <w:tr w14:paraId="329E9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shd w:val="clear" w:color="auto" w:fill="FFFFFF"/>
            <w:vAlign w:val="center"/>
          </w:tcPr>
          <w:p w14:paraId="2EDAFBFB">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条款</w:t>
            </w:r>
            <w:r>
              <w:rPr>
                <w:rFonts w:ascii="宋体" w:hAnsi="宋体"/>
                <w:b/>
                <w:color w:val="auto"/>
                <w:szCs w:val="21"/>
                <w:highlight w:val="none"/>
              </w:rPr>
              <w:t>号</w:t>
            </w:r>
          </w:p>
        </w:tc>
        <w:tc>
          <w:tcPr>
            <w:tcW w:w="2178" w:type="dxa"/>
            <w:shd w:val="clear" w:color="auto" w:fill="FFFFFF"/>
            <w:vAlign w:val="center"/>
          </w:tcPr>
          <w:p w14:paraId="54ED38E9">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内容</w:t>
            </w:r>
          </w:p>
        </w:tc>
        <w:tc>
          <w:tcPr>
            <w:tcW w:w="5954" w:type="dxa"/>
            <w:shd w:val="clear" w:color="auto" w:fill="FFFFFF"/>
            <w:vAlign w:val="center"/>
          </w:tcPr>
          <w:p w14:paraId="30F1DEEE">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规定</w:t>
            </w:r>
          </w:p>
        </w:tc>
      </w:tr>
      <w:tr w14:paraId="32504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shd w:val="clear" w:color="auto" w:fill="FFFFFF"/>
            <w:vAlign w:val="center"/>
          </w:tcPr>
          <w:p w14:paraId="2B171C2A">
            <w:pPr>
              <w:widowControl w:val="0"/>
              <w:autoSpaceDE w:val="0"/>
              <w:autoSpaceDN w:val="0"/>
              <w:adjustRightInd w:val="0"/>
              <w:snapToGrid w:val="0"/>
              <w:ind w:firstLine="0" w:firstLineChars="0"/>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1</w:t>
            </w:r>
          </w:p>
        </w:tc>
        <w:tc>
          <w:tcPr>
            <w:tcW w:w="2178" w:type="dxa"/>
            <w:tcBorders>
              <w:bottom w:val="single" w:color="auto" w:sz="4" w:space="0"/>
            </w:tcBorders>
            <w:shd w:val="clear" w:color="auto" w:fill="FFFFFF"/>
            <w:vAlign w:val="center"/>
          </w:tcPr>
          <w:p w14:paraId="2970743F">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s="Courier New"/>
                <w:color w:val="auto"/>
                <w:kern w:val="0"/>
                <w:szCs w:val="21"/>
                <w:highlight w:val="none"/>
              </w:rPr>
              <w:t>投标文件组成</w:t>
            </w:r>
          </w:p>
        </w:tc>
        <w:tc>
          <w:tcPr>
            <w:tcW w:w="5954" w:type="dxa"/>
            <w:shd w:val="clear" w:color="auto" w:fill="FFFFFF"/>
            <w:vAlign w:val="center"/>
          </w:tcPr>
          <w:p w14:paraId="4710F32E">
            <w:pPr>
              <w:widowControl w:val="0"/>
              <w:autoSpaceDE w:val="0"/>
              <w:autoSpaceDN w:val="0"/>
              <w:adjustRightInd w:val="0"/>
              <w:snapToGrid w:val="0"/>
              <w:ind w:firstLine="0" w:firstLineChars="0"/>
              <w:jc w:val="left"/>
              <w:rPr>
                <w:rFonts w:ascii="宋体" w:hAnsi="宋体" w:cs="Courier New"/>
                <w:b/>
                <w:color w:val="auto"/>
                <w:kern w:val="0"/>
                <w:szCs w:val="21"/>
                <w:highlight w:val="none"/>
              </w:rPr>
            </w:pPr>
            <w:r>
              <w:rPr>
                <w:rFonts w:hint="eastAsia" w:ascii="宋体" w:hAnsi="宋体" w:cs="Courier New"/>
                <w:color w:val="auto"/>
                <w:kern w:val="0"/>
                <w:szCs w:val="21"/>
                <w:highlight w:val="none"/>
              </w:rPr>
              <w:t>投标文件包含以下组成部分</w:t>
            </w:r>
            <w:r>
              <w:rPr>
                <w:rFonts w:hint="eastAsia" w:ascii="宋体" w:hAnsi="宋体" w:cs="Courier New"/>
                <w:b/>
                <w:color w:val="auto"/>
                <w:kern w:val="0"/>
                <w:szCs w:val="21"/>
                <w:highlight w:val="none"/>
              </w:rPr>
              <w:t>：</w:t>
            </w:r>
          </w:p>
          <w:p w14:paraId="16E93F61">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资格审查文件</w:t>
            </w:r>
          </w:p>
          <w:p w14:paraId="6F7F28B5">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商务标部分</w:t>
            </w:r>
          </w:p>
          <w:p w14:paraId="719AC1A5">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技术标部分</w:t>
            </w:r>
          </w:p>
          <w:p w14:paraId="168D11D6">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价格标部分</w:t>
            </w:r>
          </w:p>
        </w:tc>
      </w:tr>
      <w:tr w14:paraId="68410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shd w:val="clear" w:color="auto" w:fill="FFFFFF"/>
            <w:vAlign w:val="center"/>
          </w:tcPr>
          <w:p w14:paraId="4D4815A3">
            <w:pPr>
              <w:widowControl w:val="0"/>
              <w:autoSpaceDE w:val="0"/>
              <w:autoSpaceDN w:val="0"/>
              <w:adjustRightInd w:val="0"/>
              <w:snapToGrid w:val="0"/>
              <w:ind w:firstLine="0" w:firstLineChars="0"/>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2</w:t>
            </w:r>
          </w:p>
        </w:tc>
        <w:tc>
          <w:tcPr>
            <w:tcW w:w="2178" w:type="dxa"/>
            <w:tcBorders>
              <w:bottom w:val="single" w:color="auto" w:sz="4" w:space="0"/>
            </w:tcBorders>
            <w:shd w:val="clear" w:color="auto" w:fill="FFFFFF"/>
            <w:vAlign w:val="center"/>
          </w:tcPr>
          <w:p w14:paraId="52966F18">
            <w:pPr>
              <w:widowControl w:val="0"/>
              <w:autoSpaceDE w:val="0"/>
              <w:autoSpaceDN w:val="0"/>
              <w:adjustRightInd w:val="0"/>
              <w:snapToGrid w:val="0"/>
              <w:ind w:firstLine="0" w:firstLineChars="0"/>
              <w:jc w:val="center"/>
              <w:rPr>
                <w:rFonts w:hint="eastAsia" w:ascii="宋体" w:hAnsi="宋体" w:cs="Courier New"/>
                <w:color w:val="auto"/>
                <w:kern w:val="0"/>
                <w:szCs w:val="21"/>
                <w:highlight w:val="none"/>
              </w:rPr>
            </w:pPr>
            <w:r>
              <w:rPr>
                <w:rFonts w:hint="eastAsia" w:ascii="宋体" w:hAnsi="宋体" w:cs="Courier New"/>
                <w:color w:val="auto"/>
                <w:kern w:val="0"/>
                <w:szCs w:val="21"/>
                <w:highlight w:val="none"/>
              </w:rPr>
              <w:t>资格审查文件</w:t>
            </w:r>
          </w:p>
        </w:tc>
        <w:tc>
          <w:tcPr>
            <w:tcW w:w="5954" w:type="dxa"/>
            <w:shd w:val="clear" w:color="auto" w:fill="FFFFFF"/>
            <w:vAlign w:val="center"/>
          </w:tcPr>
          <w:p w14:paraId="59E856C3">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Courier New"/>
                <w:color w:val="auto"/>
                <w:kern w:val="0"/>
                <w:szCs w:val="21"/>
                <w:highlight w:val="none"/>
              </w:rPr>
              <w:t>编制内容：</w:t>
            </w:r>
          </w:p>
          <w:p w14:paraId="15359491">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营业执照</w:t>
            </w:r>
          </w:p>
          <w:p w14:paraId="5B919068">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法定代表人资格证明书</w:t>
            </w:r>
          </w:p>
          <w:p w14:paraId="2F520029">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法定代表人授权委托书</w:t>
            </w:r>
          </w:p>
          <w:p w14:paraId="75E381AF">
            <w:pPr>
              <w:widowControl w:val="0"/>
              <w:autoSpaceDE w:val="0"/>
              <w:autoSpaceDN w:val="0"/>
              <w:adjustRightInd w:val="0"/>
              <w:snapToGrid w:val="0"/>
              <w:ind w:firstLine="0" w:firstLineChars="0"/>
              <w:jc w:val="left"/>
              <w:rPr>
                <w:rFonts w:hint="eastAsia" w:ascii="宋体" w:hAnsi="宋体" w:eastAsia="宋体" w:cs="Courier New"/>
                <w:color w:val="auto"/>
                <w:kern w:val="0"/>
                <w:szCs w:val="21"/>
                <w:highlight w:val="none"/>
                <w:lang w:eastAsia="zh-CN"/>
              </w:rPr>
            </w:pPr>
            <w:r>
              <w:rPr>
                <w:rFonts w:hint="eastAsia" w:ascii="宋体" w:hAnsi="宋体" w:cs="Segoe UI Symbol"/>
                <w:color w:val="auto"/>
                <w:kern w:val="0"/>
                <w:szCs w:val="21"/>
                <w:highlight w:val="none"/>
              </w:rPr>
              <w:sym w:font="Wingdings 2" w:char="0052"/>
            </w:r>
            <w:r>
              <w:rPr>
                <w:rFonts w:hint="eastAsia" w:ascii="宋体" w:hAnsi="宋体" w:cs="Times New Roman"/>
                <w:color w:val="auto"/>
                <w:szCs w:val="21"/>
                <w:highlight w:val="none"/>
                <w:lang w:val="en-US" w:eastAsia="zh-CN"/>
              </w:rPr>
              <w:t>中国执行信息公开网</w:t>
            </w:r>
            <w:r>
              <w:rPr>
                <w:rFonts w:hint="eastAsia" w:ascii="宋体" w:hAnsi="宋体" w:cs="Courier New"/>
                <w:color w:val="auto"/>
                <w:kern w:val="0"/>
                <w:szCs w:val="21"/>
                <w:highlight w:val="none"/>
                <w:lang w:eastAsia="zh-CN"/>
              </w:rPr>
              <w:t>查询截图</w:t>
            </w:r>
          </w:p>
          <w:p w14:paraId="0BC44B92">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其他：</w:t>
            </w:r>
            <w:r>
              <w:rPr>
                <w:rFonts w:hint="eastAsia" w:ascii="宋体" w:hAnsi="宋体" w:cs="Courier New"/>
                <w:color w:val="auto"/>
                <w:kern w:val="0"/>
                <w:szCs w:val="21"/>
                <w:highlight w:val="none"/>
                <w:u w:val="single"/>
              </w:rPr>
              <w:t xml:space="preserve">              </w:t>
            </w:r>
          </w:p>
        </w:tc>
      </w:tr>
      <w:tr w14:paraId="008FB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shd w:val="clear" w:color="auto" w:fill="FFFFFF"/>
            <w:vAlign w:val="center"/>
          </w:tcPr>
          <w:p w14:paraId="7774B05F">
            <w:pPr>
              <w:widowControl w:val="0"/>
              <w:autoSpaceDE w:val="0"/>
              <w:autoSpaceDN w:val="0"/>
              <w:adjustRightInd w:val="0"/>
              <w:snapToGrid w:val="0"/>
              <w:ind w:firstLine="0" w:firstLineChars="0"/>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3</w:t>
            </w:r>
          </w:p>
        </w:tc>
        <w:tc>
          <w:tcPr>
            <w:tcW w:w="2178" w:type="dxa"/>
            <w:tcBorders>
              <w:bottom w:val="single" w:color="auto" w:sz="4" w:space="0"/>
            </w:tcBorders>
            <w:shd w:val="clear" w:color="auto" w:fill="FFFFFF"/>
            <w:vAlign w:val="center"/>
          </w:tcPr>
          <w:p w14:paraId="448B0D5A">
            <w:pPr>
              <w:widowControl w:val="0"/>
              <w:autoSpaceDE w:val="0"/>
              <w:autoSpaceDN w:val="0"/>
              <w:adjustRightInd w:val="0"/>
              <w:snapToGrid w:val="0"/>
              <w:ind w:firstLine="0" w:firstLineChars="0"/>
              <w:jc w:val="center"/>
              <w:rPr>
                <w:rFonts w:hint="eastAsia" w:ascii="宋体" w:hAnsi="宋体" w:cs="Courier New"/>
                <w:color w:val="auto"/>
                <w:kern w:val="0"/>
                <w:szCs w:val="21"/>
                <w:highlight w:val="none"/>
              </w:rPr>
            </w:pPr>
            <w:r>
              <w:rPr>
                <w:rFonts w:hint="eastAsia" w:ascii="宋体" w:hAnsi="宋体"/>
                <w:color w:val="auto"/>
                <w:szCs w:val="21"/>
                <w:highlight w:val="none"/>
              </w:rPr>
              <w:t>商务标部分</w:t>
            </w:r>
          </w:p>
        </w:tc>
        <w:tc>
          <w:tcPr>
            <w:tcW w:w="5954" w:type="dxa"/>
            <w:shd w:val="clear" w:color="auto" w:fill="FFFFFF"/>
            <w:vAlign w:val="center"/>
          </w:tcPr>
          <w:p w14:paraId="73D89139">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Courier New"/>
                <w:color w:val="auto"/>
                <w:kern w:val="0"/>
                <w:szCs w:val="21"/>
                <w:highlight w:val="none"/>
              </w:rPr>
              <w:t>编制内容：</w:t>
            </w:r>
          </w:p>
          <w:p w14:paraId="3182CE3C">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投标函</w:t>
            </w:r>
          </w:p>
          <w:p w14:paraId="7E65B622">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商务条款总体响应表</w:t>
            </w:r>
          </w:p>
          <w:p w14:paraId="294D72F7">
            <w:pPr>
              <w:widowControl w:val="0"/>
              <w:autoSpaceDE w:val="0"/>
              <w:autoSpaceDN w:val="0"/>
              <w:adjustRightInd w:val="0"/>
              <w:snapToGrid w:val="0"/>
              <w:ind w:firstLine="0" w:firstLineChars="0"/>
              <w:jc w:val="left"/>
              <w:rPr>
                <w:rFonts w:hint="eastAsia"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承诺书</w:t>
            </w:r>
          </w:p>
          <w:p w14:paraId="4351DA78">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其他：</w:t>
            </w:r>
            <w:r>
              <w:rPr>
                <w:rFonts w:hint="eastAsia" w:ascii="宋体" w:hAnsi="宋体" w:cs="Courier New"/>
                <w:color w:val="auto"/>
                <w:kern w:val="0"/>
                <w:szCs w:val="21"/>
                <w:highlight w:val="none"/>
                <w:u w:val="single"/>
              </w:rPr>
              <w:t xml:space="preserve">              </w:t>
            </w:r>
          </w:p>
        </w:tc>
      </w:tr>
      <w:tr w14:paraId="24F60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shd w:val="clear" w:color="auto" w:fill="FFFFFF"/>
            <w:vAlign w:val="center"/>
          </w:tcPr>
          <w:p w14:paraId="32748130">
            <w:pPr>
              <w:widowControl w:val="0"/>
              <w:autoSpaceDE w:val="0"/>
              <w:autoSpaceDN w:val="0"/>
              <w:adjustRightInd w:val="0"/>
              <w:snapToGrid w:val="0"/>
              <w:ind w:firstLine="0" w:firstLineChars="0"/>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4</w:t>
            </w:r>
          </w:p>
        </w:tc>
        <w:tc>
          <w:tcPr>
            <w:tcW w:w="2178" w:type="dxa"/>
            <w:tcBorders>
              <w:bottom w:val="single" w:color="auto" w:sz="4" w:space="0"/>
            </w:tcBorders>
            <w:shd w:val="clear" w:color="auto" w:fill="FFFFFF"/>
            <w:vAlign w:val="center"/>
          </w:tcPr>
          <w:p w14:paraId="6D9AB8E4">
            <w:pPr>
              <w:widowControl w:val="0"/>
              <w:autoSpaceDE w:val="0"/>
              <w:autoSpaceDN w:val="0"/>
              <w:adjustRightInd w:val="0"/>
              <w:snapToGrid w:val="0"/>
              <w:ind w:firstLine="0" w:firstLineChars="0"/>
              <w:jc w:val="center"/>
              <w:rPr>
                <w:rFonts w:hint="eastAsia" w:ascii="宋体" w:hAnsi="宋体" w:cs="Courier New"/>
                <w:color w:val="auto"/>
                <w:kern w:val="0"/>
                <w:szCs w:val="21"/>
                <w:highlight w:val="none"/>
              </w:rPr>
            </w:pPr>
            <w:r>
              <w:rPr>
                <w:rFonts w:hint="eastAsia" w:ascii="宋体" w:hAnsi="宋体"/>
                <w:color w:val="auto"/>
                <w:szCs w:val="21"/>
                <w:highlight w:val="none"/>
              </w:rPr>
              <w:t>技术标部分</w:t>
            </w:r>
          </w:p>
        </w:tc>
        <w:tc>
          <w:tcPr>
            <w:tcW w:w="5954" w:type="dxa"/>
            <w:shd w:val="clear" w:color="auto" w:fill="FFFFFF"/>
            <w:vAlign w:val="center"/>
          </w:tcPr>
          <w:p w14:paraId="10EAAA6F">
            <w:pPr>
              <w:widowControl w:val="0"/>
              <w:autoSpaceDE w:val="0"/>
              <w:autoSpaceDN w:val="0"/>
              <w:adjustRightInd w:val="0"/>
              <w:snapToGrid w:val="0"/>
              <w:ind w:firstLine="0" w:firstLineChars="0"/>
              <w:jc w:val="left"/>
              <w:rPr>
                <w:rFonts w:ascii="宋体" w:hAnsi="宋体"/>
                <w:bCs/>
                <w:snapToGrid w:val="0"/>
                <w:color w:val="auto"/>
                <w:kern w:val="0"/>
                <w:szCs w:val="21"/>
                <w:highlight w:val="none"/>
              </w:rPr>
            </w:pPr>
            <w:r>
              <w:rPr>
                <w:rFonts w:hint="eastAsia" w:ascii="宋体" w:hAnsi="宋体"/>
                <w:bCs/>
                <w:snapToGrid w:val="0"/>
                <w:color w:val="auto"/>
                <w:kern w:val="0"/>
                <w:szCs w:val="21"/>
                <w:highlight w:val="none"/>
              </w:rPr>
              <w:t>编制内容：</w:t>
            </w:r>
          </w:p>
          <w:p w14:paraId="3CADB7AA">
            <w:pPr>
              <w:widowControl w:val="0"/>
              <w:autoSpaceDE w:val="0"/>
              <w:autoSpaceDN w:val="0"/>
              <w:adjustRightInd w:val="0"/>
              <w:snapToGrid w:val="0"/>
              <w:ind w:firstLine="0" w:firstLineChars="0"/>
              <w:jc w:val="left"/>
              <w:rPr>
                <w:rFonts w:ascii="宋体" w:hAnsi="宋体"/>
                <w:snapToGrid w:val="0"/>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snapToGrid w:val="0"/>
                <w:color w:val="auto"/>
                <w:kern w:val="0"/>
                <w:szCs w:val="21"/>
                <w:highlight w:val="none"/>
              </w:rPr>
              <w:t>技术条款总体响应表</w:t>
            </w:r>
          </w:p>
          <w:p w14:paraId="27C4C6DC">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olor w:val="auto"/>
                <w:szCs w:val="21"/>
                <w:highlight w:val="none"/>
              </w:rPr>
              <w:t>其他：</w:t>
            </w:r>
            <w:r>
              <w:rPr>
                <w:rFonts w:hint="eastAsia" w:ascii="宋体" w:hAnsi="宋体" w:cs="Courier New"/>
                <w:color w:val="auto"/>
                <w:kern w:val="0"/>
                <w:szCs w:val="21"/>
                <w:highlight w:val="none"/>
                <w:u w:val="single"/>
              </w:rPr>
              <w:t xml:space="preserve">              </w:t>
            </w:r>
          </w:p>
        </w:tc>
      </w:tr>
      <w:tr w14:paraId="366A0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shd w:val="clear" w:color="auto" w:fill="FFFFFF"/>
            <w:vAlign w:val="center"/>
          </w:tcPr>
          <w:p w14:paraId="7A2E61E6">
            <w:pPr>
              <w:widowControl w:val="0"/>
              <w:autoSpaceDE w:val="0"/>
              <w:autoSpaceDN w:val="0"/>
              <w:adjustRightInd w:val="0"/>
              <w:snapToGrid w:val="0"/>
              <w:ind w:firstLine="0" w:firstLineChars="0"/>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5</w:t>
            </w:r>
          </w:p>
        </w:tc>
        <w:tc>
          <w:tcPr>
            <w:tcW w:w="2178" w:type="dxa"/>
            <w:tcBorders>
              <w:bottom w:val="single" w:color="auto" w:sz="4" w:space="0"/>
            </w:tcBorders>
            <w:shd w:val="clear" w:color="auto" w:fill="FFFFFF"/>
            <w:vAlign w:val="center"/>
          </w:tcPr>
          <w:p w14:paraId="45AA1ACB">
            <w:pPr>
              <w:widowControl w:val="0"/>
              <w:autoSpaceDE w:val="0"/>
              <w:autoSpaceDN w:val="0"/>
              <w:adjustRightInd w:val="0"/>
              <w:snapToGrid w:val="0"/>
              <w:ind w:firstLine="0" w:firstLineChars="0"/>
              <w:jc w:val="center"/>
              <w:rPr>
                <w:rFonts w:hint="eastAsia" w:ascii="宋体" w:hAnsi="宋体" w:cs="Courier New"/>
                <w:color w:val="auto"/>
                <w:kern w:val="0"/>
                <w:szCs w:val="21"/>
                <w:highlight w:val="none"/>
              </w:rPr>
            </w:pPr>
            <w:r>
              <w:rPr>
                <w:rFonts w:hint="eastAsia" w:ascii="宋体" w:hAnsi="宋体"/>
                <w:color w:val="auto"/>
                <w:szCs w:val="21"/>
                <w:highlight w:val="none"/>
              </w:rPr>
              <w:t>价格标部分</w:t>
            </w:r>
          </w:p>
        </w:tc>
        <w:tc>
          <w:tcPr>
            <w:tcW w:w="5954" w:type="dxa"/>
            <w:shd w:val="clear" w:color="auto" w:fill="FFFFFF"/>
            <w:vAlign w:val="center"/>
          </w:tcPr>
          <w:p w14:paraId="6BD802BD">
            <w:pPr>
              <w:widowControl w:val="0"/>
              <w:autoSpaceDE w:val="0"/>
              <w:autoSpaceDN w:val="0"/>
              <w:adjustRightInd w:val="0"/>
              <w:snapToGrid w:val="0"/>
              <w:ind w:firstLine="0" w:firstLineChars="0"/>
              <w:jc w:val="left"/>
              <w:rPr>
                <w:rFonts w:ascii="宋体" w:hAnsi="宋体"/>
                <w:bCs/>
                <w:snapToGrid w:val="0"/>
                <w:color w:val="auto"/>
                <w:kern w:val="0"/>
                <w:szCs w:val="21"/>
                <w:highlight w:val="none"/>
              </w:rPr>
            </w:pPr>
            <w:r>
              <w:rPr>
                <w:rFonts w:hint="eastAsia" w:ascii="宋体" w:hAnsi="宋体"/>
                <w:bCs/>
                <w:snapToGrid w:val="0"/>
                <w:color w:val="auto"/>
                <w:kern w:val="0"/>
                <w:szCs w:val="21"/>
                <w:highlight w:val="none"/>
              </w:rPr>
              <w:t>编制内容：</w:t>
            </w:r>
          </w:p>
          <w:p w14:paraId="5D187376">
            <w:pPr>
              <w:widowControl w:val="0"/>
              <w:autoSpaceDE w:val="0"/>
              <w:autoSpaceDN w:val="0"/>
              <w:adjustRightInd w:val="0"/>
              <w:snapToGrid w:val="0"/>
              <w:ind w:firstLine="0" w:firstLineChars="0"/>
              <w:jc w:val="left"/>
              <w:rPr>
                <w:rFonts w:ascii="宋体" w:hAnsi="宋体"/>
                <w:snapToGrid w:val="0"/>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snapToGrid w:val="0"/>
                <w:color w:val="auto"/>
                <w:kern w:val="0"/>
                <w:szCs w:val="21"/>
                <w:highlight w:val="none"/>
              </w:rPr>
              <w:t>投标报价一览表</w:t>
            </w:r>
          </w:p>
          <w:p w14:paraId="6A96C75E">
            <w:pPr>
              <w:widowControl w:val="0"/>
              <w:autoSpaceDE w:val="0"/>
              <w:autoSpaceDN w:val="0"/>
              <w:adjustRightInd w:val="0"/>
              <w:snapToGrid w:val="0"/>
              <w:ind w:firstLine="0" w:firstLineChars="0"/>
              <w:jc w:val="left"/>
              <w:rPr>
                <w:rFonts w:hint="eastAsia" w:ascii="宋体" w:hAnsi="宋体" w:eastAsia="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olor w:val="auto"/>
                <w:szCs w:val="21"/>
                <w:highlight w:val="none"/>
              </w:rPr>
              <w:t>其他：</w:t>
            </w:r>
            <w:r>
              <w:rPr>
                <w:rFonts w:hint="eastAsia" w:ascii="宋体" w:hAnsi="宋体" w:cs="Courier New"/>
                <w:color w:val="auto"/>
                <w:kern w:val="0"/>
                <w:szCs w:val="21"/>
                <w:highlight w:val="none"/>
                <w:u w:val="single"/>
              </w:rPr>
              <w:t xml:space="preserve">              </w:t>
            </w:r>
          </w:p>
        </w:tc>
      </w:tr>
      <w:tr w14:paraId="58A89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176" w:type="dxa"/>
            <w:gridSpan w:val="3"/>
            <w:shd w:val="clear" w:color="auto" w:fill="FFFFFF"/>
            <w:vAlign w:val="center"/>
          </w:tcPr>
          <w:p w14:paraId="5C701BF6">
            <w:pPr>
              <w:widowControl w:val="0"/>
              <w:autoSpaceDE w:val="0"/>
              <w:autoSpaceDN w:val="0"/>
              <w:adjustRightInd w:val="0"/>
              <w:snapToGrid w:val="0"/>
              <w:ind w:firstLine="0" w:firstLineChars="0"/>
              <w:jc w:val="left"/>
              <w:rPr>
                <w:rFonts w:ascii="宋体" w:hAnsi="宋体"/>
                <w:b/>
                <w:bCs/>
                <w:snapToGrid w:val="0"/>
                <w:color w:val="auto"/>
                <w:kern w:val="0"/>
                <w:szCs w:val="21"/>
                <w:highlight w:val="none"/>
              </w:rPr>
            </w:pPr>
            <w:r>
              <w:rPr>
                <w:rFonts w:hint="eastAsia" w:ascii="宋体" w:hAnsi="宋体"/>
                <w:b/>
                <w:bCs/>
                <w:snapToGrid w:val="0"/>
                <w:color w:val="auto"/>
                <w:kern w:val="0"/>
                <w:szCs w:val="21"/>
                <w:highlight w:val="none"/>
              </w:rPr>
              <w:t>备注：</w:t>
            </w:r>
          </w:p>
          <w:p w14:paraId="31357556">
            <w:pPr>
              <w:widowControl w:val="0"/>
              <w:autoSpaceDE w:val="0"/>
              <w:autoSpaceDN w:val="0"/>
              <w:adjustRightInd w:val="0"/>
              <w:snapToGrid w:val="0"/>
              <w:ind w:firstLine="0" w:firstLineChars="0"/>
              <w:jc w:val="left"/>
              <w:rPr>
                <w:rFonts w:ascii="宋体" w:hAnsi="宋体"/>
                <w:bCs/>
                <w:snapToGrid w:val="0"/>
                <w:color w:val="auto"/>
                <w:kern w:val="0"/>
                <w:szCs w:val="21"/>
                <w:highlight w:val="none"/>
              </w:rPr>
            </w:pPr>
            <w:r>
              <w:rPr>
                <w:rFonts w:hint="eastAsia" w:ascii="宋体" w:hAnsi="宋体"/>
                <w:bCs/>
                <w:snapToGrid w:val="0"/>
                <w:color w:val="auto"/>
                <w:kern w:val="0"/>
                <w:szCs w:val="21"/>
                <w:highlight w:val="none"/>
              </w:rPr>
              <w:t>本表如出现前后不一的缺漏情况，以招标文件中列明较多的为准，如出现名称不一致的情况以投标文件格式的名称为准。</w:t>
            </w:r>
          </w:p>
        </w:tc>
      </w:tr>
    </w:tbl>
    <w:p w14:paraId="72847D0B">
      <w:pPr>
        <w:widowControl w:val="0"/>
        <w:autoSpaceDE w:val="0"/>
        <w:autoSpaceDN w:val="0"/>
        <w:adjustRightInd w:val="0"/>
        <w:snapToGrid w:val="0"/>
        <w:ind w:firstLine="0" w:firstLineChars="0"/>
        <w:jc w:val="left"/>
        <w:rPr>
          <w:rFonts w:hint="eastAsia" w:ascii="宋体" w:hAnsi="宋体"/>
          <w:color w:val="auto"/>
          <w:highlight w:val="none"/>
        </w:rPr>
      </w:pPr>
    </w:p>
    <w:p w14:paraId="43CE15A1">
      <w:pPr>
        <w:widowControl w:val="0"/>
        <w:autoSpaceDE w:val="0"/>
        <w:autoSpaceDN w:val="0"/>
        <w:adjustRightInd w:val="0"/>
        <w:snapToGrid w:val="0"/>
        <w:ind w:firstLine="0" w:firstLineChars="0"/>
        <w:jc w:val="left"/>
        <w:rPr>
          <w:rFonts w:ascii="宋体" w:hAnsi="宋体"/>
          <w:b/>
          <w:color w:val="auto"/>
          <w:sz w:val="32"/>
          <w:szCs w:val="32"/>
          <w:highlight w:val="none"/>
        </w:rPr>
      </w:pPr>
    </w:p>
    <w:bookmarkEnd w:id="17"/>
    <w:bookmarkEnd w:id="18"/>
    <w:bookmarkEnd w:id="19"/>
    <w:bookmarkEnd w:id="20"/>
    <w:p w14:paraId="61552B27">
      <w:pPr>
        <w:keepNext/>
        <w:keepLines/>
        <w:pageBreakBefore/>
        <w:widowControl w:val="0"/>
        <w:adjustRightInd w:val="0"/>
        <w:snapToGrid w:val="0"/>
        <w:spacing w:before="120" w:beforeLines="50" w:after="120" w:afterLines="50"/>
        <w:ind w:firstLine="0" w:firstLineChars="0"/>
        <w:jc w:val="center"/>
        <w:outlineLvl w:val="1"/>
        <w:rPr>
          <w:rFonts w:ascii="宋体" w:hAnsi="宋体"/>
          <w:b/>
          <w:color w:val="auto"/>
          <w:sz w:val="28"/>
          <w:szCs w:val="28"/>
          <w:highlight w:val="none"/>
        </w:rPr>
      </w:pPr>
      <w:bookmarkStart w:id="21" w:name="_Toc532223275"/>
      <w:bookmarkStart w:id="22" w:name="_Toc532226993"/>
      <w:bookmarkStart w:id="23" w:name="_Toc410"/>
      <w:bookmarkStart w:id="24" w:name="_Toc532223959"/>
      <w:r>
        <w:rPr>
          <w:rFonts w:hint="eastAsia" w:ascii="宋体" w:hAnsi="宋体"/>
          <w:b/>
          <w:color w:val="auto"/>
          <w:sz w:val="28"/>
          <w:szCs w:val="28"/>
          <w:highlight w:val="none"/>
        </w:rPr>
        <w:t>第二节 否决性条款摘要</w:t>
      </w:r>
      <w:bookmarkEnd w:id="21"/>
      <w:bookmarkEnd w:id="22"/>
      <w:bookmarkEnd w:id="23"/>
      <w:bookmarkEnd w:id="24"/>
    </w:p>
    <w:p w14:paraId="0719E604">
      <w:pPr>
        <w:widowControl w:val="0"/>
        <w:ind w:firstLine="420"/>
        <w:jc w:val="left"/>
        <w:rPr>
          <w:color w:val="auto"/>
          <w:highlight w:val="none"/>
        </w:rPr>
      </w:pPr>
    </w:p>
    <w:p w14:paraId="55B6216F">
      <w:pPr>
        <w:widowControl w:val="0"/>
        <w:adjustRightInd w:val="0"/>
        <w:snapToGrid w:val="0"/>
        <w:spacing w:before="72" w:beforeLines="30"/>
        <w:ind w:firstLine="422"/>
        <w:jc w:val="left"/>
        <w:rPr>
          <w:rFonts w:ascii="宋体" w:hAnsi="宋体"/>
          <w:bCs/>
          <w:color w:val="auto"/>
          <w:szCs w:val="21"/>
          <w:highlight w:val="none"/>
        </w:rPr>
      </w:pPr>
      <w:r>
        <w:rPr>
          <w:rFonts w:hint="eastAsia" w:ascii="宋体" w:hAnsi="宋体"/>
          <w:b/>
          <w:bCs/>
          <w:color w:val="auto"/>
          <w:szCs w:val="21"/>
          <w:highlight w:val="none"/>
        </w:rPr>
        <w:t>提示投标人和评标委员会</w:t>
      </w:r>
      <w:r>
        <w:rPr>
          <w:rFonts w:hint="eastAsia" w:ascii="宋体" w:hAnsi="宋体"/>
          <w:bCs/>
          <w:color w:val="auto"/>
          <w:szCs w:val="21"/>
          <w:highlight w:val="none"/>
        </w:rPr>
        <w:t>：本部分内容是本项目招标文件中涉及的所有否决性条款的汇总，否决性条款包括：投标文件不予受理和废标条款。招标文件中有关否决性条款的阐述与本节不一致的，以本节内容为准。除出现以下情形外，投标文件的其他任何情形均不得作否决处理。</w:t>
      </w:r>
    </w:p>
    <w:p w14:paraId="4DFC1621">
      <w:pPr>
        <w:widowControl w:val="0"/>
        <w:adjustRightInd w:val="0"/>
        <w:snapToGrid w:val="0"/>
        <w:spacing w:before="72" w:beforeLines="30"/>
        <w:ind w:firstLine="482"/>
        <w:jc w:val="center"/>
        <w:rPr>
          <w:rFonts w:ascii="宋体" w:hAnsi="宋体"/>
          <w:b/>
          <w:bCs/>
          <w:color w:val="auto"/>
          <w:sz w:val="24"/>
          <w:szCs w:val="21"/>
          <w:highlight w:val="none"/>
        </w:rPr>
      </w:pPr>
    </w:p>
    <w:p w14:paraId="33F40298">
      <w:pPr>
        <w:widowControl w:val="0"/>
        <w:adjustRightInd w:val="0"/>
        <w:snapToGrid w:val="0"/>
        <w:spacing w:before="72" w:beforeLines="30"/>
        <w:ind w:firstLine="482"/>
        <w:jc w:val="center"/>
        <w:rPr>
          <w:rFonts w:ascii="宋体" w:hAnsi="宋体"/>
          <w:b/>
          <w:bCs/>
          <w:color w:val="auto"/>
          <w:sz w:val="24"/>
          <w:szCs w:val="21"/>
          <w:highlight w:val="none"/>
        </w:rPr>
      </w:pPr>
      <w:r>
        <w:rPr>
          <w:rFonts w:hint="eastAsia" w:ascii="宋体" w:hAnsi="宋体"/>
          <w:b/>
          <w:bCs/>
          <w:color w:val="auto"/>
          <w:sz w:val="24"/>
          <w:szCs w:val="21"/>
          <w:highlight w:val="none"/>
        </w:rPr>
        <w:t>否决性条款摘要</w:t>
      </w:r>
    </w:p>
    <w:p w14:paraId="7264C220">
      <w:pPr>
        <w:widowControl w:val="0"/>
        <w:adjustRightInd w:val="0"/>
        <w:snapToGrid w:val="0"/>
        <w:spacing w:before="72" w:beforeLines="30"/>
        <w:ind w:firstLine="422"/>
        <w:jc w:val="left"/>
        <w:rPr>
          <w:rFonts w:ascii="宋体" w:hAnsi="宋体"/>
          <w:b/>
          <w:bCs/>
          <w:color w:val="auto"/>
          <w:szCs w:val="21"/>
          <w:highlight w:val="none"/>
        </w:rPr>
      </w:pPr>
      <w:bookmarkStart w:id="25" w:name="_Toc246133765"/>
      <w:bookmarkStart w:id="26" w:name="_Toc246144208"/>
      <w:bookmarkStart w:id="27" w:name="_Toc246221337"/>
      <w:r>
        <w:rPr>
          <w:rFonts w:hint="eastAsia" w:ascii="宋体" w:hAnsi="宋体"/>
          <w:b/>
          <w:bCs/>
          <w:color w:val="auto"/>
          <w:szCs w:val="21"/>
          <w:highlight w:val="none"/>
        </w:rPr>
        <w:t>1、</w:t>
      </w:r>
      <w:r>
        <w:rPr>
          <w:rFonts w:hint="eastAsia" w:ascii="宋体" w:hAnsi="宋体"/>
          <w:b/>
          <w:color w:val="auto"/>
          <w:szCs w:val="21"/>
          <w:highlight w:val="none"/>
        </w:rPr>
        <w:t>投标文件有下列情形之一的，其投标将不予受理情形（由招标人负责判定）：</w:t>
      </w:r>
    </w:p>
    <w:p w14:paraId="62480D91">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1）</w:t>
      </w:r>
      <w:r>
        <w:rPr>
          <w:rFonts w:hint="eastAsia"/>
          <w:color w:val="auto"/>
          <w:highlight w:val="none"/>
        </w:rPr>
        <w:t>在投标须知前附表规定的投标截止时间以后逾期送达的或者未送达指定地点的投标文件</w:t>
      </w:r>
      <w:r>
        <w:rPr>
          <w:rFonts w:hint="eastAsia" w:ascii="宋体" w:hAnsi="宋体"/>
          <w:color w:val="auto"/>
          <w:highlight w:val="none"/>
        </w:rPr>
        <w:t>；</w:t>
      </w:r>
    </w:p>
    <w:p w14:paraId="39EE5F12">
      <w:pPr>
        <w:widowControl w:val="0"/>
        <w:adjustRightInd w:val="0"/>
        <w:snapToGrid w:val="0"/>
        <w:spacing w:before="72" w:beforeLines="30"/>
        <w:ind w:firstLine="422"/>
        <w:jc w:val="left"/>
        <w:rPr>
          <w:rFonts w:ascii="宋体" w:hAnsi="宋体"/>
          <w:b/>
          <w:color w:val="auto"/>
          <w:szCs w:val="21"/>
          <w:highlight w:val="none"/>
        </w:rPr>
      </w:pPr>
      <w:r>
        <w:rPr>
          <w:rFonts w:hint="eastAsia" w:ascii="宋体" w:hAnsi="宋体"/>
          <w:b/>
          <w:color w:val="auto"/>
          <w:szCs w:val="21"/>
          <w:highlight w:val="none"/>
        </w:rPr>
        <w:t>2、围标、串标与废标的判定与处理</w:t>
      </w:r>
      <w:bookmarkEnd w:id="25"/>
      <w:bookmarkEnd w:id="26"/>
      <w:bookmarkEnd w:id="27"/>
      <w:r>
        <w:rPr>
          <w:rFonts w:hint="eastAsia" w:ascii="宋体" w:hAnsi="宋体"/>
          <w:b/>
          <w:color w:val="auto"/>
          <w:szCs w:val="21"/>
          <w:highlight w:val="none"/>
        </w:rPr>
        <w:t>（初步评审由评标委员会负责判定）</w:t>
      </w:r>
    </w:p>
    <w:p w14:paraId="780089FB">
      <w:pPr>
        <w:widowControl w:val="0"/>
        <w:adjustRightInd w:val="0"/>
        <w:snapToGrid w:val="0"/>
        <w:spacing w:before="72" w:beforeLines="30"/>
        <w:ind w:firstLine="422"/>
        <w:jc w:val="left"/>
        <w:rPr>
          <w:rFonts w:ascii="宋体" w:hAnsi="宋体"/>
          <w:b/>
          <w:color w:val="auto"/>
          <w:szCs w:val="21"/>
          <w:highlight w:val="none"/>
        </w:rPr>
      </w:pPr>
      <w:r>
        <w:rPr>
          <w:rFonts w:hint="eastAsia" w:ascii="宋体" w:hAnsi="宋体"/>
          <w:b/>
          <w:color w:val="auto"/>
          <w:szCs w:val="21"/>
          <w:highlight w:val="none"/>
        </w:rPr>
        <w:t>1）围标、串标的判定与处理</w:t>
      </w:r>
    </w:p>
    <w:p w14:paraId="53B0FEFE">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有下列情形之一的，经评标委员会遵循少数服从多数的原则集体表决认定后，按围标、串标行为对待，除按废标处理外，招标人将提请有关主管部门或者有关行政管理部门根据情况依法做出处罚：</w:t>
      </w:r>
    </w:p>
    <w:p w14:paraId="5556D34B">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（1）不同投标人的投标文件由同一单位或者个人编制；</w:t>
      </w:r>
    </w:p>
    <w:p w14:paraId="0CDB2374">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（2）不同投标人委托同一单位或者个人办理投标事宜；</w:t>
      </w:r>
    </w:p>
    <w:p w14:paraId="1704D752">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（3）不同投标人的投标文件载明的项目管理成员为同一人；</w:t>
      </w:r>
    </w:p>
    <w:p w14:paraId="56722C45">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（4）不同投标人的投标文件异常一致或者投标报价呈规律性差异；</w:t>
      </w:r>
    </w:p>
    <w:p w14:paraId="7E470FE1">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（5）不同投标人的投标文件相互混装；</w:t>
      </w:r>
    </w:p>
    <w:p w14:paraId="5AC1CAD2">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（6）不同投标人的投标保证金从同一单位或者个人的账户转出；</w:t>
      </w:r>
    </w:p>
    <w:p w14:paraId="781E0F94">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（7）</w:t>
      </w:r>
      <w:r>
        <w:rPr>
          <w:rFonts w:ascii="宋体" w:hAnsi="宋体"/>
          <w:color w:val="auto"/>
          <w:highlight w:val="none"/>
        </w:rPr>
        <w:t>投标人以他人名义投标，串通投标，以行贿手段谋取中标或者以其他弄虚作假方式投标的</w:t>
      </w:r>
      <w:r>
        <w:rPr>
          <w:rFonts w:hint="eastAsia" w:ascii="宋体" w:hAnsi="宋体"/>
          <w:color w:val="auto"/>
          <w:highlight w:val="none"/>
        </w:rPr>
        <w:t>。</w:t>
      </w:r>
    </w:p>
    <w:p w14:paraId="18160205">
      <w:pPr>
        <w:widowControl w:val="0"/>
        <w:adjustRightInd w:val="0"/>
        <w:snapToGrid w:val="0"/>
        <w:spacing w:before="72" w:beforeLines="30"/>
        <w:ind w:firstLine="422"/>
        <w:jc w:val="left"/>
        <w:rPr>
          <w:rFonts w:ascii="宋体" w:hAnsi="宋体"/>
          <w:b/>
          <w:color w:val="auto"/>
          <w:szCs w:val="21"/>
          <w:highlight w:val="none"/>
        </w:rPr>
      </w:pPr>
      <w:r>
        <w:rPr>
          <w:rFonts w:hint="eastAsia" w:ascii="宋体" w:hAnsi="宋体"/>
          <w:b/>
          <w:color w:val="auto"/>
          <w:szCs w:val="21"/>
          <w:highlight w:val="none"/>
        </w:rPr>
        <w:t>2）废标的判定与处理</w:t>
      </w:r>
    </w:p>
    <w:p w14:paraId="2D66858F">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有下列情形之一的，经评标委员会遵循少数服从多数的原则集体表决认定后，按废标处理让该投标文件退出评标程序。</w:t>
      </w:r>
    </w:p>
    <w:p w14:paraId="53CAF5E0">
      <w:pPr>
        <w:widowControl w:val="0"/>
        <w:adjustRightInd w:val="0"/>
        <w:snapToGrid w:val="0"/>
        <w:ind w:firstLine="420"/>
        <w:jc w:val="left"/>
        <w:rPr>
          <w:rFonts w:ascii="宋体" w:hAnsi="宋体"/>
          <w:snapToGrid w:val="0"/>
          <w:color w:val="auto"/>
          <w:kern w:val="0"/>
          <w:highlight w:val="none"/>
        </w:rPr>
      </w:pPr>
      <w:r>
        <w:rPr>
          <w:rFonts w:hint="eastAsia"/>
          <w:color w:val="auto"/>
          <w:highlight w:val="none"/>
        </w:rPr>
        <w:t>（1）</w:t>
      </w:r>
      <w:r>
        <w:rPr>
          <w:rFonts w:hint="eastAsia" w:ascii="宋体" w:hAnsi="宋体"/>
          <w:snapToGrid w:val="0"/>
          <w:color w:val="auto"/>
          <w:kern w:val="0"/>
          <w:highlight w:val="none"/>
        </w:rPr>
        <w:t>投标报价超出招标控制价或投标报价上限的或按第二章第三节3.2条规定的调整方法确定的调整后价格超出投标报价上限的；</w:t>
      </w:r>
    </w:p>
    <w:p w14:paraId="052EB55E">
      <w:pPr>
        <w:pStyle w:val="122"/>
        <w:widowControl w:val="0"/>
        <w:numPr>
          <w:ilvl w:val="0"/>
          <w:numId w:val="0"/>
        </w:numPr>
        <w:autoSpaceDE w:val="0"/>
        <w:autoSpaceDN w:val="0"/>
        <w:adjustRightInd w:val="0"/>
        <w:snapToGrid w:val="0"/>
        <w:ind w:left="0" w:leftChars="0" w:firstLine="420" w:firstLineChars="200"/>
        <w:jc w:val="left"/>
        <w:rPr>
          <w:rFonts w:ascii="宋体" w:hAnsi="宋体"/>
          <w:snapToGrid w:val="0"/>
          <w:color w:val="auto"/>
          <w:kern w:val="0"/>
          <w:highlight w:val="none"/>
        </w:rPr>
      </w:pP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lang w:val="en-US" w:eastAsia="zh-CN"/>
        </w:rPr>
        <w:t>2</w:t>
      </w:r>
      <w:r>
        <w:rPr>
          <w:rFonts w:hint="eastAsia" w:ascii="宋体" w:hAnsi="宋体"/>
          <w:snapToGrid w:val="0"/>
          <w:color w:val="auto"/>
          <w:kern w:val="0"/>
          <w:highlight w:val="none"/>
          <w:lang w:eastAsia="zh-CN"/>
        </w:rPr>
        <w:t>）</w:t>
      </w:r>
      <w:r>
        <w:rPr>
          <w:rFonts w:ascii="宋体" w:hAnsi="宋体"/>
          <w:snapToGrid w:val="0"/>
          <w:color w:val="auto"/>
          <w:kern w:val="0"/>
          <w:highlight w:val="none"/>
        </w:rPr>
        <w:t>投标人资格条件不符合国家</w:t>
      </w:r>
      <w:r>
        <w:rPr>
          <w:rFonts w:hint="eastAsia" w:ascii="宋体" w:hAnsi="宋体"/>
          <w:snapToGrid w:val="0"/>
          <w:color w:val="auto"/>
          <w:kern w:val="0"/>
          <w:highlight w:val="none"/>
        </w:rPr>
        <w:t>有关</w:t>
      </w:r>
      <w:r>
        <w:rPr>
          <w:rFonts w:ascii="宋体" w:hAnsi="宋体"/>
          <w:snapToGrid w:val="0"/>
          <w:color w:val="auto"/>
          <w:kern w:val="0"/>
          <w:highlight w:val="none"/>
        </w:rPr>
        <w:t>规定和招标文件要求的</w:t>
      </w:r>
      <w:r>
        <w:rPr>
          <w:rFonts w:hint="eastAsia" w:ascii="宋体" w:hAnsi="宋体"/>
          <w:snapToGrid w:val="0"/>
          <w:color w:val="auto"/>
          <w:kern w:val="0"/>
          <w:highlight w:val="none"/>
        </w:rPr>
        <w:t>；</w:t>
      </w:r>
    </w:p>
    <w:p w14:paraId="0A2C5397">
      <w:pPr>
        <w:pStyle w:val="122"/>
        <w:widowControl w:val="0"/>
        <w:numPr>
          <w:ilvl w:val="0"/>
          <w:numId w:val="0"/>
        </w:numPr>
        <w:autoSpaceDE w:val="0"/>
        <w:autoSpaceDN w:val="0"/>
        <w:adjustRightInd w:val="0"/>
        <w:snapToGrid w:val="0"/>
        <w:ind w:left="0" w:leftChars="0" w:firstLine="420" w:firstLineChars="200"/>
        <w:jc w:val="left"/>
        <w:rPr>
          <w:rFonts w:ascii="宋体" w:hAnsi="宋体"/>
          <w:snapToGrid w:val="0"/>
          <w:color w:val="auto"/>
          <w:kern w:val="0"/>
          <w:highlight w:val="none"/>
        </w:rPr>
      </w:pP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lang w:val="en-US" w:eastAsia="zh-CN"/>
        </w:rPr>
        <w:t>3</w:t>
      </w: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rPr>
        <w:t>未按招标文件的规定提交投标保证金的，或投标保函的内容不符合招标文件要求的；</w:t>
      </w:r>
    </w:p>
    <w:p w14:paraId="4F9B871F">
      <w:pPr>
        <w:pStyle w:val="122"/>
        <w:widowControl w:val="0"/>
        <w:numPr>
          <w:ilvl w:val="0"/>
          <w:numId w:val="0"/>
        </w:numPr>
        <w:autoSpaceDE w:val="0"/>
        <w:autoSpaceDN w:val="0"/>
        <w:adjustRightInd w:val="0"/>
        <w:snapToGrid w:val="0"/>
        <w:ind w:left="0" w:leftChars="0" w:firstLine="420" w:firstLineChars="200"/>
        <w:jc w:val="left"/>
        <w:rPr>
          <w:rFonts w:ascii="宋体" w:hAnsi="宋体"/>
          <w:snapToGrid w:val="0"/>
          <w:color w:val="auto"/>
          <w:kern w:val="0"/>
          <w:highlight w:val="none"/>
        </w:rPr>
      </w:pP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lang w:val="en-US" w:eastAsia="zh-CN"/>
        </w:rPr>
        <w:t>4</w:t>
      </w: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rPr>
        <w:t>未按招标文件规定提交《投标函》的，或《投标函》未按招标文件规定填写、漏填或内容填写错误，可能</w:t>
      </w:r>
      <w:r>
        <w:rPr>
          <w:rFonts w:ascii="宋体" w:hAnsi="宋体"/>
          <w:snapToGrid w:val="0"/>
          <w:color w:val="auto"/>
          <w:kern w:val="0"/>
          <w:highlight w:val="none"/>
        </w:rPr>
        <w:t>导致</w:t>
      </w:r>
      <w:r>
        <w:rPr>
          <w:rFonts w:hint="eastAsia" w:ascii="宋体" w:hAnsi="宋体"/>
          <w:snapToGrid w:val="0"/>
          <w:color w:val="auto"/>
          <w:kern w:val="0"/>
          <w:highlight w:val="none"/>
        </w:rPr>
        <w:t>影响</w:t>
      </w:r>
      <w:r>
        <w:rPr>
          <w:rFonts w:ascii="宋体" w:hAnsi="宋体"/>
          <w:snapToGrid w:val="0"/>
          <w:color w:val="auto"/>
          <w:kern w:val="0"/>
          <w:highlight w:val="none"/>
        </w:rPr>
        <w:t>项目实施，损害招标人利益的</w:t>
      </w:r>
      <w:r>
        <w:rPr>
          <w:rFonts w:hint="eastAsia" w:ascii="宋体" w:hAnsi="宋体"/>
          <w:snapToGrid w:val="0"/>
          <w:color w:val="auto"/>
          <w:kern w:val="0"/>
          <w:highlight w:val="none"/>
        </w:rPr>
        <w:t>；</w:t>
      </w:r>
    </w:p>
    <w:p w14:paraId="2F690042">
      <w:pPr>
        <w:pStyle w:val="122"/>
        <w:widowControl w:val="0"/>
        <w:numPr>
          <w:ilvl w:val="0"/>
          <w:numId w:val="0"/>
        </w:numPr>
        <w:autoSpaceDE w:val="0"/>
        <w:autoSpaceDN w:val="0"/>
        <w:adjustRightInd w:val="0"/>
        <w:snapToGrid w:val="0"/>
        <w:ind w:left="0" w:leftChars="0" w:firstLine="420" w:firstLineChars="200"/>
        <w:jc w:val="left"/>
        <w:rPr>
          <w:rFonts w:ascii="宋体" w:hAnsi="宋体"/>
          <w:color w:val="auto"/>
          <w:highlight w:val="none"/>
        </w:rPr>
      </w:pPr>
      <w:r>
        <w:rPr>
          <w:rFonts w:hint="eastAsia" w:ascii="宋体" w:hAnsi="宋体"/>
          <w:color w:val="auto"/>
          <w:highlight w:val="none"/>
          <w:lang w:eastAsia="zh-CN"/>
        </w:rPr>
        <w:t>（</w:t>
      </w:r>
      <w:r>
        <w:rPr>
          <w:rFonts w:hint="eastAsia" w:ascii="宋体" w:hAnsi="宋体"/>
          <w:color w:val="auto"/>
          <w:highlight w:val="none"/>
          <w:lang w:val="en-US" w:eastAsia="zh-CN"/>
        </w:rPr>
        <w:t>5</w:t>
      </w:r>
      <w:r>
        <w:rPr>
          <w:rFonts w:hint="eastAsia" w:ascii="宋体" w:hAnsi="宋体"/>
          <w:color w:val="auto"/>
          <w:highlight w:val="none"/>
          <w:lang w:eastAsia="zh-CN"/>
        </w:rPr>
        <w:t>）</w:t>
      </w:r>
      <w:r>
        <w:rPr>
          <w:rFonts w:hint="eastAsia" w:ascii="宋体" w:hAnsi="宋体"/>
          <w:color w:val="auto"/>
          <w:highlight w:val="none"/>
        </w:rPr>
        <w:t>组成联合体投标的，投标文件中未按规定提交联合体所有成员共同投标协议的；</w:t>
      </w:r>
    </w:p>
    <w:p w14:paraId="328A2B2E">
      <w:pPr>
        <w:pStyle w:val="122"/>
        <w:widowControl w:val="0"/>
        <w:numPr>
          <w:ilvl w:val="0"/>
          <w:numId w:val="0"/>
        </w:numPr>
        <w:autoSpaceDE w:val="0"/>
        <w:autoSpaceDN w:val="0"/>
        <w:adjustRightInd w:val="0"/>
        <w:snapToGrid w:val="0"/>
        <w:ind w:left="0" w:leftChars="0" w:firstLine="420" w:firstLineChars="200"/>
        <w:jc w:val="left"/>
        <w:rPr>
          <w:rFonts w:ascii="宋体" w:hAnsi="宋体"/>
          <w:color w:val="auto"/>
          <w:highlight w:val="none"/>
        </w:rPr>
      </w:pPr>
      <w:r>
        <w:rPr>
          <w:rFonts w:hint="eastAsia" w:ascii="宋体" w:hAnsi="宋体"/>
          <w:color w:val="auto"/>
          <w:highlight w:val="none"/>
          <w:lang w:eastAsia="zh-CN"/>
        </w:rPr>
        <w:t>（</w:t>
      </w:r>
      <w:r>
        <w:rPr>
          <w:rFonts w:hint="eastAsia" w:ascii="宋体" w:hAnsi="宋体"/>
          <w:color w:val="auto"/>
          <w:highlight w:val="none"/>
          <w:lang w:val="en-US" w:eastAsia="zh-CN"/>
        </w:rPr>
        <w:t>6</w:t>
      </w:r>
      <w:r>
        <w:rPr>
          <w:rFonts w:hint="eastAsia" w:ascii="宋体" w:hAnsi="宋体"/>
          <w:color w:val="auto"/>
          <w:highlight w:val="none"/>
          <w:lang w:eastAsia="zh-CN"/>
        </w:rPr>
        <w:t>）</w:t>
      </w:r>
      <w:r>
        <w:rPr>
          <w:rFonts w:ascii="宋体" w:hAnsi="宋体"/>
          <w:color w:val="auto"/>
          <w:highlight w:val="none"/>
        </w:rPr>
        <w:t>投标人递交两份或多份内容不同的投标文件，或在一份投标文件中，有两个或多个报价且</w:t>
      </w:r>
      <w:r>
        <w:rPr>
          <w:rFonts w:hint="eastAsia" w:ascii="宋体" w:hAnsi="宋体"/>
          <w:color w:val="auto"/>
          <w:highlight w:val="none"/>
        </w:rPr>
        <w:t>根据招标文件评定标办法规定的修正原则无法确定</w:t>
      </w:r>
      <w:r>
        <w:rPr>
          <w:rFonts w:ascii="宋体" w:hAnsi="宋体"/>
          <w:color w:val="auto"/>
          <w:highlight w:val="none"/>
        </w:rPr>
        <w:t>哪一个有效的</w:t>
      </w:r>
      <w:r>
        <w:rPr>
          <w:rFonts w:hint="eastAsia" w:ascii="宋体" w:hAnsi="宋体"/>
          <w:color w:val="auto"/>
          <w:highlight w:val="none"/>
        </w:rPr>
        <w:t>。</w:t>
      </w:r>
      <w:r>
        <w:rPr>
          <w:rFonts w:ascii="宋体" w:hAnsi="宋体"/>
          <w:color w:val="auto"/>
          <w:highlight w:val="none"/>
        </w:rPr>
        <w:t>按招标文件规定提供可选择性方案报价的除外；</w:t>
      </w:r>
    </w:p>
    <w:p w14:paraId="317E1A44">
      <w:pPr>
        <w:pStyle w:val="122"/>
        <w:widowControl w:val="0"/>
        <w:numPr>
          <w:ilvl w:val="0"/>
          <w:numId w:val="0"/>
        </w:numPr>
        <w:autoSpaceDE w:val="0"/>
        <w:autoSpaceDN w:val="0"/>
        <w:adjustRightInd w:val="0"/>
        <w:snapToGrid w:val="0"/>
        <w:ind w:left="0" w:leftChars="0" w:firstLine="420" w:firstLineChars="200"/>
        <w:jc w:val="left"/>
        <w:rPr>
          <w:rFonts w:ascii="宋体" w:hAnsi="宋体"/>
          <w:snapToGrid w:val="0"/>
          <w:color w:val="auto"/>
          <w:kern w:val="0"/>
          <w:highlight w:val="none"/>
        </w:rPr>
      </w:pP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lang w:val="en-US" w:eastAsia="zh-CN"/>
        </w:rPr>
        <w:t>7</w:t>
      </w: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rPr>
        <w:t>参加联合体的各成员再以自己的名义单独投标的，或同时参加两个（含两个）以上的联合体投标的；</w:t>
      </w:r>
    </w:p>
    <w:p w14:paraId="3274527E">
      <w:pPr>
        <w:pStyle w:val="122"/>
        <w:widowControl w:val="0"/>
        <w:numPr>
          <w:ilvl w:val="0"/>
          <w:numId w:val="0"/>
        </w:numPr>
        <w:autoSpaceDE w:val="0"/>
        <w:autoSpaceDN w:val="0"/>
        <w:adjustRightInd w:val="0"/>
        <w:snapToGrid w:val="0"/>
        <w:ind w:left="0" w:leftChars="0" w:firstLine="420" w:firstLineChars="200"/>
        <w:jc w:val="left"/>
        <w:rPr>
          <w:rFonts w:ascii="宋体" w:hAnsi="宋体"/>
          <w:color w:val="auto"/>
          <w:highlight w:val="none"/>
        </w:rPr>
      </w:pPr>
      <w:r>
        <w:rPr>
          <w:rFonts w:hint="eastAsia" w:ascii="宋体" w:hAnsi="宋体"/>
          <w:color w:val="auto"/>
          <w:highlight w:val="none"/>
          <w:lang w:eastAsia="zh-CN"/>
        </w:rPr>
        <w:t>（</w:t>
      </w:r>
      <w:r>
        <w:rPr>
          <w:rFonts w:hint="eastAsia" w:ascii="宋体" w:hAnsi="宋体"/>
          <w:color w:val="auto"/>
          <w:highlight w:val="none"/>
          <w:lang w:val="en-US" w:eastAsia="zh-CN"/>
        </w:rPr>
        <w:t>8</w:t>
      </w:r>
      <w:r>
        <w:rPr>
          <w:rFonts w:hint="eastAsia" w:ascii="宋体" w:hAnsi="宋体"/>
          <w:color w:val="auto"/>
          <w:highlight w:val="none"/>
          <w:lang w:eastAsia="zh-CN"/>
        </w:rPr>
        <w:t>）</w:t>
      </w:r>
      <w:r>
        <w:rPr>
          <w:rFonts w:ascii="宋体" w:hAnsi="宋体"/>
          <w:color w:val="auto"/>
          <w:highlight w:val="none"/>
        </w:rPr>
        <w:t>对招标文件提出的实质性要求和条件未作出响应的</w:t>
      </w:r>
      <w:r>
        <w:rPr>
          <w:rFonts w:hint="eastAsia" w:ascii="宋体" w:hAnsi="宋体"/>
          <w:color w:val="auto"/>
          <w:highlight w:val="none"/>
        </w:rPr>
        <w:t>或不满足的，对招标文件实质性条款为招标文件中所有标注“★”号的条款以及初步评审表要求的内容未作出响应的或不满足的</w:t>
      </w:r>
      <w:r>
        <w:rPr>
          <w:rFonts w:ascii="宋体" w:hAnsi="宋体"/>
          <w:color w:val="auto"/>
          <w:highlight w:val="none"/>
        </w:rPr>
        <w:t xml:space="preserve">； </w:t>
      </w:r>
    </w:p>
    <w:p w14:paraId="74F8261F">
      <w:pPr>
        <w:pStyle w:val="122"/>
        <w:widowControl w:val="0"/>
        <w:numPr>
          <w:ilvl w:val="0"/>
          <w:numId w:val="0"/>
        </w:numPr>
        <w:autoSpaceDE w:val="0"/>
        <w:autoSpaceDN w:val="0"/>
        <w:adjustRightInd w:val="0"/>
        <w:snapToGrid w:val="0"/>
        <w:ind w:left="0" w:leftChars="0" w:firstLine="420" w:firstLineChars="200"/>
        <w:jc w:val="left"/>
        <w:rPr>
          <w:rFonts w:ascii="宋体" w:hAnsi="宋体"/>
          <w:color w:val="auto"/>
          <w:highlight w:val="none"/>
        </w:rPr>
      </w:pPr>
      <w:r>
        <w:rPr>
          <w:rFonts w:hint="eastAsia" w:ascii="宋体" w:hAnsi="宋体"/>
          <w:color w:val="auto"/>
          <w:highlight w:val="none"/>
          <w:lang w:eastAsia="zh-CN"/>
        </w:rPr>
        <w:t>（</w:t>
      </w:r>
      <w:r>
        <w:rPr>
          <w:rFonts w:hint="eastAsia" w:ascii="宋体" w:hAnsi="宋体"/>
          <w:color w:val="auto"/>
          <w:highlight w:val="none"/>
          <w:lang w:val="en-US" w:eastAsia="zh-CN"/>
        </w:rPr>
        <w:t>9</w:t>
      </w:r>
      <w:r>
        <w:rPr>
          <w:rFonts w:hint="eastAsia" w:ascii="宋体" w:hAnsi="宋体"/>
          <w:color w:val="auto"/>
          <w:highlight w:val="none"/>
          <w:lang w:eastAsia="zh-CN"/>
        </w:rPr>
        <w:t>）</w:t>
      </w:r>
      <w:r>
        <w:rPr>
          <w:rFonts w:ascii="宋体" w:hAnsi="宋体"/>
          <w:color w:val="auto"/>
          <w:highlight w:val="none"/>
        </w:rPr>
        <w:t>投标人未能按照评标委员会要求，对其投标文件进行澄清、说明和补正的</w:t>
      </w:r>
      <w:r>
        <w:rPr>
          <w:rFonts w:hint="eastAsia" w:ascii="宋体" w:hAnsi="宋体"/>
          <w:color w:val="auto"/>
          <w:highlight w:val="none"/>
        </w:rPr>
        <w:t>，或投标人不接受根据招标文件规定对投标报价进行算术修正的；</w:t>
      </w:r>
    </w:p>
    <w:p w14:paraId="167AE31B">
      <w:pPr>
        <w:pStyle w:val="122"/>
        <w:widowControl w:val="0"/>
        <w:numPr>
          <w:ilvl w:val="0"/>
          <w:numId w:val="0"/>
        </w:numPr>
        <w:autoSpaceDE w:val="0"/>
        <w:autoSpaceDN w:val="0"/>
        <w:adjustRightInd w:val="0"/>
        <w:snapToGrid w:val="0"/>
        <w:ind w:left="0" w:leftChars="0" w:firstLine="420" w:firstLineChars="200"/>
        <w:jc w:val="left"/>
        <w:rPr>
          <w:rFonts w:ascii="宋体" w:hAnsi="宋体"/>
          <w:color w:val="auto"/>
          <w:highlight w:val="none"/>
        </w:rPr>
      </w:pPr>
      <w:r>
        <w:rPr>
          <w:rFonts w:hint="eastAsia" w:ascii="宋体" w:hAnsi="宋体"/>
          <w:color w:val="auto"/>
          <w:highlight w:val="none"/>
          <w:lang w:eastAsia="zh-CN"/>
        </w:rPr>
        <w:t>（</w:t>
      </w:r>
      <w:r>
        <w:rPr>
          <w:rFonts w:hint="eastAsia" w:ascii="宋体" w:hAnsi="宋体"/>
          <w:color w:val="auto"/>
          <w:highlight w:val="none"/>
          <w:lang w:val="en-US" w:eastAsia="zh-CN"/>
        </w:rPr>
        <w:t>10</w:t>
      </w:r>
      <w:r>
        <w:rPr>
          <w:rFonts w:hint="eastAsia" w:ascii="宋体" w:hAnsi="宋体"/>
          <w:color w:val="auto"/>
          <w:highlight w:val="none"/>
          <w:lang w:eastAsia="zh-CN"/>
        </w:rPr>
        <w:t>）</w:t>
      </w:r>
      <w:r>
        <w:rPr>
          <w:rFonts w:hint="eastAsia" w:ascii="宋体" w:hAnsi="宋体"/>
          <w:color w:val="auto"/>
          <w:highlight w:val="none"/>
        </w:rPr>
        <w:t>单位负责人为同一人或者存在控股、管理关系的不同单位，参加同一标段投标或者未划分标段的同一招标项目投标；</w:t>
      </w:r>
    </w:p>
    <w:p w14:paraId="385423D5">
      <w:pPr>
        <w:pStyle w:val="122"/>
        <w:widowControl w:val="0"/>
        <w:numPr>
          <w:ilvl w:val="0"/>
          <w:numId w:val="0"/>
        </w:numPr>
        <w:autoSpaceDE w:val="0"/>
        <w:autoSpaceDN w:val="0"/>
        <w:adjustRightInd w:val="0"/>
        <w:snapToGrid w:val="0"/>
        <w:ind w:left="0" w:leftChars="0" w:firstLine="420" w:firstLineChars="200"/>
        <w:jc w:val="left"/>
        <w:rPr>
          <w:rFonts w:ascii="宋体" w:hAnsi="宋体"/>
          <w:snapToGrid w:val="0"/>
          <w:color w:val="auto"/>
          <w:kern w:val="0"/>
          <w:highlight w:val="none"/>
        </w:rPr>
      </w:pP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lang w:val="en-US" w:eastAsia="zh-CN"/>
        </w:rPr>
        <w:t>11</w:t>
      </w: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rPr>
        <w:t>若出现投标人的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并否决其投标。</w:t>
      </w:r>
    </w:p>
    <w:p w14:paraId="25716416">
      <w:pPr>
        <w:pStyle w:val="122"/>
        <w:widowControl w:val="0"/>
        <w:numPr>
          <w:ilvl w:val="0"/>
          <w:numId w:val="0"/>
        </w:numPr>
        <w:autoSpaceDE w:val="0"/>
        <w:autoSpaceDN w:val="0"/>
        <w:adjustRightInd w:val="0"/>
        <w:snapToGrid w:val="0"/>
        <w:ind w:left="0" w:leftChars="0" w:firstLine="420" w:firstLineChars="200"/>
        <w:jc w:val="left"/>
        <w:rPr>
          <w:rFonts w:ascii="宋体" w:hAnsi="宋体"/>
          <w:snapToGrid w:val="0"/>
          <w:color w:val="auto"/>
          <w:kern w:val="0"/>
          <w:highlight w:val="none"/>
        </w:rPr>
      </w:pPr>
      <w:r>
        <w:rPr>
          <w:rFonts w:hint="eastAsia" w:ascii="宋体" w:hAnsi="宋体"/>
          <w:color w:val="auto"/>
          <w:highlight w:val="none"/>
          <w:lang w:eastAsia="zh-CN"/>
        </w:rPr>
        <w:t>（</w:t>
      </w:r>
      <w:r>
        <w:rPr>
          <w:rFonts w:hint="eastAsia" w:ascii="宋体" w:hAnsi="宋体"/>
          <w:color w:val="auto"/>
          <w:highlight w:val="none"/>
          <w:lang w:val="en-US" w:eastAsia="zh-CN"/>
        </w:rPr>
        <w:t>12</w:t>
      </w:r>
      <w:r>
        <w:rPr>
          <w:rFonts w:hint="eastAsia" w:ascii="宋体" w:hAnsi="宋体"/>
          <w:color w:val="auto"/>
          <w:highlight w:val="none"/>
          <w:lang w:eastAsia="zh-CN"/>
        </w:rPr>
        <w:t>）</w:t>
      </w:r>
      <w:r>
        <w:rPr>
          <w:rFonts w:hint="eastAsia" w:ascii="宋体" w:hAnsi="宋体"/>
          <w:color w:val="auto"/>
          <w:highlight w:val="none"/>
        </w:rPr>
        <w:t>符合法律法规或主管部门规范性文件规定废标情形的。</w:t>
      </w:r>
    </w:p>
    <w:p w14:paraId="1F122B44">
      <w:pPr>
        <w:widowControl w:val="0"/>
        <w:autoSpaceDE w:val="0"/>
        <w:autoSpaceDN w:val="0"/>
        <w:adjustRightInd w:val="0"/>
        <w:snapToGrid w:val="0"/>
        <w:ind w:firstLine="0" w:firstLineChars="0"/>
        <w:jc w:val="left"/>
        <w:rPr>
          <w:rFonts w:ascii="宋体" w:hAnsi="宋体"/>
          <w:color w:val="auto"/>
          <w:highlight w:val="none"/>
        </w:rPr>
      </w:pPr>
      <w:r>
        <w:rPr>
          <w:rFonts w:hint="eastAsia" w:ascii="宋体" w:hAnsi="宋体"/>
          <w:b/>
          <w:color w:val="auto"/>
          <w:highlight w:val="none"/>
        </w:rPr>
        <w:t>注：</w:t>
      </w:r>
      <w:r>
        <w:rPr>
          <w:rFonts w:hint="eastAsia" w:ascii="宋体" w:hAnsi="宋体"/>
          <w:color w:val="auto"/>
          <w:highlight w:val="none"/>
        </w:rPr>
        <w:t>招标人对上述内容有修改或补充的，以下述条款为准。</w:t>
      </w:r>
    </w:p>
    <w:p w14:paraId="266C929D">
      <w:pPr>
        <w:widowControl w:val="0"/>
        <w:adjustRightInd w:val="0"/>
        <w:snapToGrid w:val="0"/>
        <w:ind w:firstLine="422"/>
        <w:jc w:val="left"/>
        <w:rPr>
          <w:rFonts w:hint="eastAsia" w:ascii="宋体" w:hAnsi="宋体" w:eastAsia="宋体"/>
          <w:b/>
          <w:color w:val="auto"/>
          <w:szCs w:val="21"/>
          <w:highlight w:val="none"/>
          <w:lang w:eastAsia="zh-CN"/>
        </w:rPr>
      </w:pPr>
      <w:r>
        <w:rPr>
          <w:rFonts w:hint="eastAsia" w:ascii="宋体" w:hAnsi="宋体"/>
          <w:b/>
          <w:color w:val="auto"/>
          <w:szCs w:val="21"/>
          <w:highlight w:val="none"/>
        </w:rPr>
        <w:t>3、招标人修改或补充的投标文件不予受理的情形：</w:t>
      </w:r>
      <w:r>
        <w:rPr>
          <w:rFonts w:hint="eastAsia" w:ascii="宋体" w:hAnsi="宋体"/>
          <w:b w:val="0"/>
          <w:bCs/>
          <w:color w:val="auto"/>
          <w:szCs w:val="21"/>
          <w:highlight w:val="none"/>
          <w:lang w:eastAsia="zh-CN"/>
        </w:rPr>
        <w:t>无</w:t>
      </w:r>
      <w:r>
        <w:rPr>
          <w:rFonts w:hint="eastAsia" w:ascii="宋体" w:hAnsi="宋体"/>
          <w:b/>
          <w:color w:val="auto"/>
          <w:szCs w:val="21"/>
          <w:highlight w:val="none"/>
          <w:lang w:eastAsia="zh-CN"/>
        </w:rPr>
        <w:t>。</w:t>
      </w:r>
    </w:p>
    <w:p w14:paraId="58FA82B7">
      <w:pPr>
        <w:widowControl w:val="0"/>
        <w:adjustRightInd w:val="0"/>
        <w:snapToGrid w:val="0"/>
        <w:ind w:firstLine="422"/>
        <w:jc w:val="left"/>
        <w:rPr>
          <w:rFonts w:ascii="宋体" w:hAnsi="宋体"/>
          <w:snapToGrid w:val="0"/>
          <w:color w:val="auto"/>
          <w:kern w:val="0"/>
          <w:szCs w:val="21"/>
          <w:highlight w:val="none"/>
        </w:rPr>
      </w:pPr>
      <w:r>
        <w:rPr>
          <w:rFonts w:hint="eastAsia" w:ascii="宋体" w:hAnsi="宋体"/>
          <w:b/>
          <w:color w:val="auto"/>
          <w:szCs w:val="21"/>
          <w:highlight w:val="none"/>
        </w:rPr>
        <w:t>4、招标人修改或补充的废标情形：</w:t>
      </w:r>
      <w:r>
        <w:rPr>
          <w:rFonts w:hint="eastAsia"/>
          <w:color w:val="auto"/>
          <w:highlight w:val="none"/>
          <w:lang w:eastAsia="zh-CN"/>
        </w:rPr>
        <w:t>无</w:t>
      </w:r>
      <w:r>
        <w:rPr>
          <w:rFonts w:hint="eastAsia"/>
          <w:color w:val="auto"/>
          <w:highlight w:val="none"/>
        </w:rPr>
        <w:t>。</w:t>
      </w:r>
    </w:p>
    <w:p w14:paraId="3449CF2C">
      <w:pPr>
        <w:widowControl w:val="0"/>
        <w:adjustRightInd w:val="0"/>
        <w:snapToGrid w:val="0"/>
        <w:ind w:firstLine="0" w:firstLineChars="0"/>
        <w:jc w:val="left"/>
        <w:rPr>
          <w:rFonts w:ascii="宋体" w:hAnsi="宋体"/>
          <w:color w:val="auto"/>
          <w:highlight w:val="none"/>
        </w:rPr>
      </w:pPr>
    </w:p>
    <w:p w14:paraId="1C5CFFFF">
      <w:pPr>
        <w:widowControl w:val="0"/>
        <w:adjustRightInd w:val="0"/>
        <w:snapToGrid w:val="0"/>
        <w:ind w:firstLine="422"/>
        <w:jc w:val="left"/>
        <w:rPr>
          <w:rFonts w:ascii="宋体" w:hAnsi="宋体"/>
          <w:snapToGrid w:val="0"/>
          <w:color w:val="auto"/>
          <w:kern w:val="0"/>
          <w:szCs w:val="21"/>
          <w:highlight w:val="none"/>
        </w:rPr>
      </w:pPr>
    </w:p>
    <w:p w14:paraId="71BB0FA9">
      <w:pPr>
        <w:widowControl w:val="0"/>
        <w:adjustRightInd w:val="0"/>
        <w:snapToGrid w:val="0"/>
        <w:ind w:firstLine="0" w:firstLineChars="0"/>
        <w:jc w:val="left"/>
        <w:rPr>
          <w:rFonts w:ascii="宋体" w:hAnsi="宋体"/>
          <w:color w:val="auto"/>
          <w:highlight w:val="none"/>
        </w:rPr>
      </w:pPr>
    </w:p>
    <w:p w14:paraId="4FA302DE">
      <w:pPr>
        <w:keepNext/>
        <w:keepLines/>
        <w:pageBreakBefore/>
        <w:widowControl w:val="0"/>
        <w:adjustRightInd w:val="0"/>
        <w:snapToGrid w:val="0"/>
        <w:spacing w:before="120" w:beforeLines="50" w:after="120" w:afterLines="50"/>
        <w:ind w:firstLine="0" w:firstLineChars="0"/>
        <w:jc w:val="center"/>
        <w:outlineLvl w:val="1"/>
        <w:rPr>
          <w:rFonts w:ascii="宋体" w:hAnsi="宋体"/>
          <w:b/>
          <w:color w:val="auto"/>
          <w:sz w:val="28"/>
          <w:szCs w:val="28"/>
          <w:highlight w:val="none"/>
        </w:rPr>
      </w:pPr>
      <w:bookmarkStart w:id="28" w:name="_Toc532226994"/>
      <w:bookmarkStart w:id="29" w:name="_Toc532223276"/>
      <w:bookmarkStart w:id="30" w:name="_Toc532223960"/>
      <w:bookmarkStart w:id="31" w:name="_Toc6631"/>
      <w:bookmarkStart w:id="32" w:name="_Toc403513515"/>
      <w:bookmarkStart w:id="33" w:name="_Toc330213968"/>
      <w:bookmarkStart w:id="34" w:name="_Toc152042329"/>
      <w:bookmarkStart w:id="35" w:name="_Toc152045553"/>
      <w:bookmarkStart w:id="36" w:name="_Toc332121736"/>
      <w:bookmarkStart w:id="37" w:name="_Toc144974521"/>
      <w:r>
        <w:rPr>
          <w:rFonts w:hint="eastAsia" w:ascii="宋体" w:hAnsi="宋体"/>
          <w:b/>
          <w:color w:val="auto"/>
          <w:sz w:val="28"/>
          <w:szCs w:val="28"/>
          <w:highlight w:val="none"/>
        </w:rPr>
        <w:t>第三节总则</w:t>
      </w:r>
      <w:bookmarkEnd w:id="28"/>
      <w:bookmarkEnd w:id="29"/>
      <w:bookmarkEnd w:id="30"/>
      <w:bookmarkEnd w:id="31"/>
    </w:p>
    <w:p w14:paraId="69F8A208">
      <w:pPr>
        <w:bidi w:val="0"/>
        <w:rPr>
          <w:color w:val="auto"/>
          <w:highlight w:val="none"/>
        </w:rPr>
      </w:pPr>
      <w:bookmarkStart w:id="38" w:name="_Toc532226995"/>
      <w:bookmarkStart w:id="39" w:name="_Toc532223277"/>
      <w:bookmarkStart w:id="40" w:name="_Toc532223961"/>
      <w:r>
        <w:rPr>
          <w:rFonts w:hint="eastAsia"/>
          <w:color w:val="auto"/>
          <w:highlight w:val="none"/>
        </w:rPr>
        <w:t>1</w:t>
      </w:r>
      <w:r>
        <w:rPr>
          <w:color w:val="auto"/>
          <w:highlight w:val="none"/>
        </w:rPr>
        <w:t xml:space="preserve">. </w:t>
      </w:r>
      <w:r>
        <w:rPr>
          <w:rFonts w:hint="eastAsia"/>
          <w:color w:val="auto"/>
          <w:highlight w:val="none"/>
        </w:rPr>
        <w:t>总则</w:t>
      </w:r>
      <w:bookmarkEnd w:id="38"/>
      <w:bookmarkEnd w:id="39"/>
      <w:bookmarkEnd w:id="40"/>
    </w:p>
    <w:p w14:paraId="66524E71">
      <w:pPr>
        <w:bidi w:val="0"/>
        <w:rPr>
          <w:color w:val="auto"/>
          <w:highlight w:val="none"/>
        </w:rPr>
      </w:pPr>
      <w:bookmarkStart w:id="41" w:name="_Toc532223278"/>
      <w:bookmarkStart w:id="42" w:name="_Toc330213947"/>
      <w:bookmarkStart w:id="43" w:name="_Toc332121715"/>
      <w:bookmarkStart w:id="44" w:name="_Toc403513495"/>
      <w:bookmarkStart w:id="45" w:name="_Toc152042306"/>
      <w:bookmarkStart w:id="46" w:name="_Toc532226996"/>
      <w:bookmarkStart w:id="47" w:name="_Toc144974498"/>
      <w:bookmarkStart w:id="48" w:name="_Toc532223962"/>
      <w:bookmarkStart w:id="49" w:name="_Toc152045530"/>
      <w:r>
        <w:rPr>
          <w:rFonts w:hint="eastAsia"/>
          <w:color w:val="auto"/>
          <w:highlight w:val="none"/>
        </w:rPr>
        <w:t>1.1 项目概况</w:t>
      </w:r>
      <w:bookmarkEnd w:id="41"/>
      <w:bookmarkEnd w:id="42"/>
      <w:bookmarkEnd w:id="43"/>
      <w:bookmarkEnd w:id="44"/>
      <w:bookmarkEnd w:id="45"/>
      <w:bookmarkEnd w:id="46"/>
      <w:bookmarkEnd w:id="47"/>
      <w:bookmarkEnd w:id="48"/>
      <w:bookmarkEnd w:id="49"/>
    </w:p>
    <w:p w14:paraId="23244385">
      <w:pPr>
        <w:bidi w:val="0"/>
        <w:rPr>
          <w:color w:val="auto"/>
          <w:highlight w:val="none"/>
        </w:rPr>
      </w:pPr>
      <w:r>
        <w:rPr>
          <w:rFonts w:hint="eastAsia"/>
          <w:color w:val="auto"/>
          <w:highlight w:val="none"/>
        </w:rPr>
        <w:t>1.1.1根据《中华人民共和国招标投标法》等有关法律、法规和规章的规定，本招标项目已具备招标条件，现对本项目进行招标。</w:t>
      </w:r>
    </w:p>
    <w:p w14:paraId="04418776">
      <w:pPr>
        <w:bidi w:val="0"/>
        <w:rPr>
          <w:color w:val="auto"/>
          <w:highlight w:val="none"/>
        </w:rPr>
      </w:pPr>
      <w:r>
        <w:rPr>
          <w:rFonts w:hint="eastAsia"/>
          <w:color w:val="auto"/>
          <w:highlight w:val="none"/>
        </w:rPr>
        <w:t>1.1.2本次招标项目招标人：见投标人须知前附表。</w:t>
      </w:r>
    </w:p>
    <w:p w14:paraId="0656662B">
      <w:pPr>
        <w:bidi w:val="0"/>
        <w:rPr>
          <w:color w:val="auto"/>
          <w:highlight w:val="none"/>
        </w:rPr>
      </w:pPr>
      <w:r>
        <w:rPr>
          <w:rFonts w:hint="eastAsia"/>
          <w:color w:val="auto"/>
          <w:highlight w:val="none"/>
        </w:rPr>
        <w:t>1.1.3本次招标项目名称：见投标人须知前附表。</w:t>
      </w:r>
    </w:p>
    <w:p w14:paraId="0CED674B">
      <w:pPr>
        <w:bidi w:val="0"/>
        <w:rPr>
          <w:color w:val="auto"/>
          <w:highlight w:val="none"/>
        </w:rPr>
      </w:pPr>
      <w:bookmarkStart w:id="50" w:name="_Toc152042307"/>
      <w:bookmarkStart w:id="51" w:name="_Toc152045531"/>
      <w:bookmarkStart w:id="52" w:name="_Toc532223963"/>
      <w:bookmarkStart w:id="53" w:name="_Toc532223279"/>
      <w:bookmarkStart w:id="54" w:name="_Toc332121716"/>
      <w:bookmarkStart w:id="55" w:name="_Toc532226997"/>
      <w:bookmarkStart w:id="56" w:name="_Toc144974499"/>
      <w:bookmarkStart w:id="57" w:name="_Toc330213948"/>
      <w:bookmarkStart w:id="58" w:name="_Toc403513496"/>
      <w:r>
        <w:rPr>
          <w:rFonts w:hint="eastAsia"/>
          <w:color w:val="auto"/>
          <w:highlight w:val="none"/>
        </w:rPr>
        <w:t>1.2 资金来源和落实情况</w:t>
      </w:r>
      <w:bookmarkEnd w:id="50"/>
      <w:bookmarkEnd w:id="51"/>
      <w:bookmarkEnd w:id="52"/>
      <w:bookmarkEnd w:id="53"/>
      <w:bookmarkEnd w:id="54"/>
      <w:bookmarkEnd w:id="55"/>
      <w:bookmarkEnd w:id="56"/>
      <w:bookmarkEnd w:id="57"/>
      <w:bookmarkEnd w:id="58"/>
    </w:p>
    <w:p w14:paraId="632940BC">
      <w:pPr>
        <w:bidi w:val="0"/>
        <w:rPr>
          <w:color w:val="auto"/>
          <w:highlight w:val="none"/>
        </w:rPr>
      </w:pPr>
      <w:r>
        <w:rPr>
          <w:rFonts w:hint="eastAsia"/>
          <w:color w:val="auto"/>
          <w:highlight w:val="none"/>
        </w:rPr>
        <w:t>1.2.1本次招标项目的资金来源：见投标人须知前附表。</w:t>
      </w:r>
    </w:p>
    <w:p w14:paraId="130980F5">
      <w:pPr>
        <w:bidi w:val="0"/>
        <w:rPr>
          <w:color w:val="auto"/>
          <w:highlight w:val="none"/>
        </w:rPr>
      </w:pPr>
      <w:r>
        <w:rPr>
          <w:rFonts w:hint="eastAsia"/>
          <w:color w:val="auto"/>
          <w:highlight w:val="none"/>
        </w:rPr>
        <w:t>1.2.2本次招标项目的出资比例：见投标人须知前附表。</w:t>
      </w:r>
    </w:p>
    <w:p w14:paraId="3453A00D">
      <w:pPr>
        <w:bidi w:val="0"/>
        <w:rPr>
          <w:color w:val="auto"/>
          <w:highlight w:val="none"/>
        </w:rPr>
      </w:pPr>
      <w:r>
        <w:rPr>
          <w:rFonts w:hint="eastAsia"/>
          <w:color w:val="auto"/>
          <w:highlight w:val="none"/>
        </w:rPr>
        <w:t>1.2.3本次招标项目的资金落实情况：见投标人须知前附表。</w:t>
      </w:r>
    </w:p>
    <w:p w14:paraId="06479402">
      <w:pPr>
        <w:bidi w:val="0"/>
        <w:rPr>
          <w:color w:val="auto"/>
          <w:highlight w:val="none"/>
        </w:rPr>
      </w:pPr>
      <w:bookmarkStart w:id="59" w:name="_Toc152042308"/>
      <w:bookmarkStart w:id="60" w:name="_Toc532226998"/>
      <w:bookmarkStart w:id="61" w:name="_Toc144974500"/>
      <w:bookmarkStart w:id="62" w:name="_Toc332121717"/>
      <w:bookmarkStart w:id="63" w:name="_Toc532223964"/>
      <w:bookmarkStart w:id="64" w:name="_Toc152045532"/>
      <w:bookmarkStart w:id="65" w:name="_Toc403513497"/>
      <w:bookmarkStart w:id="66" w:name="_Toc330213949"/>
      <w:bookmarkStart w:id="67" w:name="_Toc532223280"/>
      <w:r>
        <w:rPr>
          <w:rFonts w:hint="eastAsia"/>
          <w:color w:val="auto"/>
          <w:highlight w:val="none"/>
        </w:rPr>
        <w:t>1.3 招标范围、</w:t>
      </w:r>
      <w:r>
        <w:rPr>
          <w:rFonts w:hint="eastAsia"/>
          <w:color w:val="auto"/>
          <w:highlight w:val="none"/>
          <w:lang w:eastAsia="zh-CN"/>
        </w:rPr>
        <w:t>服务期</w:t>
      </w:r>
      <w:r>
        <w:rPr>
          <w:rFonts w:hint="eastAsia"/>
          <w:color w:val="auto"/>
          <w:highlight w:val="none"/>
        </w:rPr>
        <w:t>、质量要求</w:t>
      </w:r>
      <w:bookmarkEnd w:id="59"/>
      <w:bookmarkEnd w:id="60"/>
      <w:bookmarkEnd w:id="61"/>
      <w:bookmarkEnd w:id="62"/>
      <w:bookmarkEnd w:id="63"/>
      <w:bookmarkEnd w:id="64"/>
      <w:bookmarkEnd w:id="65"/>
      <w:bookmarkEnd w:id="66"/>
      <w:bookmarkEnd w:id="67"/>
      <w:r>
        <w:rPr>
          <w:rFonts w:hint="eastAsia"/>
          <w:color w:val="auto"/>
          <w:highlight w:val="none"/>
        </w:rPr>
        <w:t>和建设地点</w:t>
      </w:r>
    </w:p>
    <w:p w14:paraId="62A25662">
      <w:pPr>
        <w:bidi w:val="0"/>
        <w:rPr>
          <w:color w:val="auto"/>
          <w:highlight w:val="none"/>
        </w:rPr>
      </w:pPr>
      <w:r>
        <w:rPr>
          <w:rFonts w:hint="eastAsia"/>
          <w:color w:val="auto"/>
          <w:highlight w:val="none"/>
        </w:rPr>
        <w:t>1.3.1 本次招标范围：见投标人须知前附表。</w:t>
      </w:r>
    </w:p>
    <w:p w14:paraId="0F9FC1BF">
      <w:pPr>
        <w:bidi w:val="0"/>
        <w:rPr>
          <w:color w:val="auto"/>
          <w:highlight w:val="none"/>
        </w:rPr>
      </w:pPr>
      <w:r>
        <w:rPr>
          <w:rFonts w:hint="eastAsia"/>
          <w:color w:val="auto"/>
          <w:highlight w:val="none"/>
        </w:rPr>
        <w:t>1.3.2本次招标的</w:t>
      </w:r>
      <w:r>
        <w:rPr>
          <w:rFonts w:hint="eastAsia"/>
          <w:color w:val="auto"/>
          <w:highlight w:val="none"/>
          <w:lang w:eastAsia="zh-CN"/>
        </w:rPr>
        <w:t>服务</w:t>
      </w:r>
      <w:r>
        <w:rPr>
          <w:rFonts w:hint="eastAsia"/>
          <w:color w:val="auto"/>
          <w:highlight w:val="none"/>
        </w:rPr>
        <w:t>期：见投标人须知前附表。</w:t>
      </w:r>
    </w:p>
    <w:p w14:paraId="0EFCF236">
      <w:pPr>
        <w:bidi w:val="0"/>
        <w:rPr>
          <w:color w:val="auto"/>
          <w:highlight w:val="none"/>
        </w:rPr>
      </w:pPr>
      <w:r>
        <w:rPr>
          <w:rFonts w:hint="eastAsia"/>
          <w:color w:val="auto"/>
          <w:highlight w:val="none"/>
        </w:rPr>
        <w:t>1.3.</w:t>
      </w:r>
      <w:r>
        <w:rPr>
          <w:rFonts w:hint="eastAsia"/>
          <w:color w:val="auto"/>
          <w:highlight w:val="none"/>
          <w:lang w:val="en-US" w:eastAsia="zh-CN"/>
        </w:rPr>
        <w:t>3</w:t>
      </w:r>
      <w:r>
        <w:rPr>
          <w:rFonts w:hint="eastAsia"/>
          <w:color w:val="auto"/>
          <w:highlight w:val="none"/>
        </w:rPr>
        <w:t xml:space="preserve"> 本次招标</w:t>
      </w:r>
      <w:r>
        <w:rPr>
          <w:rFonts w:hint="eastAsia"/>
          <w:color w:val="auto"/>
          <w:highlight w:val="none"/>
          <w:lang w:eastAsia="zh-CN"/>
        </w:rPr>
        <w:t>的服务</w:t>
      </w:r>
      <w:r>
        <w:rPr>
          <w:color w:val="auto"/>
          <w:highlight w:val="none"/>
        </w:rPr>
        <w:t>地点</w:t>
      </w:r>
      <w:r>
        <w:rPr>
          <w:rFonts w:hint="eastAsia"/>
          <w:color w:val="auto"/>
          <w:highlight w:val="none"/>
        </w:rPr>
        <w:t>：见投标人须知前附表。</w:t>
      </w:r>
    </w:p>
    <w:p w14:paraId="2917CE51">
      <w:pPr>
        <w:bidi w:val="0"/>
        <w:rPr>
          <w:rFonts w:hint="eastAsia"/>
          <w:color w:val="auto"/>
          <w:highlight w:val="none"/>
        </w:rPr>
      </w:pPr>
      <w:bookmarkStart w:id="68" w:name="_Toc532223281"/>
      <w:bookmarkStart w:id="69" w:name="_Toc403513498"/>
      <w:bookmarkStart w:id="70" w:name="_Toc332121718"/>
      <w:bookmarkStart w:id="71" w:name="_Toc532223965"/>
      <w:bookmarkStart w:id="72" w:name="_Toc152042310"/>
      <w:bookmarkStart w:id="73" w:name="_Toc532226999"/>
      <w:bookmarkStart w:id="74" w:name="_Toc144974502"/>
      <w:bookmarkStart w:id="75" w:name="_Toc152045534"/>
      <w:bookmarkStart w:id="76" w:name="_Toc330213950"/>
      <w:r>
        <w:rPr>
          <w:rFonts w:hint="eastAsia"/>
          <w:color w:val="auto"/>
          <w:highlight w:val="none"/>
        </w:rPr>
        <w:t>1.4 投标人资格要求</w:t>
      </w:r>
      <w:bookmarkEnd w:id="68"/>
      <w:bookmarkEnd w:id="69"/>
      <w:bookmarkEnd w:id="70"/>
      <w:bookmarkEnd w:id="71"/>
      <w:bookmarkEnd w:id="72"/>
      <w:bookmarkEnd w:id="73"/>
      <w:bookmarkEnd w:id="74"/>
      <w:bookmarkEnd w:id="75"/>
      <w:bookmarkEnd w:id="76"/>
    </w:p>
    <w:p w14:paraId="774EA2BD">
      <w:pPr>
        <w:bidi w:val="0"/>
        <w:rPr>
          <w:rFonts w:hint="eastAsia"/>
          <w:color w:val="auto"/>
          <w:highlight w:val="none"/>
        </w:rPr>
      </w:pPr>
      <w:bookmarkStart w:id="77" w:name="_Toc330213951"/>
      <w:bookmarkStart w:id="78" w:name="_Toc403513499"/>
      <w:bookmarkStart w:id="79" w:name="_Toc332121719"/>
      <w:bookmarkStart w:id="80" w:name="_Toc144974503"/>
      <w:bookmarkStart w:id="81" w:name="_Toc152045535"/>
      <w:bookmarkStart w:id="82" w:name="_Toc532223282"/>
      <w:bookmarkStart w:id="83" w:name="_Toc532227000"/>
      <w:bookmarkStart w:id="84" w:name="_Toc532223966"/>
      <w:bookmarkStart w:id="85" w:name="_Toc152042311"/>
      <w:r>
        <w:rPr>
          <w:rFonts w:hint="eastAsia"/>
          <w:color w:val="auto"/>
          <w:highlight w:val="none"/>
        </w:rPr>
        <w:t>1.4.1投标人应具备承担本次招标项目的资质条件、能力和信誉。</w:t>
      </w:r>
    </w:p>
    <w:p w14:paraId="6511BB49">
      <w:pPr>
        <w:bidi w:val="0"/>
        <w:rPr>
          <w:rFonts w:hint="eastAsia"/>
          <w:color w:val="auto"/>
          <w:highlight w:val="none"/>
        </w:rPr>
      </w:pPr>
      <w:r>
        <w:rPr>
          <w:rFonts w:hint="eastAsia"/>
          <w:color w:val="auto"/>
          <w:highlight w:val="none"/>
        </w:rPr>
        <w:t>1.4.2资格条件：见投标人须知前附表。</w:t>
      </w:r>
    </w:p>
    <w:p w14:paraId="23388A87">
      <w:pPr>
        <w:bidi w:val="0"/>
        <w:rPr>
          <w:rFonts w:hint="eastAsia"/>
          <w:color w:val="auto"/>
          <w:highlight w:val="none"/>
        </w:rPr>
      </w:pPr>
      <w:r>
        <w:rPr>
          <w:rFonts w:hint="eastAsia"/>
          <w:color w:val="auto"/>
          <w:highlight w:val="none"/>
        </w:rPr>
        <w:t>1.4.3其他要求：见投标人须知前附表。</w:t>
      </w:r>
    </w:p>
    <w:p w14:paraId="721337B2">
      <w:pPr>
        <w:bidi w:val="0"/>
        <w:rPr>
          <w:rFonts w:hint="eastAsia"/>
          <w:color w:val="auto"/>
          <w:highlight w:val="none"/>
        </w:rPr>
      </w:pPr>
      <w:r>
        <w:rPr>
          <w:rFonts w:hint="eastAsia"/>
          <w:color w:val="auto"/>
          <w:highlight w:val="none"/>
        </w:rPr>
        <w:t>1.4.4投标人须知前附表规定接受联合体投标的，除应符合本章第1.4.1项和投标人须知前附表的要求外，还应遵守以下规定：</w:t>
      </w:r>
    </w:p>
    <w:p w14:paraId="44685162">
      <w:pPr>
        <w:bidi w:val="0"/>
        <w:rPr>
          <w:rFonts w:hint="eastAsia"/>
          <w:color w:val="auto"/>
          <w:highlight w:val="none"/>
        </w:rPr>
      </w:pPr>
      <w:r>
        <w:rPr>
          <w:rFonts w:hint="eastAsia"/>
          <w:color w:val="auto"/>
          <w:highlight w:val="none"/>
        </w:rPr>
        <w:t>1.4.4.1联合体各方应按招标文件提供的格式签订联合体协议书，明确联合体牵头人和各方权利义务，并承诺就中标项目向招标人承担连带责任；</w:t>
      </w:r>
    </w:p>
    <w:p w14:paraId="5BF9B6AB">
      <w:pPr>
        <w:bidi w:val="0"/>
        <w:rPr>
          <w:rFonts w:hint="eastAsia"/>
          <w:color w:val="auto"/>
          <w:highlight w:val="none"/>
        </w:rPr>
      </w:pPr>
      <w:r>
        <w:rPr>
          <w:rFonts w:hint="eastAsia"/>
          <w:color w:val="auto"/>
          <w:highlight w:val="none"/>
        </w:rPr>
        <w:t>1.4.4.2由同一专业的单位组成的联合体，按照资质等级较低的单位确定资质等级；</w:t>
      </w:r>
    </w:p>
    <w:p w14:paraId="0A3C4D27">
      <w:pPr>
        <w:bidi w:val="0"/>
        <w:rPr>
          <w:rFonts w:hint="eastAsia"/>
          <w:color w:val="auto"/>
          <w:highlight w:val="none"/>
        </w:rPr>
      </w:pPr>
      <w:r>
        <w:rPr>
          <w:rFonts w:hint="eastAsia"/>
          <w:color w:val="auto"/>
          <w:highlight w:val="none"/>
        </w:rPr>
        <w:t>1.4.4.3联合体各方不得再以自己名义单独或参加其他联合体在本次招标项目中投标，否则各相关投标均无效。</w:t>
      </w:r>
    </w:p>
    <w:p w14:paraId="3D236957">
      <w:pPr>
        <w:bidi w:val="0"/>
        <w:rPr>
          <w:rFonts w:hint="eastAsia"/>
          <w:color w:val="auto"/>
          <w:highlight w:val="none"/>
        </w:rPr>
      </w:pPr>
      <w:r>
        <w:rPr>
          <w:rFonts w:hint="eastAsia"/>
          <w:color w:val="auto"/>
          <w:highlight w:val="none"/>
        </w:rPr>
        <w:t>1.4.5投标人不得存在下列情形之一：</w:t>
      </w:r>
    </w:p>
    <w:p w14:paraId="237D5971">
      <w:pPr>
        <w:bidi w:val="0"/>
        <w:rPr>
          <w:rFonts w:hint="eastAsia"/>
          <w:color w:val="auto"/>
          <w:highlight w:val="none"/>
        </w:rPr>
      </w:pPr>
      <w:r>
        <w:rPr>
          <w:rFonts w:hint="eastAsia"/>
          <w:color w:val="auto"/>
          <w:highlight w:val="none"/>
        </w:rPr>
        <w:t>1.4.5.1与招标人存在利害关系且可能影响招标公正性；</w:t>
      </w:r>
    </w:p>
    <w:p w14:paraId="3B24213C">
      <w:pPr>
        <w:bidi w:val="0"/>
        <w:rPr>
          <w:rFonts w:hint="eastAsia"/>
          <w:color w:val="auto"/>
          <w:highlight w:val="none"/>
        </w:rPr>
      </w:pPr>
      <w:r>
        <w:rPr>
          <w:rFonts w:hint="eastAsia"/>
          <w:color w:val="auto"/>
          <w:highlight w:val="none"/>
        </w:rPr>
        <w:t>1.4.5.2与本次招标项目的其他投标人为同一个单位负责人；</w:t>
      </w:r>
    </w:p>
    <w:p w14:paraId="1D92F393">
      <w:pPr>
        <w:bidi w:val="0"/>
        <w:rPr>
          <w:rFonts w:hint="eastAsia"/>
          <w:color w:val="auto"/>
          <w:highlight w:val="none"/>
        </w:rPr>
      </w:pPr>
      <w:r>
        <w:rPr>
          <w:rFonts w:hint="eastAsia"/>
          <w:color w:val="auto"/>
          <w:highlight w:val="none"/>
        </w:rPr>
        <w:t>1.4.5.3与本次招标项目的其他投标人存在控股、管理关系；</w:t>
      </w:r>
    </w:p>
    <w:p w14:paraId="1B98CB77">
      <w:pPr>
        <w:bidi w:val="0"/>
        <w:rPr>
          <w:rFonts w:hint="eastAsia"/>
          <w:color w:val="auto"/>
          <w:highlight w:val="none"/>
        </w:rPr>
      </w:pPr>
      <w:r>
        <w:rPr>
          <w:rFonts w:hint="eastAsia"/>
          <w:color w:val="auto"/>
          <w:highlight w:val="none"/>
        </w:rPr>
        <w:t>1.4.5.4投标人须知前附表规定的其他情形。</w:t>
      </w:r>
    </w:p>
    <w:p w14:paraId="6AE1255B">
      <w:pPr>
        <w:bidi w:val="0"/>
        <w:rPr>
          <w:color w:val="auto"/>
          <w:highlight w:val="none"/>
        </w:rPr>
      </w:pPr>
      <w:r>
        <w:rPr>
          <w:rFonts w:hint="eastAsia"/>
          <w:color w:val="auto"/>
          <w:highlight w:val="none"/>
        </w:rPr>
        <w:t>1.5 费用承担</w:t>
      </w:r>
      <w:bookmarkEnd w:id="77"/>
      <w:bookmarkEnd w:id="78"/>
      <w:bookmarkEnd w:id="79"/>
      <w:bookmarkEnd w:id="80"/>
      <w:bookmarkEnd w:id="81"/>
      <w:bookmarkEnd w:id="82"/>
      <w:bookmarkEnd w:id="83"/>
      <w:bookmarkEnd w:id="84"/>
      <w:bookmarkEnd w:id="85"/>
    </w:p>
    <w:p w14:paraId="50FAF926">
      <w:pPr>
        <w:bidi w:val="0"/>
        <w:rPr>
          <w:color w:val="auto"/>
          <w:highlight w:val="none"/>
        </w:rPr>
      </w:pPr>
      <w:r>
        <w:rPr>
          <w:rFonts w:hint="eastAsia"/>
          <w:color w:val="auto"/>
          <w:highlight w:val="none"/>
        </w:rPr>
        <w:t>投标人准备和参加投标活动发生的费用自理。</w:t>
      </w:r>
    </w:p>
    <w:p w14:paraId="7ED37411">
      <w:pPr>
        <w:bidi w:val="0"/>
        <w:rPr>
          <w:color w:val="auto"/>
          <w:highlight w:val="none"/>
        </w:rPr>
      </w:pPr>
      <w:bookmarkStart w:id="86" w:name="_Toc403513500"/>
      <w:bookmarkStart w:id="87" w:name="_Toc330213952"/>
      <w:bookmarkStart w:id="88" w:name="_Toc152045536"/>
      <w:bookmarkStart w:id="89" w:name="_Toc532227001"/>
      <w:bookmarkStart w:id="90" w:name="_Toc152042312"/>
      <w:bookmarkStart w:id="91" w:name="_Toc332121720"/>
      <w:bookmarkStart w:id="92" w:name="_Toc532223283"/>
      <w:bookmarkStart w:id="93" w:name="_Toc532223967"/>
      <w:bookmarkStart w:id="94" w:name="_Toc144974504"/>
      <w:r>
        <w:rPr>
          <w:rFonts w:hint="eastAsia"/>
          <w:color w:val="auto"/>
          <w:highlight w:val="none"/>
        </w:rPr>
        <w:t>1.6 保密</w:t>
      </w:r>
      <w:bookmarkEnd w:id="86"/>
      <w:bookmarkEnd w:id="87"/>
      <w:bookmarkEnd w:id="88"/>
      <w:bookmarkEnd w:id="89"/>
      <w:bookmarkEnd w:id="90"/>
      <w:bookmarkEnd w:id="91"/>
      <w:bookmarkEnd w:id="92"/>
      <w:bookmarkEnd w:id="93"/>
      <w:bookmarkEnd w:id="94"/>
    </w:p>
    <w:p w14:paraId="3586DDE2">
      <w:pPr>
        <w:bidi w:val="0"/>
        <w:rPr>
          <w:color w:val="auto"/>
          <w:highlight w:val="none"/>
        </w:rPr>
      </w:pPr>
      <w:r>
        <w:rPr>
          <w:rFonts w:hint="eastAsia"/>
          <w:color w:val="auto"/>
          <w:highlight w:val="none"/>
        </w:rPr>
        <w:t xml:space="preserve">参与招标投标活动的各方应对招标文件和投标文件中的商业和技术等秘密保密，违者应对由此造成的后果承担法律责任。 </w:t>
      </w:r>
    </w:p>
    <w:p w14:paraId="4F6E6498">
      <w:pPr>
        <w:bidi w:val="0"/>
        <w:rPr>
          <w:color w:val="auto"/>
          <w:highlight w:val="none"/>
        </w:rPr>
      </w:pPr>
      <w:bookmarkStart w:id="95" w:name="_Toc144974505"/>
      <w:bookmarkStart w:id="96" w:name="_Toc330213953"/>
      <w:bookmarkStart w:id="97" w:name="_Toc532223284"/>
      <w:bookmarkStart w:id="98" w:name="_Toc332121721"/>
      <w:bookmarkStart w:id="99" w:name="_Toc152042313"/>
      <w:bookmarkStart w:id="100" w:name="_Toc152045537"/>
      <w:bookmarkStart w:id="101" w:name="_Toc403513501"/>
      <w:bookmarkStart w:id="102" w:name="_Toc532223968"/>
      <w:bookmarkStart w:id="103" w:name="_Toc532227002"/>
      <w:r>
        <w:rPr>
          <w:rFonts w:hint="eastAsia"/>
          <w:color w:val="auto"/>
          <w:highlight w:val="none"/>
        </w:rPr>
        <w:t>1.7 语言</w:t>
      </w:r>
      <w:bookmarkEnd w:id="95"/>
      <w:r>
        <w:rPr>
          <w:rFonts w:hint="eastAsia"/>
          <w:color w:val="auto"/>
          <w:highlight w:val="none"/>
        </w:rPr>
        <w:t>文字</w:t>
      </w:r>
      <w:bookmarkEnd w:id="96"/>
      <w:bookmarkEnd w:id="97"/>
      <w:bookmarkEnd w:id="98"/>
      <w:bookmarkEnd w:id="99"/>
      <w:bookmarkEnd w:id="100"/>
      <w:bookmarkEnd w:id="101"/>
      <w:bookmarkEnd w:id="102"/>
      <w:bookmarkEnd w:id="103"/>
    </w:p>
    <w:p w14:paraId="29E69F73">
      <w:pPr>
        <w:bidi w:val="0"/>
        <w:rPr>
          <w:color w:val="auto"/>
          <w:highlight w:val="none"/>
        </w:rPr>
      </w:pPr>
      <w:r>
        <w:rPr>
          <w:rFonts w:hint="eastAsia"/>
          <w:color w:val="auto"/>
          <w:highlight w:val="none"/>
        </w:rPr>
        <w:t>除专用术语外，与招标投标有关的语言均使用中文。必要时专用术语应附有中文注释。</w:t>
      </w:r>
    </w:p>
    <w:p w14:paraId="61953AC4">
      <w:pPr>
        <w:bidi w:val="0"/>
        <w:rPr>
          <w:color w:val="auto"/>
          <w:highlight w:val="none"/>
        </w:rPr>
      </w:pPr>
      <w:bookmarkStart w:id="104" w:name="_Toc152042314"/>
      <w:bookmarkStart w:id="105" w:name="_Toc532227003"/>
      <w:bookmarkStart w:id="106" w:name="_Toc403513502"/>
      <w:bookmarkStart w:id="107" w:name="_Toc144974506"/>
      <w:bookmarkStart w:id="108" w:name="_Toc152045538"/>
      <w:bookmarkStart w:id="109" w:name="_Toc330213954"/>
      <w:bookmarkStart w:id="110" w:name="_Toc532223285"/>
      <w:bookmarkStart w:id="111" w:name="_Toc332121722"/>
      <w:bookmarkStart w:id="112" w:name="_Toc532223969"/>
      <w:r>
        <w:rPr>
          <w:rFonts w:hint="eastAsia"/>
          <w:color w:val="auto"/>
          <w:highlight w:val="none"/>
        </w:rPr>
        <w:t>1.8 计量单位</w:t>
      </w:r>
      <w:bookmarkEnd w:id="104"/>
      <w:bookmarkEnd w:id="105"/>
      <w:bookmarkEnd w:id="106"/>
      <w:bookmarkEnd w:id="107"/>
      <w:bookmarkEnd w:id="108"/>
      <w:bookmarkEnd w:id="109"/>
      <w:bookmarkEnd w:id="110"/>
      <w:bookmarkEnd w:id="111"/>
      <w:bookmarkEnd w:id="112"/>
    </w:p>
    <w:p w14:paraId="3BDAF320">
      <w:pPr>
        <w:bidi w:val="0"/>
        <w:rPr>
          <w:color w:val="auto"/>
          <w:highlight w:val="none"/>
        </w:rPr>
      </w:pPr>
      <w:r>
        <w:rPr>
          <w:rFonts w:hint="eastAsia"/>
          <w:color w:val="auto"/>
          <w:highlight w:val="none"/>
        </w:rPr>
        <w:t>所有计量均采用中华人民共和国法定计量单位。</w:t>
      </w:r>
    </w:p>
    <w:p w14:paraId="3974F8B9">
      <w:pPr>
        <w:bidi w:val="0"/>
        <w:rPr>
          <w:color w:val="auto"/>
          <w:highlight w:val="none"/>
        </w:rPr>
      </w:pPr>
      <w:bookmarkStart w:id="113" w:name="_Toc403513503"/>
      <w:bookmarkStart w:id="114" w:name="_Toc152045539"/>
      <w:bookmarkStart w:id="115" w:name="_Toc332121723"/>
      <w:bookmarkStart w:id="116" w:name="_Toc152042315"/>
      <w:bookmarkStart w:id="117" w:name="_Toc532223286"/>
      <w:bookmarkStart w:id="118" w:name="_Toc532223970"/>
      <w:bookmarkStart w:id="119" w:name="_Toc532227004"/>
      <w:bookmarkStart w:id="120" w:name="_Toc330213955"/>
      <w:bookmarkStart w:id="121" w:name="_Toc144974507"/>
      <w:r>
        <w:rPr>
          <w:rFonts w:hint="eastAsia"/>
          <w:color w:val="auto"/>
          <w:highlight w:val="none"/>
        </w:rPr>
        <w:t>1.9 踏勘现场</w:t>
      </w:r>
      <w:bookmarkEnd w:id="113"/>
      <w:bookmarkEnd w:id="114"/>
      <w:bookmarkEnd w:id="115"/>
      <w:bookmarkEnd w:id="116"/>
      <w:bookmarkEnd w:id="117"/>
      <w:bookmarkEnd w:id="118"/>
      <w:bookmarkEnd w:id="119"/>
      <w:bookmarkEnd w:id="120"/>
      <w:bookmarkEnd w:id="121"/>
    </w:p>
    <w:p w14:paraId="41DF339A">
      <w:pPr>
        <w:bidi w:val="0"/>
        <w:rPr>
          <w:color w:val="auto"/>
          <w:highlight w:val="none"/>
        </w:rPr>
      </w:pPr>
      <w:r>
        <w:rPr>
          <w:rFonts w:hint="eastAsia"/>
          <w:color w:val="auto"/>
          <w:highlight w:val="none"/>
        </w:rPr>
        <w:t xml:space="preserve">1.9.1 投标人须知前附表规定组织踏勘现场的，招标人按投标人须知前附表规定的时间、地点组织投标人踏勘项目现场。 </w:t>
      </w:r>
    </w:p>
    <w:p w14:paraId="29C8A395">
      <w:pPr>
        <w:bidi w:val="0"/>
        <w:rPr>
          <w:color w:val="auto"/>
          <w:highlight w:val="none"/>
        </w:rPr>
      </w:pPr>
      <w:r>
        <w:rPr>
          <w:rFonts w:hint="eastAsia"/>
          <w:color w:val="auto"/>
          <w:highlight w:val="none"/>
        </w:rPr>
        <w:t>1.9.2 投标人踏勘现场发生的费用自理。</w:t>
      </w:r>
    </w:p>
    <w:p w14:paraId="5710F893">
      <w:pPr>
        <w:bidi w:val="0"/>
        <w:rPr>
          <w:color w:val="auto"/>
          <w:highlight w:val="none"/>
        </w:rPr>
      </w:pPr>
      <w:r>
        <w:rPr>
          <w:rFonts w:hint="eastAsia"/>
          <w:color w:val="auto"/>
          <w:highlight w:val="none"/>
        </w:rPr>
        <w:t>1.9.3 除招标人的原因外，投标人自行负责在踏勘现场中所发生的人员伤亡和财产损失。</w:t>
      </w:r>
    </w:p>
    <w:p w14:paraId="76385F58">
      <w:pPr>
        <w:bidi w:val="0"/>
        <w:rPr>
          <w:color w:val="auto"/>
          <w:highlight w:val="none"/>
        </w:rPr>
      </w:pPr>
      <w:r>
        <w:rPr>
          <w:rFonts w:hint="eastAsia"/>
          <w:color w:val="auto"/>
          <w:highlight w:val="none"/>
        </w:rPr>
        <w:t>1.9.4 招标人在踏勘现场中介绍的使用场地和相关的周边环境情况，供投标人在编制投标文件时参考，招标人不对投标人据此作出的判断和决策负责。</w:t>
      </w:r>
    </w:p>
    <w:p w14:paraId="0CFF96DA">
      <w:pPr>
        <w:bidi w:val="0"/>
        <w:rPr>
          <w:color w:val="auto"/>
          <w:highlight w:val="none"/>
        </w:rPr>
      </w:pPr>
      <w:bookmarkStart w:id="122" w:name="_Toc330213956"/>
      <w:bookmarkStart w:id="123" w:name="_Toc532227005"/>
      <w:bookmarkStart w:id="124" w:name="_Toc332121724"/>
      <w:bookmarkStart w:id="125" w:name="_Toc403513504"/>
      <w:bookmarkStart w:id="126" w:name="_Toc532223287"/>
      <w:bookmarkStart w:id="127" w:name="_Toc152042316"/>
      <w:bookmarkStart w:id="128" w:name="_Toc152045540"/>
      <w:bookmarkStart w:id="129" w:name="_Toc144974508"/>
      <w:bookmarkStart w:id="130" w:name="_Toc532223971"/>
      <w:r>
        <w:rPr>
          <w:rFonts w:hint="eastAsia"/>
          <w:color w:val="auto"/>
          <w:highlight w:val="none"/>
        </w:rPr>
        <w:t>1.10 投标预备会</w:t>
      </w:r>
      <w:bookmarkEnd w:id="122"/>
      <w:bookmarkEnd w:id="123"/>
      <w:bookmarkEnd w:id="124"/>
      <w:bookmarkEnd w:id="125"/>
      <w:bookmarkEnd w:id="126"/>
      <w:bookmarkEnd w:id="127"/>
      <w:bookmarkEnd w:id="128"/>
      <w:bookmarkEnd w:id="129"/>
      <w:bookmarkEnd w:id="130"/>
    </w:p>
    <w:p w14:paraId="146EBFC1">
      <w:pPr>
        <w:bidi w:val="0"/>
        <w:rPr>
          <w:color w:val="auto"/>
          <w:highlight w:val="none"/>
        </w:rPr>
      </w:pPr>
      <w:r>
        <w:rPr>
          <w:rFonts w:hint="eastAsia"/>
          <w:color w:val="auto"/>
          <w:highlight w:val="none"/>
        </w:rPr>
        <w:t>1.10.1 投标人须知前附表规定召开投标预备会的，招标人按投标人须知前附表规定的时间和地点召开投标预备会，澄清投标人提出的问题。</w:t>
      </w:r>
    </w:p>
    <w:p w14:paraId="0A014178">
      <w:pPr>
        <w:bidi w:val="0"/>
        <w:rPr>
          <w:color w:val="auto"/>
          <w:highlight w:val="none"/>
        </w:rPr>
      </w:pPr>
      <w:r>
        <w:rPr>
          <w:rFonts w:hint="eastAsia"/>
          <w:color w:val="auto"/>
          <w:highlight w:val="none"/>
        </w:rPr>
        <w:t>1.10.2 投标人应在投标人须知前附表规定的时间前，以数据电文（或书面形式）将提出的问题送达招标人，以便招标人在会议期间澄清。</w:t>
      </w:r>
    </w:p>
    <w:p w14:paraId="7AB54379">
      <w:pPr>
        <w:bidi w:val="0"/>
        <w:rPr>
          <w:color w:val="auto"/>
          <w:highlight w:val="none"/>
        </w:rPr>
      </w:pPr>
      <w:r>
        <w:rPr>
          <w:rFonts w:hint="eastAsia"/>
          <w:color w:val="auto"/>
          <w:highlight w:val="none"/>
        </w:rPr>
        <w:t>1.10.3 投标预备会后，招标人在投标人须知前附表规定的时间内，将对投标人所提问题的澄清，以数据电文（或书面形式）通知所有购买招标文件的投标人。该澄清内容为招标文件的组成部分。</w:t>
      </w:r>
    </w:p>
    <w:p w14:paraId="55126638">
      <w:pPr>
        <w:bidi w:val="0"/>
        <w:rPr>
          <w:color w:val="auto"/>
          <w:highlight w:val="none"/>
        </w:rPr>
      </w:pPr>
      <w:bookmarkStart w:id="131" w:name="_Toc532223288"/>
      <w:bookmarkStart w:id="132" w:name="_Toc532223972"/>
      <w:bookmarkStart w:id="133" w:name="_Toc532227006"/>
      <w:r>
        <w:rPr>
          <w:rFonts w:hint="eastAsia"/>
          <w:color w:val="auto"/>
          <w:highlight w:val="none"/>
        </w:rPr>
        <w:t>1.11分包</w:t>
      </w:r>
      <w:bookmarkEnd w:id="131"/>
      <w:bookmarkEnd w:id="132"/>
      <w:bookmarkEnd w:id="133"/>
    </w:p>
    <w:p w14:paraId="3F80D531">
      <w:pPr>
        <w:bidi w:val="0"/>
        <w:rPr>
          <w:color w:val="auto"/>
          <w:highlight w:val="none"/>
        </w:rPr>
      </w:pPr>
      <w:r>
        <w:rPr>
          <w:rFonts w:hint="eastAsia"/>
          <w:color w:val="auto"/>
          <w:highlight w:val="none"/>
        </w:rPr>
        <w:t>1.11.1中标人应当按照合同约定履行义务，完成中标项目。中标人不得向他人转让中标项目，也不得将中标项目肢解后分别向他人转让。</w:t>
      </w:r>
    </w:p>
    <w:p w14:paraId="5837170B">
      <w:pPr>
        <w:bidi w:val="0"/>
        <w:rPr>
          <w:color w:val="auto"/>
          <w:highlight w:val="none"/>
        </w:rPr>
      </w:pPr>
      <w:r>
        <w:rPr>
          <w:color w:val="auto"/>
          <w:highlight w:val="none"/>
        </w:rPr>
        <w:t>1.1</w:t>
      </w:r>
      <w:r>
        <w:rPr>
          <w:rFonts w:hint="eastAsia"/>
          <w:color w:val="auto"/>
          <w:highlight w:val="none"/>
        </w:rPr>
        <w:t>1</w:t>
      </w:r>
      <w:r>
        <w:rPr>
          <w:color w:val="auto"/>
          <w:highlight w:val="none"/>
        </w:rPr>
        <w:t>.2</w:t>
      </w:r>
      <w:r>
        <w:rPr>
          <w:rFonts w:hint="eastAsia"/>
          <w:color w:val="auto"/>
          <w:highlight w:val="none"/>
        </w:rPr>
        <w:t>中标人按照合同约定或者经招标人同意，可以将中标项目的部分非主体、非关键性工作分包给他人完成。接受分包的人应当具备相应的资格条件，并不得再次分包。中标人应当就分包项目向招标人负责，接受分包的人就分包项目承担连带责任。</w:t>
      </w:r>
    </w:p>
    <w:p w14:paraId="17B2AA25">
      <w:pPr>
        <w:bidi w:val="0"/>
        <w:rPr>
          <w:color w:val="auto"/>
          <w:highlight w:val="none"/>
        </w:rPr>
      </w:pPr>
      <w:bookmarkStart w:id="134" w:name="_Toc532223973"/>
      <w:bookmarkStart w:id="135" w:name="_Toc532223289"/>
      <w:bookmarkStart w:id="136" w:name="_Toc532227007"/>
      <w:r>
        <w:rPr>
          <w:rFonts w:hint="eastAsia"/>
          <w:color w:val="auto"/>
          <w:highlight w:val="none"/>
        </w:rPr>
        <w:t>1.12响应和偏差</w:t>
      </w:r>
      <w:bookmarkEnd w:id="134"/>
      <w:bookmarkEnd w:id="135"/>
      <w:bookmarkEnd w:id="136"/>
    </w:p>
    <w:p w14:paraId="2E0DD746">
      <w:pPr>
        <w:bidi w:val="0"/>
        <w:rPr>
          <w:color w:val="auto"/>
          <w:highlight w:val="none"/>
        </w:rPr>
      </w:pPr>
      <w:r>
        <w:rPr>
          <w:color w:val="auto"/>
          <w:highlight w:val="none"/>
        </w:rPr>
        <w:t>1.1</w:t>
      </w:r>
      <w:r>
        <w:rPr>
          <w:rFonts w:hint="eastAsia"/>
          <w:color w:val="auto"/>
          <w:highlight w:val="none"/>
        </w:rPr>
        <w:t>2</w:t>
      </w:r>
      <w:r>
        <w:rPr>
          <w:color w:val="auto"/>
          <w:highlight w:val="none"/>
        </w:rPr>
        <w:t>.1投标文件应当对招标文件的实质性要求和条件作出满足性或更有利于招标人的响应，否则，投标人的投标将被否决。实质性要求和条件见投标人须知前附表。</w:t>
      </w:r>
    </w:p>
    <w:p w14:paraId="67DF8B26">
      <w:pPr>
        <w:bidi w:val="0"/>
        <w:rPr>
          <w:color w:val="auto"/>
          <w:highlight w:val="none"/>
        </w:rPr>
      </w:pPr>
      <w:r>
        <w:rPr>
          <w:color w:val="auto"/>
          <w:highlight w:val="none"/>
        </w:rPr>
        <w:t>1.1</w:t>
      </w:r>
      <w:r>
        <w:rPr>
          <w:rFonts w:hint="eastAsia"/>
          <w:color w:val="auto"/>
          <w:highlight w:val="none"/>
        </w:rPr>
        <w:t>2</w:t>
      </w:r>
      <w:r>
        <w:rPr>
          <w:color w:val="auto"/>
          <w:highlight w:val="none"/>
        </w:rPr>
        <w:t>.2 投标人应根据招标文件的要求提供投标设备技术性能指标的详细描述、技术支持资料及技术服务和质保期服务计划等内容以对招标文件作出响应。</w:t>
      </w:r>
    </w:p>
    <w:p w14:paraId="2A91F072">
      <w:pPr>
        <w:bidi w:val="0"/>
        <w:rPr>
          <w:color w:val="auto"/>
          <w:highlight w:val="none"/>
        </w:rPr>
      </w:pPr>
      <w:r>
        <w:rPr>
          <w:color w:val="auto"/>
          <w:highlight w:val="none"/>
        </w:rPr>
        <w:t>1.1</w:t>
      </w:r>
      <w:r>
        <w:rPr>
          <w:rFonts w:hint="eastAsia"/>
          <w:color w:val="auto"/>
          <w:highlight w:val="none"/>
        </w:rPr>
        <w:t>2</w:t>
      </w:r>
      <w:r>
        <w:rPr>
          <w:color w:val="auto"/>
          <w:highlight w:val="none"/>
        </w:rPr>
        <w:t>.3 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w:t>
      </w:r>
    </w:p>
    <w:p w14:paraId="0CF1892B">
      <w:pPr>
        <w:bidi w:val="0"/>
        <w:rPr>
          <w:color w:val="auto"/>
          <w:highlight w:val="none"/>
        </w:rPr>
      </w:pPr>
      <w:r>
        <w:rPr>
          <w:color w:val="auto"/>
          <w:highlight w:val="none"/>
        </w:rPr>
        <w:t>1.1</w:t>
      </w:r>
      <w:r>
        <w:rPr>
          <w:rFonts w:hint="eastAsia"/>
          <w:color w:val="auto"/>
          <w:highlight w:val="none"/>
        </w:rPr>
        <w:t>2</w:t>
      </w:r>
      <w:r>
        <w:rPr>
          <w:color w:val="auto"/>
          <w:highlight w:val="none"/>
        </w:rPr>
        <w:t>.4 投标人须知前附表规定了可以偏差的范围和最高偏差项数的，偏差应当符合投标人须知前附表规定的偏差范围和最高项数，超出偏差范围和最高偏差项数的投标将被否决。</w:t>
      </w:r>
    </w:p>
    <w:p w14:paraId="15422496">
      <w:pPr>
        <w:bidi w:val="0"/>
        <w:rPr>
          <w:color w:val="auto"/>
          <w:highlight w:val="none"/>
        </w:rPr>
      </w:pPr>
      <w:r>
        <w:rPr>
          <w:color w:val="auto"/>
          <w:highlight w:val="none"/>
        </w:rPr>
        <w:t>1.1</w:t>
      </w:r>
      <w:r>
        <w:rPr>
          <w:rFonts w:hint="eastAsia"/>
          <w:color w:val="auto"/>
          <w:highlight w:val="none"/>
        </w:rPr>
        <w:t>2</w:t>
      </w:r>
      <w:r>
        <w:rPr>
          <w:color w:val="auto"/>
          <w:highlight w:val="none"/>
        </w:rPr>
        <w:t>.5 投标文件对招标文件的全部偏差，均应在投标文件的商务和技术偏差表中列明，除列明的内容外，视为投标人响应招标文件的全部要求。</w:t>
      </w:r>
    </w:p>
    <w:p w14:paraId="5C28CD43">
      <w:pPr>
        <w:bidi w:val="0"/>
        <w:rPr>
          <w:color w:val="auto"/>
          <w:highlight w:val="none"/>
        </w:rPr>
        <w:sectPr>
          <w:footerReference r:id="rId6" w:type="default"/>
          <w:pgSz w:w="12240" w:h="15840"/>
          <w:pgMar w:top="1400" w:right="1580" w:bottom="1135" w:left="1700" w:header="709" w:footer="881" w:gutter="0"/>
          <w:pgNumType w:fmt="decimal" w:start="1"/>
          <w:cols w:space="708" w:num="1"/>
        </w:sectPr>
      </w:pPr>
    </w:p>
    <w:p w14:paraId="34F465D2">
      <w:pPr>
        <w:bidi w:val="0"/>
        <w:rPr>
          <w:color w:val="auto"/>
          <w:highlight w:val="none"/>
        </w:rPr>
      </w:pPr>
      <w:bookmarkStart w:id="137" w:name="_Toc144974510"/>
      <w:bookmarkStart w:id="138" w:name="_Toc152045542"/>
      <w:bookmarkStart w:id="139" w:name="_Toc532223290"/>
      <w:bookmarkStart w:id="140" w:name="_Toc532223974"/>
      <w:bookmarkStart w:id="141" w:name="_Toc152042318"/>
      <w:bookmarkStart w:id="142" w:name="_Toc532227008"/>
      <w:r>
        <w:rPr>
          <w:rFonts w:hint="eastAsia"/>
          <w:color w:val="auto"/>
          <w:highlight w:val="none"/>
        </w:rPr>
        <w:t>2. 招标文件</w:t>
      </w:r>
      <w:bookmarkEnd w:id="137"/>
      <w:bookmarkEnd w:id="138"/>
      <w:bookmarkEnd w:id="139"/>
      <w:bookmarkEnd w:id="140"/>
      <w:bookmarkEnd w:id="141"/>
      <w:bookmarkEnd w:id="142"/>
    </w:p>
    <w:p w14:paraId="270CD0E9">
      <w:pPr>
        <w:bidi w:val="0"/>
        <w:rPr>
          <w:color w:val="auto"/>
          <w:highlight w:val="none"/>
        </w:rPr>
      </w:pPr>
      <w:bookmarkStart w:id="143" w:name="_Toc152045543"/>
      <w:bookmarkStart w:id="144" w:name="_Toc532223291"/>
      <w:bookmarkStart w:id="145" w:name="_Toc144974511"/>
      <w:bookmarkStart w:id="146" w:name="_Toc532227009"/>
      <w:bookmarkStart w:id="147" w:name="_Toc403513506"/>
      <w:bookmarkStart w:id="148" w:name="_Toc330213959"/>
      <w:bookmarkStart w:id="149" w:name="_Toc532223975"/>
      <w:bookmarkStart w:id="150" w:name="_Toc152042319"/>
      <w:bookmarkStart w:id="151" w:name="_Toc332121727"/>
      <w:r>
        <w:rPr>
          <w:rFonts w:hint="eastAsia"/>
          <w:color w:val="auto"/>
          <w:highlight w:val="none"/>
        </w:rPr>
        <w:t>2.1 招标文件的组成</w:t>
      </w:r>
      <w:bookmarkEnd w:id="143"/>
      <w:bookmarkEnd w:id="144"/>
      <w:bookmarkEnd w:id="145"/>
      <w:bookmarkEnd w:id="146"/>
      <w:bookmarkEnd w:id="147"/>
      <w:bookmarkEnd w:id="148"/>
      <w:bookmarkEnd w:id="149"/>
      <w:bookmarkEnd w:id="150"/>
      <w:bookmarkEnd w:id="151"/>
    </w:p>
    <w:p w14:paraId="26ABDCF9">
      <w:pPr>
        <w:bidi w:val="0"/>
        <w:rPr>
          <w:color w:val="auto"/>
          <w:highlight w:val="none"/>
        </w:rPr>
      </w:pPr>
      <w:r>
        <w:rPr>
          <w:rFonts w:hint="eastAsia"/>
          <w:color w:val="auto"/>
          <w:highlight w:val="none"/>
        </w:rPr>
        <w:t>本招标文件包括：</w:t>
      </w:r>
    </w:p>
    <w:p w14:paraId="7BDDE943">
      <w:pPr>
        <w:bidi w:val="0"/>
        <w:rPr>
          <w:color w:val="auto"/>
          <w:highlight w:val="none"/>
        </w:rPr>
      </w:pPr>
      <w:r>
        <w:rPr>
          <w:rFonts w:hint="eastAsia"/>
          <w:color w:val="auto"/>
          <w:highlight w:val="none"/>
        </w:rPr>
        <w:t>（1）投标人须知；</w:t>
      </w:r>
    </w:p>
    <w:p w14:paraId="45C3F57A">
      <w:pPr>
        <w:bidi w:val="0"/>
        <w:rPr>
          <w:color w:val="auto"/>
          <w:highlight w:val="none"/>
        </w:rPr>
      </w:pPr>
      <w:r>
        <w:rPr>
          <w:rFonts w:hint="eastAsia"/>
          <w:color w:val="auto"/>
          <w:highlight w:val="none"/>
        </w:rPr>
        <w:t>（2）评定标办法；</w:t>
      </w:r>
    </w:p>
    <w:p w14:paraId="51D764E3">
      <w:pPr>
        <w:bidi w:val="0"/>
        <w:rPr>
          <w:color w:val="auto"/>
          <w:highlight w:val="none"/>
        </w:rPr>
      </w:pPr>
      <w:r>
        <w:rPr>
          <w:rFonts w:hint="eastAsia"/>
          <w:color w:val="auto"/>
          <w:highlight w:val="none"/>
        </w:rPr>
        <w:t>（3）合同条款及格式；</w:t>
      </w:r>
    </w:p>
    <w:p w14:paraId="59D95159">
      <w:pPr>
        <w:bidi w:val="0"/>
        <w:rPr>
          <w:color w:val="auto"/>
          <w:highlight w:val="none"/>
        </w:rPr>
      </w:pPr>
      <w:r>
        <w:rPr>
          <w:rFonts w:hint="eastAsia"/>
          <w:color w:val="auto"/>
          <w:highlight w:val="none"/>
        </w:rPr>
        <w:t xml:space="preserve">（4）项目需求； </w:t>
      </w:r>
    </w:p>
    <w:p w14:paraId="52A9440B">
      <w:pPr>
        <w:bidi w:val="0"/>
        <w:rPr>
          <w:color w:val="auto"/>
          <w:highlight w:val="none"/>
        </w:rPr>
      </w:pPr>
      <w:r>
        <w:rPr>
          <w:rFonts w:hint="eastAsia"/>
          <w:color w:val="auto"/>
          <w:highlight w:val="none"/>
        </w:rPr>
        <w:t>（5）投标文件格式；</w:t>
      </w:r>
    </w:p>
    <w:p w14:paraId="35796BCA">
      <w:pPr>
        <w:bidi w:val="0"/>
        <w:rPr>
          <w:color w:val="auto"/>
          <w:highlight w:val="none"/>
        </w:rPr>
      </w:pPr>
      <w:r>
        <w:rPr>
          <w:rFonts w:hint="eastAsia"/>
          <w:color w:val="auto"/>
          <w:highlight w:val="none"/>
        </w:rPr>
        <w:t>根据本章第1.10款、第2.2款和第2.3款对招标文件所作的澄清、修改，构成招标文件的组成部分。</w:t>
      </w:r>
    </w:p>
    <w:p w14:paraId="652EE9FA">
      <w:pPr>
        <w:bidi w:val="0"/>
        <w:rPr>
          <w:color w:val="auto"/>
          <w:highlight w:val="none"/>
        </w:rPr>
      </w:pPr>
      <w:bookmarkStart w:id="152" w:name="_Toc403513507"/>
      <w:bookmarkStart w:id="153" w:name="_Toc532227010"/>
      <w:bookmarkStart w:id="154" w:name="_Toc330213960"/>
      <w:bookmarkStart w:id="155" w:name="_Toc532223292"/>
      <w:bookmarkStart w:id="156" w:name="_Toc152042320"/>
      <w:bookmarkStart w:id="157" w:name="_Toc144974512"/>
      <w:bookmarkStart w:id="158" w:name="_Toc332121728"/>
      <w:bookmarkStart w:id="159" w:name="_Toc152045544"/>
      <w:bookmarkStart w:id="160" w:name="_Toc532223976"/>
      <w:r>
        <w:rPr>
          <w:rFonts w:hint="eastAsia"/>
          <w:color w:val="auto"/>
          <w:highlight w:val="none"/>
        </w:rPr>
        <w:t>2.2 招标文件的澄清</w:t>
      </w:r>
      <w:bookmarkEnd w:id="152"/>
      <w:bookmarkEnd w:id="153"/>
      <w:bookmarkEnd w:id="154"/>
      <w:bookmarkEnd w:id="155"/>
      <w:bookmarkEnd w:id="156"/>
      <w:bookmarkEnd w:id="157"/>
      <w:bookmarkEnd w:id="158"/>
      <w:bookmarkEnd w:id="159"/>
      <w:bookmarkEnd w:id="160"/>
    </w:p>
    <w:p w14:paraId="76EB5A0A">
      <w:pPr>
        <w:bidi w:val="0"/>
        <w:rPr>
          <w:color w:val="auto"/>
          <w:highlight w:val="none"/>
        </w:rPr>
      </w:pPr>
      <w:r>
        <w:rPr>
          <w:rFonts w:hint="eastAsia"/>
          <w:color w:val="auto"/>
          <w:highlight w:val="none"/>
        </w:rPr>
        <w:t>2</w:t>
      </w:r>
      <w:r>
        <w:rPr>
          <w:color w:val="auto"/>
          <w:highlight w:val="none"/>
        </w:rPr>
        <w:t>.</w:t>
      </w:r>
      <w:r>
        <w:rPr>
          <w:rFonts w:hint="eastAsia"/>
          <w:color w:val="auto"/>
          <w:highlight w:val="none"/>
        </w:rPr>
        <w:t>2</w:t>
      </w:r>
      <w:r>
        <w:rPr>
          <w:color w:val="auto"/>
          <w:highlight w:val="none"/>
        </w:rPr>
        <w:t>.1投标人应仔细阅读和检查招标文件的全部内容。如发现缺页或附件不全，应及时向招标人提出，以便补齐。</w:t>
      </w:r>
    </w:p>
    <w:p w14:paraId="49816AE6">
      <w:pPr>
        <w:bidi w:val="0"/>
        <w:rPr>
          <w:color w:val="auto"/>
          <w:highlight w:val="none"/>
        </w:rPr>
      </w:pPr>
      <w:r>
        <w:rPr>
          <w:rFonts w:hint="eastAsia"/>
          <w:color w:val="auto"/>
          <w:highlight w:val="none"/>
        </w:rPr>
        <w:t>2</w:t>
      </w:r>
      <w:r>
        <w:rPr>
          <w:color w:val="auto"/>
          <w:highlight w:val="none"/>
        </w:rPr>
        <w:t>.</w:t>
      </w:r>
      <w:r>
        <w:rPr>
          <w:rFonts w:hint="eastAsia"/>
          <w:color w:val="auto"/>
          <w:highlight w:val="none"/>
        </w:rPr>
        <w:t>2</w:t>
      </w:r>
      <w:r>
        <w:rPr>
          <w:color w:val="auto"/>
          <w:highlight w:val="none"/>
        </w:rPr>
        <w:t>.2 </w:t>
      </w:r>
      <w:r>
        <w:rPr>
          <w:rFonts w:hint="eastAsia"/>
          <w:color w:val="auto"/>
          <w:highlight w:val="none"/>
        </w:rPr>
        <w:t>招标文件的澄清将在投标人须知前附表规定的时间内以数据电文形式（或书面形式）发给所有购买招标文件的投标人，但不指明澄清问题的来源。如果澄清发出的时间和内容明显影响投标文件编制的，应当相应延长投标截止时间。</w:t>
      </w:r>
    </w:p>
    <w:p w14:paraId="01925EE4">
      <w:pPr>
        <w:bidi w:val="0"/>
        <w:rPr>
          <w:color w:val="auto"/>
          <w:highlight w:val="none"/>
        </w:rPr>
      </w:pPr>
      <w:bookmarkStart w:id="161" w:name="_Toc152045545"/>
      <w:bookmarkStart w:id="162" w:name="_Toc330213961"/>
      <w:bookmarkStart w:id="163" w:name="_Toc332121729"/>
      <w:bookmarkStart w:id="164" w:name="_Toc152042321"/>
      <w:bookmarkStart w:id="165" w:name="_Toc144974513"/>
      <w:bookmarkStart w:id="166" w:name="_Toc532223293"/>
      <w:bookmarkStart w:id="167" w:name="_Toc403513508"/>
      <w:bookmarkStart w:id="168" w:name="_Toc532227011"/>
      <w:bookmarkStart w:id="169" w:name="_Toc532223977"/>
      <w:r>
        <w:rPr>
          <w:rFonts w:hint="eastAsia"/>
          <w:color w:val="auto"/>
          <w:highlight w:val="none"/>
        </w:rPr>
        <w:t>2.3 招标文件的修改</w:t>
      </w:r>
      <w:bookmarkEnd w:id="161"/>
      <w:bookmarkEnd w:id="162"/>
      <w:bookmarkEnd w:id="163"/>
      <w:bookmarkEnd w:id="164"/>
      <w:bookmarkEnd w:id="165"/>
      <w:bookmarkEnd w:id="166"/>
      <w:bookmarkEnd w:id="167"/>
      <w:bookmarkEnd w:id="168"/>
      <w:bookmarkEnd w:id="169"/>
    </w:p>
    <w:p w14:paraId="378E29E2">
      <w:pPr>
        <w:bidi w:val="0"/>
        <w:rPr>
          <w:color w:val="auto"/>
          <w:highlight w:val="none"/>
        </w:rPr>
      </w:pPr>
      <w:r>
        <w:rPr>
          <w:rFonts w:hint="eastAsia"/>
          <w:color w:val="auto"/>
          <w:highlight w:val="none"/>
        </w:rPr>
        <w:t>2.3.1在投标截止时间3日前，招标人可以修改招标文件，并通知所有已购买招标文件的投标人。如果澄清发出的时间距投标人须知前附表规定的时间前和内容明显影响投标文件编制的，将应当相应延长投标截止时间。</w:t>
      </w:r>
    </w:p>
    <w:p w14:paraId="45F3274C">
      <w:pPr>
        <w:bidi w:val="0"/>
        <w:rPr>
          <w:color w:val="auto"/>
          <w:highlight w:val="none"/>
        </w:rPr>
      </w:pPr>
      <w:bookmarkStart w:id="170" w:name="_Toc144974514"/>
      <w:bookmarkStart w:id="171" w:name="_Toc152042322"/>
      <w:bookmarkStart w:id="172" w:name="_Toc532223294"/>
      <w:bookmarkStart w:id="173" w:name="_Toc532227012"/>
      <w:bookmarkStart w:id="174" w:name="_Toc152045546"/>
      <w:bookmarkStart w:id="175" w:name="_Toc532223978"/>
      <w:r>
        <w:rPr>
          <w:rFonts w:hint="eastAsia"/>
          <w:color w:val="auto"/>
          <w:highlight w:val="none"/>
        </w:rPr>
        <w:t>3. 投标文件</w:t>
      </w:r>
      <w:bookmarkEnd w:id="170"/>
      <w:bookmarkEnd w:id="171"/>
      <w:bookmarkEnd w:id="172"/>
      <w:bookmarkEnd w:id="173"/>
      <w:bookmarkEnd w:id="174"/>
      <w:bookmarkEnd w:id="175"/>
    </w:p>
    <w:p w14:paraId="6CAC412F">
      <w:pPr>
        <w:bidi w:val="0"/>
        <w:rPr>
          <w:color w:val="auto"/>
          <w:highlight w:val="none"/>
        </w:rPr>
      </w:pPr>
      <w:bookmarkStart w:id="176" w:name="_Toc330213963"/>
      <w:bookmarkStart w:id="177" w:name="_Toc532223979"/>
      <w:bookmarkStart w:id="178" w:name="_Toc152042323"/>
      <w:bookmarkStart w:id="179" w:name="_Toc152045547"/>
      <w:bookmarkStart w:id="180" w:name="_Toc403513510"/>
      <w:bookmarkStart w:id="181" w:name="_Toc332121731"/>
      <w:bookmarkStart w:id="182" w:name="_Toc144974515"/>
      <w:bookmarkStart w:id="183" w:name="_Toc532223295"/>
      <w:bookmarkStart w:id="184" w:name="_Toc532227013"/>
      <w:r>
        <w:rPr>
          <w:rFonts w:hint="eastAsia"/>
          <w:color w:val="auto"/>
          <w:highlight w:val="none"/>
        </w:rPr>
        <w:t>3.1 投标文件的组成</w:t>
      </w:r>
      <w:bookmarkEnd w:id="176"/>
      <w:bookmarkEnd w:id="177"/>
      <w:bookmarkEnd w:id="178"/>
      <w:bookmarkEnd w:id="179"/>
      <w:bookmarkEnd w:id="180"/>
      <w:bookmarkEnd w:id="181"/>
      <w:bookmarkEnd w:id="182"/>
      <w:bookmarkEnd w:id="183"/>
      <w:bookmarkEnd w:id="184"/>
    </w:p>
    <w:p w14:paraId="22E97096">
      <w:pPr>
        <w:bidi w:val="0"/>
        <w:rPr>
          <w:color w:val="auto"/>
          <w:highlight w:val="none"/>
        </w:rPr>
      </w:pPr>
      <w:r>
        <w:rPr>
          <w:rFonts w:hint="eastAsia"/>
          <w:color w:val="auto"/>
          <w:highlight w:val="none"/>
        </w:rPr>
        <w:t>3.1.1 投标文件组成及格式见本招标文件第</w:t>
      </w:r>
      <w:r>
        <w:rPr>
          <w:rFonts w:hint="eastAsia"/>
          <w:color w:val="auto"/>
          <w:highlight w:val="none"/>
          <w:lang w:eastAsia="zh-CN"/>
        </w:rPr>
        <w:t>五章</w:t>
      </w:r>
      <w:r>
        <w:rPr>
          <w:rFonts w:hint="eastAsia"/>
          <w:color w:val="auto"/>
          <w:highlight w:val="none"/>
        </w:rPr>
        <w:t>和投标人须知前附表三。</w:t>
      </w:r>
      <w:r>
        <w:rPr>
          <w:color w:val="auto"/>
          <w:highlight w:val="none"/>
        </w:rPr>
        <w:t>投标人在评标过程中作出的符合法律法规和招标文件规定的澄清确认，构成投标文件的组成部分。</w:t>
      </w:r>
    </w:p>
    <w:p w14:paraId="1E8A5818">
      <w:pPr>
        <w:bidi w:val="0"/>
        <w:rPr>
          <w:color w:val="auto"/>
          <w:highlight w:val="none"/>
        </w:rPr>
      </w:pPr>
      <w:r>
        <w:rPr>
          <w:color w:val="auto"/>
          <w:highlight w:val="none"/>
        </w:rPr>
        <w:t>3.1.2 投标人须知前附表规定不接受联合体投标的，或投标人没有组成联合体的，投标文件不包括</w:t>
      </w:r>
      <w:r>
        <w:rPr>
          <w:rFonts w:hint="eastAsia"/>
          <w:color w:val="auto"/>
          <w:highlight w:val="none"/>
        </w:rPr>
        <w:t>投标人须知前附表</w:t>
      </w:r>
      <w:r>
        <w:rPr>
          <w:color w:val="auto"/>
          <w:highlight w:val="none"/>
        </w:rPr>
        <w:t>所指的联合体协议书。</w:t>
      </w:r>
    </w:p>
    <w:p w14:paraId="0B8736B7">
      <w:pPr>
        <w:bidi w:val="0"/>
        <w:rPr>
          <w:color w:val="auto"/>
          <w:highlight w:val="none"/>
        </w:rPr>
      </w:pPr>
      <w:r>
        <w:rPr>
          <w:color w:val="auto"/>
          <w:highlight w:val="none"/>
        </w:rPr>
        <w:t>3.1.3 投标人须知前附表未要求提交投标保证金的，投标文件不包括</w:t>
      </w:r>
      <w:r>
        <w:rPr>
          <w:rFonts w:hint="eastAsia"/>
          <w:color w:val="auto"/>
          <w:highlight w:val="none"/>
        </w:rPr>
        <w:t>投标人须知前附表</w:t>
      </w:r>
      <w:r>
        <w:rPr>
          <w:color w:val="auto"/>
          <w:highlight w:val="none"/>
        </w:rPr>
        <w:t>所指所的投标保证金。</w:t>
      </w:r>
    </w:p>
    <w:p w14:paraId="4A2B313A">
      <w:pPr>
        <w:bidi w:val="0"/>
        <w:rPr>
          <w:color w:val="auto"/>
          <w:highlight w:val="none"/>
        </w:rPr>
      </w:pPr>
      <w:bookmarkStart w:id="185" w:name="_Toc532223296"/>
      <w:bookmarkStart w:id="186" w:name="_Toc152042324"/>
      <w:bookmarkStart w:id="187" w:name="_Toc330213964"/>
      <w:bookmarkStart w:id="188" w:name="_Toc332121732"/>
      <w:bookmarkStart w:id="189" w:name="_Toc532227014"/>
      <w:bookmarkStart w:id="190" w:name="_Toc144974516"/>
      <w:bookmarkStart w:id="191" w:name="_Toc152045548"/>
      <w:bookmarkStart w:id="192" w:name="_Toc532223980"/>
      <w:bookmarkStart w:id="193" w:name="_Toc403513511"/>
      <w:r>
        <w:rPr>
          <w:rFonts w:hint="eastAsia"/>
          <w:color w:val="auto"/>
          <w:highlight w:val="none"/>
        </w:rPr>
        <w:t>3.2 投标报价</w:t>
      </w:r>
      <w:bookmarkEnd w:id="185"/>
      <w:bookmarkEnd w:id="186"/>
      <w:bookmarkEnd w:id="187"/>
      <w:bookmarkEnd w:id="188"/>
      <w:bookmarkEnd w:id="189"/>
      <w:bookmarkEnd w:id="190"/>
      <w:bookmarkEnd w:id="191"/>
      <w:bookmarkEnd w:id="192"/>
      <w:bookmarkEnd w:id="193"/>
    </w:p>
    <w:p w14:paraId="6A248B9D">
      <w:pPr>
        <w:bidi w:val="0"/>
        <w:rPr>
          <w:color w:val="auto"/>
          <w:highlight w:val="none"/>
        </w:rPr>
      </w:pPr>
      <w:r>
        <w:rPr>
          <w:color w:val="auto"/>
          <w:highlight w:val="none"/>
        </w:rPr>
        <w:t>3.2.1投标报价应包括国家规定的增值税税金，除投标人须知前附表另有规定外，增值税税金按一般计税方法计算。投标人应按第</w:t>
      </w:r>
      <w:r>
        <w:rPr>
          <w:rFonts w:hint="eastAsia"/>
          <w:color w:val="auto"/>
          <w:highlight w:val="none"/>
          <w:lang w:eastAsia="zh-CN"/>
        </w:rPr>
        <w:t>四章</w:t>
      </w:r>
      <w:r>
        <w:rPr>
          <w:rFonts w:hint="eastAsia"/>
          <w:color w:val="auto"/>
          <w:highlight w:val="none"/>
        </w:rPr>
        <w:t>“</w:t>
      </w:r>
      <w:r>
        <w:rPr>
          <w:color w:val="auto"/>
          <w:highlight w:val="none"/>
        </w:rPr>
        <w:t>投标文件格式</w:t>
      </w:r>
      <w:r>
        <w:rPr>
          <w:rFonts w:hint="eastAsia"/>
          <w:color w:val="auto"/>
          <w:highlight w:val="none"/>
        </w:rPr>
        <w:t>”</w:t>
      </w:r>
      <w:r>
        <w:rPr>
          <w:color w:val="auto"/>
          <w:highlight w:val="none"/>
        </w:rPr>
        <w:t>的要求在投标函中进行报价并填写分项报价表。</w:t>
      </w:r>
    </w:p>
    <w:p w14:paraId="532AA80F">
      <w:pPr>
        <w:bidi w:val="0"/>
        <w:rPr>
          <w:color w:val="auto"/>
          <w:highlight w:val="none"/>
        </w:rPr>
      </w:pPr>
      <w:r>
        <w:rPr>
          <w:color w:val="auto"/>
          <w:highlight w:val="none"/>
        </w:rPr>
        <w:t>3.2.2投标人应充分了解该项目的总体情况以及影响投标报价的其他要素。</w:t>
      </w:r>
    </w:p>
    <w:p w14:paraId="6F8F98EE">
      <w:pPr>
        <w:bidi w:val="0"/>
        <w:rPr>
          <w:color w:val="auto"/>
          <w:highlight w:val="none"/>
        </w:rPr>
      </w:pPr>
      <w:r>
        <w:rPr>
          <w:rFonts w:hint="eastAsia"/>
          <w:color w:val="auto"/>
          <w:highlight w:val="none"/>
        </w:rPr>
        <w:t>3.2.3 投标报价算术修正原则详见第</w:t>
      </w:r>
      <w:r>
        <w:rPr>
          <w:rFonts w:hint="eastAsia"/>
          <w:color w:val="auto"/>
          <w:highlight w:val="none"/>
          <w:lang w:eastAsia="zh-CN"/>
        </w:rPr>
        <w:t>二</w:t>
      </w:r>
      <w:r>
        <w:rPr>
          <w:rFonts w:hint="eastAsia"/>
          <w:color w:val="auto"/>
          <w:highlight w:val="none"/>
        </w:rPr>
        <w:t>章评定标办法。</w:t>
      </w:r>
    </w:p>
    <w:p w14:paraId="3B5EFF78">
      <w:pPr>
        <w:bidi w:val="0"/>
        <w:rPr>
          <w:color w:val="auto"/>
          <w:highlight w:val="none"/>
        </w:rPr>
      </w:pPr>
      <w:r>
        <w:rPr>
          <w:color w:val="auto"/>
          <w:highlight w:val="none"/>
        </w:rPr>
        <w:t>3.2.4 招标人设有最高投标限价的，投标人的投标报价不得超过最高投标限价，最高投标限价在投标人须知前附表中载明。</w:t>
      </w:r>
    </w:p>
    <w:p w14:paraId="1F750EB8">
      <w:pPr>
        <w:bidi w:val="0"/>
        <w:rPr>
          <w:color w:val="auto"/>
          <w:highlight w:val="none"/>
        </w:rPr>
      </w:pPr>
      <w:r>
        <w:rPr>
          <w:color w:val="auto"/>
          <w:highlight w:val="none"/>
        </w:rPr>
        <w:t>3.2.5投标报价的其他要求见投标人须知前附表。</w:t>
      </w:r>
      <w:r>
        <w:rPr>
          <w:rFonts w:hint="eastAsia"/>
          <w:color w:val="auto"/>
          <w:highlight w:val="none"/>
        </w:rPr>
        <w:t>　</w:t>
      </w:r>
    </w:p>
    <w:p w14:paraId="356F4033">
      <w:pPr>
        <w:bidi w:val="0"/>
        <w:rPr>
          <w:color w:val="auto"/>
          <w:highlight w:val="none"/>
        </w:rPr>
      </w:pPr>
      <w:bookmarkStart w:id="194" w:name="_Toc144974517"/>
      <w:bookmarkStart w:id="195" w:name="_Toc532223981"/>
      <w:bookmarkStart w:id="196" w:name="_Toc403513512"/>
      <w:bookmarkStart w:id="197" w:name="_Toc532227015"/>
      <w:bookmarkStart w:id="198" w:name="_Toc330213965"/>
      <w:bookmarkStart w:id="199" w:name="_Toc152045549"/>
      <w:bookmarkStart w:id="200" w:name="_Toc532223297"/>
      <w:bookmarkStart w:id="201" w:name="_Toc152042325"/>
      <w:bookmarkStart w:id="202" w:name="_Toc332121733"/>
      <w:r>
        <w:rPr>
          <w:rFonts w:hint="eastAsia"/>
          <w:color w:val="auto"/>
          <w:highlight w:val="none"/>
        </w:rPr>
        <w:t>3.3 投标有效期</w:t>
      </w:r>
      <w:bookmarkEnd w:id="194"/>
      <w:bookmarkEnd w:id="195"/>
      <w:bookmarkEnd w:id="196"/>
      <w:bookmarkEnd w:id="197"/>
      <w:bookmarkEnd w:id="198"/>
      <w:bookmarkEnd w:id="199"/>
      <w:bookmarkEnd w:id="200"/>
      <w:bookmarkEnd w:id="201"/>
      <w:bookmarkEnd w:id="202"/>
    </w:p>
    <w:p w14:paraId="3644C0A9">
      <w:pPr>
        <w:bidi w:val="0"/>
        <w:rPr>
          <w:color w:val="auto"/>
          <w:highlight w:val="none"/>
        </w:rPr>
      </w:pPr>
      <w:r>
        <w:rPr>
          <w:color w:val="auto"/>
          <w:highlight w:val="none"/>
        </w:rPr>
        <w:t>3.3.1 除投标人须知前附表另有规定外，投标有效期为</w:t>
      </w:r>
      <w:r>
        <w:rPr>
          <w:rFonts w:hint="eastAsia"/>
          <w:color w:val="auto"/>
          <w:highlight w:val="none"/>
          <w:lang w:val="en-US" w:eastAsia="zh-CN"/>
        </w:rPr>
        <w:t>120</w:t>
      </w:r>
      <w:r>
        <w:rPr>
          <w:color w:val="auto"/>
          <w:highlight w:val="none"/>
        </w:rPr>
        <w:t>天。</w:t>
      </w:r>
    </w:p>
    <w:p w14:paraId="6F1B3CC0">
      <w:pPr>
        <w:bidi w:val="0"/>
        <w:rPr>
          <w:color w:val="auto"/>
          <w:highlight w:val="none"/>
        </w:rPr>
      </w:pPr>
      <w:r>
        <w:rPr>
          <w:color w:val="auto"/>
          <w:highlight w:val="none"/>
        </w:rPr>
        <w:t>3.3.2在投标有效期内，投标人撤销</w:t>
      </w:r>
      <w:r>
        <w:rPr>
          <w:rFonts w:hint="eastAsia"/>
          <w:color w:val="auto"/>
          <w:highlight w:val="none"/>
        </w:rPr>
        <w:t>或修改</w:t>
      </w:r>
      <w:r>
        <w:rPr>
          <w:color w:val="auto"/>
          <w:highlight w:val="none"/>
        </w:rPr>
        <w:t>投标文件的，应承担招标文件和法律规定的责任。</w:t>
      </w:r>
    </w:p>
    <w:p w14:paraId="72F85291">
      <w:pPr>
        <w:bidi w:val="0"/>
        <w:rPr>
          <w:color w:val="auto"/>
          <w:highlight w:val="none"/>
        </w:rPr>
      </w:pPr>
      <w:r>
        <w:rPr>
          <w:color w:val="auto"/>
          <w:highlight w:val="none"/>
        </w:rPr>
        <w:t>3.3.3出现特殊情况需要延长投标有效期的，招标人以</w:t>
      </w:r>
      <w:r>
        <w:rPr>
          <w:rFonts w:hint="eastAsia"/>
          <w:color w:val="auto"/>
          <w:highlight w:val="none"/>
        </w:rPr>
        <w:t>数据</w:t>
      </w:r>
      <w:r>
        <w:rPr>
          <w:color w:val="auto"/>
          <w:highlight w:val="none"/>
        </w:rPr>
        <w:t>电文形式</w:t>
      </w:r>
      <w:r>
        <w:rPr>
          <w:rFonts w:hint="eastAsia"/>
          <w:color w:val="auto"/>
          <w:highlight w:val="none"/>
        </w:rPr>
        <w:t>（或书面形式）</w:t>
      </w:r>
      <w:r>
        <w:rPr>
          <w:color w:val="auto"/>
          <w:highlight w:val="none"/>
        </w:rPr>
        <w:t>通知所有投标人延长投标有效期。投标人应予以书面答复，同意延长的，应相应延长其投标保证金的有效期，但不得要求或被允许</w:t>
      </w:r>
      <w:r>
        <w:rPr>
          <w:rFonts w:hint="eastAsia"/>
          <w:color w:val="auto"/>
          <w:highlight w:val="none"/>
        </w:rPr>
        <w:t>撤销或</w:t>
      </w:r>
      <w:r>
        <w:rPr>
          <w:color w:val="auto"/>
          <w:highlight w:val="none"/>
        </w:rPr>
        <w:t>修改其投标文件；投标人拒绝延长的，其投标失效，但投标人有权收回其投标保证金。</w:t>
      </w:r>
    </w:p>
    <w:p w14:paraId="6666C877">
      <w:pPr>
        <w:bidi w:val="0"/>
        <w:rPr>
          <w:color w:val="auto"/>
          <w:highlight w:val="none"/>
        </w:rPr>
      </w:pPr>
      <w:bookmarkStart w:id="203" w:name="_Toc403513513"/>
      <w:bookmarkStart w:id="204" w:name="_Toc330213966"/>
      <w:bookmarkStart w:id="205" w:name="_Toc332121734"/>
      <w:bookmarkStart w:id="206" w:name="_Toc532223298"/>
      <w:bookmarkStart w:id="207" w:name="_Toc144974518"/>
      <w:bookmarkStart w:id="208" w:name="_Toc532223982"/>
      <w:bookmarkStart w:id="209" w:name="_Toc152045550"/>
      <w:bookmarkStart w:id="210" w:name="_Toc532227016"/>
      <w:bookmarkStart w:id="211" w:name="_Toc152042326"/>
      <w:r>
        <w:rPr>
          <w:rFonts w:hint="eastAsia"/>
          <w:color w:val="auto"/>
          <w:highlight w:val="none"/>
        </w:rPr>
        <w:t>3.4 投标保证金</w:t>
      </w:r>
      <w:bookmarkEnd w:id="203"/>
      <w:bookmarkEnd w:id="204"/>
      <w:bookmarkEnd w:id="205"/>
      <w:bookmarkEnd w:id="206"/>
      <w:bookmarkEnd w:id="207"/>
      <w:bookmarkEnd w:id="208"/>
      <w:bookmarkEnd w:id="209"/>
      <w:bookmarkEnd w:id="210"/>
      <w:bookmarkEnd w:id="211"/>
    </w:p>
    <w:p w14:paraId="71A38665">
      <w:pPr>
        <w:bidi w:val="0"/>
        <w:rPr>
          <w:color w:val="auto"/>
          <w:highlight w:val="none"/>
        </w:rPr>
      </w:pPr>
      <w:r>
        <w:rPr>
          <w:rFonts w:hint="eastAsia"/>
          <w:color w:val="auto"/>
          <w:highlight w:val="none"/>
        </w:rPr>
        <w:t>3.4.1 投标人在递交投标文件的同时，应按投标人须知前附表规定的金额、形式等和规定的投标保证金金额提交投标保证金证明，并作为其投标文件的组成部分。</w:t>
      </w:r>
      <w:r>
        <w:rPr>
          <w:color w:val="auto"/>
          <w:highlight w:val="none"/>
        </w:rPr>
        <w:t>境内投标人应当从其基本账户转出。</w:t>
      </w:r>
      <w:r>
        <w:rPr>
          <w:rFonts w:hint="eastAsia"/>
          <w:color w:val="auto"/>
          <w:highlight w:val="none"/>
        </w:rPr>
        <w:t>联合体投标的，其投标保证金可以由牵头人递交，并应符合投标人须知前附表的规定。</w:t>
      </w:r>
    </w:p>
    <w:p w14:paraId="69794797">
      <w:pPr>
        <w:bidi w:val="0"/>
        <w:rPr>
          <w:color w:val="auto"/>
          <w:highlight w:val="none"/>
        </w:rPr>
      </w:pPr>
      <w:r>
        <w:rPr>
          <w:rFonts w:hint="eastAsia"/>
          <w:color w:val="auto"/>
          <w:highlight w:val="none"/>
        </w:rPr>
        <w:t>3.4.2 投标人不按本章第3.4.1项要求提交投标保证金的，其投标文件作废标处理。</w:t>
      </w:r>
    </w:p>
    <w:p w14:paraId="59D6B3CC">
      <w:pPr>
        <w:bidi w:val="0"/>
        <w:rPr>
          <w:color w:val="auto"/>
          <w:highlight w:val="none"/>
        </w:rPr>
      </w:pPr>
      <w:r>
        <w:rPr>
          <w:rFonts w:hint="eastAsia"/>
          <w:color w:val="auto"/>
          <w:highlight w:val="none"/>
        </w:rPr>
        <w:t>3.4.3招标结束后向未中标的投标人退还投标保证金；招标人与中标人签订合同后向中标人退还投标保证金。</w:t>
      </w:r>
    </w:p>
    <w:p w14:paraId="36968691">
      <w:pPr>
        <w:bidi w:val="0"/>
        <w:rPr>
          <w:color w:val="auto"/>
          <w:highlight w:val="none"/>
        </w:rPr>
      </w:pPr>
      <w:r>
        <w:rPr>
          <w:rFonts w:hint="eastAsia"/>
          <w:color w:val="auto"/>
          <w:highlight w:val="none"/>
        </w:rPr>
        <w:t xml:space="preserve">3.4.4 有下列情形之一的，投标保证金将不予退还： </w:t>
      </w:r>
    </w:p>
    <w:p w14:paraId="6EB7B2E3">
      <w:pPr>
        <w:bidi w:val="0"/>
        <w:rPr>
          <w:color w:val="auto"/>
          <w:highlight w:val="none"/>
        </w:rPr>
      </w:pPr>
      <w:r>
        <w:rPr>
          <w:rFonts w:hint="eastAsia"/>
          <w:color w:val="auto"/>
          <w:highlight w:val="none"/>
        </w:rPr>
        <w:t>（1）投标人在规定的投标有效期内撤销或修改投标文件；</w:t>
      </w:r>
    </w:p>
    <w:p w14:paraId="2910EBF7">
      <w:pPr>
        <w:bidi w:val="0"/>
        <w:rPr>
          <w:color w:val="auto"/>
          <w:highlight w:val="none"/>
        </w:rPr>
      </w:pPr>
      <w:bookmarkStart w:id="212" w:name="_Toc330213967"/>
      <w:bookmarkStart w:id="213" w:name="_Toc403513514"/>
      <w:bookmarkStart w:id="214" w:name="_Toc144974520"/>
      <w:bookmarkStart w:id="215" w:name="_Toc332121735"/>
      <w:bookmarkStart w:id="216" w:name="_Toc152042328"/>
      <w:bookmarkStart w:id="217" w:name="_Toc152045552"/>
      <w:r>
        <w:rPr>
          <w:color w:val="auto"/>
          <w:highlight w:val="none"/>
        </w:rPr>
        <w:t>（2）中标人在收到中标通知书后，无正当理由不与招标人订立合同，在签订合同时向招标人提出附加条件，或者不按照招标文件要求提交履约</w:t>
      </w:r>
      <w:r>
        <w:rPr>
          <w:rFonts w:hint="eastAsia"/>
          <w:color w:val="auto"/>
          <w:highlight w:val="none"/>
        </w:rPr>
        <w:t>担保</w:t>
      </w:r>
      <w:r>
        <w:rPr>
          <w:color w:val="auto"/>
          <w:highlight w:val="none"/>
        </w:rPr>
        <w:t>；</w:t>
      </w:r>
    </w:p>
    <w:p w14:paraId="49F1178A">
      <w:pPr>
        <w:bidi w:val="0"/>
        <w:rPr>
          <w:color w:val="auto"/>
          <w:highlight w:val="none"/>
        </w:rPr>
      </w:pPr>
      <w:r>
        <w:rPr>
          <w:color w:val="auto"/>
          <w:highlight w:val="none"/>
        </w:rPr>
        <w:t>（</w:t>
      </w:r>
      <w:r>
        <w:rPr>
          <w:rFonts w:hint="eastAsia"/>
          <w:color w:val="auto"/>
          <w:highlight w:val="none"/>
        </w:rPr>
        <w:t>3</w:t>
      </w:r>
      <w:r>
        <w:rPr>
          <w:color w:val="auto"/>
          <w:highlight w:val="none"/>
        </w:rPr>
        <w:t>）投标人</w:t>
      </w:r>
      <w:r>
        <w:rPr>
          <w:rFonts w:hint="eastAsia"/>
          <w:color w:val="auto"/>
          <w:highlight w:val="none"/>
        </w:rPr>
        <w:t>有弄虚作假或串通投标，或者存在其他影响招标公正性的违法违规行为；</w:t>
      </w:r>
    </w:p>
    <w:p w14:paraId="1BC186C6">
      <w:pPr>
        <w:bidi w:val="0"/>
        <w:rPr>
          <w:color w:val="auto"/>
          <w:highlight w:val="none"/>
        </w:rPr>
      </w:pPr>
      <w:r>
        <w:rPr>
          <w:rFonts w:hint="eastAsia"/>
          <w:color w:val="auto"/>
          <w:highlight w:val="none"/>
        </w:rPr>
        <w:t>（4）投标人有参与围标串标或提供虚假材料等行为；</w:t>
      </w:r>
    </w:p>
    <w:p w14:paraId="6783F2F6">
      <w:pPr>
        <w:bidi w:val="0"/>
        <w:rPr>
          <w:color w:val="auto"/>
          <w:highlight w:val="none"/>
        </w:rPr>
      </w:pPr>
      <w:r>
        <w:rPr>
          <w:color w:val="auto"/>
          <w:highlight w:val="none"/>
        </w:rPr>
        <w:t>（5）发生投标人须知前附表规定的其他可以不予退还投标保证金的情形</w:t>
      </w:r>
      <w:r>
        <w:rPr>
          <w:rFonts w:hint="eastAsia"/>
          <w:color w:val="auto"/>
          <w:highlight w:val="none"/>
        </w:rPr>
        <w:t>。</w:t>
      </w:r>
    </w:p>
    <w:p w14:paraId="2A0C11F7">
      <w:pPr>
        <w:bidi w:val="0"/>
        <w:rPr>
          <w:color w:val="auto"/>
          <w:highlight w:val="none"/>
        </w:rPr>
      </w:pPr>
      <w:bookmarkStart w:id="218" w:name="_Toc532227017"/>
      <w:bookmarkStart w:id="219" w:name="_Toc532223983"/>
      <w:bookmarkStart w:id="220" w:name="_Toc532223299"/>
      <w:r>
        <w:rPr>
          <w:color w:val="auto"/>
          <w:highlight w:val="none"/>
        </w:rPr>
        <w:t>3.5 资格审查资料（适用于已进行资格预审的）</w:t>
      </w:r>
      <w:bookmarkEnd w:id="218"/>
      <w:bookmarkEnd w:id="219"/>
      <w:bookmarkEnd w:id="220"/>
    </w:p>
    <w:p w14:paraId="04AC8147">
      <w:pPr>
        <w:bidi w:val="0"/>
        <w:rPr>
          <w:color w:val="auto"/>
          <w:highlight w:val="none"/>
        </w:rPr>
      </w:pPr>
      <w:r>
        <w:rPr>
          <w:color w:val="auto"/>
          <w:highlight w:val="none"/>
        </w:rPr>
        <w:t>投标人在递交投标文件前，发生可能影响其投标资格的新情况的，应更新或补充其在申请资格预审时提供的资料，以证实其各项资格条件仍能继续满足资格预审文件的要求，且没有实质性降低。</w:t>
      </w:r>
    </w:p>
    <w:p w14:paraId="04D0A948">
      <w:pPr>
        <w:bidi w:val="0"/>
        <w:rPr>
          <w:color w:val="auto"/>
          <w:highlight w:val="none"/>
        </w:rPr>
      </w:pPr>
      <w:bookmarkStart w:id="221" w:name="_Toc532223984"/>
      <w:bookmarkStart w:id="222" w:name="_Toc532223300"/>
      <w:bookmarkStart w:id="223" w:name="_Toc532227018"/>
      <w:r>
        <w:rPr>
          <w:rFonts w:hint="eastAsia"/>
          <w:color w:val="auto"/>
          <w:highlight w:val="none"/>
        </w:rPr>
        <w:t>3.5 资格审查资料</w:t>
      </w:r>
      <w:bookmarkEnd w:id="212"/>
      <w:bookmarkEnd w:id="213"/>
      <w:bookmarkEnd w:id="214"/>
      <w:bookmarkEnd w:id="215"/>
      <w:bookmarkEnd w:id="216"/>
      <w:bookmarkEnd w:id="217"/>
      <w:r>
        <w:rPr>
          <w:rFonts w:hint="eastAsia"/>
          <w:color w:val="auto"/>
          <w:highlight w:val="none"/>
        </w:rPr>
        <w:t>（适用于资格后审的）</w:t>
      </w:r>
      <w:bookmarkEnd w:id="221"/>
      <w:bookmarkEnd w:id="222"/>
      <w:bookmarkEnd w:id="223"/>
    </w:p>
    <w:p w14:paraId="46FF05B9">
      <w:pPr>
        <w:bidi w:val="0"/>
        <w:rPr>
          <w:color w:val="auto"/>
          <w:highlight w:val="none"/>
        </w:rPr>
      </w:pPr>
      <w:r>
        <w:rPr>
          <w:color w:val="auto"/>
          <w:highlight w:val="none"/>
        </w:rPr>
        <w:t>除投标人须知前附表另有规定外，投标人应按下列规定提供资格审查资料，以证明其满足本章第 1.4 款规定的要求。</w:t>
      </w:r>
    </w:p>
    <w:p w14:paraId="4F893D3E">
      <w:pPr>
        <w:bidi w:val="0"/>
        <w:rPr>
          <w:color w:val="auto"/>
          <w:highlight w:val="none"/>
        </w:rPr>
      </w:pPr>
      <w:r>
        <w:rPr>
          <w:color w:val="auto"/>
          <w:highlight w:val="none"/>
        </w:rPr>
        <w:t>3.5.1</w:t>
      </w:r>
      <w:r>
        <w:rPr>
          <w:rFonts w:hint="eastAsia"/>
          <w:color w:val="auto"/>
          <w:highlight w:val="none"/>
        </w:rPr>
        <w:t>“</w:t>
      </w:r>
      <w:r>
        <w:rPr>
          <w:color w:val="auto"/>
          <w:highlight w:val="none"/>
        </w:rPr>
        <w:t>投标人基本情况表</w:t>
      </w:r>
      <w:r>
        <w:rPr>
          <w:rFonts w:hint="eastAsia"/>
          <w:color w:val="auto"/>
          <w:highlight w:val="none"/>
        </w:rPr>
        <w:t>”</w:t>
      </w:r>
      <w:r>
        <w:rPr>
          <w:color w:val="auto"/>
          <w:highlight w:val="none"/>
        </w:rPr>
        <w:t>应附</w:t>
      </w:r>
      <w:r>
        <w:rPr>
          <w:rFonts w:hint="eastAsia"/>
          <w:color w:val="auto"/>
          <w:highlight w:val="none"/>
        </w:rPr>
        <w:t>以下证明材料：</w:t>
      </w:r>
    </w:p>
    <w:p w14:paraId="07E5C4FD">
      <w:pPr>
        <w:bidi w:val="0"/>
        <w:rPr>
          <w:color w:val="auto"/>
          <w:highlight w:val="none"/>
        </w:rPr>
      </w:pPr>
      <w:r>
        <w:rPr>
          <w:color w:val="auto"/>
          <w:highlight w:val="none"/>
        </w:rPr>
        <w:t>（1）投标人为企业的，应提交营业执照和组织机构代码证的复印件（按照</w:t>
      </w:r>
      <w:r>
        <w:rPr>
          <w:rFonts w:hint="eastAsia"/>
          <w:color w:val="auto"/>
          <w:highlight w:val="none"/>
        </w:rPr>
        <w:t>“</w:t>
      </w:r>
      <w:r>
        <w:rPr>
          <w:color w:val="auto"/>
          <w:highlight w:val="none"/>
        </w:rPr>
        <w:t>三证合一</w:t>
      </w:r>
      <w:r>
        <w:rPr>
          <w:rFonts w:hint="eastAsia"/>
          <w:color w:val="auto"/>
          <w:highlight w:val="none"/>
        </w:rPr>
        <w:t>”</w:t>
      </w:r>
      <w:r>
        <w:rPr>
          <w:color w:val="auto"/>
          <w:highlight w:val="none"/>
        </w:rPr>
        <w:t>或</w:t>
      </w:r>
      <w:r>
        <w:rPr>
          <w:rFonts w:hint="eastAsia"/>
          <w:color w:val="auto"/>
          <w:highlight w:val="none"/>
        </w:rPr>
        <w:t>“</w:t>
      </w:r>
      <w:r>
        <w:rPr>
          <w:color w:val="auto"/>
          <w:highlight w:val="none"/>
        </w:rPr>
        <w:t>五证合一</w:t>
      </w:r>
      <w:r>
        <w:rPr>
          <w:rFonts w:hint="eastAsia"/>
          <w:color w:val="auto"/>
          <w:highlight w:val="none"/>
        </w:rPr>
        <w:t>”</w:t>
      </w:r>
      <w:r>
        <w:rPr>
          <w:color w:val="auto"/>
          <w:highlight w:val="none"/>
        </w:rPr>
        <w:t>登记制度进行登记的，可仅提供营业执照复印件）；</w:t>
      </w:r>
    </w:p>
    <w:p w14:paraId="46E05A5A">
      <w:pPr>
        <w:bidi w:val="0"/>
        <w:rPr>
          <w:color w:val="auto"/>
          <w:highlight w:val="none"/>
        </w:rPr>
      </w:pPr>
      <w:r>
        <w:rPr>
          <w:color w:val="auto"/>
          <w:highlight w:val="none"/>
        </w:rPr>
        <w:t>（2）投标人为依法允许经营的事业单位的，应提交事业单位法人证书和组织机构代码证的复印件。</w:t>
      </w:r>
    </w:p>
    <w:p w14:paraId="1F4A488D">
      <w:pPr>
        <w:bidi w:val="0"/>
        <w:rPr>
          <w:color w:val="auto"/>
          <w:highlight w:val="none"/>
        </w:rPr>
      </w:pPr>
      <w:r>
        <w:rPr>
          <w:rFonts w:hint="eastAsia"/>
          <w:color w:val="auto"/>
          <w:highlight w:val="none"/>
        </w:rPr>
        <w:t>（3）投标人须知前附表要求的其他证明材料</w:t>
      </w:r>
    </w:p>
    <w:p w14:paraId="3516A1A0">
      <w:pPr>
        <w:bidi w:val="0"/>
        <w:rPr>
          <w:color w:val="auto"/>
          <w:highlight w:val="none"/>
        </w:rPr>
      </w:pPr>
      <w:r>
        <w:rPr>
          <w:color w:val="auto"/>
          <w:highlight w:val="none"/>
        </w:rPr>
        <w:t>3.5.2投标人须知前附表规定接受联合体投标的，本章第</w:t>
      </w:r>
      <w:r>
        <w:rPr>
          <w:rFonts w:hint="eastAsia"/>
          <w:color w:val="auto"/>
          <w:highlight w:val="none"/>
        </w:rPr>
        <w:t>3.5.1</w:t>
      </w:r>
      <w:r>
        <w:rPr>
          <w:color w:val="auto"/>
          <w:highlight w:val="none"/>
        </w:rPr>
        <w:t>规定的表格和资料应包括联合体各方相关情况。</w:t>
      </w:r>
    </w:p>
    <w:p w14:paraId="0E6448AE">
      <w:pPr>
        <w:bidi w:val="0"/>
        <w:rPr>
          <w:color w:val="auto"/>
          <w:highlight w:val="none"/>
        </w:rPr>
      </w:pPr>
      <w:bookmarkStart w:id="224" w:name="_Toc532227019"/>
      <w:bookmarkStart w:id="225" w:name="_Toc532223985"/>
      <w:bookmarkStart w:id="226" w:name="_Toc532223301"/>
      <w:r>
        <w:rPr>
          <w:rFonts w:hint="eastAsia"/>
          <w:color w:val="auto"/>
          <w:highlight w:val="none"/>
        </w:rPr>
        <w:t>3.6 备选投标方案</w:t>
      </w:r>
      <w:bookmarkEnd w:id="224"/>
      <w:bookmarkEnd w:id="225"/>
      <w:bookmarkEnd w:id="226"/>
    </w:p>
    <w:p w14:paraId="7F96D45F">
      <w:pPr>
        <w:bidi w:val="0"/>
        <w:rPr>
          <w:color w:val="auto"/>
          <w:highlight w:val="none"/>
        </w:rPr>
      </w:pPr>
      <w:bookmarkStart w:id="227" w:name="_Toc403513516"/>
      <w:bookmarkStart w:id="228" w:name="_Toc332121737"/>
      <w:bookmarkStart w:id="229" w:name="_Toc330213969"/>
      <w:bookmarkStart w:id="230" w:name="_Toc152045554"/>
      <w:bookmarkStart w:id="231" w:name="_Toc152042330"/>
      <w:bookmarkStart w:id="232" w:name="_Toc144974522"/>
      <w:r>
        <w:rPr>
          <w:color w:val="auto"/>
          <w:highlight w:val="none"/>
        </w:rPr>
        <w:t>3.6.1 除投标人须知前附表规定允许外，投标人不得递交备选投标方案，否则其投标将被否决。</w:t>
      </w:r>
    </w:p>
    <w:p w14:paraId="17470160">
      <w:pPr>
        <w:bidi w:val="0"/>
        <w:rPr>
          <w:color w:val="auto"/>
          <w:highlight w:val="none"/>
        </w:rPr>
      </w:pPr>
      <w:r>
        <w:rPr>
          <w:color w:val="auto"/>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14:paraId="28AF600F">
      <w:pPr>
        <w:bidi w:val="0"/>
        <w:rPr>
          <w:color w:val="auto"/>
          <w:highlight w:val="none"/>
        </w:rPr>
      </w:pPr>
      <w:r>
        <w:rPr>
          <w:color w:val="auto"/>
          <w:highlight w:val="none"/>
        </w:rPr>
        <w:t>3.6.3 投标人提供两个或两个以上投标报价，或者在投标文件中提供一个报价，但同时提供两个或两个以上</w:t>
      </w:r>
      <w:r>
        <w:rPr>
          <w:rFonts w:hint="eastAsia"/>
          <w:color w:val="auto"/>
          <w:highlight w:val="none"/>
        </w:rPr>
        <w:t>实施</w:t>
      </w:r>
      <w:r>
        <w:rPr>
          <w:color w:val="auto"/>
          <w:highlight w:val="none"/>
        </w:rPr>
        <w:t>方案的，视为提供备选方案。</w:t>
      </w:r>
    </w:p>
    <w:p w14:paraId="000E9C5E">
      <w:pPr>
        <w:bidi w:val="0"/>
        <w:rPr>
          <w:color w:val="auto"/>
          <w:highlight w:val="none"/>
        </w:rPr>
      </w:pPr>
      <w:bookmarkStart w:id="233" w:name="_Toc532227020"/>
      <w:bookmarkStart w:id="234" w:name="_Toc532223302"/>
      <w:bookmarkStart w:id="235" w:name="_Toc532223986"/>
      <w:r>
        <w:rPr>
          <w:rFonts w:hint="eastAsia"/>
          <w:color w:val="auto"/>
          <w:highlight w:val="none"/>
        </w:rPr>
        <w:t>3.7 投标文件的编制</w:t>
      </w:r>
      <w:bookmarkEnd w:id="227"/>
      <w:bookmarkEnd w:id="228"/>
      <w:bookmarkEnd w:id="229"/>
      <w:bookmarkEnd w:id="230"/>
      <w:bookmarkEnd w:id="231"/>
      <w:bookmarkEnd w:id="232"/>
      <w:bookmarkEnd w:id="233"/>
      <w:bookmarkEnd w:id="234"/>
      <w:bookmarkEnd w:id="235"/>
    </w:p>
    <w:p w14:paraId="73F7045D">
      <w:pPr>
        <w:bidi w:val="0"/>
        <w:rPr>
          <w:color w:val="auto"/>
          <w:highlight w:val="none"/>
        </w:rPr>
      </w:pPr>
      <w:r>
        <w:rPr>
          <w:color w:val="auto"/>
          <w:highlight w:val="none"/>
        </w:rPr>
        <w:t>3.7.1 投标文件应按第</w:t>
      </w:r>
      <w:r>
        <w:rPr>
          <w:rFonts w:hint="eastAsia"/>
          <w:color w:val="auto"/>
          <w:highlight w:val="none"/>
          <w:lang w:eastAsia="zh-CN"/>
        </w:rPr>
        <w:t>五章</w:t>
      </w:r>
      <w:r>
        <w:rPr>
          <w:rFonts w:hint="eastAsia"/>
          <w:color w:val="auto"/>
          <w:highlight w:val="none"/>
        </w:rPr>
        <w:t>“</w:t>
      </w:r>
      <w:r>
        <w:rPr>
          <w:color w:val="auto"/>
          <w:highlight w:val="none"/>
        </w:rPr>
        <w:t>投标文件格式</w:t>
      </w:r>
      <w:r>
        <w:rPr>
          <w:rFonts w:hint="eastAsia"/>
          <w:color w:val="auto"/>
          <w:highlight w:val="none"/>
        </w:rPr>
        <w:t>”</w:t>
      </w:r>
      <w:r>
        <w:rPr>
          <w:color w:val="auto"/>
          <w:highlight w:val="none"/>
        </w:rPr>
        <w:t>进行编写，如有必要，可以增加附页，作为投标文件的组成部分。</w:t>
      </w:r>
      <w:r>
        <w:rPr>
          <w:rFonts w:hint="eastAsia"/>
          <w:color w:val="auto"/>
          <w:highlight w:val="none"/>
        </w:rPr>
        <w:t>其中，投标函在满足招标文件实质性要求的基础上，可以提出比招标文件要求更有利于招标人的承诺。</w:t>
      </w:r>
    </w:p>
    <w:p w14:paraId="6E6D240C">
      <w:pPr>
        <w:bidi w:val="0"/>
        <w:rPr>
          <w:color w:val="auto"/>
          <w:highlight w:val="none"/>
        </w:rPr>
      </w:pPr>
      <w:r>
        <w:rPr>
          <w:color w:val="auto"/>
          <w:highlight w:val="none"/>
        </w:rPr>
        <w:t>3.7.2 投标文件应当对招标文件有关</w:t>
      </w:r>
      <w:r>
        <w:rPr>
          <w:rFonts w:hint="eastAsia"/>
          <w:color w:val="auto"/>
          <w:highlight w:val="none"/>
        </w:rPr>
        <w:t>工期</w:t>
      </w:r>
      <w:r>
        <w:rPr>
          <w:color w:val="auto"/>
          <w:highlight w:val="none"/>
        </w:rPr>
        <w:t>、投标有效期、</w:t>
      </w:r>
      <w:r>
        <w:rPr>
          <w:rFonts w:hint="eastAsia"/>
          <w:color w:val="auto"/>
          <w:highlight w:val="none"/>
        </w:rPr>
        <w:t>工程要求</w:t>
      </w:r>
      <w:r>
        <w:rPr>
          <w:color w:val="auto"/>
          <w:highlight w:val="none"/>
        </w:rPr>
        <w:t>、招标范围</w:t>
      </w:r>
      <w:r>
        <w:rPr>
          <w:rFonts w:hint="eastAsia"/>
          <w:color w:val="auto"/>
          <w:highlight w:val="none"/>
        </w:rPr>
        <w:t>和带“★”的相关商务技术条款</w:t>
      </w:r>
      <w:r>
        <w:rPr>
          <w:color w:val="auto"/>
          <w:highlight w:val="none"/>
        </w:rPr>
        <w:t>等实质性内容作出响应。投标文件在满足招标文件实质性要求的基础上，可以提出比招标文件要求更有利于招标人的承诺。</w:t>
      </w:r>
    </w:p>
    <w:p w14:paraId="5F56D97D">
      <w:pPr>
        <w:bidi w:val="0"/>
        <w:rPr>
          <w:color w:val="auto"/>
          <w:highlight w:val="none"/>
        </w:rPr>
      </w:pPr>
      <w:bookmarkStart w:id="236" w:name="_Toc152042331"/>
      <w:bookmarkStart w:id="237" w:name="_Toc144974523"/>
      <w:bookmarkStart w:id="238" w:name="_Toc532227021"/>
      <w:bookmarkStart w:id="239" w:name="_Toc152045555"/>
      <w:bookmarkStart w:id="240" w:name="_Toc532223303"/>
      <w:bookmarkStart w:id="241" w:name="_Toc532223987"/>
      <w:r>
        <w:rPr>
          <w:rFonts w:hint="eastAsia"/>
          <w:color w:val="auto"/>
          <w:highlight w:val="none"/>
        </w:rPr>
        <w:t>4. 投标</w:t>
      </w:r>
      <w:bookmarkEnd w:id="236"/>
      <w:bookmarkEnd w:id="237"/>
      <w:bookmarkEnd w:id="238"/>
      <w:bookmarkEnd w:id="239"/>
      <w:bookmarkEnd w:id="240"/>
      <w:bookmarkEnd w:id="241"/>
    </w:p>
    <w:p w14:paraId="463CF5C8">
      <w:pPr>
        <w:bidi w:val="0"/>
        <w:rPr>
          <w:color w:val="auto"/>
          <w:highlight w:val="none"/>
        </w:rPr>
      </w:pPr>
      <w:bookmarkStart w:id="242" w:name="_Toc403513518"/>
      <w:bookmarkStart w:id="243" w:name="_Toc532223304"/>
      <w:bookmarkStart w:id="244" w:name="_Toc152042332"/>
      <w:bookmarkStart w:id="245" w:name="_Toc330213971"/>
      <w:bookmarkStart w:id="246" w:name="_Toc332121739"/>
      <w:bookmarkStart w:id="247" w:name="_Toc152045556"/>
      <w:bookmarkStart w:id="248" w:name="_Toc532223988"/>
      <w:bookmarkStart w:id="249" w:name="_Toc144974524"/>
      <w:bookmarkStart w:id="250" w:name="_Toc532227022"/>
      <w:r>
        <w:rPr>
          <w:rFonts w:hint="eastAsia"/>
          <w:color w:val="auto"/>
          <w:highlight w:val="none"/>
        </w:rPr>
        <w:t xml:space="preserve">4.1 </w:t>
      </w:r>
      <w:bookmarkEnd w:id="242"/>
      <w:bookmarkEnd w:id="243"/>
      <w:bookmarkEnd w:id="244"/>
      <w:bookmarkEnd w:id="245"/>
      <w:bookmarkEnd w:id="246"/>
      <w:bookmarkEnd w:id="247"/>
      <w:bookmarkEnd w:id="248"/>
      <w:bookmarkEnd w:id="249"/>
      <w:bookmarkEnd w:id="250"/>
      <w:bookmarkStart w:id="251" w:name="_Toc152045557"/>
      <w:bookmarkStart w:id="252" w:name="_Toc532223305"/>
      <w:bookmarkStart w:id="253" w:name="_Toc330213972"/>
      <w:bookmarkStart w:id="254" w:name="_Toc532223989"/>
      <w:bookmarkStart w:id="255" w:name="_Toc144974525"/>
      <w:bookmarkStart w:id="256" w:name="_Toc532227023"/>
      <w:bookmarkStart w:id="257" w:name="_Toc403513519"/>
      <w:bookmarkStart w:id="258" w:name="_Toc332121740"/>
      <w:bookmarkStart w:id="259" w:name="_Toc152042333"/>
      <w:r>
        <w:rPr>
          <w:rFonts w:hint="eastAsia"/>
          <w:color w:val="auto"/>
          <w:highlight w:val="none"/>
        </w:rPr>
        <w:t>投标文件的递交</w:t>
      </w:r>
      <w:bookmarkEnd w:id="251"/>
      <w:bookmarkEnd w:id="252"/>
      <w:bookmarkEnd w:id="253"/>
      <w:bookmarkEnd w:id="254"/>
      <w:bookmarkEnd w:id="255"/>
      <w:bookmarkEnd w:id="256"/>
      <w:bookmarkEnd w:id="257"/>
      <w:bookmarkEnd w:id="258"/>
      <w:bookmarkEnd w:id="259"/>
    </w:p>
    <w:p w14:paraId="7B484FA8">
      <w:pPr>
        <w:bidi w:val="0"/>
        <w:rPr>
          <w:color w:val="auto"/>
          <w:highlight w:val="none"/>
        </w:rPr>
      </w:pPr>
      <w:bookmarkStart w:id="260" w:name="_Toc152042334"/>
      <w:bookmarkStart w:id="261" w:name="_Toc403513520"/>
      <w:bookmarkStart w:id="262" w:name="_Toc152045558"/>
      <w:bookmarkStart w:id="263" w:name="_Toc332121741"/>
      <w:bookmarkStart w:id="264" w:name="_Toc144974526"/>
      <w:bookmarkStart w:id="265" w:name="_Toc330213973"/>
      <w:r>
        <w:rPr>
          <w:color w:val="auto"/>
          <w:highlight w:val="none"/>
        </w:rPr>
        <w:t>4.</w:t>
      </w:r>
      <w:r>
        <w:rPr>
          <w:rFonts w:hint="eastAsia"/>
          <w:color w:val="auto"/>
          <w:highlight w:val="none"/>
        </w:rPr>
        <w:t>1</w:t>
      </w:r>
      <w:r>
        <w:rPr>
          <w:color w:val="auto"/>
          <w:highlight w:val="none"/>
        </w:rPr>
        <w:t>.1投标人应在投标人须知前附表规定的投标截止时间前递交投标文件。</w:t>
      </w:r>
    </w:p>
    <w:p w14:paraId="5FEDF8C7">
      <w:pPr>
        <w:bidi w:val="0"/>
        <w:rPr>
          <w:color w:val="auto"/>
          <w:highlight w:val="none"/>
        </w:rPr>
      </w:pPr>
      <w:r>
        <w:rPr>
          <w:color w:val="auto"/>
          <w:highlight w:val="none"/>
        </w:rPr>
        <w:t>4.</w:t>
      </w:r>
      <w:r>
        <w:rPr>
          <w:rFonts w:hint="eastAsia"/>
          <w:color w:val="auto"/>
          <w:highlight w:val="none"/>
        </w:rPr>
        <w:t>1</w:t>
      </w:r>
      <w:r>
        <w:rPr>
          <w:color w:val="auto"/>
          <w:highlight w:val="none"/>
        </w:rPr>
        <w:t>.</w:t>
      </w:r>
      <w:r>
        <w:rPr>
          <w:rFonts w:hint="eastAsia"/>
          <w:color w:val="auto"/>
          <w:highlight w:val="none"/>
        </w:rPr>
        <w:t>2</w:t>
      </w:r>
      <w:r>
        <w:rPr>
          <w:color w:val="auto"/>
          <w:highlight w:val="none"/>
        </w:rPr>
        <w:t>除投标人须知前附表另有规定外，投标人所递交的投标文件不予退还。</w:t>
      </w:r>
    </w:p>
    <w:p w14:paraId="7B0FD95F">
      <w:pPr>
        <w:bidi w:val="0"/>
        <w:rPr>
          <w:color w:val="auto"/>
          <w:highlight w:val="none"/>
        </w:rPr>
      </w:pPr>
      <w:bookmarkStart w:id="266" w:name="_Toc532223990"/>
      <w:bookmarkStart w:id="267" w:name="_Toc532227024"/>
      <w:bookmarkStart w:id="268" w:name="_Toc532223306"/>
      <w:r>
        <w:rPr>
          <w:rFonts w:hint="eastAsia"/>
          <w:color w:val="auto"/>
          <w:highlight w:val="none"/>
        </w:rPr>
        <w:t>4.</w:t>
      </w:r>
      <w:r>
        <w:rPr>
          <w:rFonts w:hint="eastAsia"/>
          <w:color w:val="auto"/>
          <w:highlight w:val="none"/>
          <w:lang w:val="en-US" w:eastAsia="zh-CN"/>
        </w:rPr>
        <w:t>2</w:t>
      </w:r>
      <w:r>
        <w:rPr>
          <w:rFonts w:hint="eastAsia"/>
          <w:color w:val="auto"/>
          <w:highlight w:val="none"/>
        </w:rPr>
        <w:t xml:space="preserve"> 投标文件的修改与撤回</w:t>
      </w:r>
      <w:bookmarkEnd w:id="260"/>
      <w:bookmarkEnd w:id="261"/>
      <w:bookmarkEnd w:id="262"/>
      <w:bookmarkEnd w:id="263"/>
      <w:bookmarkEnd w:id="264"/>
      <w:bookmarkEnd w:id="265"/>
      <w:bookmarkEnd w:id="266"/>
      <w:bookmarkEnd w:id="267"/>
      <w:bookmarkEnd w:id="268"/>
    </w:p>
    <w:p w14:paraId="62332864">
      <w:pPr>
        <w:bidi w:val="0"/>
        <w:rPr>
          <w:color w:val="auto"/>
          <w:highlight w:val="none"/>
        </w:rPr>
      </w:pPr>
      <w:r>
        <w:rPr>
          <w:color w:val="auto"/>
          <w:highlight w:val="none"/>
        </w:rPr>
        <w:t>4.</w:t>
      </w:r>
      <w:r>
        <w:rPr>
          <w:rFonts w:hint="eastAsia"/>
          <w:color w:val="auto"/>
          <w:highlight w:val="none"/>
          <w:lang w:val="en-US" w:eastAsia="zh-CN"/>
        </w:rPr>
        <w:t>2</w:t>
      </w:r>
      <w:r>
        <w:rPr>
          <w:color w:val="auto"/>
          <w:highlight w:val="none"/>
        </w:rPr>
        <w:t>.1在投标截止时间前，投标人可以修改或撤回已递交的投标文件。</w:t>
      </w:r>
    </w:p>
    <w:p w14:paraId="13F2880D">
      <w:pPr>
        <w:bidi w:val="0"/>
        <w:rPr>
          <w:color w:val="auto"/>
          <w:highlight w:val="none"/>
        </w:rPr>
      </w:pPr>
      <w:bookmarkStart w:id="269" w:name="_Toc144974527"/>
      <w:bookmarkStart w:id="270" w:name="_Toc532227025"/>
      <w:bookmarkStart w:id="271" w:name="_Toc532223307"/>
      <w:bookmarkStart w:id="272" w:name="_Toc532223991"/>
      <w:bookmarkStart w:id="273" w:name="_Toc152045559"/>
      <w:bookmarkStart w:id="274" w:name="_Toc152042335"/>
      <w:r>
        <w:rPr>
          <w:rFonts w:hint="eastAsia"/>
          <w:color w:val="auto"/>
          <w:highlight w:val="none"/>
        </w:rPr>
        <w:t>5. 开标</w:t>
      </w:r>
      <w:bookmarkEnd w:id="269"/>
      <w:bookmarkEnd w:id="270"/>
      <w:bookmarkEnd w:id="271"/>
      <w:bookmarkEnd w:id="272"/>
      <w:bookmarkEnd w:id="273"/>
      <w:bookmarkEnd w:id="274"/>
    </w:p>
    <w:p w14:paraId="146A3BA9">
      <w:pPr>
        <w:bidi w:val="0"/>
        <w:rPr>
          <w:color w:val="auto"/>
          <w:highlight w:val="none"/>
        </w:rPr>
      </w:pPr>
      <w:bookmarkStart w:id="275" w:name="_Toc144974528"/>
      <w:bookmarkStart w:id="276" w:name="_Toc532223308"/>
      <w:bookmarkStart w:id="277" w:name="_Toc532223992"/>
      <w:bookmarkStart w:id="278" w:name="_Toc152042336"/>
      <w:bookmarkStart w:id="279" w:name="_Toc332121743"/>
      <w:bookmarkStart w:id="280" w:name="_Toc152045560"/>
      <w:bookmarkStart w:id="281" w:name="_Toc532227026"/>
      <w:bookmarkStart w:id="282" w:name="_Toc403513522"/>
      <w:bookmarkStart w:id="283" w:name="_Toc330213975"/>
      <w:r>
        <w:rPr>
          <w:rFonts w:hint="eastAsia"/>
          <w:color w:val="auto"/>
          <w:highlight w:val="none"/>
        </w:rPr>
        <w:t>5.1 开标时间和地点</w:t>
      </w:r>
      <w:bookmarkEnd w:id="275"/>
      <w:bookmarkEnd w:id="276"/>
      <w:bookmarkEnd w:id="277"/>
      <w:bookmarkEnd w:id="278"/>
      <w:bookmarkEnd w:id="279"/>
      <w:bookmarkEnd w:id="280"/>
      <w:bookmarkEnd w:id="281"/>
      <w:bookmarkEnd w:id="282"/>
      <w:bookmarkEnd w:id="283"/>
    </w:p>
    <w:p w14:paraId="49CCED4B">
      <w:pPr>
        <w:bidi w:val="0"/>
        <w:rPr>
          <w:color w:val="auto"/>
          <w:highlight w:val="none"/>
        </w:rPr>
      </w:pPr>
      <w:bookmarkStart w:id="284" w:name="_Toc144974529"/>
      <w:bookmarkStart w:id="285" w:name="_Toc403513523"/>
      <w:bookmarkStart w:id="286" w:name="_Toc332121744"/>
      <w:bookmarkStart w:id="287" w:name="_Toc152042337"/>
      <w:bookmarkStart w:id="288" w:name="_Toc330213976"/>
      <w:bookmarkStart w:id="289" w:name="_Toc152045561"/>
      <w:r>
        <w:rPr>
          <w:color w:val="auto"/>
          <w:highlight w:val="none"/>
        </w:rPr>
        <w:t>招标人在本章第 4.</w:t>
      </w:r>
      <w:r>
        <w:rPr>
          <w:rFonts w:hint="eastAsia"/>
          <w:color w:val="auto"/>
          <w:highlight w:val="none"/>
          <w:lang w:val="en-US" w:eastAsia="zh-CN"/>
        </w:rPr>
        <w:t>1</w:t>
      </w:r>
      <w:r>
        <w:rPr>
          <w:color w:val="auto"/>
          <w:highlight w:val="none"/>
        </w:rPr>
        <w:t>.1 项规定的投标截止时间（开标时间）,公开开标，并邀请所有投标人的法定代表人或其委托代理人准时参加。</w:t>
      </w:r>
    </w:p>
    <w:p w14:paraId="565F9351">
      <w:pPr>
        <w:bidi w:val="0"/>
        <w:rPr>
          <w:color w:val="auto"/>
          <w:highlight w:val="none"/>
        </w:rPr>
      </w:pPr>
      <w:bookmarkStart w:id="290" w:name="_Toc532223993"/>
      <w:bookmarkStart w:id="291" w:name="_Toc532223309"/>
      <w:bookmarkStart w:id="292" w:name="_Toc532227027"/>
      <w:r>
        <w:rPr>
          <w:rFonts w:hint="eastAsia"/>
          <w:color w:val="auto"/>
          <w:highlight w:val="none"/>
        </w:rPr>
        <w:t>5.2 开标程序</w:t>
      </w:r>
      <w:bookmarkEnd w:id="284"/>
      <w:bookmarkEnd w:id="285"/>
      <w:bookmarkEnd w:id="286"/>
      <w:bookmarkEnd w:id="287"/>
      <w:bookmarkEnd w:id="288"/>
      <w:bookmarkEnd w:id="289"/>
      <w:bookmarkEnd w:id="290"/>
      <w:bookmarkEnd w:id="291"/>
      <w:bookmarkEnd w:id="292"/>
    </w:p>
    <w:p w14:paraId="54D6AB79">
      <w:pPr>
        <w:bidi w:val="0"/>
        <w:rPr>
          <w:color w:val="auto"/>
          <w:highlight w:val="none"/>
        </w:rPr>
      </w:pPr>
      <w:r>
        <w:rPr>
          <w:rFonts w:hint="eastAsia"/>
          <w:color w:val="auto"/>
          <w:highlight w:val="none"/>
        </w:rPr>
        <w:t>主持人按下列程序进行开标：</w:t>
      </w:r>
    </w:p>
    <w:p w14:paraId="02DAD814">
      <w:pPr>
        <w:bidi w:val="0"/>
        <w:rPr>
          <w:color w:val="auto"/>
          <w:highlight w:val="none"/>
        </w:rPr>
      </w:pPr>
      <w:r>
        <w:rPr>
          <w:rFonts w:hint="eastAsia"/>
          <w:color w:val="auto"/>
          <w:highlight w:val="none"/>
        </w:rPr>
        <w:t>开标程序：主持人按下列顺序和程序进行开标：</w:t>
      </w:r>
    </w:p>
    <w:p w14:paraId="16A17FCF">
      <w:pPr>
        <w:bidi w:val="0"/>
        <w:rPr>
          <w:color w:val="auto"/>
          <w:highlight w:val="none"/>
        </w:rPr>
      </w:pPr>
      <w:r>
        <w:rPr>
          <w:rFonts w:hint="eastAsia"/>
          <w:color w:val="auto"/>
          <w:highlight w:val="none"/>
        </w:rPr>
        <w:t>（1）宣布开标纪律；</w:t>
      </w:r>
    </w:p>
    <w:p w14:paraId="7A7F0999">
      <w:pPr>
        <w:bidi w:val="0"/>
        <w:rPr>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）拆封各家单位投标文件，并宣读各家投标单位的投标报价</w:t>
      </w:r>
    </w:p>
    <w:p w14:paraId="55A44050">
      <w:pPr>
        <w:bidi w:val="0"/>
        <w:rPr>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）开标结束。</w:t>
      </w:r>
    </w:p>
    <w:p w14:paraId="243C08C3">
      <w:pPr>
        <w:bidi w:val="0"/>
        <w:rPr>
          <w:color w:val="auto"/>
          <w:highlight w:val="none"/>
        </w:rPr>
      </w:pPr>
      <w:bookmarkStart w:id="293" w:name="_Toc152042338"/>
      <w:bookmarkStart w:id="294" w:name="_Toc532223310"/>
      <w:bookmarkStart w:id="295" w:name="_Toc532227028"/>
      <w:bookmarkStart w:id="296" w:name="_Toc144974530"/>
      <w:bookmarkStart w:id="297" w:name="_Toc152045562"/>
      <w:bookmarkStart w:id="298" w:name="_Toc532223994"/>
      <w:r>
        <w:rPr>
          <w:rFonts w:hint="eastAsia"/>
          <w:color w:val="auto"/>
          <w:highlight w:val="none"/>
        </w:rPr>
        <w:t>6. 评标</w:t>
      </w:r>
      <w:bookmarkEnd w:id="293"/>
      <w:bookmarkEnd w:id="294"/>
      <w:bookmarkEnd w:id="295"/>
      <w:bookmarkEnd w:id="296"/>
      <w:bookmarkEnd w:id="297"/>
      <w:bookmarkEnd w:id="298"/>
    </w:p>
    <w:p w14:paraId="138AECC1">
      <w:pPr>
        <w:bidi w:val="0"/>
        <w:rPr>
          <w:color w:val="auto"/>
          <w:highlight w:val="none"/>
        </w:rPr>
      </w:pPr>
      <w:bookmarkStart w:id="299" w:name="_Toc532223995"/>
      <w:bookmarkStart w:id="300" w:name="_Toc144974531"/>
      <w:bookmarkStart w:id="301" w:name="_Toc532227029"/>
      <w:bookmarkStart w:id="302" w:name="_Toc330213978"/>
      <w:bookmarkStart w:id="303" w:name="_Toc332121746"/>
      <w:bookmarkStart w:id="304" w:name="_Toc152045563"/>
      <w:bookmarkStart w:id="305" w:name="_Toc532223311"/>
      <w:bookmarkStart w:id="306" w:name="_Toc152042339"/>
      <w:bookmarkStart w:id="307" w:name="_Toc403513525"/>
      <w:r>
        <w:rPr>
          <w:rFonts w:hint="eastAsia"/>
          <w:color w:val="auto"/>
          <w:highlight w:val="none"/>
        </w:rPr>
        <w:t>6.1 评标委员会</w:t>
      </w:r>
      <w:bookmarkEnd w:id="299"/>
      <w:bookmarkEnd w:id="300"/>
      <w:bookmarkEnd w:id="301"/>
      <w:bookmarkEnd w:id="302"/>
      <w:bookmarkEnd w:id="303"/>
      <w:bookmarkEnd w:id="304"/>
      <w:bookmarkEnd w:id="305"/>
      <w:bookmarkEnd w:id="306"/>
      <w:bookmarkEnd w:id="307"/>
    </w:p>
    <w:p w14:paraId="5303A2FF">
      <w:pPr>
        <w:bidi w:val="0"/>
        <w:rPr>
          <w:color w:val="auto"/>
          <w:highlight w:val="none"/>
        </w:rPr>
      </w:pPr>
      <w:r>
        <w:rPr>
          <w:rFonts w:hint="eastAsia"/>
          <w:color w:val="auto"/>
          <w:highlight w:val="none"/>
        </w:rPr>
        <w:t>6.1.1</w:t>
      </w:r>
      <w:r>
        <w:rPr>
          <w:color w:val="auto"/>
          <w:highlight w:val="none"/>
        </w:rPr>
        <w:t>招标人</w:t>
      </w:r>
      <w:r>
        <w:rPr>
          <w:rFonts w:hint="eastAsia"/>
          <w:color w:val="auto"/>
          <w:highlight w:val="none"/>
        </w:rPr>
        <w:t>将</w:t>
      </w:r>
      <w:r>
        <w:rPr>
          <w:color w:val="auto"/>
          <w:highlight w:val="none"/>
        </w:rPr>
        <w:t>依法组</w:t>
      </w:r>
      <w:r>
        <w:rPr>
          <w:rFonts w:hint="eastAsia"/>
          <w:color w:val="auto"/>
          <w:highlight w:val="none"/>
        </w:rPr>
        <w:t>建</w:t>
      </w:r>
      <w:r>
        <w:rPr>
          <w:color w:val="auto"/>
          <w:highlight w:val="none"/>
        </w:rPr>
        <w:t>评标委员会，</w:t>
      </w:r>
      <w:r>
        <w:rPr>
          <w:rFonts w:hint="eastAsia"/>
          <w:color w:val="auto"/>
          <w:highlight w:val="none"/>
        </w:rPr>
        <w:t>通常情况下，</w:t>
      </w:r>
      <w:r>
        <w:rPr>
          <w:color w:val="auto"/>
          <w:highlight w:val="none"/>
        </w:rPr>
        <w:t>评标委员会</w:t>
      </w:r>
      <w:r>
        <w:rPr>
          <w:rFonts w:hint="eastAsia"/>
          <w:color w:val="auto"/>
          <w:highlight w:val="none"/>
        </w:rPr>
        <w:t>由招标人代表</w:t>
      </w:r>
      <w:r>
        <w:rPr>
          <w:color w:val="auto"/>
          <w:highlight w:val="none"/>
        </w:rPr>
        <w:t>组成，成员人数为</w:t>
      </w:r>
      <w:r>
        <w:rPr>
          <w:rFonts w:hint="eastAsia"/>
          <w:color w:val="auto"/>
          <w:highlight w:val="none"/>
        </w:rPr>
        <w:t>五</w:t>
      </w:r>
      <w:r>
        <w:rPr>
          <w:color w:val="auto"/>
          <w:highlight w:val="none"/>
        </w:rPr>
        <w:t>人</w:t>
      </w:r>
      <w:r>
        <w:rPr>
          <w:rFonts w:hint="eastAsia"/>
          <w:color w:val="auto"/>
          <w:highlight w:val="none"/>
        </w:rPr>
        <w:t>（含）以上单数。</w:t>
      </w:r>
      <w:r>
        <w:rPr>
          <w:color w:val="auto"/>
          <w:highlight w:val="none"/>
        </w:rPr>
        <w:t>与投标人有利害关系的</w:t>
      </w:r>
      <w:r>
        <w:rPr>
          <w:rFonts w:hint="eastAsia"/>
          <w:color w:val="auto"/>
          <w:highlight w:val="none"/>
        </w:rPr>
        <w:t>成员应当回避</w:t>
      </w:r>
      <w:r>
        <w:rPr>
          <w:color w:val="auto"/>
          <w:highlight w:val="none"/>
        </w:rPr>
        <w:t>。</w:t>
      </w:r>
    </w:p>
    <w:p w14:paraId="7B2F12CA">
      <w:pPr>
        <w:bidi w:val="0"/>
        <w:rPr>
          <w:color w:val="auto"/>
          <w:highlight w:val="none"/>
        </w:rPr>
      </w:pPr>
      <w:r>
        <w:rPr>
          <w:rFonts w:hint="eastAsia"/>
          <w:color w:val="auto"/>
          <w:highlight w:val="none"/>
        </w:rPr>
        <w:t>6.1.2 评标委员会成员有下列情形之一的，应当回避：</w:t>
      </w:r>
    </w:p>
    <w:p w14:paraId="066DAF62">
      <w:pPr>
        <w:bidi w:val="0"/>
        <w:rPr>
          <w:color w:val="auto"/>
          <w:highlight w:val="none"/>
        </w:rPr>
      </w:pPr>
      <w:r>
        <w:rPr>
          <w:rFonts w:hint="eastAsia"/>
          <w:color w:val="auto"/>
          <w:highlight w:val="none"/>
        </w:rPr>
        <w:t>（1）招标人或投标人的主要负责人的近亲属；</w:t>
      </w:r>
    </w:p>
    <w:p w14:paraId="29BA10CE">
      <w:pPr>
        <w:bidi w:val="0"/>
        <w:rPr>
          <w:color w:val="auto"/>
          <w:highlight w:val="none"/>
        </w:rPr>
      </w:pPr>
      <w:r>
        <w:rPr>
          <w:rFonts w:hint="eastAsia"/>
          <w:color w:val="auto"/>
          <w:highlight w:val="none"/>
        </w:rPr>
        <w:t>（2）与投标人有经济利益关系，可能影响对投标公正评审的；</w:t>
      </w:r>
    </w:p>
    <w:p w14:paraId="0D492361">
      <w:pPr>
        <w:bidi w:val="0"/>
        <w:rPr>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）曾因在招标、评标以及其他与招标投标有关活动中从事违法行为而受过行政处罚或刑事处罚的；</w:t>
      </w:r>
    </w:p>
    <w:p w14:paraId="29C16D00">
      <w:pPr>
        <w:bidi w:val="0"/>
        <w:rPr>
          <w:color w:val="auto"/>
          <w:highlight w:val="none"/>
        </w:rPr>
      </w:pPr>
      <w:r>
        <w:rPr>
          <w:color w:val="auto"/>
          <w:highlight w:val="none"/>
        </w:rPr>
        <w:t>（</w:t>
      </w:r>
      <w:r>
        <w:rPr>
          <w:rFonts w:hint="eastAsia"/>
          <w:color w:val="auto"/>
          <w:highlight w:val="none"/>
          <w:lang w:val="en-US" w:eastAsia="zh-CN"/>
        </w:rPr>
        <w:t>4</w:t>
      </w:r>
      <w:r>
        <w:rPr>
          <w:color w:val="auto"/>
          <w:highlight w:val="none"/>
        </w:rPr>
        <w:t>）与投标人有其他利害关系。</w:t>
      </w:r>
    </w:p>
    <w:p w14:paraId="5A8E3A9E">
      <w:pPr>
        <w:bidi w:val="0"/>
        <w:rPr>
          <w:color w:val="auto"/>
          <w:highlight w:val="none"/>
        </w:rPr>
      </w:pPr>
      <w:r>
        <w:rPr>
          <w:color w:val="auto"/>
          <w:highlight w:val="none"/>
        </w:rPr>
        <w:t>6.1.3评标过程中，评标委员会成员有回避事由、擅离职守或者因健康等原因不能继续评标的，招标人有权更换。被更换的评标委员会成员作出的评审结论无效，由更换后的评标委员会成员重新进行评审。</w:t>
      </w:r>
    </w:p>
    <w:p w14:paraId="7BC58A1B">
      <w:pPr>
        <w:bidi w:val="0"/>
        <w:rPr>
          <w:color w:val="auto"/>
          <w:highlight w:val="none"/>
        </w:rPr>
      </w:pPr>
      <w:bookmarkStart w:id="308" w:name="_Toc532227030"/>
      <w:bookmarkStart w:id="309" w:name="_Toc152042340"/>
      <w:bookmarkStart w:id="310" w:name="_Toc152045564"/>
      <w:bookmarkStart w:id="311" w:name="_Toc332121747"/>
      <w:bookmarkStart w:id="312" w:name="_Toc532223312"/>
      <w:bookmarkStart w:id="313" w:name="_Toc144974532"/>
      <w:bookmarkStart w:id="314" w:name="_Toc532223996"/>
      <w:bookmarkStart w:id="315" w:name="_Toc330213979"/>
      <w:bookmarkStart w:id="316" w:name="_Toc403513526"/>
      <w:r>
        <w:rPr>
          <w:rFonts w:hint="eastAsia"/>
          <w:color w:val="auto"/>
          <w:highlight w:val="none"/>
        </w:rPr>
        <w:t>6.2 评标原则</w:t>
      </w:r>
      <w:bookmarkEnd w:id="308"/>
      <w:bookmarkEnd w:id="309"/>
      <w:bookmarkEnd w:id="310"/>
      <w:bookmarkEnd w:id="311"/>
      <w:bookmarkEnd w:id="312"/>
      <w:bookmarkEnd w:id="313"/>
      <w:bookmarkEnd w:id="314"/>
      <w:bookmarkEnd w:id="315"/>
      <w:bookmarkEnd w:id="316"/>
      <w:r>
        <w:rPr>
          <w:color w:val="auto"/>
          <w:highlight w:val="none"/>
        </w:rPr>
        <w:tab/>
      </w:r>
    </w:p>
    <w:p w14:paraId="64D9890C">
      <w:pPr>
        <w:bidi w:val="0"/>
        <w:rPr>
          <w:color w:val="auto"/>
          <w:highlight w:val="none"/>
        </w:rPr>
      </w:pPr>
      <w:r>
        <w:rPr>
          <w:rFonts w:hint="eastAsia"/>
          <w:color w:val="auto"/>
          <w:highlight w:val="none"/>
        </w:rPr>
        <w:t>评标活动遵循公平、公正、科学和择优的原则。</w:t>
      </w:r>
    </w:p>
    <w:p w14:paraId="695E6699">
      <w:pPr>
        <w:bidi w:val="0"/>
        <w:rPr>
          <w:color w:val="auto"/>
          <w:highlight w:val="none"/>
        </w:rPr>
      </w:pPr>
      <w:bookmarkStart w:id="317" w:name="_Toc532223313"/>
      <w:bookmarkStart w:id="318" w:name="_Toc152045565"/>
      <w:bookmarkStart w:id="319" w:name="_Toc403513527"/>
      <w:bookmarkStart w:id="320" w:name="_Toc532227031"/>
      <w:bookmarkStart w:id="321" w:name="_Toc532223997"/>
      <w:bookmarkStart w:id="322" w:name="_Toc152042341"/>
      <w:bookmarkStart w:id="323" w:name="_Toc332121748"/>
      <w:bookmarkStart w:id="324" w:name="_Toc330213980"/>
      <w:bookmarkStart w:id="325" w:name="_Toc144974533"/>
      <w:r>
        <w:rPr>
          <w:rFonts w:hint="eastAsia"/>
          <w:color w:val="auto"/>
          <w:highlight w:val="none"/>
        </w:rPr>
        <w:t>6.3 评标</w:t>
      </w:r>
      <w:bookmarkEnd w:id="317"/>
      <w:bookmarkEnd w:id="318"/>
      <w:bookmarkEnd w:id="319"/>
      <w:bookmarkEnd w:id="320"/>
      <w:bookmarkEnd w:id="321"/>
      <w:bookmarkEnd w:id="322"/>
      <w:bookmarkEnd w:id="323"/>
      <w:bookmarkEnd w:id="324"/>
      <w:bookmarkEnd w:id="325"/>
    </w:p>
    <w:p w14:paraId="278943F0">
      <w:pPr>
        <w:bidi w:val="0"/>
        <w:rPr>
          <w:color w:val="auto"/>
          <w:highlight w:val="none"/>
        </w:rPr>
      </w:pPr>
      <w:bookmarkStart w:id="326" w:name="_Toc144974534"/>
      <w:bookmarkStart w:id="327" w:name="_Toc152042342"/>
      <w:bookmarkStart w:id="328" w:name="_Toc152045566"/>
      <w:r>
        <w:rPr>
          <w:color w:val="auto"/>
          <w:highlight w:val="none"/>
        </w:rPr>
        <w:t>6.3.1 评标委员会按照第</w:t>
      </w:r>
      <w:r>
        <w:rPr>
          <w:rFonts w:hint="eastAsia"/>
          <w:color w:val="auto"/>
          <w:highlight w:val="none"/>
          <w:lang w:eastAsia="zh-CN"/>
        </w:rPr>
        <w:t>二</w:t>
      </w:r>
      <w:r>
        <w:rPr>
          <w:color w:val="auto"/>
          <w:highlight w:val="none"/>
        </w:rPr>
        <w:t>章</w:t>
      </w:r>
      <w:r>
        <w:rPr>
          <w:rFonts w:hint="eastAsia"/>
          <w:color w:val="auto"/>
          <w:highlight w:val="none"/>
        </w:rPr>
        <w:t>“</w:t>
      </w:r>
      <w:r>
        <w:rPr>
          <w:color w:val="auto"/>
          <w:highlight w:val="none"/>
        </w:rPr>
        <w:t>评标办法</w:t>
      </w:r>
      <w:r>
        <w:rPr>
          <w:rFonts w:hint="eastAsia"/>
          <w:color w:val="auto"/>
          <w:highlight w:val="none"/>
        </w:rPr>
        <w:t>”</w:t>
      </w:r>
      <w:r>
        <w:rPr>
          <w:color w:val="auto"/>
          <w:highlight w:val="none"/>
        </w:rPr>
        <w:t>规定的方法、评审因素、标准和程序对投标文件进行评审。第</w:t>
      </w:r>
      <w:r>
        <w:rPr>
          <w:rFonts w:hint="eastAsia"/>
          <w:color w:val="auto"/>
          <w:highlight w:val="none"/>
          <w:lang w:eastAsia="zh-CN"/>
        </w:rPr>
        <w:t>二</w:t>
      </w:r>
      <w:r>
        <w:rPr>
          <w:color w:val="auto"/>
          <w:highlight w:val="none"/>
        </w:rPr>
        <w:t>章“评标办法”没有规定的方法、评审因素和标准，不作为评标依据。</w:t>
      </w:r>
    </w:p>
    <w:p w14:paraId="542A9FFD">
      <w:pPr>
        <w:bidi w:val="0"/>
        <w:rPr>
          <w:color w:val="auto"/>
          <w:highlight w:val="none"/>
        </w:rPr>
      </w:pPr>
      <w:r>
        <w:rPr>
          <w:color w:val="auto"/>
          <w:highlight w:val="none"/>
        </w:rPr>
        <w:t>6.3.2 评标完成后，评标委员会应当向招标人</w:t>
      </w:r>
      <w:r>
        <w:rPr>
          <w:rFonts w:hint="eastAsia"/>
          <w:color w:val="auto"/>
          <w:highlight w:val="none"/>
        </w:rPr>
        <w:t>以数据电文形式（或书面形式）</w:t>
      </w:r>
      <w:r>
        <w:rPr>
          <w:color w:val="auto"/>
          <w:highlight w:val="none"/>
        </w:rPr>
        <w:t>提交评标报告和中标候选人名单。评标委员会推荐中标候选人的人数见投标人须知前附表。</w:t>
      </w:r>
    </w:p>
    <w:bookmarkEnd w:id="326"/>
    <w:bookmarkEnd w:id="327"/>
    <w:bookmarkEnd w:id="328"/>
    <w:p w14:paraId="08029393">
      <w:pPr>
        <w:bidi w:val="0"/>
        <w:rPr>
          <w:color w:val="auto"/>
          <w:highlight w:val="none"/>
        </w:rPr>
      </w:pPr>
      <w:bookmarkStart w:id="329" w:name="_Toc532223314"/>
      <w:bookmarkStart w:id="330" w:name="_Toc532223998"/>
      <w:bookmarkStart w:id="331" w:name="_Toc532227032"/>
      <w:r>
        <w:rPr>
          <w:rFonts w:hint="eastAsia"/>
          <w:color w:val="auto"/>
          <w:highlight w:val="none"/>
        </w:rPr>
        <w:t>7.定标</w:t>
      </w:r>
      <w:bookmarkEnd w:id="329"/>
      <w:bookmarkEnd w:id="330"/>
      <w:bookmarkEnd w:id="331"/>
    </w:p>
    <w:p w14:paraId="63877ED2">
      <w:pPr>
        <w:bidi w:val="0"/>
        <w:rPr>
          <w:color w:val="auto"/>
          <w:highlight w:val="none"/>
        </w:rPr>
      </w:pPr>
      <w:bookmarkStart w:id="332" w:name="_Toc152045567"/>
      <w:bookmarkStart w:id="333" w:name="_Toc532223999"/>
      <w:bookmarkStart w:id="334" w:name="_Toc144974535"/>
      <w:bookmarkStart w:id="335" w:name="_Toc532223315"/>
      <w:bookmarkStart w:id="336" w:name="_Toc532227033"/>
      <w:bookmarkStart w:id="337" w:name="_Toc152042343"/>
      <w:bookmarkStart w:id="338" w:name="_Toc403513529"/>
      <w:bookmarkStart w:id="339" w:name="_Toc330213982"/>
      <w:bookmarkStart w:id="340" w:name="_Toc332121750"/>
      <w:r>
        <w:rPr>
          <w:rFonts w:hint="eastAsia"/>
          <w:color w:val="auto"/>
          <w:highlight w:val="none"/>
        </w:rPr>
        <w:t>7.1 定标方式</w:t>
      </w:r>
      <w:bookmarkEnd w:id="332"/>
      <w:bookmarkEnd w:id="333"/>
      <w:bookmarkEnd w:id="334"/>
      <w:bookmarkEnd w:id="335"/>
      <w:bookmarkEnd w:id="336"/>
      <w:bookmarkEnd w:id="337"/>
      <w:bookmarkEnd w:id="338"/>
      <w:bookmarkEnd w:id="339"/>
      <w:bookmarkEnd w:id="340"/>
    </w:p>
    <w:p w14:paraId="4043AA44">
      <w:pPr>
        <w:bidi w:val="0"/>
        <w:rPr>
          <w:color w:val="auto"/>
          <w:highlight w:val="none"/>
        </w:rPr>
      </w:pPr>
      <w:r>
        <w:rPr>
          <w:rFonts w:hint="eastAsia"/>
          <w:color w:val="auto"/>
          <w:highlight w:val="none"/>
        </w:rPr>
        <w:t>除投标人须知前附表规定评标委员会直接确定中标人外，依据评标委员会推荐的中标候选人确定中标人，评标委员会推荐中标候选人的人数见投标人须知前附表。</w:t>
      </w:r>
    </w:p>
    <w:p w14:paraId="65866127">
      <w:pPr>
        <w:bidi w:val="0"/>
        <w:rPr>
          <w:color w:val="auto"/>
          <w:highlight w:val="none"/>
        </w:rPr>
      </w:pPr>
      <w:r>
        <w:rPr>
          <w:rFonts w:hint="eastAsia"/>
          <w:color w:val="auto"/>
          <w:highlight w:val="none"/>
        </w:rPr>
        <w:t>招标人在发出中标通知书之前的任何时候，均有权根据评标委员会评审意见接受或拒绝投标、宣布投标程序无效或拒绝所有投标。对受影响的投标人不承担任何责任。</w:t>
      </w:r>
    </w:p>
    <w:p w14:paraId="118CEAB5">
      <w:pPr>
        <w:bidi w:val="0"/>
        <w:rPr>
          <w:color w:val="auto"/>
          <w:highlight w:val="none"/>
        </w:rPr>
      </w:pPr>
      <w:bookmarkStart w:id="341" w:name="_Toc532224000"/>
      <w:bookmarkStart w:id="342" w:name="_Toc532227034"/>
      <w:bookmarkStart w:id="343" w:name="_Toc532223316"/>
      <w:r>
        <w:rPr>
          <w:rFonts w:hint="eastAsia"/>
          <w:color w:val="auto"/>
          <w:highlight w:val="none"/>
        </w:rPr>
        <w:t>7.2中标公示</w:t>
      </w:r>
      <w:bookmarkEnd w:id="341"/>
      <w:bookmarkEnd w:id="342"/>
      <w:bookmarkEnd w:id="343"/>
    </w:p>
    <w:p w14:paraId="36BDCE66">
      <w:pPr>
        <w:bidi w:val="0"/>
        <w:rPr>
          <w:color w:val="auto"/>
          <w:highlight w:val="none"/>
        </w:rPr>
      </w:pPr>
      <w:r>
        <w:rPr>
          <w:rFonts w:hint="eastAsia"/>
          <w:color w:val="auto"/>
          <w:highlight w:val="none"/>
        </w:rPr>
        <w:t>招标人在评定标工作完成后，按照投标人须知前附表规定的公示媒介和期限公示中标候选人，公示期不得少于 3 天。</w:t>
      </w:r>
    </w:p>
    <w:p w14:paraId="5CF2CDA6">
      <w:pPr>
        <w:bidi w:val="0"/>
        <w:rPr>
          <w:color w:val="auto"/>
          <w:highlight w:val="none"/>
        </w:rPr>
      </w:pPr>
      <w:bookmarkStart w:id="344" w:name="_Toc532223317"/>
      <w:bookmarkStart w:id="345" w:name="_Toc532224001"/>
      <w:bookmarkStart w:id="346" w:name="_Toc532227035"/>
      <w:bookmarkStart w:id="347" w:name="_Toc144974536"/>
      <w:bookmarkStart w:id="348" w:name="_Toc152042344"/>
      <w:bookmarkStart w:id="349" w:name="_Toc152045568"/>
      <w:r>
        <w:rPr>
          <w:color w:val="auto"/>
          <w:highlight w:val="none"/>
        </w:rPr>
        <w:t>7.</w:t>
      </w:r>
      <w:r>
        <w:rPr>
          <w:rFonts w:hint="eastAsia"/>
          <w:color w:val="auto"/>
          <w:highlight w:val="none"/>
        </w:rPr>
        <w:t>3</w:t>
      </w:r>
      <w:r>
        <w:rPr>
          <w:color w:val="auto"/>
          <w:highlight w:val="none"/>
        </w:rPr>
        <w:t xml:space="preserve"> 评标结果异议</w:t>
      </w:r>
      <w:bookmarkEnd w:id="344"/>
      <w:bookmarkEnd w:id="345"/>
      <w:bookmarkEnd w:id="346"/>
    </w:p>
    <w:p w14:paraId="20C4049E">
      <w:pPr>
        <w:bidi w:val="0"/>
        <w:rPr>
          <w:color w:val="auto"/>
          <w:highlight w:val="none"/>
        </w:rPr>
      </w:pPr>
      <w:r>
        <w:rPr>
          <w:color w:val="auto"/>
          <w:highlight w:val="none"/>
        </w:rPr>
        <w:t>投标人或者其他利害关系人对评标结果有异议的，应当在中标候选人公示期间提出。</w:t>
      </w:r>
    </w:p>
    <w:p w14:paraId="73F6D829">
      <w:pPr>
        <w:bidi w:val="0"/>
        <w:rPr>
          <w:color w:val="auto"/>
          <w:highlight w:val="none"/>
        </w:rPr>
      </w:pPr>
      <w:bookmarkStart w:id="350" w:name="_Toc532224002"/>
      <w:bookmarkStart w:id="351" w:name="_Toc532227036"/>
      <w:bookmarkStart w:id="352" w:name="_Toc532223318"/>
      <w:r>
        <w:rPr>
          <w:rFonts w:hint="eastAsia"/>
          <w:color w:val="auto"/>
          <w:highlight w:val="none"/>
        </w:rPr>
        <w:t>8. 合同授予</w:t>
      </w:r>
      <w:bookmarkEnd w:id="350"/>
      <w:bookmarkEnd w:id="351"/>
      <w:bookmarkEnd w:id="352"/>
      <w:bookmarkStart w:id="353" w:name="_Toc332121751"/>
      <w:bookmarkStart w:id="354" w:name="_Toc330213983"/>
      <w:bookmarkStart w:id="355" w:name="_Toc403513530"/>
    </w:p>
    <w:p w14:paraId="38DAD2EB">
      <w:pPr>
        <w:bidi w:val="0"/>
        <w:rPr>
          <w:color w:val="auto"/>
          <w:highlight w:val="none"/>
        </w:rPr>
      </w:pPr>
      <w:bookmarkStart w:id="356" w:name="_Toc532223319"/>
      <w:bookmarkStart w:id="357" w:name="_Toc532227037"/>
      <w:bookmarkStart w:id="358" w:name="_Toc532224003"/>
      <w:r>
        <w:rPr>
          <w:rFonts w:hint="eastAsia"/>
          <w:color w:val="auto"/>
          <w:highlight w:val="none"/>
        </w:rPr>
        <w:t>8.1履约能力的审查</w:t>
      </w:r>
      <w:bookmarkEnd w:id="353"/>
      <w:bookmarkEnd w:id="354"/>
      <w:bookmarkEnd w:id="355"/>
      <w:bookmarkEnd w:id="356"/>
      <w:bookmarkEnd w:id="357"/>
      <w:bookmarkEnd w:id="358"/>
    </w:p>
    <w:p w14:paraId="7C282E8E">
      <w:pPr>
        <w:bidi w:val="0"/>
        <w:rPr>
          <w:color w:val="auto"/>
          <w:highlight w:val="none"/>
        </w:rPr>
      </w:pPr>
      <w:r>
        <w:rPr>
          <w:rFonts w:hint="eastAsia"/>
          <w:color w:val="auto"/>
          <w:highlight w:val="none"/>
        </w:rPr>
        <w:t>招标人在发出中标通知书之前的任何时候，均有对中标候选人履约能力进行审查的权利，包括审查中标候选人资信情况的有关原件、经营状况、项目实施能力等招标人认为可能影响投标人履约的相关材料，投标人须无条件配合招标人的相关审查工作。审查不合格的或不配合审查的，评标委员会将重新审查其中标候选人资格。</w:t>
      </w:r>
    </w:p>
    <w:p w14:paraId="6BCA1E8C">
      <w:pPr>
        <w:bidi w:val="0"/>
        <w:rPr>
          <w:color w:val="auto"/>
          <w:highlight w:val="none"/>
        </w:rPr>
      </w:pPr>
      <w:bookmarkStart w:id="359" w:name="_Toc403513531"/>
      <w:bookmarkStart w:id="360" w:name="_Toc532224004"/>
      <w:bookmarkStart w:id="361" w:name="_Toc532227038"/>
      <w:bookmarkStart w:id="362" w:name="_Toc332121752"/>
      <w:bookmarkStart w:id="363" w:name="_Toc330213984"/>
      <w:bookmarkStart w:id="364" w:name="_Toc532223320"/>
      <w:r>
        <w:rPr>
          <w:rFonts w:hint="eastAsia"/>
          <w:color w:val="auto"/>
          <w:highlight w:val="none"/>
        </w:rPr>
        <w:t>8.2 中标通知</w:t>
      </w:r>
      <w:bookmarkEnd w:id="347"/>
      <w:bookmarkEnd w:id="348"/>
      <w:bookmarkEnd w:id="349"/>
      <w:bookmarkEnd w:id="359"/>
      <w:bookmarkEnd w:id="360"/>
      <w:bookmarkEnd w:id="361"/>
      <w:bookmarkEnd w:id="362"/>
      <w:bookmarkEnd w:id="363"/>
      <w:bookmarkEnd w:id="364"/>
    </w:p>
    <w:p w14:paraId="7135881C">
      <w:pPr>
        <w:bidi w:val="0"/>
        <w:rPr>
          <w:color w:val="auto"/>
          <w:highlight w:val="none"/>
        </w:rPr>
      </w:pPr>
      <w:r>
        <w:rPr>
          <w:rFonts w:hint="eastAsia"/>
          <w:color w:val="auto"/>
          <w:highlight w:val="none"/>
        </w:rPr>
        <w:t>在本章第3.3款规定的投标有效期内，招标人向中标人发出中标通知书，同时将中标结果通知未中标的投标人。</w:t>
      </w:r>
    </w:p>
    <w:p w14:paraId="7E1BCF64">
      <w:pPr>
        <w:bidi w:val="0"/>
        <w:rPr>
          <w:color w:val="auto"/>
          <w:highlight w:val="none"/>
        </w:rPr>
      </w:pPr>
      <w:bookmarkStart w:id="365" w:name="_Toc532227039"/>
      <w:bookmarkStart w:id="366" w:name="_Toc532223321"/>
      <w:bookmarkStart w:id="367" w:name="_Toc144974537"/>
      <w:bookmarkStart w:id="368" w:name="_Toc403513532"/>
      <w:bookmarkStart w:id="369" w:name="_Toc152045569"/>
      <w:bookmarkStart w:id="370" w:name="_Toc330213985"/>
      <w:bookmarkStart w:id="371" w:name="_Toc332121753"/>
      <w:bookmarkStart w:id="372" w:name="_Toc152042345"/>
      <w:bookmarkStart w:id="373" w:name="_Toc532224005"/>
      <w:r>
        <w:rPr>
          <w:rFonts w:hint="eastAsia"/>
          <w:color w:val="auto"/>
          <w:highlight w:val="none"/>
        </w:rPr>
        <w:t>8.3履约担保</w:t>
      </w:r>
      <w:bookmarkEnd w:id="365"/>
      <w:bookmarkEnd w:id="366"/>
      <w:bookmarkEnd w:id="367"/>
      <w:bookmarkEnd w:id="368"/>
      <w:bookmarkEnd w:id="369"/>
      <w:bookmarkEnd w:id="370"/>
      <w:bookmarkEnd w:id="371"/>
      <w:bookmarkEnd w:id="372"/>
      <w:bookmarkEnd w:id="373"/>
    </w:p>
    <w:p w14:paraId="02108679">
      <w:pPr>
        <w:bidi w:val="0"/>
        <w:rPr>
          <w:color w:val="auto"/>
          <w:highlight w:val="none"/>
        </w:rPr>
      </w:pPr>
      <w:r>
        <w:rPr>
          <w:rFonts w:hint="eastAsia"/>
          <w:color w:val="auto"/>
          <w:highlight w:val="none"/>
        </w:rPr>
        <w:t>8.3.1在签订合同前，中标人应按投标人须知前附表规定的金额、担保形式和招标文件规定的履约担保格式向招标人提交履约担保。联合体中标的，其履约担保由牵头人递交，并应符合投标人须知前附表规定的金额、担保形式和招标文件第四章“合同条款及格式”规定的履约担保格式要求。</w:t>
      </w:r>
    </w:p>
    <w:p w14:paraId="448B242C">
      <w:pPr>
        <w:bidi w:val="0"/>
        <w:rPr>
          <w:color w:val="auto"/>
          <w:highlight w:val="none"/>
        </w:rPr>
      </w:pPr>
      <w:r>
        <w:rPr>
          <w:rFonts w:hint="eastAsia"/>
          <w:color w:val="auto"/>
          <w:highlight w:val="none"/>
        </w:rPr>
        <w:t>8.3.2中标人不能按本章第8.3.1项要求提交履约担保的，视为放弃中标，其投标保证金不予退还，给招标人造成的损失超过投标保证金数额的，中标人还应当对超过部分予以赔偿。</w:t>
      </w:r>
    </w:p>
    <w:p w14:paraId="2D83C3EF">
      <w:pPr>
        <w:bidi w:val="0"/>
        <w:rPr>
          <w:color w:val="auto"/>
          <w:highlight w:val="none"/>
        </w:rPr>
      </w:pPr>
      <w:bookmarkStart w:id="374" w:name="_Toc524169011"/>
      <w:bookmarkStart w:id="375" w:name="_Toc532224006"/>
      <w:bookmarkStart w:id="376" w:name="_Toc525476150"/>
      <w:bookmarkStart w:id="377" w:name="_Toc532227040"/>
      <w:bookmarkStart w:id="378" w:name="_Toc152045570"/>
      <w:bookmarkStart w:id="379" w:name="_Toc532223322"/>
      <w:bookmarkStart w:id="380" w:name="_Toc332121754"/>
      <w:bookmarkStart w:id="381" w:name="_Toc144974538"/>
      <w:bookmarkStart w:id="382" w:name="_Toc330213986"/>
      <w:bookmarkStart w:id="383" w:name="_Toc403513533"/>
      <w:bookmarkStart w:id="384" w:name="_Toc152042346"/>
      <w:r>
        <w:rPr>
          <w:rFonts w:hint="eastAsia"/>
          <w:color w:val="auto"/>
          <w:highlight w:val="none"/>
        </w:rPr>
        <w:t>8.4 签订合同</w:t>
      </w:r>
      <w:bookmarkEnd w:id="374"/>
      <w:bookmarkEnd w:id="375"/>
      <w:bookmarkEnd w:id="376"/>
      <w:bookmarkEnd w:id="377"/>
      <w:bookmarkEnd w:id="378"/>
      <w:bookmarkEnd w:id="379"/>
      <w:bookmarkEnd w:id="380"/>
      <w:bookmarkEnd w:id="381"/>
      <w:bookmarkEnd w:id="382"/>
      <w:bookmarkEnd w:id="383"/>
      <w:bookmarkEnd w:id="384"/>
    </w:p>
    <w:p w14:paraId="0E9BAE2E">
      <w:pPr>
        <w:bidi w:val="0"/>
        <w:rPr>
          <w:color w:val="auto"/>
          <w:highlight w:val="none"/>
        </w:rPr>
      </w:pPr>
      <w:r>
        <w:rPr>
          <w:rFonts w:hint="eastAsia"/>
          <w:color w:val="auto"/>
          <w:highlight w:val="none"/>
        </w:rPr>
        <w:t>8</w:t>
      </w:r>
      <w:r>
        <w:rPr>
          <w:color w:val="auto"/>
          <w:highlight w:val="none"/>
        </w:rPr>
        <w:t>.</w:t>
      </w:r>
      <w:r>
        <w:rPr>
          <w:rFonts w:hint="eastAsia"/>
          <w:color w:val="auto"/>
          <w:highlight w:val="none"/>
        </w:rPr>
        <w:t>4</w:t>
      </w:r>
      <w:r>
        <w:rPr>
          <w:color w:val="auto"/>
          <w:highlight w:val="none"/>
        </w:rPr>
        <w:t>.1 招标人和中标人应当在中标通知书发出之日起 30 日内，根据招标文件和中标人的投标文件订立书面合同。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02891A95">
      <w:pPr>
        <w:bidi w:val="0"/>
        <w:rPr>
          <w:color w:val="auto"/>
          <w:highlight w:val="none"/>
        </w:rPr>
      </w:pPr>
      <w:r>
        <w:rPr>
          <w:rFonts w:hint="eastAsia"/>
          <w:color w:val="auto"/>
          <w:highlight w:val="none"/>
        </w:rPr>
        <w:t>8</w:t>
      </w:r>
      <w:r>
        <w:rPr>
          <w:color w:val="auto"/>
          <w:highlight w:val="none"/>
        </w:rPr>
        <w:t>.</w:t>
      </w:r>
      <w:r>
        <w:rPr>
          <w:rFonts w:hint="eastAsia"/>
          <w:color w:val="auto"/>
          <w:highlight w:val="none"/>
        </w:rPr>
        <w:t>4</w:t>
      </w:r>
      <w:r>
        <w:rPr>
          <w:color w:val="auto"/>
          <w:highlight w:val="none"/>
        </w:rPr>
        <w:t>.2 发出中标通知书后，招标人无正当理由拒签合同，或者在签订合同时向中标人提出附加条件的，招标人向中标人退还投标保证金；给中标人造成损失的，还应当赔偿损失。</w:t>
      </w:r>
    </w:p>
    <w:p w14:paraId="59A9B317">
      <w:pPr>
        <w:bidi w:val="0"/>
        <w:rPr>
          <w:color w:val="auto"/>
          <w:highlight w:val="none"/>
        </w:rPr>
      </w:pPr>
      <w:r>
        <w:rPr>
          <w:rFonts w:hint="eastAsia"/>
          <w:color w:val="auto"/>
          <w:highlight w:val="none"/>
        </w:rPr>
        <w:t>8.4.3</w:t>
      </w:r>
      <w:r>
        <w:rPr>
          <w:color w:val="auto"/>
          <w:highlight w:val="none"/>
        </w:rPr>
        <w:t xml:space="preserve"> 联合体中标的，联合体各方应当共同与招标人签订合同，就中标项目向招标人承担连带责任。</w:t>
      </w:r>
    </w:p>
    <w:p w14:paraId="265AB2AF">
      <w:pPr>
        <w:bidi w:val="0"/>
        <w:rPr>
          <w:color w:val="auto"/>
          <w:highlight w:val="none"/>
        </w:rPr>
      </w:pPr>
      <w:bookmarkStart w:id="385" w:name="_Toc152042347"/>
      <w:bookmarkStart w:id="386" w:name="_Toc152045571"/>
      <w:bookmarkStart w:id="387" w:name="_Toc144974539"/>
      <w:bookmarkStart w:id="388" w:name="_Toc532223323"/>
      <w:bookmarkStart w:id="389" w:name="_Toc532224007"/>
      <w:bookmarkStart w:id="390" w:name="_Toc532227041"/>
      <w:r>
        <w:rPr>
          <w:rFonts w:hint="eastAsia"/>
          <w:color w:val="auto"/>
          <w:highlight w:val="none"/>
        </w:rPr>
        <w:t>9.</w:t>
      </w:r>
      <w:bookmarkEnd w:id="385"/>
      <w:bookmarkEnd w:id="386"/>
      <w:bookmarkEnd w:id="387"/>
      <w:r>
        <w:rPr>
          <w:rFonts w:hint="eastAsia"/>
          <w:color w:val="auto"/>
          <w:highlight w:val="none"/>
        </w:rPr>
        <w:t>招标失败的后续处理</w:t>
      </w:r>
      <w:bookmarkEnd w:id="388"/>
      <w:bookmarkEnd w:id="389"/>
      <w:bookmarkEnd w:id="390"/>
    </w:p>
    <w:p w14:paraId="4D40D65D">
      <w:pPr>
        <w:pageBreakBefore w:val="0"/>
        <w:widowControl/>
        <w:kinsoku/>
        <w:wordWrap/>
        <w:overflowPunct/>
        <w:topLinePunct w:val="0"/>
        <w:autoSpaceDE/>
        <w:autoSpaceDN/>
        <w:bidi w:val="0"/>
        <w:adjustRightInd/>
        <w:snapToGrid/>
        <w:textAlignment w:val="auto"/>
        <w:rPr>
          <w:rFonts w:hint="eastAsia" w:ascii="Times New Roman" w:hAnsi="Times New Roman" w:eastAsia="宋体" w:cs="Times New Roman"/>
          <w:color w:val="auto"/>
          <w:highlight w:val="none"/>
        </w:rPr>
      </w:pPr>
      <w:bookmarkStart w:id="391" w:name="_Toc152045574"/>
      <w:bookmarkStart w:id="392" w:name="_Toc144974542"/>
      <w:bookmarkStart w:id="393" w:name="_Toc152042350"/>
      <w:r>
        <w:rPr>
          <w:rFonts w:hint="eastAsia"/>
          <w:color w:val="auto"/>
          <w:highlight w:val="none"/>
          <w:lang w:eastAsia="zh-CN"/>
        </w:rPr>
        <w:t>第一次招标</w:t>
      </w:r>
      <w:r>
        <w:rPr>
          <w:rFonts w:hint="eastAsia"/>
          <w:color w:val="auto"/>
          <w:highlight w:val="none"/>
        </w:rPr>
        <w:t>因投标人数量不足</w:t>
      </w:r>
      <w:r>
        <w:rPr>
          <w:rFonts w:hint="eastAsia"/>
          <w:color w:val="auto"/>
          <w:highlight w:val="none"/>
          <w:lang w:eastAsia="zh-CN"/>
        </w:rPr>
        <w:t>时（拟选取中标人数量</w:t>
      </w:r>
      <w:r>
        <w:rPr>
          <w:rFonts w:hint="eastAsia"/>
          <w:color w:val="auto"/>
          <w:highlight w:val="none"/>
          <w:lang w:val="en-US" w:eastAsia="zh-CN"/>
        </w:rPr>
        <w:t>+2</w:t>
      </w:r>
      <w:r>
        <w:rPr>
          <w:rFonts w:hint="eastAsia"/>
          <w:color w:val="auto"/>
          <w:highlight w:val="none"/>
        </w:rPr>
        <w:t>家</w:t>
      </w:r>
      <w:r>
        <w:rPr>
          <w:rFonts w:hint="eastAsia"/>
          <w:color w:val="auto"/>
          <w:highlight w:val="none"/>
          <w:lang w:eastAsia="zh-CN"/>
        </w:rPr>
        <w:t>），</w:t>
      </w:r>
      <w:r>
        <w:rPr>
          <w:rFonts w:hint="eastAsia"/>
          <w:color w:val="auto"/>
          <w:highlight w:val="none"/>
        </w:rPr>
        <w:t>未能达到开标条件的；或者评</w:t>
      </w:r>
      <w:r>
        <w:rPr>
          <w:rFonts w:hint="eastAsia" w:ascii="Times New Roman" w:hAnsi="Times New Roman" w:eastAsia="宋体" w:cs="Times New Roman"/>
          <w:color w:val="auto"/>
          <w:highlight w:val="none"/>
        </w:rPr>
        <w:t>标委员会否决所有投标的；或者评标委员会否决一部分投标后其他有效投标不足</w:t>
      </w:r>
      <w:r>
        <w:rPr>
          <w:rFonts w:hint="eastAsia" w:ascii="Times New Roman" w:hAnsi="Times New Roman" w:eastAsia="宋体" w:cs="Times New Roman"/>
          <w:color w:val="auto"/>
          <w:highlight w:val="none"/>
          <w:lang w:eastAsia="zh-CN"/>
        </w:rPr>
        <w:t>（拟选取中标人数量</w:t>
      </w:r>
      <w:r>
        <w:rPr>
          <w:rFonts w:hint="eastAsia"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rPr>
        <w:t>家</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使得投标明显缺乏竞争而否决所有投标的；招标人应当宣布本次采购失败。</w:t>
      </w:r>
    </w:p>
    <w:p w14:paraId="3DED2FFA">
      <w:pPr>
        <w:pageBreakBefore w:val="0"/>
        <w:widowControl/>
        <w:kinsoku/>
        <w:wordWrap/>
        <w:overflowPunct/>
        <w:topLinePunct w:val="0"/>
        <w:autoSpaceDE/>
        <w:autoSpaceDN/>
        <w:bidi w:val="0"/>
        <w:adjustRightInd/>
        <w:snapToGrid/>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第二次招标当符合要求的投标人数量为拟选取中标人数量+1家时，转为竞争性谈判，按第二章中评分方法选取中标人；当符合要求的投标人数量为拟选取中标人数量时，转为单一来源采购。</w:t>
      </w:r>
    </w:p>
    <w:p w14:paraId="6FCFBD9E">
      <w:pPr>
        <w:pageBreakBefore w:val="0"/>
        <w:widowControl/>
        <w:kinsoku/>
        <w:wordWrap/>
        <w:overflowPunct/>
        <w:topLinePunct w:val="0"/>
        <w:autoSpaceDE/>
        <w:autoSpaceDN/>
        <w:bidi w:val="0"/>
        <w:adjustRightInd/>
        <w:snapToGrid/>
        <w:textAlignment w:val="auto"/>
        <w:rPr>
          <w:color w:val="auto"/>
          <w:highlight w:val="none"/>
        </w:rPr>
      </w:pPr>
      <w:r>
        <w:rPr>
          <w:rFonts w:hint="eastAsia" w:ascii="Times New Roman" w:hAnsi="Times New Roman" w:eastAsia="宋体" w:cs="Times New Roman"/>
          <w:color w:val="auto"/>
          <w:highlight w:val="none"/>
        </w:rPr>
        <w:t>招标失败的后续处理办法：重新招标，或招标人确定的其他方式。</w:t>
      </w:r>
    </w:p>
    <w:p w14:paraId="4D5AE804">
      <w:pPr>
        <w:bidi w:val="0"/>
        <w:rPr>
          <w:color w:val="auto"/>
          <w:highlight w:val="none"/>
        </w:rPr>
      </w:pPr>
      <w:bookmarkStart w:id="394" w:name="_Toc532223324"/>
      <w:bookmarkStart w:id="395" w:name="_Toc532224008"/>
      <w:bookmarkStart w:id="396" w:name="_Toc532227042"/>
      <w:r>
        <w:rPr>
          <w:rFonts w:hint="eastAsia"/>
          <w:color w:val="auto"/>
          <w:highlight w:val="none"/>
        </w:rPr>
        <w:t>10. 纪律和监督</w:t>
      </w:r>
      <w:bookmarkEnd w:id="391"/>
      <w:bookmarkEnd w:id="392"/>
      <w:bookmarkEnd w:id="393"/>
      <w:bookmarkEnd w:id="394"/>
      <w:bookmarkEnd w:id="395"/>
      <w:bookmarkEnd w:id="396"/>
    </w:p>
    <w:p w14:paraId="6B149254">
      <w:pPr>
        <w:bidi w:val="0"/>
        <w:rPr>
          <w:color w:val="auto"/>
          <w:highlight w:val="none"/>
        </w:rPr>
      </w:pPr>
      <w:bookmarkStart w:id="397" w:name="_Toc152042351"/>
      <w:bookmarkStart w:id="398" w:name="_Toc152045575"/>
      <w:bookmarkStart w:id="399" w:name="_Toc332121759"/>
      <w:bookmarkStart w:id="400" w:name="_Toc532223325"/>
      <w:bookmarkStart w:id="401" w:name="_Toc403513538"/>
      <w:bookmarkStart w:id="402" w:name="_Toc532224009"/>
      <w:bookmarkStart w:id="403" w:name="_Toc532227043"/>
      <w:bookmarkStart w:id="404" w:name="_Toc144974543"/>
      <w:bookmarkStart w:id="405" w:name="_Toc330213991"/>
      <w:r>
        <w:rPr>
          <w:rFonts w:hint="eastAsia"/>
          <w:color w:val="auto"/>
          <w:highlight w:val="none"/>
        </w:rPr>
        <w:t>10.1 对招标人的纪律要求</w:t>
      </w:r>
      <w:bookmarkEnd w:id="397"/>
      <w:bookmarkEnd w:id="398"/>
      <w:bookmarkEnd w:id="399"/>
      <w:bookmarkEnd w:id="400"/>
      <w:bookmarkEnd w:id="401"/>
      <w:bookmarkEnd w:id="402"/>
      <w:bookmarkEnd w:id="403"/>
      <w:bookmarkEnd w:id="404"/>
      <w:bookmarkEnd w:id="405"/>
    </w:p>
    <w:p w14:paraId="371310BB">
      <w:pPr>
        <w:bidi w:val="0"/>
        <w:rPr>
          <w:color w:val="auto"/>
          <w:highlight w:val="none"/>
        </w:rPr>
      </w:pPr>
      <w:r>
        <w:rPr>
          <w:rFonts w:hint="eastAsia"/>
          <w:color w:val="auto"/>
          <w:highlight w:val="none"/>
        </w:rPr>
        <w:t>招标人不得泄漏招标投标活动中应当保密的情况和资料，不得与投标人串通损害国家利益、社会公共利益或者他人合法权益。</w:t>
      </w:r>
    </w:p>
    <w:p w14:paraId="6E54BC82">
      <w:pPr>
        <w:bidi w:val="0"/>
        <w:rPr>
          <w:color w:val="auto"/>
          <w:highlight w:val="none"/>
        </w:rPr>
      </w:pPr>
      <w:bookmarkStart w:id="406" w:name="_Toc330213992"/>
      <w:bookmarkStart w:id="407" w:name="_Toc532223326"/>
      <w:bookmarkStart w:id="408" w:name="_Toc403513539"/>
      <w:bookmarkStart w:id="409" w:name="_Toc332121760"/>
      <w:bookmarkStart w:id="410" w:name="_Toc152045576"/>
      <w:bookmarkStart w:id="411" w:name="_Toc152042352"/>
      <w:bookmarkStart w:id="412" w:name="_Toc532224010"/>
      <w:bookmarkStart w:id="413" w:name="_Toc532227044"/>
      <w:bookmarkStart w:id="414" w:name="_Toc144974544"/>
      <w:r>
        <w:rPr>
          <w:rFonts w:hint="eastAsia"/>
          <w:color w:val="auto"/>
          <w:highlight w:val="none"/>
        </w:rPr>
        <w:t>10.2 对投标人的纪律要求</w:t>
      </w:r>
      <w:bookmarkEnd w:id="406"/>
      <w:bookmarkEnd w:id="407"/>
      <w:bookmarkEnd w:id="408"/>
      <w:bookmarkEnd w:id="409"/>
      <w:bookmarkEnd w:id="410"/>
      <w:bookmarkEnd w:id="411"/>
      <w:bookmarkEnd w:id="412"/>
      <w:bookmarkEnd w:id="413"/>
      <w:bookmarkEnd w:id="414"/>
    </w:p>
    <w:p w14:paraId="788BA408">
      <w:pPr>
        <w:bidi w:val="0"/>
        <w:rPr>
          <w:color w:val="auto"/>
          <w:highlight w:val="none"/>
        </w:rPr>
      </w:pPr>
      <w:r>
        <w:rPr>
          <w:rFonts w:hint="eastAsia"/>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726B957D">
      <w:pPr>
        <w:bidi w:val="0"/>
        <w:rPr>
          <w:color w:val="auto"/>
          <w:highlight w:val="none"/>
        </w:rPr>
      </w:pPr>
      <w:bookmarkStart w:id="415" w:name="_Toc330213993"/>
      <w:bookmarkStart w:id="416" w:name="_Toc532227045"/>
      <w:bookmarkStart w:id="417" w:name="_Toc532223327"/>
      <w:bookmarkStart w:id="418" w:name="_Toc332121761"/>
      <w:bookmarkStart w:id="419" w:name="_Toc152045577"/>
      <w:bookmarkStart w:id="420" w:name="_Toc152042353"/>
      <w:bookmarkStart w:id="421" w:name="_Toc403513540"/>
      <w:bookmarkStart w:id="422" w:name="_Toc144974545"/>
      <w:bookmarkStart w:id="423" w:name="_Toc532224011"/>
      <w:r>
        <w:rPr>
          <w:rFonts w:hint="eastAsia"/>
          <w:color w:val="auto"/>
          <w:highlight w:val="none"/>
        </w:rPr>
        <w:t>10.3 对评标委员会成员的纪律要求</w:t>
      </w:r>
      <w:bookmarkEnd w:id="415"/>
      <w:bookmarkEnd w:id="416"/>
      <w:bookmarkEnd w:id="417"/>
      <w:bookmarkEnd w:id="418"/>
      <w:bookmarkEnd w:id="419"/>
      <w:bookmarkEnd w:id="420"/>
      <w:bookmarkEnd w:id="421"/>
      <w:bookmarkEnd w:id="422"/>
      <w:bookmarkEnd w:id="423"/>
    </w:p>
    <w:p w14:paraId="77A41CE0">
      <w:pPr>
        <w:bidi w:val="0"/>
        <w:rPr>
          <w:color w:val="auto"/>
          <w:highlight w:val="none"/>
        </w:rPr>
      </w:pPr>
      <w:r>
        <w:rPr>
          <w:rFonts w:hint="eastAsia"/>
          <w:color w:val="auto"/>
          <w:highlight w:val="none"/>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w:t>
      </w:r>
      <w:r>
        <w:rPr>
          <w:rFonts w:hint="eastAsia"/>
          <w:color w:val="auto"/>
          <w:highlight w:val="none"/>
          <w:lang w:eastAsia="zh-CN"/>
        </w:rPr>
        <w:t>二</w:t>
      </w:r>
      <w:r>
        <w:rPr>
          <w:rFonts w:hint="eastAsia"/>
          <w:color w:val="auto"/>
          <w:highlight w:val="none"/>
        </w:rPr>
        <w:t>章“评标办法”没有规定的评审因素和标准进行评标。</w:t>
      </w:r>
    </w:p>
    <w:p w14:paraId="33C0DE0E">
      <w:pPr>
        <w:bidi w:val="0"/>
        <w:rPr>
          <w:color w:val="auto"/>
          <w:highlight w:val="none"/>
        </w:rPr>
      </w:pPr>
      <w:bookmarkStart w:id="424" w:name="_Toc532224012"/>
      <w:bookmarkStart w:id="425" w:name="_Toc403513541"/>
      <w:bookmarkStart w:id="426" w:name="_Toc532223328"/>
      <w:bookmarkStart w:id="427" w:name="_Toc330213994"/>
      <w:bookmarkStart w:id="428" w:name="_Toc332121762"/>
      <w:bookmarkStart w:id="429" w:name="_Toc532227046"/>
      <w:bookmarkStart w:id="430" w:name="_Toc152042354"/>
      <w:bookmarkStart w:id="431" w:name="_Toc152045578"/>
      <w:bookmarkStart w:id="432" w:name="_Toc144974546"/>
      <w:r>
        <w:rPr>
          <w:rFonts w:hint="eastAsia"/>
          <w:color w:val="auto"/>
          <w:highlight w:val="none"/>
        </w:rPr>
        <w:t>10.4 对与评标活动有关的工作人员的纪律要求</w:t>
      </w:r>
      <w:bookmarkEnd w:id="424"/>
      <w:bookmarkEnd w:id="425"/>
      <w:bookmarkEnd w:id="426"/>
      <w:bookmarkEnd w:id="427"/>
      <w:bookmarkEnd w:id="428"/>
      <w:bookmarkEnd w:id="429"/>
      <w:bookmarkEnd w:id="430"/>
      <w:bookmarkEnd w:id="431"/>
    </w:p>
    <w:p w14:paraId="43C8ACD9">
      <w:pPr>
        <w:bidi w:val="0"/>
        <w:rPr>
          <w:color w:val="auto"/>
          <w:highlight w:val="none"/>
        </w:rPr>
      </w:pPr>
      <w:bookmarkStart w:id="433" w:name="_Toc152042355"/>
      <w:r>
        <w:rPr>
          <w:rFonts w:hint="eastAsia"/>
          <w:color w:val="auto"/>
          <w:highlight w:val="none"/>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bookmarkEnd w:id="433"/>
    </w:p>
    <w:p w14:paraId="196132CD">
      <w:pPr>
        <w:bidi w:val="0"/>
        <w:rPr>
          <w:color w:val="auto"/>
          <w:highlight w:val="none"/>
        </w:rPr>
      </w:pPr>
      <w:bookmarkStart w:id="434" w:name="_Toc532224013"/>
      <w:bookmarkStart w:id="435" w:name="_Toc532223329"/>
      <w:bookmarkStart w:id="436" w:name="_Toc532227047"/>
      <w:r>
        <w:rPr>
          <w:rFonts w:hint="eastAsia"/>
          <w:color w:val="auto"/>
          <w:highlight w:val="none"/>
        </w:rPr>
        <w:t>10.5投诉</w:t>
      </w:r>
      <w:bookmarkEnd w:id="434"/>
      <w:bookmarkEnd w:id="435"/>
      <w:bookmarkEnd w:id="436"/>
    </w:p>
    <w:p w14:paraId="1341F2C4">
      <w:pPr>
        <w:bidi w:val="0"/>
        <w:rPr>
          <w:color w:val="auto"/>
          <w:highlight w:val="none"/>
        </w:rPr>
      </w:pPr>
      <w:r>
        <w:rPr>
          <w:rFonts w:hint="eastAsia"/>
          <w:color w:val="auto"/>
          <w:highlight w:val="none"/>
        </w:rPr>
        <w:t>10</w:t>
      </w:r>
      <w:r>
        <w:rPr>
          <w:color w:val="auto"/>
          <w:highlight w:val="none"/>
        </w:rPr>
        <w:t xml:space="preserve">.5.1 投标人或者其他利害关系人认为招标投标活动不符合法律、行政法规规定的，可以自知道或者应当知道之日起 10 </w:t>
      </w:r>
      <w:r>
        <w:rPr>
          <w:rFonts w:hint="eastAsia"/>
          <w:color w:val="auto"/>
          <w:highlight w:val="none"/>
        </w:rPr>
        <w:t>日</w:t>
      </w:r>
      <w:r>
        <w:rPr>
          <w:color w:val="auto"/>
          <w:highlight w:val="none"/>
        </w:rPr>
        <w:t>内向有关行政监督部门投诉。投诉应当有明确的请求和必要的证明材料。</w:t>
      </w:r>
    </w:p>
    <w:p w14:paraId="01BEBFAC">
      <w:pPr>
        <w:bidi w:val="0"/>
        <w:rPr>
          <w:color w:val="auto"/>
          <w:highlight w:val="none"/>
        </w:rPr>
      </w:pPr>
      <w:r>
        <w:rPr>
          <w:rFonts w:hint="eastAsia"/>
          <w:color w:val="auto"/>
          <w:highlight w:val="none"/>
        </w:rPr>
        <w:t>10</w:t>
      </w:r>
      <w:r>
        <w:rPr>
          <w:color w:val="auto"/>
          <w:highlight w:val="none"/>
        </w:rPr>
        <w:t>.5.2 投标人或者其他利害关系人对招标文件、开标和评标结果提出投诉的，应当按照投标</w:t>
      </w:r>
    </w:p>
    <w:p w14:paraId="06566B38">
      <w:pPr>
        <w:bidi w:val="0"/>
        <w:rPr>
          <w:color w:val="auto"/>
          <w:highlight w:val="none"/>
        </w:rPr>
      </w:pPr>
      <w:r>
        <w:rPr>
          <w:color w:val="auto"/>
          <w:highlight w:val="none"/>
        </w:rPr>
        <w:t>人须知的规定先向招标人提出异议。</w:t>
      </w:r>
    </w:p>
    <w:bookmarkEnd w:id="432"/>
    <w:p w14:paraId="0261A243">
      <w:pPr>
        <w:bidi w:val="0"/>
        <w:rPr>
          <w:color w:val="auto"/>
          <w:highlight w:val="none"/>
        </w:rPr>
      </w:pPr>
      <w:bookmarkStart w:id="437" w:name="_Toc532224014"/>
      <w:bookmarkStart w:id="438" w:name="_Toc532223330"/>
      <w:bookmarkStart w:id="439" w:name="_Toc532227048"/>
      <w:r>
        <w:rPr>
          <w:rFonts w:hint="eastAsia"/>
          <w:color w:val="auto"/>
          <w:highlight w:val="none"/>
        </w:rPr>
        <w:t>11.</w:t>
      </w:r>
      <w:bookmarkEnd w:id="437"/>
      <w:bookmarkEnd w:id="438"/>
      <w:bookmarkEnd w:id="439"/>
      <w:bookmarkStart w:id="440" w:name="_Toc532227049"/>
      <w:bookmarkStart w:id="441" w:name="_Toc532223331"/>
      <w:bookmarkStart w:id="442" w:name="_Toc532224015"/>
      <w:r>
        <w:rPr>
          <w:rFonts w:hint="eastAsia"/>
          <w:color w:val="auto"/>
          <w:highlight w:val="none"/>
        </w:rPr>
        <w:t>需要补充的其他内容</w:t>
      </w:r>
      <w:bookmarkEnd w:id="440"/>
      <w:bookmarkEnd w:id="441"/>
      <w:bookmarkEnd w:id="442"/>
    </w:p>
    <w:p w14:paraId="27F0A77F">
      <w:pPr>
        <w:bidi w:val="0"/>
        <w:rPr>
          <w:color w:val="auto"/>
          <w:highlight w:val="none"/>
        </w:rPr>
        <w:sectPr>
          <w:footerReference r:id="rId7" w:type="default"/>
          <w:pgSz w:w="12240" w:h="15840"/>
          <w:pgMar w:top="1500" w:right="1680" w:bottom="1080" w:left="1700" w:header="993" w:footer="881" w:gutter="0"/>
          <w:pgNumType w:fmt="decimal"/>
          <w:cols w:space="708" w:num="1"/>
        </w:sectPr>
      </w:pPr>
      <w:r>
        <w:rPr>
          <w:rFonts w:hint="eastAsia"/>
          <w:color w:val="auto"/>
          <w:highlight w:val="none"/>
        </w:rPr>
        <w:t>其他内容见投标人须知前附表。</w:t>
      </w:r>
    </w:p>
    <w:bookmarkEnd w:id="32"/>
    <w:bookmarkEnd w:id="33"/>
    <w:bookmarkEnd w:id="34"/>
    <w:bookmarkEnd w:id="35"/>
    <w:bookmarkEnd w:id="36"/>
    <w:bookmarkEnd w:id="37"/>
    <w:p w14:paraId="09F4CDA7">
      <w:pPr>
        <w:bidi w:val="0"/>
        <w:rPr>
          <w:color w:val="auto"/>
          <w:highlight w:val="none"/>
        </w:rPr>
      </w:pPr>
      <w:bookmarkStart w:id="443" w:name="_Toc532227050"/>
      <w:bookmarkStart w:id="444" w:name="_Toc532224016"/>
      <w:bookmarkStart w:id="445" w:name="_Toc532223332"/>
      <w:bookmarkStart w:id="446" w:name="_Toc152045598"/>
      <w:bookmarkStart w:id="447" w:name="_Toc152042375"/>
      <w:bookmarkStart w:id="448" w:name="_Toc144974565"/>
      <w:r>
        <w:rPr>
          <w:rFonts w:hint="eastAsia"/>
          <w:color w:val="auto"/>
          <w:highlight w:val="none"/>
        </w:rPr>
        <w:t>附件一  特别说明</w:t>
      </w:r>
      <w:bookmarkEnd w:id="443"/>
      <w:bookmarkEnd w:id="444"/>
      <w:bookmarkEnd w:id="445"/>
    </w:p>
    <w:p w14:paraId="28BC3FFA">
      <w:pPr>
        <w:bidi w:val="0"/>
        <w:rPr>
          <w:color w:val="auto"/>
          <w:highlight w:val="none"/>
        </w:rPr>
      </w:pPr>
      <w:r>
        <w:rPr>
          <w:rFonts w:hint="eastAsia"/>
          <w:color w:val="auto"/>
          <w:highlight w:val="none"/>
        </w:rPr>
        <w:t>1、投标人应保证对投标内容所涉及的一切专利等知识产权拥有完整权利，并保证在投标过程中招标人的利益不会因此受到任何损害。一切由于文字、商标和技术专利等侵权引起的法律诉讼和裁决等均由投标人负责，与招标人无关。</w:t>
      </w:r>
    </w:p>
    <w:p w14:paraId="74085B10">
      <w:pPr>
        <w:bidi w:val="0"/>
        <w:rPr>
          <w:color w:val="auto"/>
          <w:highlight w:val="none"/>
        </w:rPr>
      </w:pPr>
      <w:r>
        <w:rPr>
          <w:rFonts w:hint="eastAsia"/>
          <w:color w:val="auto"/>
          <w:highlight w:val="none"/>
        </w:rPr>
        <w:t>2、本招标文件的最终解释权在招标人，若招标文件中有前后不一致的内容表述，投标人须在开标前通过澄清的方式获得招标人的解释，否则以招标人解释意见为准。招标人解释应当遵循：“当招标文件中出现前后不一致的情况，以对投标人的约束较严格，对投标人的义务约定较为宽泛，对相关的程序问题规定较为严谨的内容为准”。</w:t>
      </w:r>
    </w:p>
    <w:p w14:paraId="681A5539">
      <w:pPr>
        <w:bidi w:val="0"/>
        <w:rPr>
          <w:color w:val="auto"/>
          <w:highlight w:val="none"/>
        </w:rPr>
      </w:pPr>
      <w:r>
        <w:rPr>
          <w:rFonts w:hint="eastAsia"/>
          <w:color w:val="auto"/>
          <w:highlight w:val="none"/>
        </w:rPr>
        <w:t>3、招标文件中标注的专利、商标、名称、设计、原产地或生产供应者，仅为准确或清楚地说明拟招标项目的技术标准，投标人可以投报其他技术标准，但投标文件中应提供充分的证明材料，证明其技术标准和质量档次不低于招标文件的相关规定，并通过评标委员会的评审，否则视为不符合相关要求。</w:t>
      </w:r>
    </w:p>
    <w:p w14:paraId="3FFC49C1">
      <w:pPr>
        <w:bidi w:val="0"/>
        <w:rPr>
          <w:color w:val="auto"/>
          <w:highlight w:val="none"/>
        </w:rPr>
      </w:pPr>
      <w:r>
        <w:rPr>
          <w:rFonts w:hint="eastAsia"/>
          <w:color w:val="auto"/>
          <w:highlight w:val="none"/>
        </w:rPr>
        <w:t>4、投标样品作为投标文件的一部分，除密封要求和招标文件有特别规定之外，其要求与投标文件递交的要求一致。招标人和评标委员会对样品的评价程序和标准按照招标文件的规定进行。在评标过程中，招标人和评标委员会未能知晓样品有隐蔽瑕疵或不满足招标文件有关技术要求的，中标后投标人交付的标的物的质量仍然应当符合同标的物的通常标准和招标文件的有关要求及合同中相关条款的规定，投标人不得以交付标的物与投标样品相同为由进行抗辩。</w:t>
      </w:r>
    </w:p>
    <w:p w14:paraId="4354A7CF">
      <w:pPr>
        <w:bidi w:val="0"/>
        <w:rPr>
          <w:color w:val="auto"/>
          <w:highlight w:val="none"/>
        </w:rPr>
      </w:pPr>
      <w:r>
        <w:rPr>
          <w:rFonts w:hint="eastAsia"/>
          <w:color w:val="auto"/>
          <w:highlight w:val="none"/>
        </w:rPr>
        <w:t>5、招标投标分段限时异议的规定</w:t>
      </w:r>
    </w:p>
    <w:p w14:paraId="7DC0DE1C">
      <w:pPr>
        <w:bidi w:val="0"/>
        <w:rPr>
          <w:color w:val="auto"/>
          <w:highlight w:val="none"/>
        </w:rPr>
      </w:pPr>
      <w:r>
        <w:rPr>
          <w:rFonts w:hint="eastAsia"/>
          <w:color w:val="auto"/>
          <w:highlight w:val="none"/>
        </w:rPr>
        <w:t>（1）为提高招标投标活动效率，本次招标投标各阶段的异议处理按“分段限时异议”原则进行。异议人在知道或者应当知道其权益受到侵害之日起10日内未提出书面异议或超过本规定要求投诉时效的，可以不受理该异议。</w:t>
      </w:r>
    </w:p>
    <w:p w14:paraId="1E4C41A2">
      <w:pPr>
        <w:bidi w:val="0"/>
        <w:rPr>
          <w:color w:val="auto"/>
          <w:highlight w:val="none"/>
        </w:rPr>
      </w:pPr>
      <w:r>
        <w:rPr>
          <w:rFonts w:hint="eastAsia"/>
          <w:color w:val="auto"/>
          <w:highlight w:val="none"/>
        </w:rPr>
        <w:t>（2）对招标邀请函内容的投诉时限：详见投标人须知前附表（二）/投标人提出问题的截止时间。</w:t>
      </w:r>
    </w:p>
    <w:p w14:paraId="6D7EC119">
      <w:pPr>
        <w:bidi w:val="0"/>
        <w:rPr>
          <w:color w:val="auto"/>
          <w:highlight w:val="none"/>
        </w:rPr>
      </w:pPr>
      <w:r>
        <w:rPr>
          <w:rFonts w:hint="eastAsia"/>
          <w:color w:val="auto"/>
          <w:highlight w:val="none"/>
        </w:rPr>
        <w:t>（3）对招标文件内容的投诉时限：详见投标人须知前附表（二）/投标人提出问题的截止时间。</w:t>
      </w:r>
    </w:p>
    <w:p w14:paraId="2CC45498">
      <w:pPr>
        <w:bidi w:val="0"/>
        <w:rPr>
          <w:color w:val="auto"/>
          <w:highlight w:val="none"/>
        </w:rPr>
      </w:pPr>
      <w:r>
        <w:rPr>
          <w:rFonts w:hint="eastAsia"/>
          <w:color w:val="auto"/>
          <w:highlight w:val="none"/>
        </w:rPr>
        <w:t>（4）对开标过程的异议时限：开标结束前当场提出。</w:t>
      </w:r>
    </w:p>
    <w:p w14:paraId="4479379A">
      <w:pPr>
        <w:bidi w:val="0"/>
        <w:rPr>
          <w:rFonts w:ascii="宋体" w:hAnsi="宋体"/>
          <w:color w:val="auto"/>
          <w:szCs w:val="84"/>
          <w:highlight w:val="none"/>
        </w:rPr>
      </w:pPr>
      <w:r>
        <w:rPr>
          <w:rFonts w:hint="eastAsia"/>
          <w:color w:val="auto"/>
          <w:highlight w:val="none"/>
        </w:rPr>
        <w:t>（5）对中标结果异议时限：中标结果公示期间。</w:t>
      </w:r>
      <w:r>
        <w:rPr>
          <w:rFonts w:ascii="宋体" w:hAnsi="宋体"/>
          <w:color w:val="auto"/>
          <w:highlight w:val="none"/>
        </w:rPr>
        <w:br w:type="page"/>
      </w:r>
    </w:p>
    <w:p w14:paraId="1504F6DE">
      <w:pPr>
        <w:widowControl w:val="0"/>
        <w:autoSpaceDE w:val="0"/>
        <w:autoSpaceDN w:val="0"/>
        <w:adjustRightInd w:val="0"/>
        <w:snapToGrid w:val="0"/>
        <w:ind w:firstLine="0" w:firstLineChars="0"/>
        <w:jc w:val="left"/>
        <w:rPr>
          <w:rFonts w:ascii="宋体" w:hAnsi="宋体"/>
          <w:color w:val="auto"/>
          <w:sz w:val="84"/>
          <w:szCs w:val="84"/>
          <w:highlight w:val="none"/>
        </w:rPr>
      </w:pPr>
    </w:p>
    <w:p w14:paraId="742460D0">
      <w:pPr>
        <w:widowControl w:val="0"/>
        <w:autoSpaceDE w:val="0"/>
        <w:autoSpaceDN w:val="0"/>
        <w:adjustRightInd w:val="0"/>
        <w:snapToGrid w:val="0"/>
        <w:ind w:firstLine="0" w:firstLineChars="0"/>
        <w:jc w:val="left"/>
        <w:rPr>
          <w:rFonts w:ascii="宋体" w:hAnsi="宋体"/>
          <w:color w:val="auto"/>
          <w:sz w:val="84"/>
          <w:szCs w:val="84"/>
          <w:highlight w:val="none"/>
        </w:rPr>
      </w:pPr>
    </w:p>
    <w:p w14:paraId="28AB6C25">
      <w:pPr>
        <w:widowControl w:val="0"/>
        <w:autoSpaceDE w:val="0"/>
        <w:autoSpaceDN w:val="0"/>
        <w:adjustRightInd w:val="0"/>
        <w:snapToGrid w:val="0"/>
        <w:ind w:firstLine="0" w:firstLineChars="0"/>
        <w:jc w:val="left"/>
        <w:rPr>
          <w:rFonts w:ascii="宋体" w:hAnsi="宋体"/>
          <w:color w:val="auto"/>
          <w:sz w:val="84"/>
          <w:szCs w:val="84"/>
          <w:highlight w:val="none"/>
        </w:rPr>
      </w:pPr>
    </w:p>
    <w:p w14:paraId="7BCE7422">
      <w:pPr>
        <w:widowControl w:val="0"/>
        <w:autoSpaceDE w:val="0"/>
        <w:autoSpaceDN w:val="0"/>
        <w:adjustRightInd w:val="0"/>
        <w:snapToGrid w:val="0"/>
        <w:ind w:firstLine="0" w:firstLineChars="0"/>
        <w:jc w:val="center"/>
        <w:outlineLvl w:val="0"/>
        <w:rPr>
          <w:rFonts w:hint="eastAsia" w:ascii="宋体" w:hAnsi="宋体"/>
          <w:color w:val="auto"/>
          <w:sz w:val="52"/>
          <w:szCs w:val="52"/>
          <w:highlight w:val="none"/>
        </w:rPr>
      </w:pPr>
      <w:bookmarkStart w:id="449" w:name="_Toc12935"/>
      <w:r>
        <w:rPr>
          <w:rFonts w:hint="eastAsia" w:ascii="宋体" w:hAnsi="宋体"/>
          <w:b/>
          <w:bCs/>
          <w:color w:val="auto"/>
          <w:sz w:val="48"/>
          <w:szCs w:val="48"/>
          <w:highlight w:val="none"/>
        </w:rPr>
        <w:t>第二章 评定标办法（</w:t>
      </w:r>
      <w:r>
        <w:rPr>
          <w:rFonts w:hint="eastAsia" w:ascii="宋体" w:hAnsi="宋体"/>
          <w:b/>
          <w:bCs/>
          <w:color w:val="auto"/>
          <w:sz w:val="48"/>
          <w:szCs w:val="48"/>
          <w:highlight w:val="none"/>
          <w:u w:val="single"/>
        </w:rPr>
        <w:t>综合评估</w:t>
      </w:r>
      <w:r>
        <w:rPr>
          <w:rFonts w:hint="eastAsia" w:ascii="宋体" w:hAnsi="宋体"/>
          <w:b/>
          <w:bCs/>
          <w:color w:val="auto"/>
          <w:sz w:val="48"/>
          <w:szCs w:val="48"/>
          <w:highlight w:val="none"/>
        </w:rPr>
        <w:t>法）</w:t>
      </w:r>
      <w:bookmarkEnd w:id="446"/>
      <w:bookmarkEnd w:id="447"/>
      <w:bookmarkEnd w:id="448"/>
      <w:bookmarkEnd w:id="449"/>
    </w:p>
    <w:p w14:paraId="12A93BE5">
      <w:pPr>
        <w:widowControl w:val="0"/>
        <w:autoSpaceDE w:val="0"/>
        <w:autoSpaceDN w:val="0"/>
        <w:adjustRightInd w:val="0"/>
        <w:snapToGrid w:val="0"/>
        <w:ind w:firstLine="0" w:firstLineChars="0"/>
        <w:jc w:val="center"/>
        <w:outlineLvl w:val="1"/>
        <w:rPr>
          <w:rFonts w:ascii="宋体" w:hAnsi="宋体"/>
          <w:b/>
          <w:color w:val="auto"/>
          <w:sz w:val="32"/>
          <w:szCs w:val="32"/>
          <w:highlight w:val="none"/>
        </w:rPr>
      </w:pPr>
      <w:r>
        <w:rPr>
          <w:rFonts w:ascii="宋体" w:hAnsi="宋体"/>
          <w:color w:val="auto"/>
          <w:highlight w:val="none"/>
        </w:rPr>
        <w:br w:type="page"/>
      </w:r>
      <w:bookmarkStart w:id="450" w:name="_Toc59026817"/>
      <w:bookmarkStart w:id="451" w:name="_Toc30973"/>
      <w:r>
        <w:rPr>
          <w:rFonts w:hint="eastAsia" w:ascii="宋体" w:hAnsi="宋体"/>
          <w:b/>
          <w:color w:val="auto"/>
          <w:sz w:val="32"/>
          <w:szCs w:val="32"/>
          <w:highlight w:val="none"/>
        </w:rPr>
        <w:t>一、评标须知</w:t>
      </w:r>
      <w:bookmarkEnd w:id="450"/>
      <w:bookmarkEnd w:id="451"/>
    </w:p>
    <w:p w14:paraId="345A6842">
      <w:pPr>
        <w:widowControl w:val="0"/>
        <w:numPr>
          <w:ilvl w:val="0"/>
          <w:numId w:val="3"/>
        </w:numPr>
        <w:autoSpaceDE w:val="0"/>
        <w:autoSpaceDN w:val="0"/>
        <w:adjustRightInd w:val="0"/>
        <w:snapToGrid w:val="0"/>
        <w:ind w:firstLineChars="0"/>
        <w:jc w:val="left"/>
        <w:rPr>
          <w:rFonts w:ascii="宋体" w:hAnsi="宋体"/>
          <w:b/>
          <w:color w:val="auto"/>
          <w:highlight w:val="none"/>
        </w:rPr>
      </w:pPr>
      <w:bookmarkStart w:id="452" w:name="_Toc291178114"/>
      <w:bookmarkStart w:id="453" w:name="_Toc290992890"/>
      <w:bookmarkStart w:id="454" w:name="_Toc523252722"/>
      <w:bookmarkStart w:id="455" w:name="_Toc361737575"/>
      <w:bookmarkStart w:id="456" w:name="_Toc351032830"/>
      <w:bookmarkStart w:id="457" w:name="_Toc350872398"/>
      <w:r>
        <w:rPr>
          <w:rFonts w:hint="eastAsia" w:ascii="宋体" w:hAnsi="宋体"/>
          <w:b/>
          <w:color w:val="auto"/>
          <w:highlight w:val="none"/>
        </w:rPr>
        <w:t>评标委员会</w:t>
      </w:r>
      <w:bookmarkEnd w:id="452"/>
      <w:bookmarkEnd w:id="453"/>
      <w:bookmarkEnd w:id="454"/>
      <w:bookmarkEnd w:id="455"/>
      <w:bookmarkEnd w:id="456"/>
      <w:bookmarkEnd w:id="457"/>
    </w:p>
    <w:p w14:paraId="4DED0CF0">
      <w:pPr>
        <w:widowControl w:val="0"/>
        <w:numPr>
          <w:ilvl w:val="1"/>
          <w:numId w:val="3"/>
        </w:numPr>
        <w:autoSpaceDE w:val="0"/>
        <w:autoSpaceDN w:val="0"/>
        <w:adjustRightInd w:val="0"/>
        <w:snapToGrid w:val="0"/>
        <w:ind w:firstLineChars="0"/>
        <w:jc w:val="left"/>
        <w:rPr>
          <w:rFonts w:ascii="宋体" w:hAnsi="宋体"/>
          <w:color w:val="auto"/>
          <w:szCs w:val="21"/>
          <w:highlight w:val="none"/>
        </w:rPr>
      </w:pPr>
      <w:r>
        <w:rPr>
          <w:rFonts w:ascii="宋体" w:hAnsi="宋体"/>
          <w:color w:val="auto"/>
          <w:highlight w:val="none"/>
        </w:rPr>
        <w:t>招标人</w:t>
      </w:r>
      <w:r>
        <w:rPr>
          <w:rFonts w:hint="eastAsia" w:ascii="宋体" w:hAnsi="宋体"/>
          <w:color w:val="auto"/>
          <w:highlight w:val="none"/>
        </w:rPr>
        <w:t>将</w:t>
      </w:r>
      <w:r>
        <w:rPr>
          <w:rFonts w:ascii="宋体" w:hAnsi="宋体"/>
          <w:color w:val="auto"/>
          <w:highlight w:val="none"/>
        </w:rPr>
        <w:t>依法组</w:t>
      </w:r>
      <w:r>
        <w:rPr>
          <w:rFonts w:hint="eastAsia" w:ascii="宋体" w:hAnsi="宋体"/>
          <w:color w:val="auto"/>
          <w:highlight w:val="none"/>
        </w:rPr>
        <w:t>建</w:t>
      </w:r>
      <w:r>
        <w:rPr>
          <w:rFonts w:ascii="宋体" w:hAnsi="宋体"/>
          <w:color w:val="auto"/>
          <w:highlight w:val="none"/>
        </w:rPr>
        <w:t>评标委员会，</w:t>
      </w:r>
      <w:r>
        <w:rPr>
          <w:rFonts w:hint="eastAsia" w:ascii="宋体" w:hAnsi="宋体"/>
          <w:color w:val="auto"/>
          <w:highlight w:val="none"/>
        </w:rPr>
        <w:t>通常情况下，</w:t>
      </w:r>
      <w:r>
        <w:rPr>
          <w:rFonts w:ascii="宋体" w:hAnsi="宋体"/>
          <w:color w:val="auto"/>
          <w:highlight w:val="none"/>
        </w:rPr>
        <w:t>评标委员会</w:t>
      </w:r>
      <w:r>
        <w:rPr>
          <w:rFonts w:hint="eastAsia" w:ascii="宋体" w:hAnsi="宋体"/>
          <w:color w:val="auto"/>
          <w:highlight w:val="none"/>
        </w:rPr>
        <w:t>由招标人代表</w:t>
      </w:r>
      <w:r>
        <w:rPr>
          <w:rFonts w:ascii="宋体" w:hAnsi="宋体"/>
          <w:color w:val="auto"/>
          <w:highlight w:val="none"/>
        </w:rPr>
        <w:t>组成，成员人数为</w:t>
      </w:r>
      <w:r>
        <w:rPr>
          <w:rFonts w:hint="eastAsia" w:ascii="宋体" w:hAnsi="宋体"/>
          <w:color w:val="auto"/>
          <w:highlight w:val="none"/>
        </w:rPr>
        <w:t>五</w:t>
      </w:r>
      <w:r>
        <w:rPr>
          <w:rFonts w:ascii="宋体" w:hAnsi="宋体"/>
          <w:color w:val="auto"/>
          <w:highlight w:val="none"/>
        </w:rPr>
        <w:t>人</w:t>
      </w:r>
      <w:r>
        <w:rPr>
          <w:rFonts w:hint="eastAsia" w:ascii="宋体" w:hAnsi="宋体"/>
          <w:color w:val="auto"/>
          <w:highlight w:val="none"/>
        </w:rPr>
        <w:t>（含）以上单数。</w:t>
      </w:r>
      <w:r>
        <w:rPr>
          <w:rFonts w:ascii="宋体" w:hAnsi="宋体"/>
          <w:color w:val="auto"/>
          <w:highlight w:val="none"/>
        </w:rPr>
        <w:t>与投标人有利害关系的</w:t>
      </w:r>
      <w:r>
        <w:rPr>
          <w:rFonts w:hint="eastAsia" w:ascii="宋体" w:hAnsi="宋体"/>
          <w:color w:val="auto"/>
          <w:highlight w:val="none"/>
        </w:rPr>
        <w:t>成员应当回避</w:t>
      </w:r>
      <w:r>
        <w:rPr>
          <w:rFonts w:ascii="宋体" w:hAnsi="宋体"/>
          <w:color w:val="auto"/>
          <w:szCs w:val="21"/>
          <w:highlight w:val="none"/>
        </w:rPr>
        <w:t>。</w:t>
      </w:r>
    </w:p>
    <w:p w14:paraId="27056AF6">
      <w:pPr>
        <w:widowControl w:val="0"/>
        <w:numPr>
          <w:ilvl w:val="0"/>
          <w:numId w:val="3"/>
        </w:numPr>
        <w:autoSpaceDE w:val="0"/>
        <w:autoSpaceDN w:val="0"/>
        <w:adjustRightInd w:val="0"/>
        <w:snapToGrid w:val="0"/>
        <w:ind w:firstLineChars="0"/>
        <w:jc w:val="left"/>
        <w:rPr>
          <w:rFonts w:ascii="宋体" w:hAnsi="宋体"/>
          <w:b/>
          <w:color w:val="auto"/>
          <w:highlight w:val="none"/>
        </w:rPr>
      </w:pPr>
      <w:bookmarkStart w:id="458" w:name="_Toc361737576"/>
      <w:bookmarkStart w:id="459" w:name="_Toc350872399"/>
      <w:bookmarkStart w:id="460" w:name="_Toc523252723"/>
      <w:bookmarkStart w:id="461" w:name="_Toc290992891"/>
      <w:bookmarkStart w:id="462" w:name="_Toc291178115"/>
      <w:bookmarkStart w:id="463" w:name="_Toc351032831"/>
      <w:r>
        <w:rPr>
          <w:rFonts w:hint="eastAsia" w:ascii="宋体" w:hAnsi="宋体"/>
          <w:b/>
          <w:color w:val="auto"/>
          <w:highlight w:val="none"/>
        </w:rPr>
        <w:t>评标人员守则</w:t>
      </w:r>
      <w:bookmarkEnd w:id="458"/>
      <w:bookmarkEnd w:id="459"/>
      <w:bookmarkEnd w:id="460"/>
      <w:bookmarkEnd w:id="461"/>
      <w:bookmarkEnd w:id="462"/>
      <w:bookmarkEnd w:id="463"/>
    </w:p>
    <w:p w14:paraId="3DD5B0F2">
      <w:pPr>
        <w:widowControl w:val="0"/>
        <w:numPr>
          <w:ilvl w:val="1"/>
          <w:numId w:val="3"/>
        </w:numPr>
        <w:autoSpaceDE w:val="0"/>
        <w:autoSpaceDN w:val="0"/>
        <w:adjustRightInd w:val="0"/>
        <w:snapToGrid w:val="0"/>
        <w:ind w:firstLineChars="0"/>
        <w:jc w:val="left"/>
        <w:rPr>
          <w:rFonts w:ascii="宋体" w:hAnsi="宋体"/>
          <w:b/>
          <w:color w:val="auto"/>
          <w:highlight w:val="none"/>
        </w:rPr>
      </w:pPr>
      <w:r>
        <w:rPr>
          <w:rFonts w:hint="eastAsia" w:ascii="宋体" w:hAnsi="宋体"/>
          <w:color w:val="auto"/>
          <w:highlight w:val="none"/>
        </w:rPr>
        <w:t>所有参加评标人员必须遵守国家及有关地方制定的有关招标投标的法则、规定，遵守有关货物采购招标投标的保密制度；如果发现评委徇私，违反纪律，则招标人有权取消其评标资格，并报直管部门或有关监督部门备案；情节严重，构成犯罪的，由司法机关依法追究其刑事责任。</w:t>
      </w:r>
    </w:p>
    <w:p w14:paraId="5FA7E8C4">
      <w:pPr>
        <w:widowControl w:val="0"/>
        <w:numPr>
          <w:ilvl w:val="1"/>
          <w:numId w:val="3"/>
        </w:numPr>
        <w:autoSpaceDE w:val="0"/>
        <w:autoSpaceDN w:val="0"/>
        <w:adjustRightInd w:val="0"/>
        <w:snapToGrid w:val="0"/>
        <w:ind w:firstLineChars="0"/>
        <w:jc w:val="left"/>
        <w:rPr>
          <w:rFonts w:ascii="宋体" w:hAnsi="宋体"/>
          <w:b/>
          <w:color w:val="auto"/>
          <w:highlight w:val="none"/>
        </w:rPr>
      </w:pPr>
      <w:r>
        <w:rPr>
          <w:rFonts w:hint="eastAsia" w:ascii="宋体" w:hAnsi="宋体"/>
          <w:color w:val="auto"/>
          <w:highlight w:val="none"/>
        </w:rPr>
        <w:t>全体参与评标人员：</w:t>
      </w:r>
    </w:p>
    <w:p w14:paraId="5AB45F42">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必须遵守评标纪律、不得泄密；</w:t>
      </w:r>
    </w:p>
    <w:p w14:paraId="2A90D11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必须公正、不得</w:t>
      </w:r>
      <w:r>
        <w:rPr>
          <w:rFonts w:hint="eastAsia" w:ascii="宋体" w:hAnsi="宋体"/>
          <w:color w:val="auto"/>
          <w:highlight w:val="none"/>
        </w:rPr>
        <w:t>徇</w:t>
      </w:r>
      <w:r>
        <w:rPr>
          <w:rFonts w:hint="eastAsia" w:ascii="宋体" w:hAnsi="宋体"/>
          <w:color w:val="auto"/>
          <w:szCs w:val="21"/>
          <w:highlight w:val="none"/>
        </w:rPr>
        <w:t>私；</w:t>
      </w:r>
    </w:p>
    <w:p w14:paraId="6CE2F0E7">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必须科学、不得草率；</w:t>
      </w:r>
    </w:p>
    <w:p w14:paraId="0D81D0FB">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必须客观、不得带有成见；</w:t>
      </w:r>
    </w:p>
    <w:p w14:paraId="5D617435">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必须平等、不得强加于人；</w:t>
      </w:r>
    </w:p>
    <w:p w14:paraId="14ECEA6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必须严谨、不得随意马虎。</w:t>
      </w:r>
    </w:p>
    <w:p w14:paraId="6D86C5EC">
      <w:pPr>
        <w:widowControl w:val="0"/>
        <w:numPr>
          <w:ilvl w:val="0"/>
          <w:numId w:val="3"/>
        </w:numPr>
        <w:autoSpaceDE w:val="0"/>
        <w:autoSpaceDN w:val="0"/>
        <w:adjustRightInd w:val="0"/>
        <w:snapToGrid w:val="0"/>
        <w:ind w:firstLineChars="0"/>
        <w:jc w:val="left"/>
        <w:rPr>
          <w:rFonts w:ascii="宋体" w:hAnsi="宋体"/>
          <w:b/>
          <w:color w:val="auto"/>
          <w:highlight w:val="none"/>
        </w:rPr>
      </w:pPr>
      <w:r>
        <w:rPr>
          <w:rFonts w:hint="eastAsia" w:ascii="宋体" w:hAnsi="宋体"/>
          <w:b/>
          <w:color w:val="auto"/>
          <w:highlight w:val="none"/>
        </w:rPr>
        <w:t>评标步骤</w:t>
      </w:r>
    </w:p>
    <w:p w14:paraId="1C011191">
      <w:pPr>
        <w:widowControl w:val="0"/>
        <w:numPr>
          <w:ilvl w:val="1"/>
          <w:numId w:val="3"/>
        </w:numPr>
        <w:autoSpaceDE w:val="0"/>
        <w:autoSpaceDN w:val="0"/>
        <w:adjustRightInd w:val="0"/>
        <w:snapToGrid w:val="0"/>
        <w:ind w:firstLineChars="0"/>
        <w:jc w:val="left"/>
        <w:rPr>
          <w:rFonts w:ascii="宋体" w:hAnsi="宋体"/>
          <w:b/>
          <w:color w:val="auto"/>
          <w:highlight w:val="none"/>
        </w:rPr>
      </w:pPr>
      <w:r>
        <w:rPr>
          <w:rFonts w:hint="eastAsia" w:ascii="宋体" w:hAnsi="宋体"/>
          <w:color w:val="auto"/>
          <w:highlight w:val="none"/>
        </w:rPr>
        <w:t>全部评标过程将按以下步骤进行：</w:t>
      </w:r>
    </w:p>
    <w:p w14:paraId="6CFB0BA1">
      <w:pPr>
        <w:widowControl w:val="0"/>
        <w:numPr>
          <w:ilvl w:val="2"/>
          <w:numId w:val="3"/>
        </w:numPr>
        <w:autoSpaceDE w:val="0"/>
        <w:autoSpaceDN w:val="0"/>
        <w:adjustRightInd w:val="0"/>
        <w:snapToGrid w:val="0"/>
        <w:ind w:firstLineChars="0"/>
        <w:jc w:val="left"/>
        <w:rPr>
          <w:rFonts w:ascii="宋体" w:hAnsi="宋体"/>
          <w:color w:val="auto"/>
          <w:szCs w:val="21"/>
          <w:highlight w:val="none"/>
        </w:rPr>
      </w:pPr>
      <w:r>
        <w:rPr>
          <w:rFonts w:ascii="宋体" w:hAnsi="宋体"/>
          <w:color w:val="auto"/>
          <w:szCs w:val="21"/>
          <w:highlight w:val="none"/>
        </w:rPr>
        <w:t>评标准备</w:t>
      </w:r>
      <w:r>
        <w:rPr>
          <w:rFonts w:hint="eastAsia" w:ascii="宋体" w:hAnsi="宋体"/>
          <w:color w:val="auto"/>
          <w:szCs w:val="21"/>
          <w:highlight w:val="none"/>
        </w:rPr>
        <w:t>；</w:t>
      </w:r>
    </w:p>
    <w:p w14:paraId="1CFD2402">
      <w:pPr>
        <w:widowControl w:val="0"/>
        <w:numPr>
          <w:ilvl w:val="2"/>
          <w:numId w:val="3"/>
        </w:numPr>
        <w:autoSpaceDE w:val="0"/>
        <w:autoSpaceDN w:val="0"/>
        <w:adjustRightInd w:val="0"/>
        <w:snapToGrid w:val="0"/>
        <w:ind w:firstLineChars="0"/>
        <w:jc w:val="left"/>
        <w:rPr>
          <w:rFonts w:ascii="宋体" w:hAnsi="宋体"/>
          <w:color w:val="auto"/>
          <w:szCs w:val="21"/>
          <w:highlight w:val="none"/>
        </w:rPr>
      </w:pPr>
      <w:r>
        <w:rPr>
          <w:rFonts w:hint="eastAsia" w:ascii="宋体" w:hAnsi="宋体"/>
          <w:color w:val="auto"/>
          <w:szCs w:val="21"/>
          <w:highlight w:val="none"/>
        </w:rPr>
        <w:t>初步评审；</w:t>
      </w:r>
    </w:p>
    <w:p w14:paraId="5F8832F3">
      <w:pPr>
        <w:widowControl w:val="0"/>
        <w:numPr>
          <w:ilvl w:val="2"/>
          <w:numId w:val="3"/>
        </w:numPr>
        <w:autoSpaceDE w:val="0"/>
        <w:autoSpaceDN w:val="0"/>
        <w:adjustRightInd w:val="0"/>
        <w:snapToGrid w:val="0"/>
        <w:ind w:firstLineChars="0"/>
        <w:jc w:val="left"/>
        <w:rPr>
          <w:rFonts w:ascii="宋体" w:hAnsi="宋体"/>
          <w:color w:val="auto"/>
          <w:szCs w:val="21"/>
          <w:highlight w:val="none"/>
        </w:rPr>
      </w:pPr>
      <w:r>
        <w:rPr>
          <w:rFonts w:hint="eastAsia" w:ascii="宋体" w:hAnsi="宋体"/>
          <w:color w:val="auto"/>
          <w:szCs w:val="21"/>
          <w:highlight w:val="none"/>
        </w:rPr>
        <w:t>详细评审；</w:t>
      </w:r>
    </w:p>
    <w:p w14:paraId="3BFCB5AA">
      <w:pPr>
        <w:widowControl w:val="0"/>
        <w:numPr>
          <w:ilvl w:val="2"/>
          <w:numId w:val="3"/>
        </w:numPr>
        <w:autoSpaceDE w:val="0"/>
        <w:autoSpaceDN w:val="0"/>
        <w:adjustRightInd w:val="0"/>
        <w:snapToGrid w:val="0"/>
        <w:ind w:firstLineChars="0"/>
        <w:jc w:val="left"/>
        <w:rPr>
          <w:rFonts w:ascii="宋体" w:hAnsi="宋体"/>
          <w:color w:val="auto"/>
          <w:szCs w:val="21"/>
          <w:highlight w:val="none"/>
        </w:rPr>
      </w:pPr>
      <w:r>
        <w:rPr>
          <w:rFonts w:ascii="宋体" w:hAnsi="宋体"/>
          <w:color w:val="auto"/>
          <w:szCs w:val="21"/>
          <w:highlight w:val="none"/>
        </w:rPr>
        <w:t>评标报告</w:t>
      </w:r>
      <w:r>
        <w:rPr>
          <w:rFonts w:hint="eastAsia" w:ascii="宋体" w:hAnsi="宋体"/>
          <w:color w:val="auto"/>
          <w:szCs w:val="21"/>
          <w:highlight w:val="none"/>
        </w:rPr>
        <w:t>。</w:t>
      </w:r>
    </w:p>
    <w:p w14:paraId="2B509A06">
      <w:pPr>
        <w:widowControl w:val="0"/>
        <w:numPr>
          <w:ilvl w:val="0"/>
          <w:numId w:val="3"/>
        </w:numPr>
        <w:autoSpaceDE w:val="0"/>
        <w:autoSpaceDN w:val="0"/>
        <w:adjustRightInd w:val="0"/>
        <w:snapToGrid w:val="0"/>
        <w:ind w:firstLineChars="0"/>
        <w:jc w:val="left"/>
        <w:rPr>
          <w:rFonts w:ascii="宋体" w:hAnsi="宋体"/>
          <w:b/>
          <w:color w:val="auto"/>
          <w:highlight w:val="none"/>
        </w:rPr>
      </w:pPr>
      <w:bookmarkStart w:id="464" w:name="_Toc523252725"/>
      <w:r>
        <w:rPr>
          <w:rFonts w:ascii="宋体" w:hAnsi="宋体"/>
          <w:b/>
          <w:color w:val="auto"/>
          <w:highlight w:val="none"/>
        </w:rPr>
        <w:t>评标准备</w:t>
      </w:r>
      <w:bookmarkEnd w:id="464"/>
    </w:p>
    <w:p w14:paraId="6A337484">
      <w:pPr>
        <w:widowControl w:val="0"/>
        <w:numPr>
          <w:ilvl w:val="1"/>
          <w:numId w:val="3"/>
        </w:numPr>
        <w:autoSpaceDE w:val="0"/>
        <w:autoSpaceDN w:val="0"/>
        <w:adjustRightInd w:val="0"/>
        <w:snapToGrid w:val="0"/>
        <w:ind w:firstLineChars="0"/>
        <w:jc w:val="left"/>
        <w:rPr>
          <w:rFonts w:ascii="宋体" w:hAnsi="宋体"/>
          <w:b/>
          <w:color w:val="auto"/>
          <w:highlight w:val="none"/>
        </w:rPr>
      </w:pPr>
      <w:r>
        <w:rPr>
          <w:rFonts w:ascii="宋体" w:hAnsi="宋体"/>
          <w:color w:val="auto"/>
          <w:highlight w:val="none"/>
        </w:rPr>
        <w:t>评标委员会</w:t>
      </w:r>
      <w:r>
        <w:rPr>
          <w:rFonts w:hint="eastAsia" w:ascii="宋体" w:hAnsi="宋体"/>
          <w:color w:val="auto"/>
          <w:highlight w:val="none"/>
        </w:rPr>
        <w:t>人员</w:t>
      </w:r>
      <w:r>
        <w:rPr>
          <w:rFonts w:ascii="宋体" w:hAnsi="宋体"/>
          <w:color w:val="auto"/>
          <w:highlight w:val="none"/>
        </w:rPr>
        <w:t>进入评标室后，评标委员会</w:t>
      </w:r>
      <w:r>
        <w:rPr>
          <w:rFonts w:hint="eastAsia" w:ascii="宋体" w:hAnsi="宋体"/>
          <w:color w:val="auto"/>
          <w:highlight w:val="none"/>
        </w:rPr>
        <w:t>组长</w:t>
      </w:r>
      <w:r>
        <w:rPr>
          <w:rFonts w:ascii="宋体" w:hAnsi="宋体"/>
          <w:color w:val="auto"/>
          <w:highlight w:val="none"/>
        </w:rPr>
        <w:t>负责评标过程中的组织工作，引导评标委员会按约定的程序</w:t>
      </w:r>
      <w:r>
        <w:rPr>
          <w:rFonts w:hint="eastAsia" w:ascii="宋体" w:hAnsi="宋体"/>
          <w:color w:val="auto"/>
          <w:highlight w:val="none"/>
        </w:rPr>
        <w:t>进行</w:t>
      </w:r>
      <w:r>
        <w:rPr>
          <w:rFonts w:ascii="宋体" w:hAnsi="宋体"/>
          <w:color w:val="auto"/>
          <w:highlight w:val="none"/>
        </w:rPr>
        <w:t>评标。</w:t>
      </w:r>
    </w:p>
    <w:p w14:paraId="1568901C">
      <w:pPr>
        <w:widowControl w:val="0"/>
        <w:numPr>
          <w:ilvl w:val="1"/>
          <w:numId w:val="3"/>
        </w:numPr>
        <w:autoSpaceDE w:val="0"/>
        <w:autoSpaceDN w:val="0"/>
        <w:adjustRightInd w:val="0"/>
        <w:snapToGrid w:val="0"/>
        <w:ind w:firstLine="0" w:firstLineChars="0"/>
        <w:jc w:val="left"/>
        <w:rPr>
          <w:rFonts w:ascii="宋体" w:hAnsi="宋体"/>
          <w:color w:val="auto"/>
          <w:highlight w:val="none"/>
        </w:rPr>
      </w:pPr>
      <w:r>
        <w:rPr>
          <w:rFonts w:ascii="宋体" w:hAnsi="宋体"/>
          <w:color w:val="auto"/>
          <w:highlight w:val="none"/>
        </w:rPr>
        <w:t>评标委员会</w:t>
      </w:r>
      <w:r>
        <w:rPr>
          <w:rFonts w:hint="eastAsia" w:ascii="宋体" w:hAnsi="宋体"/>
          <w:color w:val="auto"/>
          <w:highlight w:val="none"/>
        </w:rPr>
        <w:t>人员应当</w:t>
      </w:r>
      <w:r>
        <w:rPr>
          <w:rFonts w:ascii="宋体" w:hAnsi="宋体"/>
          <w:color w:val="auto"/>
          <w:highlight w:val="none"/>
        </w:rPr>
        <w:t>熟悉</w:t>
      </w:r>
      <w:r>
        <w:rPr>
          <w:rFonts w:hint="eastAsia" w:ascii="宋体" w:hAnsi="宋体"/>
          <w:color w:val="auto"/>
          <w:highlight w:val="none"/>
        </w:rPr>
        <w:t>招标文件、评标方法等有关文件，</w:t>
      </w:r>
      <w:r>
        <w:rPr>
          <w:rFonts w:ascii="宋体" w:hAnsi="宋体"/>
          <w:color w:val="auto"/>
          <w:highlight w:val="none"/>
        </w:rPr>
        <w:t>包括</w:t>
      </w:r>
      <w:r>
        <w:rPr>
          <w:rFonts w:hint="eastAsia" w:ascii="宋体" w:hAnsi="宋体"/>
          <w:color w:val="auto"/>
          <w:highlight w:val="none"/>
        </w:rPr>
        <w:t>项目概</w:t>
      </w:r>
      <w:r>
        <w:rPr>
          <w:rFonts w:ascii="宋体" w:hAnsi="宋体"/>
          <w:color w:val="auto"/>
          <w:highlight w:val="none"/>
        </w:rPr>
        <w:t>况</w:t>
      </w:r>
      <w:r>
        <w:rPr>
          <w:rFonts w:hint="eastAsia" w:ascii="宋体" w:hAnsi="宋体"/>
          <w:color w:val="auto"/>
          <w:highlight w:val="none"/>
        </w:rPr>
        <w:t>、</w:t>
      </w:r>
      <w:r>
        <w:rPr>
          <w:rFonts w:ascii="宋体" w:hAnsi="宋体"/>
          <w:color w:val="auto"/>
          <w:highlight w:val="none"/>
        </w:rPr>
        <w:t>招标范围</w:t>
      </w:r>
      <w:r>
        <w:rPr>
          <w:rFonts w:hint="eastAsia" w:ascii="宋体" w:hAnsi="宋体"/>
          <w:color w:val="auto"/>
          <w:highlight w:val="none"/>
        </w:rPr>
        <w:t>、</w:t>
      </w:r>
      <w:r>
        <w:rPr>
          <w:rFonts w:ascii="宋体" w:hAnsi="宋体"/>
          <w:color w:val="auto"/>
          <w:highlight w:val="none"/>
        </w:rPr>
        <w:t>招标目的</w:t>
      </w:r>
      <w:r>
        <w:rPr>
          <w:rFonts w:hint="eastAsia" w:ascii="宋体" w:hAnsi="宋体"/>
          <w:color w:val="auto"/>
          <w:highlight w:val="none"/>
        </w:rPr>
        <w:t>、</w:t>
      </w:r>
      <w:r>
        <w:rPr>
          <w:rFonts w:ascii="宋体" w:hAnsi="宋体"/>
          <w:color w:val="auto"/>
          <w:highlight w:val="none"/>
        </w:rPr>
        <w:t>评标方法</w:t>
      </w:r>
      <w:r>
        <w:rPr>
          <w:rFonts w:hint="eastAsia" w:ascii="宋体" w:hAnsi="宋体"/>
          <w:color w:val="auto"/>
          <w:highlight w:val="none"/>
        </w:rPr>
        <w:t>、</w:t>
      </w:r>
      <w:r>
        <w:rPr>
          <w:rFonts w:ascii="宋体" w:hAnsi="宋体"/>
          <w:color w:val="auto"/>
          <w:highlight w:val="none"/>
        </w:rPr>
        <w:t>评标</w:t>
      </w:r>
      <w:r>
        <w:rPr>
          <w:rFonts w:hint="eastAsia" w:ascii="宋体" w:hAnsi="宋体"/>
          <w:color w:val="auto"/>
          <w:highlight w:val="none"/>
        </w:rPr>
        <w:t>所</w:t>
      </w:r>
      <w:r>
        <w:rPr>
          <w:rFonts w:ascii="宋体" w:hAnsi="宋体"/>
          <w:color w:val="auto"/>
          <w:highlight w:val="none"/>
        </w:rPr>
        <w:t>用表格等。</w:t>
      </w:r>
    </w:p>
    <w:p w14:paraId="5F684C5B">
      <w:pPr>
        <w:widowControl w:val="0"/>
        <w:numPr>
          <w:ilvl w:val="0"/>
          <w:numId w:val="3"/>
        </w:numPr>
        <w:autoSpaceDE w:val="0"/>
        <w:autoSpaceDN w:val="0"/>
        <w:adjustRightInd w:val="0"/>
        <w:snapToGrid w:val="0"/>
        <w:ind w:firstLineChars="0"/>
        <w:jc w:val="left"/>
        <w:rPr>
          <w:rFonts w:ascii="宋体" w:hAnsi="宋体"/>
          <w:b/>
          <w:color w:val="auto"/>
          <w:highlight w:val="none"/>
        </w:rPr>
      </w:pPr>
      <w:r>
        <w:rPr>
          <w:rFonts w:ascii="宋体" w:hAnsi="宋体"/>
          <w:b/>
          <w:color w:val="auto"/>
          <w:highlight w:val="none"/>
        </w:rPr>
        <w:t>废标条件</w:t>
      </w:r>
    </w:p>
    <w:p w14:paraId="0376E582">
      <w:pPr>
        <w:widowControl w:val="0"/>
        <w:numPr>
          <w:ilvl w:val="1"/>
          <w:numId w:val="3"/>
        </w:numPr>
        <w:autoSpaceDE w:val="0"/>
        <w:autoSpaceDN w:val="0"/>
        <w:adjustRightInd w:val="0"/>
        <w:snapToGrid w:val="0"/>
        <w:ind w:firstLineChars="0"/>
        <w:jc w:val="left"/>
        <w:rPr>
          <w:rFonts w:ascii="宋体" w:hAnsi="宋体"/>
          <w:color w:val="auto"/>
          <w:szCs w:val="21"/>
          <w:highlight w:val="none"/>
        </w:rPr>
      </w:pPr>
      <w:r>
        <w:rPr>
          <w:rFonts w:hint="eastAsia" w:ascii="宋体" w:hAnsi="宋体"/>
          <w:color w:val="auto"/>
          <w:szCs w:val="21"/>
          <w:highlight w:val="none"/>
        </w:rPr>
        <w:t>详见投标人须知：否决性条款摘要。</w:t>
      </w:r>
    </w:p>
    <w:p w14:paraId="77E87961">
      <w:pPr>
        <w:widowControl w:val="0"/>
        <w:numPr>
          <w:ilvl w:val="0"/>
          <w:numId w:val="3"/>
        </w:numPr>
        <w:autoSpaceDE w:val="0"/>
        <w:autoSpaceDN w:val="0"/>
        <w:adjustRightInd w:val="0"/>
        <w:snapToGrid w:val="0"/>
        <w:ind w:firstLineChars="0"/>
        <w:jc w:val="left"/>
        <w:rPr>
          <w:rFonts w:ascii="宋体" w:hAnsi="宋体"/>
          <w:b/>
          <w:color w:val="auto"/>
          <w:highlight w:val="none"/>
        </w:rPr>
      </w:pPr>
      <w:bookmarkStart w:id="465" w:name="_Toc291178117"/>
      <w:bookmarkStart w:id="466" w:name="_Toc361737578"/>
      <w:bookmarkStart w:id="467" w:name="_Toc351032833"/>
      <w:bookmarkStart w:id="468" w:name="_Toc350872401"/>
      <w:bookmarkStart w:id="469" w:name="_Toc523252730"/>
      <w:bookmarkStart w:id="470" w:name="_Toc290992893"/>
      <w:r>
        <w:rPr>
          <w:rFonts w:hint="eastAsia" w:ascii="宋体" w:hAnsi="宋体"/>
          <w:b/>
          <w:color w:val="auto"/>
          <w:highlight w:val="none"/>
        </w:rPr>
        <w:t>附则</w:t>
      </w:r>
      <w:bookmarkEnd w:id="465"/>
      <w:bookmarkEnd w:id="466"/>
      <w:bookmarkEnd w:id="467"/>
      <w:bookmarkEnd w:id="468"/>
      <w:bookmarkEnd w:id="469"/>
      <w:bookmarkEnd w:id="470"/>
    </w:p>
    <w:p w14:paraId="6B477752">
      <w:pPr>
        <w:widowControl w:val="0"/>
        <w:numPr>
          <w:ilvl w:val="1"/>
          <w:numId w:val="3"/>
        </w:numPr>
        <w:autoSpaceDE w:val="0"/>
        <w:autoSpaceDN w:val="0"/>
        <w:adjustRightInd w:val="0"/>
        <w:snapToGrid w:val="0"/>
        <w:ind w:firstLineChars="0"/>
        <w:jc w:val="left"/>
        <w:rPr>
          <w:rFonts w:ascii="宋体" w:hAnsi="宋体"/>
          <w:b/>
          <w:color w:val="auto"/>
          <w:highlight w:val="none"/>
        </w:rPr>
      </w:pPr>
      <w:r>
        <w:rPr>
          <w:rFonts w:ascii="宋体" w:hAnsi="宋体"/>
          <w:color w:val="auto"/>
          <w:szCs w:val="21"/>
          <w:highlight w:val="none"/>
        </w:rPr>
        <w:t>本评</w:t>
      </w:r>
      <w:r>
        <w:rPr>
          <w:rFonts w:hint="eastAsia" w:ascii="宋体" w:hAnsi="宋体"/>
          <w:color w:val="auto"/>
          <w:szCs w:val="21"/>
          <w:highlight w:val="none"/>
        </w:rPr>
        <w:t>定</w:t>
      </w:r>
      <w:r>
        <w:rPr>
          <w:rFonts w:ascii="宋体" w:hAnsi="宋体"/>
          <w:color w:val="auto"/>
          <w:szCs w:val="21"/>
          <w:highlight w:val="none"/>
        </w:rPr>
        <w:t>标办法由</w:t>
      </w:r>
      <w:r>
        <w:rPr>
          <w:rFonts w:hint="eastAsia" w:ascii="宋体" w:hAnsi="宋体"/>
          <w:color w:val="auto"/>
          <w:szCs w:val="21"/>
          <w:highlight w:val="none"/>
        </w:rPr>
        <w:t>招标人</w:t>
      </w:r>
      <w:r>
        <w:rPr>
          <w:rFonts w:ascii="宋体" w:hAnsi="宋体"/>
          <w:color w:val="auto"/>
          <w:szCs w:val="21"/>
          <w:highlight w:val="none"/>
        </w:rPr>
        <w:t>负责解释。</w:t>
      </w:r>
    </w:p>
    <w:p w14:paraId="178BFD30">
      <w:pPr>
        <w:widowControl w:val="0"/>
        <w:numPr>
          <w:ilvl w:val="0"/>
          <w:numId w:val="3"/>
        </w:numPr>
        <w:autoSpaceDE w:val="0"/>
        <w:autoSpaceDN w:val="0"/>
        <w:adjustRightInd w:val="0"/>
        <w:snapToGrid w:val="0"/>
        <w:ind w:firstLineChars="0"/>
        <w:jc w:val="left"/>
        <w:rPr>
          <w:rFonts w:ascii="宋体" w:hAnsi="宋体"/>
          <w:b/>
          <w:color w:val="auto"/>
          <w:highlight w:val="none"/>
        </w:rPr>
      </w:pPr>
      <w:r>
        <w:rPr>
          <w:rFonts w:hint="eastAsia" w:ascii="宋体" w:hAnsi="宋体"/>
          <w:b/>
          <w:color w:val="auto"/>
          <w:highlight w:val="none"/>
        </w:rPr>
        <w:t>附件一</w:t>
      </w:r>
    </w:p>
    <w:p w14:paraId="4EBF3E71">
      <w:pPr>
        <w:widowControl w:val="0"/>
        <w:autoSpaceDE w:val="0"/>
        <w:autoSpaceDN w:val="0"/>
        <w:adjustRightInd w:val="0"/>
        <w:snapToGrid w:val="0"/>
        <w:ind w:firstLine="0" w:firstLineChars="0"/>
        <w:jc w:val="center"/>
        <w:rPr>
          <w:rFonts w:ascii="宋体" w:hAnsi="宋体"/>
          <w:b/>
          <w:color w:val="auto"/>
          <w:sz w:val="24"/>
          <w:highlight w:val="none"/>
        </w:rPr>
      </w:pPr>
    </w:p>
    <w:tbl>
      <w:tblPr>
        <w:tblStyle w:val="5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1111"/>
        <w:gridCol w:w="1519"/>
        <w:gridCol w:w="3843"/>
        <w:gridCol w:w="1519"/>
      </w:tblGrid>
      <w:tr w14:paraId="7001F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523" w:type="dxa"/>
            <w:gridSpan w:val="5"/>
            <w:shd w:val="clear" w:color="auto" w:fill="D9E2F3"/>
            <w:vAlign w:val="center"/>
          </w:tcPr>
          <w:p w14:paraId="1E5BDA7E">
            <w:pPr>
              <w:widowControl w:val="0"/>
              <w:autoSpaceDE w:val="0"/>
              <w:autoSpaceDN w:val="0"/>
              <w:adjustRightInd w:val="0"/>
              <w:snapToGrid w:val="0"/>
              <w:ind w:firstLine="0" w:firstLineChars="0"/>
              <w:jc w:val="center"/>
              <w:rPr>
                <w:rFonts w:ascii="宋体" w:hAnsi="宋体" w:cs="宋体"/>
                <w:b/>
                <w:color w:val="auto"/>
                <w:sz w:val="32"/>
                <w:szCs w:val="32"/>
                <w:highlight w:val="none"/>
              </w:rPr>
            </w:pPr>
            <w:r>
              <w:rPr>
                <w:rFonts w:hint="eastAsia" w:ascii="宋体" w:hAnsi="宋体" w:cs="宋体"/>
                <w:b/>
                <w:color w:val="auto"/>
                <w:sz w:val="32"/>
                <w:szCs w:val="32"/>
                <w:highlight w:val="none"/>
              </w:rPr>
              <w:t>《初步评审审查标准》</w:t>
            </w:r>
          </w:p>
        </w:tc>
      </w:tr>
      <w:tr w14:paraId="28A0F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642" w:type="dxa"/>
            <w:gridSpan w:val="2"/>
            <w:vAlign w:val="center"/>
          </w:tcPr>
          <w:p w14:paraId="018A4A77">
            <w:pPr>
              <w:widowControl w:val="0"/>
              <w:autoSpaceDE w:val="0"/>
              <w:autoSpaceDN w:val="0"/>
              <w:adjustRightInd w:val="0"/>
              <w:snapToGrid w:val="0"/>
              <w:ind w:firstLine="0" w:firstLineChars="0"/>
              <w:jc w:val="center"/>
              <w:rPr>
                <w:rFonts w:ascii="宋体" w:hAnsi="宋体" w:cs="宋体"/>
                <w:b/>
                <w:color w:val="auto"/>
                <w:sz w:val="24"/>
                <w:highlight w:val="none"/>
              </w:rPr>
            </w:pPr>
            <w:r>
              <w:rPr>
                <w:rFonts w:ascii="宋体" w:hAnsi="宋体" w:cs="宋体"/>
                <w:b/>
                <w:color w:val="auto"/>
                <w:sz w:val="24"/>
                <w:highlight w:val="none"/>
              </w:rPr>
              <w:t>条款号</w:t>
            </w:r>
          </w:p>
        </w:tc>
        <w:tc>
          <w:tcPr>
            <w:tcW w:w="1519" w:type="dxa"/>
            <w:vAlign w:val="center"/>
          </w:tcPr>
          <w:p w14:paraId="078761BA">
            <w:pPr>
              <w:widowControl w:val="0"/>
              <w:autoSpaceDE w:val="0"/>
              <w:autoSpaceDN w:val="0"/>
              <w:adjustRightInd w:val="0"/>
              <w:snapToGrid w:val="0"/>
              <w:ind w:firstLine="0" w:firstLineChars="0"/>
              <w:jc w:val="center"/>
              <w:rPr>
                <w:rFonts w:ascii="宋体" w:hAnsi="宋体" w:cs="宋体"/>
                <w:b/>
                <w:color w:val="auto"/>
                <w:sz w:val="24"/>
                <w:highlight w:val="none"/>
              </w:rPr>
            </w:pPr>
            <w:r>
              <w:rPr>
                <w:rFonts w:ascii="宋体" w:hAnsi="宋体" w:cs="宋体"/>
                <w:b/>
                <w:color w:val="auto"/>
                <w:sz w:val="24"/>
                <w:highlight w:val="none"/>
              </w:rPr>
              <w:t>评审因素</w:t>
            </w:r>
          </w:p>
        </w:tc>
        <w:tc>
          <w:tcPr>
            <w:tcW w:w="3843" w:type="dxa"/>
            <w:vAlign w:val="center"/>
          </w:tcPr>
          <w:p w14:paraId="14FD0B7F">
            <w:pPr>
              <w:widowControl w:val="0"/>
              <w:autoSpaceDE w:val="0"/>
              <w:autoSpaceDN w:val="0"/>
              <w:adjustRightInd w:val="0"/>
              <w:snapToGrid w:val="0"/>
              <w:ind w:firstLine="0" w:firstLineChars="0"/>
              <w:jc w:val="center"/>
              <w:rPr>
                <w:rFonts w:ascii="宋体" w:hAnsi="宋体" w:cs="宋体"/>
                <w:b/>
                <w:color w:val="auto"/>
                <w:sz w:val="24"/>
                <w:highlight w:val="none"/>
              </w:rPr>
            </w:pPr>
            <w:r>
              <w:rPr>
                <w:rFonts w:ascii="宋体" w:hAnsi="宋体" w:cs="宋体"/>
                <w:b/>
                <w:color w:val="auto"/>
                <w:sz w:val="24"/>
                <w:highlight w:val="none"/>
              </w:rPr>
              <w:t>评审</w:t>
            </w:r>
            <w:r>
              <w:rPr>
                <w:rFonts w:hint="eastAsia" w:ascii="宋体" w:hAnsi="宋体" w:cs="宋体"/>
                <w:b/>
                <w:color w:val="auto"/>
                <w:sz w:val="24"/>
                <w:highlight w:val="none"/>
              </w:rPr>
              <w:t>内容</w:t>
            </w:r>
          </w:p>
        </w:tc>
        <w:tc>
          <w:tcPr>
            <w:tcW w:w="1519" w:type="dxa"/>
            <w:vAlign w:val="center"/>
          </w:tcPr>
          <w:p w14:paraId="28097509">
            <w:pPr>
              <w:widowControl w:val="0"/>
              <w:autoSpaceDE w:val="0"/>
              <w:autoSpaceDN w:val="0"/>
              <w:adjustRightInd w:val="0"/>
              <w:snapToGrid w:val="0"/>
              <w:ind w:firstLine="0" w:firstLineChars="0"/>
              <w:jc w:val="center"/>
              <w:rPr>
                <w:rFonts w:ascii="宋体" w:hAnsi="宋体" w:cs="宋体"/>
                <w:b/>
                <w:color w:val="auto"/>
                <w:sz w:val="24"/>
                <w:highlight w:val="none"/>
              </w:rPr>
            </w:pPr>
            <w:r>
              <w:rPr>
                <w:rFonts w:hint="eastAsia" w:ascii="宋体" w:hAnsi="宋体" w:cs="宋体"/>
                <w:b/>
                <w:color w:val="auto"/>
                <w:sz w:val="24"/>
                <w:highlight w:val="none"/>
              </w:rPr>
              <w:t>审查标准</w:t>
            </w:r>
          </w:p>
        </w:tc>
      </w:tr>
      <w:tr w14:paraId="2A930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74CC4D55">
            <w:pPr>
              <w:widowControl w:val="0"/>
              <w:autoSpaceDE w:val="0"/>
              <w:autoSpaceDN w:val="0"/>
              <w:adjustRightInd w:val="0"/>
              <w:snapToGrid w:val="0"/>
              <w:ind w:firstLine="0" w:firstLineChars="0"/>
              <w:jc w:val="center"/>
              <w:rPr>
                <w:rFonts w:ascii="宋体" w:hAnsi="宋体"/>
                <w:color w:val="auto"/>
                <w:highlight w:val="none"/>
              </w:rPr>
            </w:pPr>
            <w:r>
              <w:rPr>
                <w:rFonts w:hint="eastAsia" w:ascii="宋体" w:hAnsi="宋体"/>
                <w:color w:val="auto"/>
                <w:highlight w:val="none"/>
              </w:rPr>
              <w:t>1</w:t>
            </w:r>
          </w:p>
        </w:tc>
        <w:tc>
          <w:tcPr>
            <w:tcW w:w="1111" w:type="dxa"/>
            <w:vMerge w:val="restart"/>
            <w:vAlign w:val="center"/>
          </w:tcPr>
          <w:p w14:paraId="1A8ACDFA">
            <w:pPr>
              <w:widowControl w:val="0"/>
              <w:autoSpaceDE w:val="0"/>
              <w:autoSpaceDN w:val="0"/>
              <w:adjustRightInd w:val="0"/>
              <w:snapToGrid w:val="0"/>
              <w:ind w:firstLine="0" w:firstLineChars="0"/>
              <w:jc w:val="center"/>
              <w:rPr>
                <w:rFonts w:ascii="宋体" w:hAnsi="宋体"/>
                <w:color w:val="auto"/>
                <w:highlight w:val="none"/>
              </w:rPr>
            </w:pPr>
            <w:r>
              <w:rPr>
                <w:rFonts w:hint="eastAsia" w:ascii="宋体" w:hAnsi="宋体"/>
                <w:color w:val="auto"/>
                <w:highlight w:val="none"/>
              </w:rPr>
              <w:t>形式评审标准</w:t>
            </w:r>
          </w:p>
        </w:tc>
        <w:tc>
          <w:tcPr>
            <w:tcW w:w="1519" w:type="dxa"/>
            <w:vAlign w:val="center"/>
          </w:tcPr>
          <w:p w14:paraId="77B44E1D">
            <w:pPr>
              <w:widowControl w:val="0"/>
              <w:autoSpaceDE w:val="0"/>
              <w:autoSpaceDN w:val="0"/>
              <w:adjustRightInd w:val="0"/>
              <w:snapToGrid w:val="0"/>
              <w:ind w:firstLine="0" w:firstLineChars="0"/>
              <w:jc w:val="left"/>
              <w:rPr>
                <w:rFonts w:ascii="宋体" w:hAnsi="宋体" w:cs="宋体"/>
                <w:color w:val="auto"/>
                <w:szCs w:val="21"/>
                <w:highlight w:val="none"/>
              </w:rPr>
            </w:pPr>
            <w:r>
              <w:rPr>
                <w:rFonts w:ascii="宋体" w:hAnsi="宋体" w:cs="宋体"/>
                <w:color w:val="auto"/>
                <w:szCs w:val="21"/>
                <w:highlight w:val="none"/>
              </w:rPr>
              <w:t>投标人名称</w:t>
            </w:r>
          </w:p>
        </w:tc>
        <w:tc>
          <w:tcPr>
            <w:tcW w:w="3843" w:type="dxa"/>
            <w:vAlign w:val="center"/>
          </w:tcPr>
          <w:p w14:paraId="25600056">
            <w:pPr>
              <w:widowControl w:val="0"/>
              <w:autoSpaceDE w:val="0"/>
              <w:autoSpaceDN w:val="0"/>
              <w:adjustRightInd w:val="0"/>
              <w:snapToGrid w:val="0"/>
              <w:ind w:firstLine="0" w:firstLineChars="0"/>
              <w:jc w:val="left"/>
              <w:rPr>
                <w:rFonts w:ascii="宋体" w:hAnsi="宋体" w:cs="宋体"/>
                <w:color w:val="auto"/>
                <w:szCs w:val="21"/>
                <w:highlight w:val="none"/>
              </w:rPr>
            </w:pPr>
            <w:r>
              <w:rPr>
                <w:rFonts w:ascii="宋体" w:hAnsi="宋体" w:cs="宋体"/>
                <w:color w:val="auto"/>
                <w:szCs w:val="21"/>
                <w:highlight w:val="none"/>
              </w:rPr>
              <w:t>与营业执照</w:t>
            </w:r>
            <w:r>
              <w:rPr>
                <w:rFonts w:hint="eastAsia" w:ascii="宋体" w:hAnsi="宋体" w:cs="宋体"/>
                <w:color w:val="auto"/>
                <w:szCs w:val="21"/>
                <w:highlight w:val="none"/>
              </w:rPr>
              <w:t>（事业单位法人证书或其他主体开办证明）</w:t>
            </w:r>
            <w:r>
              <w:rPr>
                <w:rFonts w:ascii="宋体" w:hAnsi="宋体" w:cs="宋体"/>
                <w:color w:val="auto"/>
                <w:szCs w:val="21"/>
                <w:highlight w:val="none"/>
              </w:rPr>
              <w:t>、资质证书一致</w:t>
            </w:r>
          </w:p>
        </w:tc>
        <w:tc>
          <w:tcPr>
            <w:tcW w:w="1519" w:type="dxa"/>
            <w:vAlign w:val="center"/>
          </w:tcPr>
          <w:p w14:paraId="498F26F9">
            <w:pPr>
              <w:widowControl w:val="0"/>
              <w:autoSpaceDE w:val="0"/>
              <w:autoSpaceDN w:val="0"/>
              <w:adjustRightInd w:val="0"/>
              <w:snapToGrid w:val="0"/>
              <w:ind w:firstLine="0" w:firstLineChars="0"/>
              <w:jc w:val="left"/>
              <w:rPr>
                <w:rFonts w:ascii="宋体" w:hAnsi="宋体"/>
                <w:color w:val="auto"/>
                <w:highlight w:val="none"/>
              </w:rPr>
            </w:pPr>
            <w:r>
              <w:rPr>
                <w:rFonts w:hint="eastAsia" w:ascii="宋体" w:hAnsi="宋体"/>
                <w:color w:val="auto"/>
                <w:highlight w:val="none"/>
              </w:rPr>
              <w:t>是否符合要求</w:t>
            </w:r>
          </w:p>
        </w:tc>
      </w:tr>
      <w:tr w14:paraId="4B72C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7513D29A">
            <w:pPr>
              <w:widowControl w:val="0"/>
              <w:autoSpaceDE w:val="0"/>
              <w:autoSpaceDN w:val="0"/>
              <w:adjustRightInd w:val="0"/>
              <w:snapToGrid w:val="0"/>
              <w:ind w:firstLine="0" w:firstLineChars="0"/>
              <w:jc w:val="center"/>
              <w:rPr>
                <w:rFonts w:ascii="宋体" w:hAnsi="宋体"/>
                <w:color w:val="auto"/>
                <w:highlight w:val="none"/>
              </w:rPr>
            </w:pPr>
          </w:p>
        </w:tc>
        <w:tc>
          <w:tcPr>
            <w:tcW w:w="1111" w:type="dxa"/>
            <w:vMerge w:val="continue"/>
            <w:vAlign w:val="center"/>
          </w:tcPr>
          <w:p w14:paraId="7B1E6510">
            <w:pPr>
              <w:widowControl w:val="0"/>
              <w:autoSpaceDE w:val="0"/>
              <w:autoSpaceDN w:val="0"/>
              <w:adjustRightInd w:val="0"/>
              <w:snapToGrid w:val="0"/>
              <w:ind w:firstLine="0" w:firstLineChars="0"/>
              <w:jc w:val="center"/>
              <w:rPr>
                <w:rFonts w:ascii="宋体" w:hAnsi="宋体"/>
                <w:color w:val="auto"/>
                <w:highlight w:val="none"/>
              </w:rPr>
            </w:pPr>
          </w:p>
        </w:tc>
        <w:tc>
          <w:tcPr>
            <w:tcW w:w="1519" w:type="dxa"/>
            <w:vAlign w:val="center"/>
          </w:tcPr>
          <w:p w14:paraId="4438E185">
            <w:pPr>
              <w:widowControl w:val="0"/>
              <w:autoSpaceDE w:val="0"/>
              <w:autoSpaceDN w:val="0"/>
              <w:adjustRightInd w:val="0"/>
              <w:snapToGrid w:val="0"/>
              <w:ind w:firstLine="0" w:firstLineChars="0"/>
              <w:jc w:val="left"/>
              <w:rPr>
                <w:rFonts w:ascii="宋体" w:hAnsi="宋体" w:cs="宋体"/>
                <w:color w:val="auto"/>
                <w:szCs w:val="21"/>
                <w:highlight w:val="none"/>
              </w:rPr>
            </w:pPr>
            <w:r>
              <w:rPr>
                <w:rFonts w:ascii="宋体" w:hAnsi="宋体" w:cs="宋体"/>
                <w:color w:val="auto"/>
                <w:szCs w:val="21"/>
                <w:highlight w:val="none"/>
              </w:rPr>
              <w:t>报价唯一</w:t>
            </w:r>
          </w:p>
        </w:tc>
        <w:tc>
          <w:tcPr>
            <w:tcW w:w="3843" w:type="dxa"/>
            <w:vAlign w:val="center"/>
          </w:tcPr>
          <w:p w14:paraId="55164A5C">
            <w:pPr>
              <w:widowControl w:val="0"/>
              <w:autoSpaceDE w:val="0"/>
              <w:autoSpaceDN w:val="0"/>
              <w:adjustRightInd w:val="0"/>
              <w:snapToGrid w:val="0"/>
              <w:ind w:firstLine="0" w:firstLineChars="0"/>
              <w:jc w:val="left"/>
              <w:rPr>
                <w:rFonts w:ascii="宋体" w:hAnsi="宋体" w:cs="宋体"/>
                <w:color w:val="auto"/>
                <w:szCs w:val="21"/>
                <w:highlight w:val="none"/>
              </w:rPr>
            </w:pPr>
            <w:r>
              <w:rPr>
                <w:rFonts w:ascii="宋体" w:hAnsi="宋体"/>
                <w:color w:val="auto"/>
                <w:szCs w:val="21"/>
                <w:highlight w:val="none"/>
              </w:rPr>
              <w:t>只能有一个有效报价</w:t>
            </w:r>
          </w:p>
        </w:tc>
        <w:tc>
          <w:tcPr>
            <w:tcW w:w="1519" w:type="dxa"/>
            <w:vAlign w:val="center"/>
          </w:tcPr>
          <w:p w14:paraId="3AEA59BE">
            <w:pPr>
              <w:widowControl w:val="0"/>
              <w:autoSpaceDE w:val="0"/>
              <w:autoSpaceDN w:val="0"/>
              <w:adjustRightInd w:val="0"/>
              <w:snapToGrid w:val="0"/>
              <w:ind w:firstLine="0" w:firstLineChars="0"/>
              <w:jc w:val="left"/>
              <w:rPr>
                <w:rFonts w:ascii="宋体" w:hAnsi="宋体"/>
                <w:color w:val="auto"/>
                <w:highlight w:val="none"/>
              </w:rPr>
            </w:pPr>
            <w:r>
              <w:rPr>
                <w:rFonts w:hint="eastAsia" w:ascii="宋体" w:hAnsi="宋体"/>
                <w:color w:val="auto"/>
                <w:highlight w:val="none"/>
              </w:rPr>
              <w:t>是否符合要求</w:t>
            </w:r>
          </w:p>
        </w:tc>
      </w:tr>
      <w:tr w14:paraId="2AA06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287145DE">
            <w:pPr>
              <w:widowControl w:val="0"/>
              <w:autoSpaceDE w:val="0"/>
              <w:autoSpaceDN w:val="0"/>
              <w:adjustRightInd w:val="0"/>
              <w:snapToGrid w:val="0"/>
              <w:ind w:firstLine="0" w:firstLineChars="0"/>
              <w:jc w:val="center"/>
              <w:rPr>
                <w:rFonts w:ascii="宋体" w:hAnsi="宋体"/>
                <w:color w:val="auto"/>
                <w:highlight w:val="none"/>
              </w:rPr>
            </w:pPr>
            <w:r>
              <w:rPr>
                <w:rFonts w:hint="eastAsia" w:ascii="宋体" w:hAnsi="宋体"/>
                <w:color w:val="auto"/>
                <w:highlight w:val="none"/>
              </w:rPr>
              <w:t>2</w:t>
            </w:r>
          </w:p>
        </w:tc>
        <w:tc>
          <w:tcPr>
            <w:tcW w:w="1111" w:type="dxa"/>
            <w:vMerge w:val="restart"/>
            <w:vAlign w:val="center"/>
          </w:tcPr>
          <w:p w14:paraId="6566D44F">
            <w:pPr>
              <w:widowControl w:val="0"/>
              <w:autoSpaceDE w:val="0"/>
              <w:autoSpaceDN w:val="0"/>
              <w:adjustRightInd w:val="0"/>
              <w:snapToGrid w:val="0"/>
              <w:ind w:firstLine="0" w:firstLineChars="0"/>
              <w:jc w:val="center"/>
              <w:rPr>
                <w:rFonts w:ascii="宋体" w:hAnsi="宋体"/>
                <w:color w:val="auto"/>
                <w:highlight w:val="none"/>
              </w:rPr>
            </w:pPr>
            <w:r>
              <w:rPr>
                <w:rFonts w:hint="eastAsia" w:ascii="宋体" w:hAnsi="宋体"/>
                <w:color w:val="auto"/>
                <w:highlight w:val="none"/>
              </w:rPr>
              <w:t>资格评审标准</w:t>
            </w:r>
          </w:p>
        </w:tc>
        <w:tc>
          <w:tcPr>
            <w:tcW w:w="1519" w:type="dxa"/>
            <w:vAlign w:val="center"/>
          </w:tcPr>
          <w:p w14:paraId="68719017">
            <w:pPr>
              <w:widowControl w:val="0"/>
              <w:autoSpaceDE w:val="0"/>
              <w:autoSpaceDN w:val="0"/>
              <w:adjustRightInd w:val="0"/>
              <w:snapToGrid w:val="0"/>
              <w:ind w:firstLine="0" w:firstLineChars="0"/>
              <w:jc w:val="left"/>
              <w:rPr>
                <w:rFonts w:ascii="宋体" w:hAnsi="宋体" w:cs="宋体"/>
                <w:color w:val="auto"/>
                <w:szCs w:val="21"/>
                <w:highlight w:val="none"/>
              </w:rPr>
            </w:pPr>
            <w:r>
              <w:rPr>
                <w:rFonts w:ascii="宋体" w:hAnsi="宋体" w:cs="宋体"/>
                <w:color w:val="auto"/>
                <w:szCs w:val="21"/>
                <w:highlight w:val="none"/>
              </w:rPr>
              <w:t>营业执照</w:t>
            </w:r>
          </w:p>
        </w:tc>
        <w:tc>
          <w:tcPr>
            <w:tcW w:w="3843" w:type="dxa"/>
            <w:vAlign w:val="center"/>
          </w:tcPr>
          <w:p w14:paraId="32ED400B">
            <w:pPr>
              <w:widowControl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具备有效的营业执照（</w:t>
            </w:r>
            <w:r>
              <w:rPr>
                <w:rFonts w:hint="eastAsia" w:ascii="宋体" w:hAnsi="宋体" w:cs="宋体"/>
                <w:color w:val="auto"/>
                <w:szCs w:val="21"/>
                <w:highlight w:val="none"/>
                <w:lang w:val="en-US" w:eastAsia="zh-CN"/>
              </w:rPr>
              <w:t>经营范围中要能够体现具备MVR的生产制造能力</w:t>
            </w:r>
            <w:r>
              <w:rPr>
                <w:rFonts w:hint="eastAsia" w:ascii="宋体" w:hAnsi="宋体" w:cs="宋体"/>
                <w:color w:val="auto"/>
                <w:szCs w:val="21"/>
                <w:highlight w:val="none"/>
              </w:rPr>
              <w:t>）</w:t>
            </w:r>
          </w:p>
        </w:tc>
        <w:tc>
          <w:tcPr>
            <w:tcW w:w="1519" w:type="dxa"/>
            <w:vAlign w:val="center"/>
          </w:tcPr>
          <w:p w14:paraId="51C397A7">
            <w:pPr>
              <w:widowControl w:val="0"/>
              <w:autoSpaceDE w:val="0"/>
              <w:autoSpaceDN w:val="0"/>
              <w:adjustRightInd w:val="0"/>
              <w:snapToGrid w:val="0"/>
              <w:ind w:firstLine="0" w:firstLineChars="0"/>
              <w:jc w:val="left"/>
              <w:rPr>
                <w:rFonts w:ascii="宋体" w:hAnsi="宋体"/>
                <w:color w:val="auto"/>
                <w:highlight w:val="none"/>
              </w:rPr>
            </w:pPr>
            <w:r>
              <w:rPr>
                <w:rFonts w:ascii="宋体" w:hAnsi="宋体"/>
                <w:color w:val="auto"/>
                <w:highlight w:val="none"/>
              </w:rPr>
              <w:t>是否符合要求</w:t>
            </w:r>
          </w:p>
        </w:tc>
      </w:tr>
      <w:tr w14:paraId="3F331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7038F87F">
            <w:pPr>
              <w:widowControl w:val="0"/>
              <w:autoSpaceDE w:val="0"/>
              <w:autoSpaceDN w:val="0"/>
              <w:adjustRightInd w:val="0"/>
              <w:snapToGrid w:val="0"/>
              <w:ind w:firstLine="0" w:firstLineChars="0"/>
              <w:jc w:val="center"/>
              <w:rPr>
                <w:rFonts w:ascii="宋体" w:hAnsi="宋体"/>
                <w:color w:val="auto"/>
                <w:highlight w:val="none"/>
              </w:rPr>
            </w:pPr>
          </w:p>
        </w:tc>
        <w:tc>
          <w:tcPr>
            <w:tcW w:w="1111" w:type="dxa"/>
            <w:vMerge w:val="continue"/>
            <w:vAlign w:val="center"/>
          </w:tcPr>
          <w:p w14:paraId="72ED5629">
            <w:pPr>
              <w:widowControl w:val="0"/>
              <w:autoSpaceDE w:val="0"/>
              <w:autoSpaceDN w:val="0"/>
              <w:adjustRightInd w:val="0"/>
              <w:snapToGrid w:val="0"/>
              <w:ind w:firstLine="0" w:firstLineChars="0"/>
              <w:jc w:val="center"/>
              <w:rPr>
                <w:rFonts w:ascii="宋体" w:hAnsi="宋体"/>
                <w:color w:val="auto"/>
                <w:highlight w:val="none"/>
              </w:rPr>
            </w:pPr>
          </w:p>
        </w:tc>
        <w:tc>
          <w:tcPr>
            <w:tcW w:w="1519" w:type="dxa"/>
            <w:vAlign w:val="center"/>
          </w:tcPr>
          <w:p w14:paraId="55D761DA">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其他资格要求</w:t>
            </w:r>
          </w:p>
        </w:tc>
        <w:tc>
          <w:tcPr>
            <w:tcW w:w="3843" w:type="dxa"/>
            <w:vAlign w:val="center"/>
          </w:tcPr>
          <w:p w14:paraId="0B0DA7CE">
            <w:pPr>
              <w:widowControl w:val="0"/>
              <w:autoSpaceDE w:val="0"/>
              <w:autoSpaceDN w:val="0"/>
              <w:adjustRightInd w:val="0"/>
              <w:snapToGrid w:val="0"/>
              <w:ind w:firstLine="0" w:firstLineChars="0"/>
              <w:jc w:val="left"/>
              <w:rPr>
                <w:rFonts w:ascii="宋体" w:hAnsi="宋体"/>
                <w:color w:val="auto"/>
                <w:szCs w:val="21"/>
                <w:highlight w:val="none"/>
              </w:rPr>
            </w:pPr>
            <w:r>
              <w:rPr>
                <w:rFonts w:ascii="宋体" w:hAnsi="宋体"/>
                <w:color w:val="auto"/>
                <w:szCs w:val="21"/>
                <w:highlight w:val="none"/>
              </w:rPr>
              <w:t>符合</w:t>
            </w:r>
            <w:r>
              <w:rPr>
                <w:rFonts w:hint="eastAsia" w:ascii="宋体" w:hAnsi="宋体"/>
                <w:color w:val="auto"/>
                <w:szCs w:val="21"/>
                <w:highlight w:val="none"/>
              </w:rPr>
              <w:t>招标文件</w:t>
            </w:r>
            <w:r>
              <w:rPr>
                <w:rFonts w:hint="eastAsia" w:ascii="宋体" w:hAnsi="宋体"/>
                <w:color w:val="auto"/>
                <w:szCs w:val="21"/>
                <w:highlight w:val="none"/>
                <w:lang w:eastAsia="zh-CN"/>
              </w:rPr>
              <w:t>第一章附表（二）</w:t>
            </w:r>
            <w:r>
              <w:rPr>
                <w:rFonts w:hint="eastAsia" w:ascii="宋体" w:hAnsi="宋体"/>
                <w:color w:val="auto"/>
                <w:szCs w:val="21"/>
                <w:highlight w:val="none"/>
              </w:rPr>
              <w:t>要求</w:t>
            </w:r>
          </w:p>
        </w:tc>
        <w:tc>
          <w:tcPr>
            <w:tcW w:w="1519" w:type="dxa"/>
            <w:vAlign w:val="center"/>
          </w:tcPr>
          <w:p w14:paraId="12533FBF">
            <w:pPr>
              <w:widowControl w:val="0"/>
              <w:autoSpaceDE w:val="0"/>
              <w:autoSpaceDN w:val="0"/>
              <w:adjustRightInd w:val="0"/>
              <w:snapToGrid w:val="0"/>
              <w:ind w:firstLine="0" w:firstLineChars="0"/>
              <w:jc w:val="left"/>
              <w:rPr>
                <w:rFonts w:ascii="宋体" w:hAnsi="宋体"/>
                <w:color w:val="auto"/>
                <w:highlight w:val="none"/>
              </w:rPr>
            </w:pPr>
            <w:r>
              <w:rPr>
                <w:rFonts w:ascii="宋体" w:hAnsi="宋体"/>
                <w:color w:val="auto"/>
                <w:highlight w:val="none"/>
              </w:rPr>
              <w:t>是否符合要求</w:t>
            </w:r>
          </w:p>
        </w:tc>
      </w:tr>
      <w:tr w14:paraId="5E201E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72182374">
            <w:pPr>
              <w:widowControl w:val="0"/>
              <w:autoSpaceDE w:val="0"/>
              <w:autoSpaceDN w:val="0"/>
              <w:adjustRightInd w:val="0"/>
              <w:snapToGrid w:val="0"/>
              <w:ind w:firstLine="0" w:firstLineChars="0"/>
              <w:jc w:val="center"/>
              <w:rPr>
                <w:rFonts w:ascii="宋体" w:hAnsi="宋体"/>
                <w:color w:val="auto"/>
                <w:highlight w:val="none"/>
              </w:rPr>
            </w:pPr>
            <w:r>
              <w:rPr>
                <w:rFonts w:hint="eastAsia" w:ascii="宋体" w:hAnsi="宋体"/>
                <w:color w:val="auto"/>
                <w:highlight w:val="none"/>
              </w:rPr>
              <w:t>3</w:t>
            </w:r>
          </w:p>
        </w:tc>
        <w:tc>
          <w:tcPr>
            <w:tcW w:w="1111" w:type="dxa"/>
            <w:vMerge w:val="restart"/>
            <w:vAlign w:val="center"/>
          </w:tcPr>
          <w:p w14:paraId="67C530B0">
            <w:pPr>
              <w:widowControl w:val="0"/>
              <w:autoSpaceDE w:val="0"/>
              <w:autoSpaceDN w:val="0"/>
              <w:adjustRightInd w:val="0"/>
              <w:snapToGrid w:val="0"/>
              <w:ind w:firstLine="0" w:firstLineChars="0"/>
              <w:jc w:val="center"/>
              <w:rPr>
                <w:rFonts w:ascii="宋体" w:hAnsi="宋体"/>
                <w:color w:val="auto"/>
                <w:highlight w:val="none"/>
              </w:rPr>
            </w:pPr>
            <w:r>
              <w:rPr>
                <w:rFonts w:hint="eastAsia" w:ascii="宋体" w:hAnsi="宋体"/>
                <w:color w:val="auto"/>
                <w:highlight w:val="none"/>
              </w:rPr>
              <w:t>响应性评审标准</w:t>
            </w:r>
          </w:p>
        </w:tc>
        <w:tc>
          <w:tcPr>
            <w:tcW w:w="1519" w:type="dxa"/>
            <w:vAlign w:val="center"/>
          </w:tcPr>
          <w:p w14:paraId="601F58CB">
            <w:pPr>
              <w:widowControl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投标报价</w:t>
            </w:r>
          </w:p>
        </w:tc>
        <w:tc>
          <w:tcPr>
            <w:tcW w:w="3843" w:type="dxa"/>
            <w:vAlign w:val="center"/>
          </w:tcPr>
          <w:p w14:paraId="05C5A9D4">
            <w:pPr>
              <w:widowControl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投标报价未高于最高限价</w:t>
            </w:r>
          </w:p>
        </w:tc>
        <w:tc>
          <w:tcPr>
            <w:tcW w:w="1519" w:type="dxa"/>
            <w:vAlign w:val="center"/>
          </w:tcPr>
          <w:p w14:paraId="4D1C46EC">
            <w:pPr>
              <w:widowControl w:val="0"/>
              <w:autoSpaceDE w:val="0"/>
              <w:autoSpaceDN w:val="0"/>
              <w:adjustRightInd w:val="0"/>
              <w:snapToGrid w:val="0"/>
              <w:ind w:firstLine="0" w:firstLineChars="0"/>
              <w:jc w:val="left"/>
              <w:rPr>
                <w:rFonts w:ascii="宋体" w:hAnsi="宋体"/>
                <w:color w:val="auto"/>
                <w:highlight w:val="none"/>
              </w:rPr>
            </w:pPr>
            <w:r>
              <w:rPr>
                <w:rFonts w:ascii="宋体" w:hAnsi="宋体"/>
                <w:color w:val="auto"/>
                <w:highlight w:val="none"/>
              </w:rPr>
              <w:t>是否符合要求</w:t>
            </w:r>
          </w:p>
        </w:tc>
      </w:tr>
      <w:tr w14:paraId="7FB37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452909A1">
            <w:pPr>
              <w:widowControl w:val="0"/>
              <w:autoSpaceDE w:val="0"/>
              <w:autoSpaceDN w:val="0"/>
              <w:adjustRightInd w:val="0"/>
              <w:snapToGrid w:val="0"/>
              <w:ind w:firstLine="0" w:firstLineChars="0"/>
              <w:jc w:val="left"/>
              <w:rPr>
                <w:rFonts w:ascii="宋体" w:hAnsi="宋体"/>
                <w:color w:val="auto"/>
                <w:highlight w:val="none"/>
              </w:rPr>
            </w:pPr>
          </w:p>
        </w:tc>
        <w:tc>
          <w:tcPr>
            <w:tcW w:w="1111" w:type="dxa"/>
            <w:vMerge w:val="continue"/>
            <w:vAlign w:val="center"/>
          </w:tcPr>
          <w:p w14:paraId="0F0E3B9A">
            <w:pPr>
              <w:widowControl w:val="0"/>
              <w:autoSpaceDE w:val="0"/>
              <w:autoSpaceDN w:val="0"/>
              <w:adjustRightInd w:val="0"/>
              <w:snapToGrid w:val="0"/>
              <w:ind w:firstLine="0" w:firstLineChars="0"/>
              <w:jc w:val="left"/>
              <w:rPr>
                <w:rFonts w:ascii="宋体" w:hAnsi="宋体"/>
                <w:color w:val="auto"/>
                <w:highlight w:val="none"/>
              </w:rPr>
            </w:pPr>
          </w:p>
        </w:tc>
        <w:tc>
          <w:tcPr>
            <w:tcW w:w="1519" w:type="dxa"/>
            <w:vAlign w:val="center"/>
          </w:tcPr>
          <w:p w14:paraId="71A19671">
            <w:pPr>
              <w:widowControl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投标有效期</w:t>
            </w:r>
          </w:p>
        </w:tc>
        <w:tc>
          <w:tcPr>
            <w:tcW w:w="3843" w:type="dxa"/>
            <w:vAlign w:val="center"/>
          </w:tcPr>
          <w:p w14:paraId="5ADF5041">
            <w:pPr>
              <w:widowControl w:val="0"/>
              <w:autoSpaceDE w:val="0"/>
              <w:autoSpaceDN w:val="0"/>
              <w:adjustRightInd w:val="0"/>
              <w:snapToGrid w:val="0"/>
              <w:ind w:firstLine="0" w:firstLineChars="0"/>
              <w:jc w:val="left"/>
              <w:rPr>
                <w:rFonts w:ascii="宋体" w:hAnsi="宋体" w:cs="宋体"/>
                <w:color w:val="auto"/>
                <w:szCs w:val="21"/>
                <w:highlight w:val="none"/>
              </w:rPr>
            </w:pPr>
            <w:r>
              <w:rPr>
                <w:rFonts w:ascii="宋体" w:hAnsi="宋体"/>
                <w:color w:val="auto"/>
                <w:szCs w:val="21"/>
                <w:highlight w:val="none"/>
              </w:rPr>
              <w:t>符合</w:t>
            </w:r>
            <w:r>
              <w:rPr>
                <w:rFonts w:hint="eastAsia" w:ascii="宋体" w:hAnsi="宋体"/>
                <w:color w:val="auto"/>
                <w:szCs w:val="21"/>
                <w:highlight w:val="none"/>
              </w:rPr>
              <w:t>招标文件要求</w:t>
            </w:r>
          </w:p>
        </w:tc>
        <w:tc>
          <w:tcPr>
            <w:tcW w:w="1519" w:type="dxa"/>
            <w:vAlign w:val="center"/>
          </w:tcPr>
          <w:p w14:paraId="5ABE2AB0">
            <w:pPr>
              <w:widowControl w:val="0"/>
              <w:autoSpaceDE w:val="0"/>
              <w:autoSpaceDN w:val="0"/>
              <w:adjustRightInd w:val="0"/>
              <w:snapToGrid w:val="0"/>
              <w:ind w:firstLine="0" w:firstLineChars="0"/>
              <w:jc w:val="left"/>
              <w:rPr>
                <w:rFonts w:ascii="宋体" w:hAnsi="宋体"/>
                <w:color w:val="auto"/>
                <w:highlight w:val="none"/>
              </w:rPr>
            </w:pPr>
            <w:r>
              <w:rPr>
                <w:rFonts w:ascii="宋体" w:hAnsi="宋体"/>
                <w:color w:val="auto"/>
                <w:highlight w:val="none"/>
              </w:rPr>
              <w:t>是否符合要求</w:t>
            </w:r>
          </w:p>
        </w:tc>
      </w:tr>
      <w:tr w14:paraId="2231C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1A5BD528">
            <w:pPr>
              <w:widowControl w:val="0"/>
              <w:autoSpaceDE w:val="0"/>
              <w:autoSpaceDN w:val="0"/>
              <w:adjustRightInd w:val="0"/>
              <w:snapToGrid w:val="0"/>
              <w:ind w:firstLine="0" w:firstLineChars="0"/>
              <w:jc w:val="left"/>
              <w:rPr>
                <w:rFonts w:ascii="宋体" w:hAnsi="宋体"/>
                <w:color w:val="auto"/>
                <w:highlight w:val="none"/>
              </w:rPr>
            </w:pPr>
          </w:p>
        </w:tc>
        <w:tc>
          <w:tcPr>
            <w:tcW w:w="1111" w:type="dxa"/>
            <w:vMerge w:val="continue"/>
            <w:vAlign w:val="center"/>
          </w:tcPr>
          <w:p w14:paraId="39594B25">
            <w:pPr>
              <w:widowControl w:val="0"/>
              <w:autoSpaceDE w:val="0"/>
              <w:autoSpaceDN w:val="0"/>
              <w:adjustRightInd w:val="0"/>
              <w:snapToGrid w:val="0"/>
              <w:ind w:firstLine="0" w:firstLineChars="0"/>
              <w:jc w:val="left"/>
              <w:rPr>
                <w:rFonts w:ascii="宋体" w:hAnsi="宋体"/>
                <w:color w:val="auto"/>
                <w:highlight w:val="none"/>
              </w:rPr>
            </w:pPr>
          </w:p>
        </w:tc>
        <w:tc>
          <w:tcPr>
            <w:tcW w:w="1519" w:type="dxa"/>
            <w:vAlign w:val="center"/>
          </w:tcPr>
          <w:p w14:paraId="43000F37">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投标文件响应情况</w:t>
            </w:r>
          </w:p>
        </w:tc>
        <w:tc>
          <w:tcPr>
            <w:tcW w:w="3843" w:type="dxa"/>
            <w:vAlign w:val="center"/>
          </w:tcPr>
          <w:p w14:paraId="3D057BCB">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商务、技术不可偏离项（“★”）完全响应招标文件要求</w:t>
            </w:r>
          </w:p>
        </w:tc>
        <w:tc>
          <w:tcPr>
            <w:tcW w:w="1519" w:type="dxa"/>
            <w:vAlign w:val="center"/>
          </w:tcPr>
          <w:p w14:paraId="5CA858F2">
            <w:pPr>
              <w:widowControl w:val="0"/>
              <w:autoSpaceDE w:val="0"/>
              <w:autoSpaceDN w:val="0"/>
              <w:adjustRightInd w:val="0"/>
              <w:snapToGrid w:val="0"/>
              <w:ind w:firstLine="0" w:firstLineChars="0"/>
              <w:jc w:val="left"/>
              <w:rPr>
                <w:rFonts w:ascii="宋体" w:hAnsi="宋体"/>
                <w:color w:val="auto"/>
                <w:highlight w:val="none"/>
              </w:rPr>
            </w:pPr>
            <w:r>
              <w:rPr>
                <w:rFonts w:ascii="宋体" w:hAnsi="宋体"/>
                <w:color w:val="auto"/>
                <w:highlight w:val="none"/>
              </w:rPr>
              <w:t>是否符合要求</w:t>
            </w:r>
          </w:p>
        </w:tc>
      </w:tr>
    </w:tbl>
    <w:p w14:paraId="1007E07B">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注：以上初步评审审查标准中如出现一处不符合要求，其投标文件将作废标处理。</w:t>
      </w:r>
    </w:p>
    <w:p w14:paraId="2F6CDAC6">
      <w:pPr>
        <w:widowControl w:val="0"/>
        <w:autoSpaceDE w:val="0"/>
        <w:autoSpaceDN w:val="0"/>
        <w:adjustRightInd w:val="0"/>
        <w:snapToGrid w:val="0"/>
        <w:ind w:firstLine="0" w:firstLineChars="0"/>
        <w:jc w:val="center"/>
        <w:outlineLvl w:val="1"/>
        <w:rPr>
          <w:rFonts w:ascii="宋体" w:hAnsi="宋体"/>
          <w:b/>
          <w:color w:val="auto"/>
          <w:sz w:val="32"/>
          <w:highlight w:val="none"/>
        </w:rPr>
      </w:pPr>
      <w:r>
        <w:rPr>
          <w:rFonts w:ascii="宋体" w:hAnsi="宋体"/>
          <w:color w:val="auto"/>
          <w:szCs w:val="21"/>
          <w:highlight w:val="none"/>
        </w:rPr>
        <w:br w:type="page"/>
      </w:r>
      <w:bookmarkStart w:id="471" w:name="_Toc59026818"/>
      <w:bookmarkStart w:id="472" w:name="_Toc5575"/>
      <w:r>
        <w:rPr>
          <w:rFonts w:hint="eastAsia" w:ascii="宋体" w:hAnsi="宋体"/>
          <w:b/>
          <w:color w:val="auto"/>
          <w:sz w:val="32"/>
          <w:highlight w:val="none"/>
        </w:rPr>
        <w:t>二、评标方法</w:t>
      </w:r>
      <w:bookmarkEnd w:id="471"/>
      <w:bookmarkEnd w:id="472"/>
    </w:p>
    <w:p w14:paraId="7509FCA3">
      <w:pPr>
        <w:widowControl w:val="0"/>
        <w:autoSpaceDE w:val="0"/>
        <w:autoSpaceDN w:val="0"/>
        <w:adjustRightInd w:val="0"/>
        <w:snapToGrid w:val="0"/>
        <w:ind w:firstLine="0" w:firstLineChars="0"/>
        <w:jc w:val="center"/>
        <w:rPr>
          <w:rFonts w:ascii="宋体" w:hAnsi="宋体"/>
          <w:b/>
          <w:color w:val="auto"/>
          <w:sz w:val="32"/>
          <w:highlight w:val="none"/>
        </w:rPr>
      </w:pPr>
      <w:r>
        <w:rPr>
          <w:rFonts w:hint="eastAsia" w:ascii="宋体" w:hAnsi="宋体"/>
          <w:b/>
          <w:color w:val="auto"/>
          <w:sz w:val="32"/>
          <w:highlight w:val="none"/>
        </w:rPr>
        <w:t>（综合评估法）</w:t>
      </w:r>
    </w:p>
    <w:p w14:paraId="12D14717">
      <w:pPr>
        <w:widowControl w:val="0"/>
        <w:autoSpaceDE w:val="0"/>
        <w:autoSpaceDN w:val="0"/>
        <w:adjustRightInd w:val="0"/>
        <w:snapToGrid w:val="0"/>
        <w:ind w:firstLine="0" w:firstLineChars="0"/>
        <w:jc w:val="left"/>
        <w:rPr>
          <w:rFonts w:ascii="宋体" w:hAnsi="宋体"/>
          <w:color w:val="auto"/>
          <w:highlight w:val="none"/>
        </w:rPr>
      </w:pPr>
      <w:bookmarkStart w:id="473" w:name="_bookmark91"/>
      <w:bookmarkEnd w:id="473"/>
      <w:bookmarkStart w:id="474" w:name="_bookmark90"/>
      <w:bookmarkEnd w:id="474"/>
      <w:r>
        <w:rPr>
          <w:rFonts w:hint="eastAsia" w:ascii="宋体" w:hAnsi="宋体"/>
          <w:color w:val="auto"/>
          <w:highlight w:val="none"/>
        </w:rPr>
        <w:t>本项目采用综合评估法，是指在最大限度地满足招标文件实质性要求前提下，按照招标文件规定的评审标准进行评审，按评审因素的量化指标评审，排序靠前的推荐为中标候选人。</w:t>
      </w:r>
    </w:p>
    <w:p w14:paraId="6EC62507">
      <w:pPr>
        <w:widowControl w:val="0"/>
        <w:numPr>
          <w:ilvl w:val="0"/>
          <w:numId w:val="4"/>
        </w:numPr>
        <w:autoSpaceDE w:val="0"/>
        <w:autoSpaceDN w:val="0"/>
        <w:adjustRightInd w:val="0"/>
        <w:snapToGrid w:val="0"/>
        <w:ind w:firstLineChars="0"/>
        <w:jc w:val="left"/>
        <w:rPr>
          <w:rFonts w:ascii="宋体" w:hAnsi="宋体"/>
          <w:b/>
          <w:color w:val="auto"/>
          <w:highlight w:val="none"/>
        </w:rPr>
      </w:pPr>
      <w:bookmarkStart w:id="475" w:name="_Toc523252726"/>
      <w:r>
        <w:rPr>
          <w:rFonts w:hint="eastAsia" w:ascii="宋体" w:hAnsi="宋体"/>
          <w:b/>
          <w:color w:val="auto"/>
          <w:highlight w:val="none"/>
        </w:rPr>
        <w:t>评标程序</w:t>
      </w:r>
      <w:bookmarkEnd w:id="475"/>
    </w:p>
    <w:p w14:paraId="7CD1B662">
      <w:pPr>
        <w:widowControl w:val="0"/>
        <w:numPr>
          <w:ilvl w:val="1"/>
          <w:numId w:val="4"/>
        </w:numPr>
        <w:autoSpaceDE w:val="0"/>
        <w:autoSpaceDN w:val="0"/>
        <w:adjustRightInd w:val="0"/>
        <w:snapToGrid w:val="0"/>
        <w:ind w:firstLineChars="0"/>
        <w:jc w:val="left"/>
        <w:rPr>
          <w:rFonts w:ascii="宋体" w:hAnsi="宋体"/>
          <w:b/>
          <w:color w:val="auto"/>
          <w:highlight w:val="none"/>
        </w:rPr>
      </w:pPr>
      <w:r>
        <w:rPr>
          <w:rFonts w:ascii="宋体" w:hAnsi="宋体"/>
          <w:color w:val="auto"/>
          <w:highlight w:val="none"/>
        </w:rPr>
        <w:t>初步评审</w:t>
      </w:r>
    </w:p>
    <w:p w14:paraId="6E5B285E">
      <w:pPr>
        <w:widowControl w:val="0"/>
        <w:numPr>
          <w:ilvl w:val="2"/>
          <w:numId w:val="4"/>
        </w:numPr>
        <w:autoSpaceDE w:val="0"/>
        <w:autoSpaceDN w:val="0"/>
        <w:adjustRightInd w:val="0"/>
        <w:snapToGrid w:val="0"/>
        <w:ind w:firstLineChars="0"/>
        <w:jc w:val="left"/>
        <w:rPr>
          <w:rFonts w:ascii="宋体" w:hAnsi="宋体"/>
          <w:b/>
          <w:color w:val="auto"/>
          <w:highlight w:val="none"/>
        </w:rPr>
      </w:pPr>
      <w:r>
        <w:rPr>
          <w:rFonts w:ascii="宋体" w:hAnsi="宋体"/>
          <w:color w:val="auto"/>
          <w:highlight w:val="none"/>
        </w:rPr>
        <w:t>评标委员会可以要求投标人提交第</w:t>
      </w:r>
      <w:r>
        <w:rPr>
          <w:rFonts w:hint="eastAsia" w:ascii="宋体" w:hAnsi="宋体"/>
          <w:color w:val="auto"/>
          <w:highlight w:val="none"/>
        </w:rPr>
        <w:t>一</w:t>
      </w:r>
      <w:r>
        <w:rPr>
          <w:rFonts w:ascii="宋体" w:hAnsi="宋体"/>
          <w:color w:val="auto"/>
          <w:highlight w:val="none"/>
        </w:rPr>
        <w:t>章“投标人须知”规定的有关证明和证件的原件，以便核验。评标委员会依据本章规定的标准对投标文件进行初步评审</w:t>
      </w:r>
      <w:r>
        <w:rPr>
          <w:rFonts w:hint="eastAsia" w:ascii="宋体" w:hAnsi="宋体"/>
          <w:color w:val="auto"/>
          <w:highlight w:val="none"/>
        </w:rPr>
        <w:t>，</w:t>
      </w:r>
      <w:r>
        <w:rPr>
          <w:rFonts w:ascii="宋体" w:hAnsi="宋体"/>
          <w:color w:val="auto"/>
          <w:highlight w:val="none"/>
        </w:rPr>
        <w:t>有一项不符合评审标准的，评标委员会应当否决其投标。初步评审的结论是“通过”或“不通过”，只有</w:t>
      </w:r>
      <w:r>
        <w:rPr>
          <w:rFonts w:hint="eastAsia" w:ascii="宋体" w:hAnsi="宋体"/>
          <w:color w:val="auto"/>
          <w:highlight w:val="none"/>
        </w:rPr>
        <w:t>结论为</w:t>
      </w:r>
      <w:r>
        <w:rPr>
          <w:rFonts w:ascii="宋体" w:hAnsi="宋体"/>
          <w:color w:val="auto"/>
          <w:highlight w:val="none"/>
        </w:rPr>
        <w:t>“通过”的投标方能进入下一阶段的评标，否则其投标将按</w:t>
      </w:r>
      <w:r>
        <w:rPr>
          <w:rFonts w:hint="eastAsia" w:ascii="宋体" w:hAnsi="宋体"/>
          <w:color w:val="auto"/>
          <w:highlight w:val="none"/>
        </w:rPr>
        <w:t>废</w:t>
      </w:r>
      <w:r>
        <w:rPr>
          <w:rFonts w:ascii="宋体" w:hAnsi="宋体"/>
          <w:color w:val="auto"/>
          <w:highlight w:val="none"/>
        </w:rPr>
        <w:t>标处理。</w:t>
      </w:r>
    </w:p>
    <w:p w14:paraId="027AB5CB">
      <w:pPr>
        <w:widowControl w:val="0"/>
        <w:numPr>
          <w:ilvl w:val="1"/>
          <w:numId w:val="4"/>
        </w:numPr>
        <w:autoSpaceDE w:val="0"/>
        <w:autoSpaceDN w:val="0"/>
        <w:adjustRightInd w:val="0"/>
        <w:snapToGrid w:val="0"/>
        <w:ind w:firstLineChars="0"/>
        <w:jc w:val="left"/>
        <w:rPr>
          <w:rFonts w:ascii="宋体" w:hAnsi="宋体"/>
          <w:color w:val="auto"/>
          <w:highlight w:val="none"/>
        </w:rPr>
      </w:pPr>
      <w:bookmarkStart w:id="476" w:name="_bookmark89"/>
      <w:bookmarkEnd w:id="476"/>
      <w:r>
        <w:rPr>
          <w:rFonts w:ascii="宋体" w:hAnsi="宋体"/>
          <w:color w:val="auto"/>
          <w:highlight w:val="none"/>
        </w:rPr>
        <w:t>详细评审</w:t>
      </w:r>
    </w:p>
    <w:p w14:paraId="28BDDF7C">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评</w:t>
      </w:r>
      <w:r>
        <w:rPr>
          <w:rFonts w:ascii="宋体" w:hAnsi="宋体"/>
          <w:color w:val="auto"/>
          <w:spacing w:val="-3"/>
          <w:highlight w:val="none"/>
        </w:rPr>
        <w:t>标</w:t>
      </w:r>
      <w:r>
        <w:rPr>
          <w:rFonts w:ascii="宋体" w:hAnsi="宋体"/>
          <w:color w:val="auto"/>
          <w:highlight w:val="none"/>
        </w:rPr>
        <w:t>委</w:t>
      </w:r>
      <w:r>
        <w:rPr>
          <w:rFonts w:ascii="宋体" w:hAnsi="宋体"/>
          <w:color w:val="auto"/>
          <w:spacing w:val="-3"/>
          <w:highlight w:val="none"/>
        </w:rPr>
        <w:t>员</w:t>
      </w:r>
      <w:r>
        <w:rPr>
          <w:rFonts w:ascii="宋体" w:hAnsi="宋体"/>
          <w:color w:val="auto"/>
          <w:highlight w:val="none"/>
        </w:rPr>
        <w:t>会</w:t>
      </w:r>
      <w:r>
        <w:rPr>
          <w:rFonts w:ascii="宋体" w:hAnsi="宋体"/>
          <w:color w:val="auto"/>
          <w:spacing w:val="-3"/>
          <w:highlight w:val="none"/>
        </w:rPr>
        <w:t>按</w:t>
      </w:r>
      <w:r>
        <w:rPr>
          <w:rFonts w:ascii="宋体" w:hAnsi="宋体"/>
          <w:color w:val="auto"/>
          <w:highlight w:val="none"/>
        </w:rPr>
        <w:t>本</w:t>
      </w:r>
      <w:r>
        <w:rPr>
          <w:rFonts w:ascii="宋体" w:hAnsi="宋体"/>
          <w:color w:val="auto"/>
          <w:spacing w:val="-3"/>
          <w:highlight w:val="none"/>
        </w:rPr>
        <w:t>章</w:t>
      </w:r>
      <w:r>
        <w:rPr>
          <w:rFonts w:ascii="宋体" w:hAnsi="宋体"/>
          <w:color w:val="auto"/>
          <w:highlight w:val="none"/>
        </w:rPr>
        <w:t>规</w:t>
      </w:r>
      <w:r>
        <w:rPr>
          <w:rFonts w:ascii="宋体" w:hAnsi="宋体"/>
          <w:color w:val="auto"/>
          <w:spacing w:val="-3"/>
          <w:highlight w:val="none"/>
        </w:rPr>
        <w:t>定</w:t>
      </w:r>
      <w:r>
        <w:rPr>
          <w:rFonts w:ascii="宋体" w:hAnsi="宋体"/>
          <w:color w:val="auto"/>
          <w:highlight w:val="none"/>
        </w:rPr>
        <w:t>的</w:t>
      </w:r>
      <w:r>
        <w:rPr>
          <w:rFonts w:ascii="宋体" w:hAnsi="宋体"/>
          <w:color w:val="auto"/>
          <w:spacing w:val="-3"/>
          <w:highlight w:val="none"/>
        </w:rPr>
        <w:t>量</w:t>
      </w:r>
      <w:r>
        <w:rPr>
          <w:rFonts w:ascii="宋体" w:hAnsi="宋体"/>
          <w:color w:val="auto"/>
          <w:highlight w:val="none"/>
        </w:rPr>
        <w:t>化</w:t>
      </w:r>
      <w:r>
        <w:rPr>
          <w:rFonts w:ascii="宋体" w:hAnsi="宋体"/>
          <w:color w:val="auto"/>
          <w:spacing w:val="-3"/>
          <w:highlight w:val="none"/>
        </w:rPr>
        <w:t>因</w:t>
      </w:r>
      <w:r>
        <w:rPr>
          <w:rFonts w:ascii="宋体" w:hAnsi="宋体"/>
          <w:color w:val="auto"/>
          <w:highlight w:val="none"/>
        </w:rPr>
        <w:t>素</w:t>
      </w:r>
      <w:r>
        <w:rPr>
          <w:rFonts w:ascii="宋体" w:hAnsi="宋体"/>
          <w:color w:val="auto"/>
          <w:spacing w:val="-3"/>
          <w:highlight w:val="none"/>
        </w:rPr>
        <w:t>和</w:t>
      </w:r>
      <w:r>
        <w:rPr>
          <w:rFonts w:ascii="宋体" w:hAnsi="宋体"/>
          <w:color w:val="auto"/>
          <w:highlight w:val="none"/>
        </w:rPr>
        <w:t>分值</w:t>
      </w:r>
      <w:r>
        <w:rPr>
          <w:rFonts w:ascii="宋体" w:hAnsi="宋体"/>
          <w:color w:val="auto"/>
          <w:spacing w:val="-3"/>
          <w:highlight w:val="none"/>
        </w:rPr>
        <w:t>进</w:t>
      </w:r>
      <w:r>
        <w:rPr>
          <w:rFonts w:ascii="宋体" w:hAnsi="宋体"/>
          <w:color w:val="auto"/>
          <w:highlight w:val="none"/>
        </w:rPr>
        <w:t>行</w:t>
      </w:r>
      <w:r>
        <w:rPr>
          <w:rFonts w:ascii="宋体" w:hAnsi="宋体"/>
          <w:color w:val="auto"/>
          <w:spacing w:val="-3"/>
          <w:highlight w:val="none"/>
        </w:rPr>
        <w:t>打</w:t>
      </w:r>
      <w:r>
        <w:rPr>
          <w:rFonts w:ascii="宋体" w:hAnsi="宋体"/>
          <w:color w:val="auto"/>
          <w:highlight w:val="none"/>
        </w:rPr>
        <w:t>分</w:t>
      </w:r>
      <w:r>
        <w:rPr>
          <w:rFonts w:hint="eastAsia" w:ascii="宋体" w:hAnsi="宋体"/>
          <w:color w:val="auto"/>
          <w:highlight w:val="none"/>
        </w:rPr>
        <w:t>，</w:t>
      </w:r>
      <w:r>
        <w:rPr>
          <w:rFonts w:ascii="宋体" w:hAnsi="宋体"/>
          <w:color w:val="auto"/>
          <w:highlight w:val="none"/>
        </w:rPr>
        <w:t>并</w:t>
      </w:r>
      <w:r>
        <w:rPr>
          <w:rFonts w:ascii="宋体" w:hAnsi="宋体"/>
          <w:color w:val="auto"/>
          <w:spacing w:val="-3"/>
          <w:highlight w:val="none"/>
        </w:rPr>
        <w:t>计</w:t>
      </w:r>
      <w:r>
        <w:rPr>
          <w:rFonts w:ascii="宋体" w:hAnsi="宋体"/>
          <w:color w:val="auto"/>
          <w:highlight w:val="none"/>
        </w:rPr>
        <w:t>算</w:t>
      </w:r>
      <w:r>
        <w:rPr>
          <w:rFonts w:ascii="宋体" w:hAnsi="宋体"/>
          <w:color w:val="auto"/>
          <w:spacing w:val="-3"/>
          <w:highlight w:val="none"/>
        </w:rPr>
        <w:t>出综</w:t>
      </w:r>
      <w:r>
        <w:rPr>
          <w:rFonts w:ascii="宋体" w:hAnsi="宋体"/>
          <w:color w:val="auto"/>
          <w:highlight w:val="none"/>
        </w:rPr>
        <w:t>合评</w:t>
      </w:r>
      <w:r>
        <w:rPr>
          <w:rFonts w:ascii="宋体" w:hAnsi="宋体"/>
          <w:color w:val="auto"/>
          <w:spacing w:val="-3"/>
          <w:highlight w:val="none"/>
        </w:rPr>
        <w:t>估</w:t>
      </w:r>
      <w:r>
        <w:rPr>
          <w:rFonts w:ascii="宋体" w:hAnsi="宋体"/>
          <w:color w:val="auto"/>
          <w:highlight w:val="none"/>
        </w:rPr>
        <w:t>得</w:t>
      </w:r>
      <w:r>
        <w:rPr>
          <w:rFonts w:ascii="宋体" w:hAnsi="宋体"/>
          <w:color w:val="auto"/>
          <w:spacing w:val="-3"/>
          <w:highlight w:val="none"/>
        </w:rPr>
        <w:t>分</w:t>
      </w:r>
      <w:r>
        <w:rPr>
          <w:rFonts w:ascii="宋体" w:hAnsi="宋体"/>
          <w:color w:val="auto"/>
          <w:highlight w:val="none"/>
        </w:rPr>
        <w:t>。</w:t>
      </w:r>
    </w:p>
    <w:p w14:paraId="0C47AF67">
      <w:pPr>
        <w:widowControl w:val="0"/>
        <w:numPr>
          <w:ilvl w:val="3"/>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按本章商务</w:t>
      </w:r>
      <w:r>
        <w:rPr>
          <w:rFonts w:hint="eastAsia" w:ascii="宋体" w:hAnsi="宋体"/>
          <w:color w:val="auto"/>
          <w:highlight w:val="none"/>
        </w:rPr>
        <w:t>标评审标准</w:t>
      </w:r>
      <w:r>
        <w:rPr>
          <w:rFonts w:ascii="宋体" w:hAnsi="宋体"/>
          <w:color w:val="auto"/>
          <w:highlight w:val="none"/>
        </w:rPr>
        <w:t>规定的评审因素和分值对商务部分计算出得分A；</w:t>
      </w:r>
    </w:p>
    <w:p w14:paraId="77AD8744">
      <w:pPr>
        <w:widowControl w:val="0"/>
        <w:numPr>
          <w:ilvl w:val="3"/>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按本章技术</w:t>
      </w:r>
      <w:r>
        <w:rPr>
          <w:rFonts w:hint="eastAsia" w:ascii="宋体" w:hAnsi="宋体"/>
          <w:color w:val="auto"/>
          <w:highlight w:val="none"/>
        </w:rPr>
        <w:t>标评审标准</w:t>
      </w:r>
      <w:r>
        <w:rPr>
          <w:rFonts w:ascii="宋体" w:hAnsi="宋体"/>
          <w:color w:val="auto"/>
          <w:highlight w:val="none"/>
        </w:rPr>
        <w:t>规定的评审因素和分值对技术部分计算出得分B；</w:t>
      </w:r>
    </w:p>
    <w:p w14:paraId="77036D7C">
      <w:pPr>
        <w:widowControl w:val="0"/>
        <w:numPr>
          <w:ilvl w:val="3"/>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按本章</w:t>
      </w:r>
      <w:r>
        <w:rPr>
          <w:rFonts w:hint="eastAsia" w:ascii="宋体" w:hAnsi="宋体"/>
          <w:color w:val="auto"/>
          <w:highlight w:val="none"/>
        </w:rPr>
        <w:t>价格标评审方法</w:t>
      </w:r>
      <w:r>
        <w:rPr>
          <w:rFonts w:ascii="宋体" w:hAnsi="宋体"/>
          <w:color w:val="auto"/>
          <w:highlight w:val="none"/>
        </w:rPr>
        <w:t>规定的评审因素和分值对投标报价计算出得分C；</w:t>
      </w:r>
    </w:p>
    <w:p w14:paraId="18BD5173">
      <w:pPr>
        <w:widowControl w:val="0"/>
        <w:numPr>
          <w:ilvl w:val="3"/>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评分分值计算保留小数点后两位，小数点后第三位“四舍五入”。</w:t>
      </w:r>
    </w:p>
    <w:p w14:paraId="782F822F">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投标人得分=A+B+C。</w:t>
      </w:r>
    </w:p>
    <w:p w14:paraId="04245CA6">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ascii="宋体" w:hAnsi="宋体"/>
          <w:color w:val="auto"/>
          <w:spacing w:val="-4"/>
          <w:highlight w:val="none"/>
        </w:rPr>
        <w:t>评标委员会发现投标人的报价明显低于其他投标报价，使得其投标报价可能低于其</w:t>
      </w:r>
      <w:r>
        <w:rPr>
          <w:rFonts w:ascii="宋体" w:hAnsi="宋体"/>
          <w:color w:val="auto"/>
          <w:spacing w:val="-1"/>
          <w:highlight w:val="none"/>
        </w:rPr>
        <w:t>成本的，应当要求该投标人作出书面说明并提供相应的证明材料。投标人不能合理说明或者</w:t>
      </w:r>
      <w:r>
        <w:rPr>
          <w:rFonts w:ascii="宋体" w:hAnsi="宋体"/>
          <w:color w:val="auto"/>
          <w:spacing w:val="-6"/>
          <w:highlight w:val="none"/>
        </w:rPr>
        <w:t>不能提供相应证明材料的，</w:t>
      </w:r>
      <w:r>
        <w:rPr>
          <w:rFonts w:hint="eastAsia" w:ascii="宋体" w:hAnsi="宋体"/>
          <w:color w:val="auto"/>
          <w:spacing w:val="-6"/>
          <w:highlight w:val="none"/>
        </w:rPr>
        <w:t>由</w:t>
      </w:r>
      <w:r>
        <w:rPr>
          <w:rFonts w:ascii="宋体" w:hAnsi="宋体"/>
          <w:color w:val="auto"/>
          <w:spacing w:val="-6"/>
          <w:highlight w:val="none"/>
        </w:rPr>
        <w:t>评标委员会认定该投标人以低于成本报价竞标，并否决其投标。</w:t>
      </w:r>
    </w:p>
    <w:p w14:paraId="1962DFCF">
      <w:pPr>
        <w:widowControl w:val="0"/>
        <w:numPr>
          <w:ilvl w:val="1"/>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投标文件的澄清</w:t>
      </w:r>
    </w:p>
    <w:p w14:paraId="3B0F84D9">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ascii="宋体" w:hAnsi="宋体"/>
          <w:color w:val="auto"/>
          <w:spacing w:val="-4"/>
          <w:highlight w:val="none"/>
        </w:rPr>
        <w:t>在评标过程中，评标委员会可以书面形式要求投标人对投标文件中含义不明确、对同</w:t>
      </w:r>
      <w:r>
        <w:rPr>
          <w:rFonts w:ascii="宋体" w:hAnsi="宋体"/>
          <w:color w:val="auto"/>
          <w:spacing w:val="-1"/>
          <w:highlight w:val="none"/>
        </w:rPr>
        <w:t>类问题表述不一致或者有明显文字和计算错误的内容作必要的澄清、说明或补正。澄清、说明</w:t>
      </w:r>
      <w:r>
        <w:rPr>
          <w:rFonts w:ascii="宋体" w:hAnsi="宋体"/>
          <w:color w:val="auto"/>
          <w:highlight w:val="none"/>
        </w:rPr>
        <w:t>或补正应以</w:t>
      </w:r>
      <w:r>
        <w:rPr>
          <w:rFonts w:hint="eastAsia" w:ascii="宋体" w:hAnsi="宋体"/>
          <w:color w:val="auto"/>
          <w:highlight w:val="none"/>
        </w:rPr>
        <w:t>数据电文（或书面方式）</w:t>
      </w:r>
      <w:r>
        <w:rPr>
          <w:rFonts w:ascii="宋体" w:hAnsi="宋体"/>
          <w:color w:val="auto"/>
          <w:highlight w:val="none"/>
        </w:rPr>
        <w:t>进行。评标委员会不接受投标人主动提出的澄清、说明或补正。</w:t>
      </w:r>
    </w:p>
    <w:p w14:paraId="18CCF44F">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ascii="宋体" w:hAnsi="宋体"/>
          <w:color w:val="auto"/>
          <w:spacing w:val="-4"/>
          <w:highlight w:val="none"/>
        </w:rPr>
        <w:t>澄清、说明或补正不得超出投标文件的范围且不得改变投标文件的实质性内容，并构</w:t>
      </w:r>
      <w:r>
        <w:rPr>
          <w:rFonts w:ascii="宋体" w:hAnsi="宋体"/>
          <w:color w:val="auto"/>
          <w:highlight w:val="none"/>
        </w:rPr>
        <w:t>成投标文件的组成部分。</w:t>
      </w:r>
    </w:p>
    <w:p w14:paraId="78600581">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ascii="宋体" w:hAnsi="宋体"/>
          <w:color w:val="auto"/>
          <w:spacing w:val="-7"/>
          <w:highlight w:val="none"/>
        </w:rPr>
        <w:t>评标委员会对投标人提交的澄清、说明或补正有疑问的，可以要求投标人进一步澄清、</w:t>
      </w:r>
      <w:r>
        <w:rPr>
          <w:rFonts w:ascii="宋体" w:hAnsi="宋体"/>
          <w:color w:val="auto"/>
          <w:highlight w:val="none"/>
        </w:rPr>
        <w:t>说明或补正，直至满足评标委员会的要求。</w:t>
      </w:r>
    </w:p>
    <w:p w14:paraId="2A77DBDC">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hint="eastAsia" w:ascii="宋体" w:hAnsi="宋体"/>
          <w:color w:val="auto"/>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34EE71BB">
      <w:pPr>
        <w:widowControl w:val="0"/>
        <w:numPr>
          <w:ilvl w:val="1"/>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评标结果</w:t>
      </w:r>
    </w:p>
    <w:p w14:paraId="44F727E3">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除第</w:t>
      </w:r>
      <w:r>
        <w:rPr>
          <w:rFonts w:hint="eastAsia" w:ascii="宋体" w:hAnsi="宋体"/>
          <w:color w:val="auto"/>
          <w:highlight w:val="none"/>
        </w:rPr>
        <w:t>一</w:t>
      </w:r>
      <w:r>
        <w:rPr>
          <w:rFonts w:ascii="宋体" w:hAnsi="宋体"/>
          <w:color w:val="auto"/>
          <w:highlight w:val="none"/>
        </w:rPr>
        <w:t>章</w:t>
      </w:r>
      <w:r>
        <w:rPr>
          <w:rFonts w:ascii="宋体" w:hAnsi="宋体"/>
          <w:iCs/>
          <w:color w:val="auto"/>
          <w:highlight w:val="none"/>
        </w:rPr>
        <w:t>“投标人须知”</w:t>
      </w:r>
      <w:r>
        <w:rPr>
          <w:rFonts w:ascii="宋体" w:hAnsi="宋体"/>
          <w:color w:val="auto"/>
          <w:highlight w:val="none"/>
        </w:rPr>
        <w:t>前附表授权直接确定中标人外，评标委员会按照得分由高到低的顺序推荐中标候选人，并标明排序。</w:t>
      </w:r>
    </w:p>
    <w:p w14:paraId="5C38BEC0">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评标委员会完成评标后，应当向招标人提交书面评标报告和中标候选人名单。</w:t>
      </w:r>
    </w:p>
    <w:p w14:paraId="4746CE75">
      <w:pPr>
        <w:widowControl w:val="0"/>
        <w:autoSpaceDE w:val="0"/>
        <w:autoSpaceDN w:val="0"/>
        <w:adjustRightInd w:val="0"/>
        <w:snapToGrid w:val="0"/>
        <w:ind w:firstLine="0" w:firstLineChars="0"/>
        <w:jc w:val="left"/>
        <w:rPr>
          <w:rFonts w:ascii="宋体" w:hAnsi="宋体"/>
          <w:color w:val="auto"/>
          <w:highlight w:val="none"/>
        </w:rPr>
      </w:pPr>
    </w:p>
    <w:p w14:paraId="6F19A1E5">
      <w:pPr>
        <w:widowControl w:val="0"/>
        <w:numPr>
          <w:ilvl w:val="0"/>
          <w:numId w:val="4"/>
        </w:numPr>
        <w:autoSpaceDE w:val="0"/>
        <w:autoSpaceDN w:val="0"/>
        <w:adjustRightInd w:val="0"/>
        <w:snapToGrid w:val="0"/>
        <w:ind w:firstLineChars="0"/>
        <w:jc w:val="left"/>
        <w:rPr>
          <w:rFonts w:ascii="宋体" w:hAnsi="宋体"/>
          <w:b/>
          <w:color w:val="auto"/>
          <w:szCs w:val="21"/>
          <w:highlight w:val="none"/>
        </w:rPr>
      </w:pPr>
      <w:r>
        <w:rPr>
          <w:rFonts w:hint="eastAsia" w:ascii="宋体" w:hAnsi="宋体"/>
          <w:b/>
          <w:color w:val="auto"/>
          <w:szCs w:val="21"/>
          <w:highlight w:val="none"/>
        </w:rPr>
        <w:t>中标候选人的推荐</w:t>
      </w:r>
    </w:p>
    <w:p w14:paraId="3267819D">
      <w:pPr>
        <w:widowControl w:val="0"/>
        <w:numPr>
          <w:ilvl w:val="1"/>
          <w:numId w:val="4"/>
        </w:numPr>
        <w:autoSpaceDE w:val="0"/>
        <w:autoSpaceDN w:val="0"/>
        <w:adjustRightInd w:val="0"/>
        <w:snapToGrid w:val="0"/>
        <w:ind w:firstLineChars="0"/>
        <w:jc w:val="left"/>
        <w:rPr>
          <w:rFonts w:ascii="宋体" w:hAnsi="宋体"/>
          <w:b/>
          <w:color w:val="auto"/>
          <w:szCs w:val="21"/>
          <w:highlight w:val="none"/>
        </w:rPr>
      </w:pPr>
      <w:r>
        <w:rPr>
          <w:rFonts w:hint="eastAsia" w:ascii="宋体" w:hAnsi="宋体"/>
          <w:color w:val="auto"/>
          <w:szCs w:val="21"/>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w:t>
      </w:r>
      <w:r>
        <w:rPr>
          <w:rFonts w:hint="eastAsia" w:ascii="宋体" w:hAnsi="宋体"/>
          <w:color w:val="auto"/>
          <w:szCs w:val="21"/>
          <w:highlight w:val="none"/>
          <w:lang w:eastAsia="zh-CN"/>
        </w:rPr>
        <w:t>第一</w:t>
      </w:r>
      <w:r>
        <w:rPr>
          <w:rFonts w:hint="eastAsia" w:ascii="宋体" w:hAnsi="宋体"/>
          <w:color w:val="auto"/>
          <w:szCs w:val="21"/>
          <w:highlight w:val="none"/>
        </w:rPr>
        <w:t>的中标候选人，形成评标报告。</w:t>
      </w:r>
    </w:p>
    <w:p w14:paraId="671DE010">
      <w:pPr>
        <w:widowControl w:val="0"/>
        <w:numPr>
          <w:ilvl w:val="1"/>
          <w:numId w:val="4"/>
        </w:numPr>
        <w:autoSpaceDE w:val="0"/>
        <w:autoSpaceDN w:val="0"/>
        <w:adjustRightInd w:val="0"/>
        <w:snapToGrid w:val="0"/>
        <w:ind w:firstLineChars="0"/>
        <w:jc w:val="left"/>
        <w:rPr>
          <w:rFonts w:ascii="宋体" w:hAnsi="宋体"/>
          <w:color w:val="auto"/>
          <w:szCs w:val="21"/>
          <w:highlight w:val="none"/>
        </w:rPr>
      </w:pPr>
      <w:r>
        <w:rPr>
          <w:rFonts w:hint="eastAsia" w:ascii="宋体" w:hAnsi="宋体"/>
          <w:color w:val="auto"/>
          <w:szCs w:val="21"/>
          <w:highlight w:val="none"/>
        </w:rPr>
        <w:t>若出现评审综合得分相同的情形，按投标报价由低到高顺序排列；得分且投标报价相同的，按技术标得分顺序排列；如技术标得分仍然相同，则采用抽签的方法确定中标候选人的排序。</w:t>
      </w:r>
    </w:p>
    <w:p w14:paraId="4ADD39CB">
      <w:pPr>
        <w:widowControl w:val="0"/>
        <w:autoSpaceDE w:val="0"/>
        <w:autoSpaceDN w:val="0"/>
        <w:adjustRightInd w:val="0"/>
        <w:snapToGrid w:val="0"/>
        <w:ind w:firstLine="0" w:firstLineChars="0"/>
        <w:jc w:val="left"/>
        <w:rPr>
          <w:rFonts w:ascii="宋体" w:hAnsi="宋体"/>
          <w:color w:val="auto"/>
          <w:szCs w:val="21"/>
          <w:highlight w:val="none"/>
        </w:rPr>
      </w:pPr>
    </w:p>
    <w:p w14:paraId="7F855B13">
      <w:pPr>
        <w:widowControl w:val="0"/>
        <w:numPr>
          <w:ilvl w:val="0"/>
          <w:numId w:val="4"/>
        </w:numPr>
        <w:autoSpaceDE w:val="0"/>
        <w:autoSpaceDN w:val="0"/>
        <w:adjustRightInd w:val="0"/>
        <w:snapToGrid w:val="0"/>
        <w:ind w:firstLineChars="0"/>
        <w:jc w:val="left"/>
        <w:rPr>
          <w:rFonts w:ascii="宋体" w:hAnsi="宋体"/>
          <w:b/>
          <w:color w:val="auto"/>
          <w:szCs w:val="21"/>
          <w:highlight w:val="none"/>
        </w:rPr>
      </w:pPr>
      <w:r>
        <w:rPr>
          <w:rFonts w:hint="eastAsia" w:ascii="宋体" w:hAnsi="宋体"/>
          <w:b/>
          <w:color w:val="auto"/>
          <w:szCs w:val="21"/>
          <w:highlight w:val="none"/>
        </w:rPr>
        <w:t>附表</w:t>
      </w:r>
    </w:p>
    <w:p w14:paraId="5D1255A4">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附表1-1《商务标评审标准》</w:t>
      </w:r>
    </w:p>
    <w:p w14:paraId="05767B35">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附表2-1《技术标评审标准》</w:t>
      </w:r>
    </w:p>
    <w:p w14:paraId="22B206F1">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附表3-1《价格标评审方法》</w:t>
      </w:r>
    </w:p>
    <w:p w14:paraId="620EA3F6">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附表4-1《商务标、技术标、价格标权重表和综合得分汇总》</w:t>
      </w:r>
    </w:p>
    <w:p w14:paraId="77C224BE">
      <w:pPr>
        <w:widowControl w:val="0"/>
        <w:autoSpaceDE w:val="0"/>
        <w:autoSpaceDN w:val="0"/>
        <w:adjustRightInd w:val="0"/>
        <w:snapToGrid w:val="0"/>
        <w:ind w:firstLine="0" w:firstLineChars="0"/>
        <w:jc w:val="left"/>
        <w:rPr>
          <w:rFonts w:ascii="宋体" w:hAnsi="宋体"/>
          <w:color w:val="auto"/>
          <w:szCs w:val="21"/>
          <w:highlight w:val="none"/>
        </w:rPr>
      </w:pPr>
    </w:p>
    <w:p w14:paraId="4CE30B89">
      <w:pPr>
        <w:widowControl w:val="0"/>
        <w:autoSpaceDE w:val="0"/>
        <w:autoSpaceDN w:val="0"/>
        <w:adjustRightInd w:val="0"/>
        <w:snapToGrid w:val="0"/>
        <w:ind w:firstLine="0" w:firstLineChars="0"/>
        <w:jc w:val="left"/>
        <w:rPr>
          <w:rFonts w:ascii="宋体" w:hAnsi="宋体"/>
          <w:b/>
          <w:color w:val="auto"/>
          <w:sz w:val="22"/>
          <w:highlight w:val="yellow"/>
        </w:rPr>
      </w:pPr>
      <w:r>
        <w:rPr>
          <w:rFonts w:ascii="宋体" w:hAnsi="宋体"/>
          <w:color w:val="auto"/>
          <w:highlight w:val="none"/>
        </w:rPr>
        <w:br w:type="page"/>
      </w:r>
      <w:r>
        <w:rPr>
          <w:rFonts w:hint="eastAsia" w:ascii="宋体" w:hAnsi="宋体"/>
          <w:b/>
          <w:color w:val="000000" w:themeColor="text1"/>
          <w:sz w:val="22"/>
          <w:highlight w:val="none"/>
          <w14:textFill>
            <w14:solidFill>
              <w14:schemeClr w14:val="tx1"/>
            </w14:solidFill>
          </w14:textFill>
        </w:rPr>
        <w:t>附表1-1 《商务标评审标准》</w:t>
      </w:r>
    </w:p>
    <w:tbl>
      <w:tblPr>
        <w:tblStyle w:val="52"/>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34"/>
        <w:gridCol w:w="5734"/>
        <w:gridCol w:w="986"/>
      </w:tblGrid>
      <w:tr w14:paraId="029E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529" w:type="dxa"/>
            <w:gridSpan w:val="4"/>
            <w:shd w:val="clear" w:color="auto" w:fill="D9E2F3"/>
            <w:vAlign w:val="center"/>
          </w:tcPr>
          <w:p w14:paraId="632A63B7">
            <w:pPr>
              <w:widowControl w:val="0"/>
              <w:autoSpaceDE w:val="0"/>
              <w:autoSpaceDN w:val="0"/>
              <w:adjustRightInd w:val="0"/>
              <w:snapToGrid w:val="0"/>
              <w:spacing w:line="288" w:lineRule="auto"/>
              <w:ind w:firstLine="0" w:firstLineChars="0"/>
              <w:jc w:val="center"/>
              <w:rPr>
                <w:rFonts w:ascii="宋体" w:hAnsi="宋体"/>
                <w:b/>
                <w:color w:val="auto"/>
                <w:sz w:val="32"/>
                <w:szCs w:val="32"/>
                <w:highlight w:val="yellow"/>
              </w:rPr>
            </w:pPr>
            <w:r>
              <w:rPr>
                <w:rFonts w:hint="eastAsia" w:ascii="宋体" w:hAnsi="宋体"/>
                <w:b/>
                <w:color w:val="auto"/>
                <w:sz w:val="32"/>
                <w:szCs w:val="32"/>
                <w:highlight w:val="none"/>
              </w:rPr>
              <w:t>《商务标评审标准》</w:t>
            </w:r>
          </w:p>
        </w:tc>
      </w:tr>
      <w:tr w14:paraId="7734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675" w:type="dxa"/>
            <w:vAlign w:val="center"/>
          </w:tcPr>
          <w:p w14:paraId="0BEE0CBB">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1134" w:type="dxa"/>
            <w:vAlign w:val="center"/>
          </w:tcPr>
          <w:p w14:paraId="2B450AFF">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评审项目</w:t>
            </w:r>
          </w:p>
        </w:tc>
        <w:tc>
          <w:tcPr>
            <w:tcW w:w="5734" w:type="dxa"/>
            <w:vAlign w:val="center"/>
          </w:tcPr>
          <w:p w14:paraId="3D342978">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评审标准及证明材料</w:t>
            </w:r>
          </w:p>
        </w:tc>
        <w:tc>
          <w:tcPr>
            <w:tcW w:w="986" w:type="dxa"/>
            <w:vAlign w:val="center"/>
          </w:tcPr>
          <w:p w14:paraId="61DD602D">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分值</w:t>
            </w:r>
          </w:p>
        </w:tc>
      </w:tr>
      <w:tr w14:paraId="4F0CD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9" w:hRule="atLeast"/>
          <w:jc w:val="center"/>
        </w:trPr>
        <w:tc>
          <w:tcPr>
            <w:tcW w:w="675" w:type="dxa"/>
            <w:vAlign w:val="center"/>
          </w:tcPr>
          <w:p w14:paraId="0AA6B1FB">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ascii="宋体" w:hAnsi="宋体"/>
                <w:b/>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1</w:t>
            </w:r>
          </w:p>
        </w:tc>
        <w:tc>
          <w:tcPr>
            <w:tcW w:w="1134" w:type="dxa"/>
            <w:vAlign w:val="center"/>
          </w:tcPr>
          <w:p w14:paraId="74B7F22B">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投标人</w:t>
            </w:r>
            <w:r>
              <w:rPr>
                <w:rFonts w:hint="eastAsia" w:ascii="宋体" w:hAnsi="宋体" w:eastAsia="宋体" w:cs="宋体"/>
                <w:color w:val="000000" w:themeColor="text1"/>
                <w:szCs w:val="21"/>
                <w:highlight w:val="none"/>
                <w14:textFill>
                  <w14:solidFill>
                    <w14:schemeClr w14:val="tx1"/>
                  </w14:solidFill>
                </w14:textFill>
              </w:rPr>
              <w:t>同类项目业绩</w:t>
            </w:r>
          </w:p>
        </w:tc>
        <w:tc>
          <w:tcPr>
            <w:tcW w:w="5734" w:type="dxa"/>
            <w:vAlign w:val="center"/>
          </w:tcPr>
          <w:p w14:paraId="701BAE6F">
            <w:pPr>
              <w:pStyle w:val="61"/>
              <w:ind w:firstLine="0"/>
              <w:rPr>
                <w:rFonts w:hint="eastAsia" w:ascii="宋体" w:hAnsi="宋体" w:eastAsia="宋体" w:cs="宋体"/>
                <w:sz w:val="21"/>
                <w:szCs w:val="21"/>
                <w:lang w:eastAsia="zh-CN"/>
              </w:rPr>
            </w:pPr>
            <w:r>
              <w:rPr>
                <w:rFonts w:hint="eastAsia" w:ascii="宋体" w:hAnsi="宋体" w:eastAsia="宋体" w:cs="宋体"/>
                <w:sz w:val="21"/>
                <w:szCs w:val="21"/>
                <w:lang w:eastAsia="zh-CN"/>
              </w:rPr>
              <w:t>投标人自202</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年1月1日至本项目投标截止时间（以合同签订时间为准），具有类似换热器产品供货及安装业绩，且单个合同金额在</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0万元（含）以上的，每有一项得2分，满分</w:t>
            </w:r>
            <w:r>
              <w:rPr>
                <w:rFonts w:hint="eastAsia" w:ascii="宋体" w:hAnsi="宋体" w:cs="宋体"/>
                <w:sz w:val="21"/>
                <w:szCs w:val="21"/>
                <w:lang w:val="en-US" w:eastAsia="zh-CN"/>
              </w:rPr>
              <w:t>8</w:t>
            </w:r>
            <w:r>
              <w:rPr>
                <w:rFonts w:hint="eastAsia" w:ascii="宋体" w:hAnsi="宋体" w:eastAsia="宋体" w:cs="宋体"/>
                <w:sz w:val="21"/>
                <w:szCs w:val="21"/>
                <w:lang w:eastAsia="zh-CN"/>
              </w:rPr>
              <w:t>分。</w:t>
            </w:r>
          </w:p>
          <w:p w14:paraId="518823E6">
            <w:pPr>
              <w:pStyle w:val="61"/>
              <w:rPr>
                <w:rFonts w:hint="eastAsia" w:ascii="宋体" w:hAnsi="宋体" w:eastAsia="宋体" w:cs="宋体"/>
                <w:sz w:val="21"/>
                <w:szCs w:val="21"/>
                <w:lang w:eastAsia="zh-CN"/>
              </w:rPr>
            </w:pPr>
            <w:r>
              <w:rPr>
                <w:rFonts w:hint="eastAsia" w:ascii="宋体" w:hAnsi="宋体" w:eastAsia="宋体" w:cs="宋体"/>
                <w:sz w:val="21"/>
                <w:szCs w:val="21"/>
                <w:lang w:eastAsia="zh-CN"/>
              </w:rPr>
              <w:t>证明材料： 提供合同复印件（含合同内容、金额、签署日期、双方盖章页），未提供或无法判断的不得分</w:t>
            </w:r>
          </w:p>
        </w:tc>
        <w:tc>
          <w:tcPr>
            <w:tcW w:w="986" w:type="dxa"/>
            <w:vAlign w:val="center"/>
          </w:tcPr>
          <w:p w14:paraId="1AF258BA">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8</w:t>
            </w:r>
          </w:p>
        </w:tc>
      </w:tr>
      <w:tr w14:paraId="143E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8" w:hRule="atLeast"/>
          <w:jc w:val="center"/>
        </w:trPr>
        <w:tc>
          <w:tcPr>
            <w:tcW w:w="675" w:type="dxa"/>
            <w:vAlign w:val="center"/>
          </w:tcPr>
          <w:p w14:paraId="078FC248">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w:t>
            </w:r>
          </w:p>
        </w:tc>
        <w:tc>
          <w:tcPr>
            <w:tcW w:w="1134" w:type="dxa"/>
            <w:vAlign w:val="center"/>
          </w:tcPr>
          <w:p w14:paraId="267A747F">
            <w:pPr>
              <w:adjustRightInd w:val="0"/>
              <w:snapToGrid w:val="0"/>
              <w:ind w:firstLine="0" w:firstLineChars="0"/>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auto"/>
                <w:szCs w:val="21"/>
                <w:highlight w:val="none"/>
              </w:rPr>
              <w:t>项目经理</w:t>
            </w:r>
            <w:r>
              <w:rPr>
                <w:rFonts w:hint="eastAsia" w:ascii="Times New Roman" w:hAnsi="Times New Roman" w:eastAsia="宋体" w:cs="Times New Roman"/>
                <w:color w:val="auto"/>
                <w:szCs w:val="21"/>
                <w:highlight w:val="none"/>
                <w:lang w:val="en-US" w:eastAsia="zh-CN"/>
              </w:rPr>
              <w:t>资质</w:t>
            </w:r>
          </w:p>
        </w:tc>
        <w:tc>
          <w:tcPr>
            <w:tcW w:w="5734" w:type="dxa"/>
            <w:vAlign w:val="center"/>
          </w:tcPr>
          <w:p w14:paraId="0634ECD9">
            <w:pPr>
              <w:adjustRightInd w:val="0"/>
              <w:snapToGrid w:val="0"/>
              <w:ind w:firstLine="0" w:firstLineChars="0"/>
              <w:jc w:val="center"/>
              <w:rPr>
                <w:rFonts w:hint="eastAsia" w:ascii="宋体" w:hAnsi="宋体" w:eastAsia="宋体" w:cs="宋体"/>
                <w:sz w:val="21"/>
                <w:szCs w:val="21"/>
              </w:rPr>
            </w:pPr>
            <w:r>
              <w:rPr>
                <w:rFonts w:hint="eastAsia" w:ascii="Times New Roman" w:hAnsi="Times New Roman" w:eastAsia="宋体" w:cs="Times New Roman"/>
                <w:color w:val="auto"/>
                <w:szCs w:val="21"/>
                <w:highlight w:val="none"/>
                <w:lang w:val="en-US" w:eastAsia="zh-CN"/>
              </w:rPr>
              <w:t>投标人拟派项目经理具备有效的</w:t>
            </w:r>
            <w:r>
              <w:rPr>
                <w:rFonts w:hint="default" w:ascii="Times New Roman" w:hAnsi="Times New Roman" w:eastAsia="宋体" w:cs="Times New Roman"/>
                <w:color w:val="auto"/>
                <w:szCs w:val="21"/>
                <w:highlight w:val="none"/>
                <w:lang w:val="en-US" w:eastAsia="zh-CN"/>
              </w:rPr>
              <w:t>一级（或二级）注册建造师执业资格</w:t>
            </w:r>
            <w:r>
              <w:rPr>
                <w:rFonts w:hint="eastAsia" w:ascii="Times New Roman" w:hAnsi="Times New Roman" w:eastAsia="宋体" w:cs="Times New Roman"/>
                <w:color w:val="auto"/>
                <w:szCs w:val="21"/>
                <w:highlight w:val="none"/>
                <w:lang w:val="en-US" w:eastAsia="zh-CN"/>
              </w:rPr>
              <w:t>得3分</w:t>
            </w:r>
            <w:r>
              <w:rPr>
                <w:rFonts w:hint="default" w:ascii="Times New Roman" w:hAnsi="Times New Roman" w:eastAsia="宋体" w:cs="Times New Roman"/>
                <w:color w:val="auto"/>
                <w:szCs w:val="21"/>
                <w:highlight w:val="none"/>
                <w:lang w:val="en-US" w:eastAsia="zh-CN"/>
              </w:rPr>
              <w:t>（机电工程</w:t>
            </w:r>
            <w:r>
              <w:rPr>
                <w:rFonts w:hint="eastAsia" w:ascii="Times New Roman" w:hAnsi="Times New Roman" w:eastAsia="宋体" w:cs="Times New Roman"/>
                <w:color w:val="auto"/>
                <w:szCs w:val="21"/>
                <w:highlight w:val="none"/>
                <w:lang w:val="en-US" w:eastAsia="zh"/>
              </w:rPr>
              <w:t>或市政工程</w:t>
            </w:r>
            <w:r>
              <w:rPr>
                <w:rFonts w:hint="default" w:ascii="Times New Roman" w:hAnsi="Times New Roman" w:eastAsia="宋体" w:cs="Times New Roman"/>
                <w:color w:val="auto"/>
                <w:szCs w:val="21"/>
                <w:highlight w:val="none"/>
                <w:lang w:val="en-US" w:eastAsia="zh-CN"/>
              </w:rPr>
              <w:t>专业）</w:t>
            </w:r>
            <w:r>
              <w:rPr>
                <w:rFonts w:hint="eastAsia" w:ascii="Times New Roman" w:hAnsi="Times New Roman" w:eastAsia="宋体" w:cs="Times New Roman"/>
                <w:color w:val="auto"/>
                <w:szCs w:val="21"/>
                <w:highlight w:val="none"/>
                <w:lang w:val="en-US" w:eastAsia="zh-CN"/>
              </w:rPr>
              <w:t>，没有的不得分（提供资质证书复印件、单位社保证明文件及并加盖公章）</w:t>
            </w:r>
            <w:r>
              <w:rPr>
                <w:rFonts w:hint="eastAsia" w:ascii="Times New Roman" w:hAnsi="Times New Roman" w:eastAsia="宋体" w:cs="Times New Roman"/>
                <w:color w:val="auto"/>
                <w:szCs w:val="21"/>
                <w:highlight w:val="none"/>
              </w:rPr>
              <w:t>提供相关证明材料及单位为其缴纳</w:t>
            </w:r>
            <w:r>
              <w:rPr>
                <w:rFonts w:hint="eastAsia" w:ascii="Times New Roman" w:hAnsi="Times New Roman" w:eastAsia="宋体" w:cs="Times New Roman"/>
                <w:color w:val="auto"/>
                <w:szCs w:val="21"/>
                <w:highlight w:val="none"/>
                <w:lang w:val="en-US" w:eastAsia="zh-CN"/>
              </w:rPr>
              <w:t>近3个月的</w:t>
            </w:r>
            <w:r>
              <w:rPr>
                <w:rFonts w:hint="eastAsia" w:ascii="Times New Roman" w:hAnsi="Times New Roman" w:eastAsia="宋体" w:cs="Times New Roman"/>
                <w:color w:val="auto"/>
                <w:szCs w:val="21"/>
                <w:highlight w:val="none"/>
              </w:rPr>
              <w:t>社会保险证明材料。</w:t>
            </w:r>
          </w:p>
        </w:tc>
        <w:tc>
          <w:tcPr>
            <w:tcW w:w="986" w:type="dxa"/>
            <w:vAlign w:val="center"/>
          </w:tcPr>
          <w:p w14:paraId="195B76D2">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3</w:t>
            </w:r>
          </w:p>
        </w:tc>
      </w:tr>
      <w:tr w14:paraId="6009E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8" w:hRule="atLeast"/>
          <w:jc w:val="center"/>
        </w:trPr>
        <w:tc>
          <w:tcPr>
            <w:tcW w:w="675" w:type="dxa"/>
            <w:vAlign w:val="center"/>
          </w:tcPr>
          <w:p w14:paraId="4D05E0C0">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3</w:t>
            </w:r>
          </w:p>
        </w:tc>
        <w:tc>
          <w:tcPr>
            <w:tcW w:w="1134" w:type="dxa"/>
            <w:vAlign w:val="center"/>
          </w:tcPr>
          <w:p w14:paraId="5B6E6B4A">
            <w:pPr>
              <w:keepNext w:val="0"/>
              <w:keepLines w:val="0"/>
              <w:pageBreakBefore w:val="0"/>
              <w:kinsoku/>
              <w:wordWrap/>
              <w:overflowPunct/>
              <w:topLinePunct w:val="0"/>
              <w:bidi w:val="0"/>
              <w:adjustRightInd w:val="0"/>
              <w:snapToGrid w:val="0"/>
              <w:spacing w:line="360" w:lineRule="auto"/>
              <w:ind w:firstLine="0" w:firstLineChars="0"/>
              <w:jc w:val="left"/>
              <w:textAlignment w:val="auto"/>
              <w:rPr>
                <w:rFonts w:hint="eastAsia" w:ascii="宋体" w:hAnsi="宋体" w:eastAsia="宋体" w:cs="宋体"/>
                <w:snapToGrid w:val="0"/>
                <w:color w:val="000000" w:themeColor="text1"/>
                <w:kern w:val="0"/>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管理体系认证</w:t>
            </w:r>
          </w:p>
        </w:tc>
        <w:tc>
          <w:tcPr>
            <w:tcW w:w="5734" w:type="dxa"/>
            <w:vAlign w:val="center"/>
          </w:tcPr>
          <w:p w14:paraId="417F2E48">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rPr>
                <w:rFonts w:hint="eastAsia" w:ascii="Times New Roman" w:hAnsi="Times New Roman" w:eastAsia="宋体" w:cs="Times New Roman"/>
                <w:highlight w:val="none"/>
              </w:rPr>
            </w:pPr>
            <w:r>
              <w:rPr>
                <w:rFonts w:hint="eastAsia" w:ascii="Times New Roman" w:hAnsi="Times New Roman" w:eastAsia="宋体" w:cs="Times New Roman"/>
                <w:highlight w:val="none"/>
              </w:rPr>
              <w:t>拥有压力容器制造许可证</w:t>
            </w:r>
            <w:r>
              <w:rPr>
                <w:rFonts w:hint="eastAsia" w:ascii="Times New Roman" w:hAnsi="Times New Roman" w:eastAsia="宋体" w:cs="Times New Roman"/>
                <w:highlight w:val="none"/>
                <w:lang w:eastAsia="zh-CN"/>
              </w:rPr>
              <w:t>，</w:t>
            </w:r>
            <w:r>
              <w:rPr>
                <w:rFonts w:ascii="宋体" w:hAnsi="宋体" w:eastAsia="宋体" w:cs="宋体"/>
                <w:b w:val="0"/>
                <w:color w:val="000000"/>
                <w:sz w:val="21"/>
                <w:szCs w:val="24"/>
                <w:highlight w:val="none"/>
                <w:lang w:val="en-US" w:eastAsia="en-US" w:bidi="ar-SA"/>
              </w:rPr>
              <w:t>得</w:t>
            </w:r>
            <w:r>
              <w:rPr>
                <w:rFonts w:hint="eastAsia" w:ascii="宋体" w:hAnsi="宋体" w:eastAsia="宋体" w:cs="宋体"/>
                <w:b w:val="0"/>
                <w:color w:val="000000"/>
                <w:sz w:val="21"/>
                <w:szCs w:val="24"/>
                <w:highlight w:val="none"/>
                <w:lang w:val="en-US" w:eastAsia="zh-CN" w:bidi="ar-SA"/>
              </w:rPr>
              <w:t>1</w:t>
            </w:r>
            <w:r>
              <w:rPr>
                <w:rFonts w:ascii="宋体" w:hAnsi="宋体" w:eastAsia="宋体" w:cs="宋体"/>
                <w:b w:val="0"/>
                <w:color w:val="000000"/>
                <w:sz w:val="21"/>
                <w:szCs w:val="24"/>
                <w:highlight w:val="none"/>
                <w:lang w:val="en-US" w:eastAsia="en-US" w:bidi="ar-SA"/>
              </w:rPr>
              <w:t>分</w:t>
            </w:r>
          </w:p>
          <w:p w14:paraId="76B1E8C3">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rPr>
                <w:rFonts w:hint="eastAsia" w:ascii="Times New Roman" w:hAnsi="Times New Roman" w:eastAsia="宋体" w:cs="Times New Roman"/>
                <w:highlight w:val="none"/>
                <w:lang w:eastAsia="zh-CN"/>
              </w:rPr>
            </w:pPr>
            <w:r>
              <w:rPr>
                <w:rFonts w:hint="eastAsia" w:ascii="Times New Roman" w:hAnsi="Times New Roman" w:eastAsia="宋体" w:cs="Times New Roman"/>
                <w:highlight w:val="none"/>
              </w:rPr>
              <w:t>质量管理体系认证、环境管理体系认证、职业健康管理体系认证</w:t>
            </w:r>
            <w:r>
              <w:rPr>
                <w:rFonts w:hint="eastAsia" w:ascii="Times New Roman" w:hAnsi="Times New Roman" w:eastAsia="宋体" w:cs="Times New Roman"/>
                <w:highlight w:val="none"/>
                <w:lang w:eastAsia="zh-CN"/>
              </w:rPr>
              <w:t>，</w:t>
            </w:r>
            <w:r>
              <w:rPr>
                <w:rFonts w:ascii="宋体" w:hAnsi="宋体" w:eastAsia="宋体" w:cs="宋体"/>
                <w:b w:val="0"/>
                <w:color w:val="000000"/>
                <w:sz w:val="21"/>
                <w:szCs w:val="24"/>
                <w:highlight w:val="none"/>
                <w:lang w:val="en-US" w:eastAsia="en-US" w:bidi="ar-SA"/>
              </w:rPr>
              <w:t>得</w:t>
            </w:r>
            <w:r>
              <w:rPr>
                <w:rFonts w:hint="eastAsia" w:ascii="宋体" w:hAnsi="宋体" w:eastAsia="宋体" w:cs="宋体"/>
                <w:b w:val="0"/>
                <w:color w:val="000000"/>
                <w:sz w:val="21"/>
                <w:szCs w:val="24"/>
                <w:highlight w:val="none"/>
                <w:lang w:val="en-US" w:eastAsia="zh-CN" w:bidi="ar-SA"/>
              </w:rPr>
              <w:t>1</w:t>
            </w:r>
            <w:r>
              <w:rPr>
                <w:rFonts w:ascii="宋体" w:hAnsi="宋体" w:eastAsia="宋体" w:cs="宋体"/>
                <w:b w:val="0"/>
                <w:color w:val="000000"/>
                <w:sz w:val="21"/>
                <w:szCs w:val="24"/>
                <w:highlight w:val="none"/>
                <w:lang w:val="en-US" w:eastAsia="en-US" w:bidi="ar-SA"/>
              </w:rPr>
              <w:t>分</w:t>
            </w:r>
          </w:p>
          <w:p w14:paraId="5D6B38B4">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rPr>
                <w:rFonts w:hint="eastAsia" w:ascii="Times New Roman" w:hAnsi="Times New Roman" w:eastAsia="宋体" w:cs="Times New Roman"/>
                <w:highlight w:val="none"/>
                <w:lang w:eastAsia="zh-CN"/>
              </w:rPr>
            </w:pPr>
            <w:r>
              <w:rPr>
                <w:rFonts w:hint="eastAsia" w:ascii="Times New Roman" w:hAnsi="Times New Roman" w:eastAsia="宋体" w:cs="Times New Roman"/>
                <w:highlight w:val="none"/>
                <w:lang w:eastAsia="zh-CN"/>
              </w:rPr>
              <w:t>能源管理体系认证证书，</w:t>
            </w:r>
            <w:r>
              <w:rPr>
                <w:rFonts w:ascii="宋体" w:hAnsi="宋体" w:eastAsia="宋体" w:cs="宋体"/>
                <w:b w:val="0"/>
                <w:color w:val="000000"/>
                <w:sz w:val="21"/>
                <w:szCs w:val="24"/>
                <w:highlight w:val="none"/>
                <w:lang w:val="en-US" w:eastAsia="en-US" w:bidi="ar-SA"/>
              </w:rPr>
              <w:t>得</w:t>
            </w:r>
            <w:r>
              <w:rPr>
                <w:rFonts w:hint="eastAsia" w:ascii="宋体" w:hAnsi="宋体" w:eastAsia="宋体" w:cs="宋体"/>
                <w:b w:val="0"/>
                <w:color w:val="000000"/>
                <w:sz w:val="21"/>
                <w:szCs w:val="24"/>
                <w:highlight w:val="none"/>
                <w:lang w:val="en-US" w:eastAsia="zh-CN" w:bidi="ar-SA"/>
              </w:rPr>
              <w:t>1</w:t>
            </w:r>
            <w:r>
              <w:rPr>
                <w:rFonts w:ascii="宋体" w:hAnsi="宋体" w:eastAsia="宋体" w:cs="宋体"/>
                <w:b w:val="0"/>
                <w:color w:val="000000"/>
                <w:sz w:val="21"/>
                <w:szCs w:val="24"/>
                <w:highlight w:val="none"/>
                <w:lang w:val="en-US" w:eastAsia="en-US" w:bidi="ar-SA"/>
              </w:rPr>
              <w:t>分</w:t>
            </w:r>
          </w:p>
          <w:p w14:paraId="51236C25">
            <w:pPr>
              <w:pStyle w:val="61"/>
              <w:spacing w:line="360" w:lineRule="auto"/>
              <w:ind w:firstLine="0"/>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highlight w:val="none"/>
              </w:rPr>
              <w:t>具有建筑机电安装工程专业承包</w:t>
            </w:r>
            <w:r>
              <w:rPr>
                <w:rFonts w:hint="eastAsia" w:ascii="Times New Roman" w:hAnsi="Times New Roman" w:eastAsia="宋体" w:cs="Times New Roman"/>
                <w:highlight w:val="none"/>
                <w:lang w:val="en-US" w:eastAsia="zh-CN"/>
              </w:rPr>
              <w:t>贰</w:t>
            </w:r>
            <w:r>
              <w:rPr>
                <w:rFonts w:hint="eastAsia" w:ascii="Times New Roman" w:hAnsi="Times New Roman" w:eastAsia="宋体" w:cs="Times New Roman"/>
                <w:highlight w:val="none"/>
              </w:rPr>
              <w:t>级或以上资质</w:t>
            </w:r>
            <w:r>
              <w:rPr>
                <w:rFonts w:hint="eastAsia" w:ascii="Times New Roman" w:hAnsi="Times New Roman" w:eastAsia="宋体" w:cs="Times New Roman"/>
                <w:highlight w:val="none"/>
                <w:lang w:eastAsia="zh-CN"/>
              </w:rPr>
              <w:t>，</w:t>
            </w:r>
            <w:r>
              <w:rPr>
                <w:rFonts w:hint="eastAsia" w:ascii="Times New Roman" w:hAnsi="Times New Roman" w:eastAsia="宋体" w:cs="Times New Roman"/>
                <w:highlight w:val="none"/>
              </w:rPr>
              <w:t>得</w:t>
            </w:r>
            <w:r>
              <w:rPr>
                <w:rFonts w:hint="eastAsia" w:cs="Times New Roman"/>
                <w:highlight w:val="none"/>
                <w:lang w:val="en-US" w:eastAsia="zh-CN"/>
              </w:rPr>
              <w:t>2</w:t>
            </w:r>
            <w:r>
              <w:rPr>
                <w:rFonts w:hint="eastAsia" w:ascii="Times New Roman" w:hAnsi="Times New Roman" w:eastAsia="宋体" w:cs="Times New Roman"/>
                <w:highlight w:val="none"/>
              </w:rPr>
              <w:t>分；</w:t>
            </w:r>
          </w:p>
        </w:tc>
        <w:tc>
          <w:tcPr>
            <w:tcW w:w="986" w:type="dxa"/>
            <w:vAlign w:val="center"/>
          </w:tcPr>
          <w:p w14:paraId="4F787786">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5</w:t>
            </w:r>
          </w:p>
        </w:tc>
      </w:tr>
      <w:tr w14:paraId="0E5C3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8" w:hRule="atLeast"/>
          <w:jc w:val="center"/>
        </w:trPr>
        <w:tc>
          <w:tcPr>
            <w:tcW w:w="675" w:type="dxa"/>
            <w:vAlign w:val="center"/>
          </w:tcPr>
          <w:p w14:paraId="4554FF56">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4</w:t>
            </w:r>
          </w:p>
        </w:tc>
        <w:tc>
          <w:tcPr>
            <w:tcW w:w="1134" w:type="dxa"/>
            <w:shd w:val="clear" w:color="auto" w:fill="auto"/>
            <w:vAlign w:val="center"/>
          </w:tcPr>
          <w:p w14:paraId="58B3EAB1">
            <w:pPr>
              <w:adjustRightInd w:val="0"/>
              <w:snapToGrid w:val="0"/>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eastAsia="zh-CN"/>
              </w:rPr>
              <w:t>产品检测报告</w:t>
            </w:r>
          </w:p>
        </w:tc>
        <w:tc>
          <w:tcPr>
            <w:tcW w:w="5734" w:type="dxa"/>
            <w:shd w:val="clear" w:color="auto" w:fill="auto"/>
            <w:vAlign w:val="center"/>
          </w:tcPr>
          <w:p w14:paraId="5EA86380">
            <w:pPr>
              <w:adjustRightInd w:val="0"/>
              <w:snapToGrid w:val="0"/>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eastAsia="zh-CN"/>
              </w:rPr>
              <w:t>拥有</w:t>
            </w:r>
            <w:r>
              <w:rPr>
                <w:rFonts w:hint="eastAsia" w:ascii="Times New Roman" w:hAnsi="Times New Roman" w:eastAsia="宋体" w:cs="Times New Roman"/>
                <w:color w:val="auto"/>
                <w:szCs w:val="21"/>
                <w:highlight w:val="none"/>
                <w:lang w:val="en-US" w:eastAsia="zh-CN"/>
              </w:rPr>
              <w:t>CNAS标志的</w:t>
            </w:r>
            <w:r>
              <w:rPr>
                <w:rFonts w:hint="eastAsia" w:ascii="Times New Roman" w:hAnsi="Times New Roman" w:eastAsia="宋体" w:cs="Times New Roman"/>
                <w:color w:val="auto"/>
                <w:szCs w:val="21"/>
                <w:highlight w:val="none"/>
                <w:lang w:eastAsia="zh-CN"/>
              </w:rPr>
              <w:t>蒸发器检测报告</w:t>
            </w:r>
            <w:r>
              <w:rPr>
                <w:rFonts w:hint="eastAsia" w:ascii="Times New Roman" w:hAnsi="Times New Roman" w:eastAsia="宋体" w:cs="Times New Roman"/>
                <w:color w:val="auto"/>
                <w:szCs w:val="21"/>
                <w:highlight w:val="none"/>
              </w:rPr>
              <w:t>得</w:t>
            </w:r>
            <w:r>
              <w:rPr>
                <w:rFonts w:hint="eastAsia" w:cs="Times New Roman"/>
                <w:color w:val="auto"/>
                <w:szCs w:val="21"/>
                <w:highlight w:val="none"/>
                <w:lang w:val="en-US" w:eastAsia="zh-CN"/>
              </w:rPr>
              <w:t>4</w:t>
            </w:r>
            <w:r>
              <w:rPr>
                <w:rFonts w:hint="eastAsia" w:ascii="Times New Roman" w:hAnsi="Times New Roman" w:eastAsia="宋体" w:cs="Times New Roman"/>
                <w:color w:val="auto"/>
                <w:szCs w:val="21"/>
                <w:highlight w:val="none"/>
              </w:rPr>
              <w:t>分</w:t>
            </w:r>
          </w:p>
        </w:tc>
        <w:tc>
          <w:tcPr>
            <w:tcW w:w="986" w:type="dxa"/>
            <w:vAlign w:val="center"/>
          </w:tcPr>
          <w:p w14:paraId="60075B23">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4</w:t>
            </w:r>
          </w:p>
        </w:tc>
      </w:tr>
      <w:tr w14:paraId="6C69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543" w:type="dxa"/>
            <w:gridSpan w:val="3"/>
            <w:vAlign w:val="center"/>
          </w:tcPr>
          <w:p w14:paraId="5088BEC8">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ascii="宋体" w:hAnsi="宋体"/>
                <w:b/>
                <w:color w:val="auto"/>
                <w:szCs w:val="21"/>
                <w:highlight w:val="none"/>
              </w:rPr>
            </w:pPr>
            <w:r>
              <w:rPr>
                <w:rFonts w:hint="eastAsia" w:ascii="宋体" w:hAnsi="宋体"/>
                <w:b/>
                <w:color w:val="auto"/>
                <w:szCs w:val="21"/>
                <w:highlight w:val="none"/>
              </w:rPr>
              <w:t>合计</w:t>
            </w:r>
          </w:p>
        </w:tc>
        <w:tc>
          <w:tcPr>
            <w:tcW w:w="986" w:type="dxa"/>
            <w:vAlign w:val="center"/>
          </w:tcPr>
          <w:p w14:paraId="63427E91">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lang w:val="en-US" w:eastAsia="zh-CN"/>
              </w:rPr>
              <w:t>20</w:t>
            </w:r>
            <w:r>
              <w:rPr>
                <w:rFonts w:hint="eastAsia" w:ascii="宋体" w:hAnsi="宋体"/>
                <w:color w:val="auto"/>
                <w:szCs w:val="21"/>
                <w:highlight w:val="none"/>
              </w:rPr>
              <w:t>分</w:t>
            </w:r>
          </w:p>
        </w:tc>
      </w:tr>
    </w:tbl>
    <w:p w14:paraId="0B208916">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ascii="宋体" w:hAnsi="宋体"/>
          <w:b/>
          <w:color w:val="auto"/>
          <w:szCs w:val="21"/>
          <w:highlight w:val="none"/>
        </w:rPr>
      </w:pPr>
      <w:r>
        <w:rPr>
          <w:rFonts w:hint="eastAsia" w:ascii="宋体" w:hAnsi="宋体"/>
          <w:b/>
          <w:color w:val="auto"/>
          <w:szCs w:val="21"/>
          <w:highlight w:val="none"/>
        </w:rPr>
        <w:t>注：</w:t>
      </w:r>
    </w:p>
    <w:p w14:paraId="3FFBA658">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ascii="宋体" w:hAnsi="宋体"/>
          <w:color w:val="auto"/>
          <w:szCs w:val="21"/>
          <w:highlight w:val="none"/>
        </w:rPr>
      </w:pPr>
      <w:r>
        <w:rPr>
          <w:rFonts w:hint="eastAsia" w:ascii="宋体" w:hAnsi="宋体"/>
          <w:color w:val="auto"/>
          <w:szCs w:val="21"/>
          <w:highlight w:val="none"/>
        </w:rPr>
        <w:t>1、本表评审依据要求的各项证明文件须编入投标文件。</w:t>
      </w:r>
    </w:p>
    <w:p w14:paraId="5ADEB180">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ascii="宋体" w:hAnsi="宋体"/>
          <w:color w:val="auto"/>
          <w:szCs w:val="21"/>
          <w:highlight w:val="yellow"/>
        </w:rPr>
      </w:pPr>
      <w:r>
        <w:rPr>
          <w:rFonts w:hint="eastAsia" w:ascii="宋体" w:hAnsi="宋体"/>
          <w:color w:val="auto"/>
          <w:szCs w:val="21"/>
          <w:highlight w:val="none"/>
        </w:rPr>
        <w:t>2、表中要求提供相关证明文件的内容，投标文件中须明确加以说明并提供，未按要求提供相关文件或说明不清楚或评审委员会无法凭所提供的材料判断是否得分的情况，一律作不得分处理。</w:t>
      </w:r>
      <w:r>
        <w:rPr>
          <w:rFonts w:ascii="宋体" w:hAnsi="宋体"/>
          <w:color w:val="auto"/>
          <w:highlight w:val="yellow"/>
        </w:rPr>
        <w:br w:type="page"/>
      </w:r>
      <w:r>
        <w:rPr>
          <w:rFonts w:hint="eastAsia" w:ascii="宋体" w:hAnsi="宋体"/>
          <w:b/>
          <w:color w:val="auto"/>
          <w:sz w:val="22"/>
          <w:highlight w:val="none"/>
        </w:rPr>
        <w:t>附表2-1 《技术标评审标准》</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1289"/>
        <w:gridCol w:w="5754"/>
        <w:gridCol w:w="803"/>
      </w:tblGrid>
      <w:tr w14:paraId="29C3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 w:hRule="atLeast"/>
          <w:tblHeader/>
          <w:jc w:val="center"/>
        </w:trPr>
        <w:tc>
          <w:tcPr>
            <w:tcW w:w="8520" w:type="dxa"/>
            <w:gridSpan w:val="4"/>
            <w:shd w:val="clear" w:color="auto" w:fill="D9E2F3"/>
            <w:vAlign w:val="center"/>
          </w:tcPr>
          <w:p w14:paraId="3794D4B7">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ascii="宋体" w:hAnsi="宋体"/>
                <w:b/>
                <w:color w:val="auto"/>
                <w:sz w:val="32"/>
                <w:szCs w:val="32"/>
                <w:highlight w:val="none"/>
              </w:rPr>
            </w:pPr>
            <w:r>
              <w:rPr>
                <w:rFonts w:hint="eastAsia" w:ascii="宋体" w:hAnsi="宋体"/>
                <w:b/>
                <w:color w:val="auto"/>
                <w:sz w:val="32"/>
                <w:szCs w:val="32"/>
                <w:highlight w:val="none"/>
              </w:rPr>
              <w:t>《技术标评审标准》</w:t>
            </w:r>
          </w:p>
        </w:tc>
      </w:tr>
      <w:tr w14:paraId="27595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blHeader/>
          <w:jc w:val="center"/>
        </w:trPr>
        <w:tc>
          <w:tcPr>
            <w:tcW w:w="674" w:type="dxa"/>
            <w:vAlign w:val="center"/>
          </w:tcPr>
          <w:p w14:paraId="0AC1209E">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289" w:type="dxa"/>
            <w:vAlign w:val="center"/>
          </w:tcPr>
          <w:p w14:paraId="0446BD64">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评审项目</w:t>
            </w:r>
          </w:p>
        </w:tc>
        <w:tc>
          <w:tcPr>
            <w:tcW w:w="5754" w:type="dxa"/>
            <w:vAlign w:val="center"/>
          </w:tcPr>
          <w:p w14:paraId="41AD9E0C">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评审标准及证明材料</w:t>
            </w:r>
          </w:p>
        </w:tc>
        <w:tc>
          <w:tcPr>
            <w:tcW w:w="803" w:type="dxa"/>
            <w:vAlign w:val="center"/>
          </w:tcPr>
          <w:p w14:paraId="524A7552">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w:t>
            </w:r>
          </w:p>
        </w:tc>
      </w:tr>
      <w:tr w14:paraId="0E69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5" w:hRule="atLeast"/>
          <w:jc w:val="center"/>
        </w:trPr>
        <w:tc>
          <w:tcPr>
            <w:tcW w:w="674" w:type="dxa"/>
            <w:vAlign w:val="center"/>
          </w:tcPr>
          <w:p w14:paraId="267A052F">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p>
        </w:tc>
        <w:tc>
          <w:tcPr>
            <w:tcW w:w="1289" w:type="dxa"/>
            <w:vAlign w:val="center"/>
          </w:tcPr>
          <w:p w14:paraId="14264F95">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主要技术指标的符合性和优越性</w:t>
            </w:r>
          </w:p>
        </w:tc>
        <w:tc>
          <w:tcPr>
            <w:tcW w:w="5754" w:type="dxa"/>
            <w:vAlign w:val="center"/>
          </w:tcPr>
          <w:p w14:paraId="5BC927BF">
            <w:pPr>
              <w:widowControl w:val="0"/>
              <w:autoSpaceDE w:val="0"/>
              <w:autoSpaceDN w:val="0"/>
              <w:adjustRightInd w:val="0"/>
              <w:snapToGrid w:val="0"/>
              <w:ind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u w:val="single"/>
                <w:lang w:val="en-US" w:eastAsia="zh-CN"/>
              </w:rPr>
              <w:t>对项目需求理解透彻，换热器选型方案、材质选用合理，技术参数满足或优于招标文件要求，</w:t>
            </w:r>
            <w:r>
              <w:rPr>
                <w:rFonts w:hint="eastAsia" w:ascii="宋体" w:hAnsi="宋体" w:eastAsia="宋体" w:cs="宋体"/>
                <w:color w:val="auto"/>
                <w:sz w:val="21"/>
                <w:szCs w:val="21"/>
                <w:highlight w:val="none"/>
                <w:lang w:val="en-US" w:eastAsia="zh-CN"/>
              </w:rPr>
              <w:t>评审时分三档打分，差（0分≤得分≤1分），良（1分＜得分≤2分），优（2分＜得分≤4分）。</w:t>
            </w:r>
          </w:p>
          <w:p w14:paraId="515DA72B">
            <w:pPr>
              <w:snapToGrid w:val="0"/>
              <w:ind w:firstLine="0"/>
              <w:jc w:val="left"/>
              <w:rPr>
                <w:rFonts w:hint="eastAsia" w:ascii="宋体" w:hAnsi="宋体" w:eastAsia="宋体" w:cs="宋体"/>
                <w:sz w:val="21"/>
                <w:szCs w:val="21"/>
                <w:lang w:val="en-US" w:eastAsia="zh-CN"/>
              </w:rPr>
            </w:pPr>
            <w:r>
              <w:rPr>
                <w:rFonts w:hint="eastAsia" w:ascii="宋体" w:hAnsi="宋体" w:eastAsia="宋体" w:cs="宋体"/>
                <w:color w:val="auto"/>
                <w:kern w:val="2"/>
                <w:sz w:val="21"/>
                <w:szCs w:val="21"/>
                <w:highlight w:val="none"/>
                <w:lang w:val="en-US" w:eastAsia="zh-CN" w:bidi="ar-SA"/>
              </w:rPr>
              <w:t>证明材料：投标人根据本项评审要素自拟相关方案内容。</w:t>
            </w:r>
          </w:p>
        </w:tc>
        <w:tc>
          <w:tcPr>
            <w:tcW w:w="803" w:type="dxa"/>
            <w:vAlign w:val="center"/>
          </w:tcPr>
          <w:p w14:paraId="20D8A744">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651E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8" w:hRule="atLeast"/>
          <w:jc w:val="center"/>
        </w:trPr>
        <w:tc>
          <w:tcPr>
            <w:tcW w:w="674" w:type="dxa"/>
            <w:vAlign w:val="center"/>
          </w:tcPr>
          <w:p w14:paraId="219604C4">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89" w:type="dxa"/>
            <w:vAlign w:val="center"/>
          </w:tcPr>
          <w:p w14:paraId="39457E3D">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设备保温方案符合性</w:t>
            </w:r>
          </w:p>
          <w:p w14:paraId="02AEDCD0">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p>
        </w:tc>
        <w:tc>
          <w:tcPr>
            <w:tcW w:w="5754" w:type="dxa"/>
            <w:vAlign w:val="center"/>
          </w:tcPr>
          <w:p w14:paraId="1EE08BE9">
            <w:pP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按照招标要求的100mm厚岩棉保温、0.5mm厚304不锈钢外壳施工方案进行评审，方案包含保温材料选型、铺设工艺、外壳封装、防水防腐处理、外观平整处理等完整内容等。</w:t>
            </w:r>
          </w:p>
          <w:p w14:paraId="532806A6">
            <w:pPr>
              <w:widowControl/>
              <w:ind w:firstLine="0" w:firstLineChars="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无设备保温方案不得分；</w:t>
            </w:r>
            <w:r>
              <w:rPr>
                <w:rFonts w:hint="eastAsia" w:ascii="宋体" w:hAnsi="宋体" w:eastAsia="宋体" w:cs="宋体"/>
                <w:color w:val="auto"/>
                <w:sz w:val="21"/>
                <w:szCs w:val="21"/>
                <w:highlight w:val="none"/>
                <w:lang w:val="en-US" w:eastAsia="zh-CN"/>
              </w:rPr>
              <w:t>评审时分三档打分，差（0分≤得分≤1分），良（1分＜得分≤2分），优（2分＜得分≤3分）。</w:t>
            </w:r>
          </w:p>
        </w:tc>
        <w:tc>
          <w:tcPr>
            <w:tcW w:w="803" w:type="dxa"/>
            <w:vAlign w:val="center"/>
          </w:tcPr>
          <w:p w14:paraId="62F9F519">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r>
      <w:tr w14:paraId="4D35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5" w:hRule="atLeast"/>
          <w:jc w:val="center"/>
        </w:trPr>
        <w:tc>
          <w:tcPr>
            <w:tcW w:w="674" w:type="dxa"/>
            <w:vAlign w:val="center"/>
          </w:tcPr>
          <w:p w14:paraId="74C8888E">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289" w:type="dxa"/>
            <w:vAlign w:val="center"/>
          </w:tcPr>
          <w:p w14:paraId="31306C13">
            <w:pPr>
              <w:keepNext w:val="0"/>
              <w:keepLines w:val="0"/>
              <w:widowControl/>
              <w:suppressLineNumbers w:val="0"/>
              <w:jc w:val="left"/>
              <w:rPr>
                <w:rFonts w:hint="eastAsia" w:ascii="宋体" w:hAnsi="宋体" w:eastAsia="宋体" w:cs="宋体"/>
                <w:szCs w:val="21"/>
              </w:rPr>
            </w:pPr>
            <w:r>
              <w:rPr>
                <w:rFonts w:hint="eastAsia" w:ascii="宋体" w:hAnsi="宋体" w:eastAsia="宋体" w:cs="宋体"/>
                <w:kern w:val="0"/>
                <w:sz w:val="21"/>
                <w:szCs w:val="21"/>
                <w:lang w:val="en-US" w:eastAsia="zh-CN" w:bidi="ar"/>
              </w:rPr>
              <w:t>旧设备拆除及清运方案</w:t>
            </w:r>
          </w:p>
          <w:p w14:paraId="0D49AD61">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p>
        </w:tc>
        <w:tc>
          <w:tcPr>
            <w:tcW w:w="5754" w:type="dxa"/>
            <w:vAlign w:val="center"/>
          </w:tcPr>
          <w:p w14:paraId="7313FEE0">
            <w:pPr>
              <w:keepNext w:val="0"/>
              <w:keepLines w:val="0"/>
              <w:widowControl/>
              <w:suppressLineNumbers w:val="0"/>
              <w:jc w:val="left"/>
              <w:rPr>
                <w:rFonts w:hint="eastAsia" w:ascii="宋体" w:hAnsi="宋体" w:eastAsia="宋体" w:cs="宋体"/>
                <w:szCs w:val="21"/>
              </w:rPr>
            </w:pPr>
            <w:r>
              <w:rPr>
                <w:rFonts w:hint="eastAsia" w:ascii="宋体" w:hAnsi="宋体" w:eastAsia="宋体" w:cs="宋体"/>
                <w:kern w:val="0"/>
                <w:sz w:val="21"/>
                <w:szCs w:val="21"/>
                <w:lang w:val="en-US" w:eastAsia="zh-CN" w:bidi="ar"/>
              </w:rPr>
              <w:t>针对2台旧换热器、配套仪表、管路阀门、支架等附属设施的拆除、现场清理、厂区内定点堆放、成品保护方案。方案包含拆除工序、安全防护、设备防护、现场保洁、定点堆放规划、废料清理等完整内容。</w:t>
            </w:r>
          </w:p>
          <w:p w14:paraId="2853FC7E">
            <w:pPr>
              <w:widowControl/>
              <w:ind w:firstLine="0" w:firstLineChars="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无专项拆除方案不得分；</w:t>
            </w:r>
            <w:r>
              <w:rPr>
                <w:rFonts w:hint="eastAsia" w:ascii="宋体" w:hAnsi="宋体" w:eastAsia="宋体" w:cs="宋体"/>
                <w:color w:val="auto"/>
                <w:sz w:val="21"/>
                <w:szCs w:val="21"/>
                <w:highlight w:val="none"/>
                <w:lang w:val="en-US" w:eastAsia="zh-CN"/>
              </w:rPr>
              <w:t>评审时分三档打分，差（0分≤得分≤1分），良（1分＜得分≤2分），优（2分＜得分≤3分）。</w:t>
            </w:r>
          </w:p>
        </w:tc>
        <w:tc>
          <w:tcPr>
            <w:tcW w:w="803" w:type="dxa"/>
            <w:vAlign w:val="center"/>
          </w:tcPr>
          <w:p w14:paraId="76CE52A8">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r>
      <w:tr w14:paraId="736C0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5" w:hRule="atLeast"/>
          <w:jc w:val="center"/>
        </w:trPr>
        <w:tc>
          <w:tcPr>
            <w:tcW w:w="674" w:type="dxa"/>
            <w:vAlign w:val="center"/>
          </w:tcPr>
          <w:p w14:paraId="30B75920">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289" w:type="dxa"/>
            <w:vAlign w:val="center"/>
          </w:tcPr>
          <w:p w14:paraId="14DBCE5F">
            <w:pPr>
              <w:keepNext w:val="0"/>
              <w:keepLines w:val="0"/>
              <w:widowControl/>
              <w:suppressLineNumbers w:val="0"/>
              <w:jc w:val="left"/>
              <w:rPr>
                <w:rFonts w:hint="eastAsia" w:ascii="宋体" w:hAnsi="宋体" w:eastAsia="宋体" w:cs="宋体"/>
                <w:szCs w:val="21"/>
              </w:rPr>
            </w:pPr>
            <w:r>
              <w:rPr>
                <w:rFonts w:hint="eastAsia" w:ascii="宋体" w:hAnsi="宋体" w:eastAsia="宋体" w:cs="宋体"/>
                <w:kern w:val="0"/>
                <w:sz w:val="21"/>
                <w:szCs w:val="21"/>
                <w:lang w:val="en-US" w:eastAsia="zh-CN" w:bidi="ar"/>
              </w:rPr>
              <w:t>新设备安装施工方案</w:t>
            </w:r>
          </w:p>
          <w:p w14:paraId="52751127">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p>
        </w:tc>
        <w:tc>
          <w:tcPr>
            <w:tcW w:w="5754" w:type="dxa"/>
            <w:vAlign w:val="center"/>
          </w:tcPr>
          <w:p w14:paraId="1BD2B667">
            <w:pP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新换热器就位固定、管路对接、阀门及仪表安装、钢构复位、设备找平找正、密封处理等核心施工工艺。施工流程清晰、工序合理、贴合现场工况、具备精准安装管控措施等。</w:t>
            </w:r>
          </w:p>
          <w:p w14:paraId="5CF94A33">
            <w:pPr>
              <w:widowControl/>
              <w:ind w:firstLine="0" w:firstLineChars="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无新设备安装施工方案不得分；</w:t>
            </w:r>
            <w:r>
              <w:rPr>
                <w:rFonts w:hint="eastAsia" w:ascii="宋体" w:hAnsi="宋体" w:eastAsia="宋体" w:cs="宋体"/>
                <w:color w:val="auto"/>
                <w:sz w:val="21"/>
                <w:szCs w:val="21"/>
                <w:highlight w:val="none"/>
                <w:lang w:val="en-US" w:eastAsia="zh-CN"/>
              </w:rPr>
              <w:t>评审时分三档打分，差（0分≤得分≤1分），良（1分＜得分≤2分），优（2分＜得分≤4分）。</w:t>
            </w:r>
          </w:p>
        </w:tc>
        <w:tc>
          <w:tcPr>
            <w:tcW w:w="803" w:type="dxa"/>
            <w:vAlign w:val="center"/>
          </w:tcPr>
          <w:p w14:paraId="532AE133">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16A52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5" w:hRule="atLeast"/>
          <w:jc w:val="center"/>
        </w:trPr>
        <w:tc>
          <w:tcPr>
            <w:tcW w:w="674" w:type="dxa"/>
            <w:vAlign w:val="center"/>
          </w:tcPr>
          <w:p w14:paraId="7113B0AA">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289" w:type="dxa"/>
            <w:vAlign w:val="center"/>
          </w:tcPr>
          <w:p w14:paraId="0D73A5C2">
            <w:pPr>
              <w:keepNext w:val="0"/>
              <w:keepLines w:val="0"/>
              <w:widowControl/>
              <w:suppressLineNumbers w:val="0"/>
              <w:jc w:val="left"/>
              <w:rPr>
                <w:rFonts w:hint="eastAsia" w:ascii="宋体" w:hAnsi="宋体" w:eastAsia="宋体" w:cs="宋体"/>
                <w:szCs w:val="21"/>
              </w:rPr>
            </w:pPr>
            <w:r>
              <w:rPr>
                <w:rFonts w:hint="eastAsia" w:ascii="宋体" w:hAnsi="宋体" w:eastAsia="宋体" w:cs="宋体"/>
                <w:kern w:val="0"/>
                <w:sz w:val="21"/>
                <w:szCs w:val="21"/>
                <w:lang w:val="en-US" w:eastAsia="zh-CN" w:bidi="ar"/>
              </w:rPr>
              <w:t>系统调试与试运行方案</w:t>
            </w:r>
          </w:p>
          <w:p w14:paraId="6C41187B">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p>
        </w:tc>
        <w:tc>
          <w:tcPr>
            <w:tcW w:w="5754" w:type="dxa"/>
            <w:vAlign w:val="center"/>
          </w:tcPr>
          <w:p w14:paraId="126EF003">
            <w:pPr>
              <w:widowControl/>
              <w:ind w:firstLine="0" w:firstLineChars="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整套换热系统管路、仪表、设备联动调试、压力测试、温度调试、系统试运行、隐患排查、调试数据记录等方案。调试流程完整、检测项目齐全、试运行管控到位等；</w:t>
            </w:r>
          </w:p>
          <w:p w14:paraId="413B5DA0">
            <w:pPr>
              <w:jc w:val="left"/>
              <w:rPr>
                <w:rFonts w:hint="eastAsia" w:ascii="宋体" w:hAnsi="宋体" w:eastAsia="宋体" w:cs="宋体"/>
                <w:szCs w:val="21"/>
                <w:lang w:val="en-US" w:eastAsia="zh-CN"/>
              </w:rPr>
            </w:pPr>
            <w:r>
              <w:rPr>
                <w:rFonts w:hint="eastAsia" w:ascii="宋体" w:hAnsi="宋体" w:eastAsia="宋体" w:cs="宋体"/>
                <w:kern w:val="0"/>
                <w:sz w:val="21"/>
                <w:szCs w:val="21"/>
                <w:lang w:val="en-US" w:eastAsia="zh-CN" w:bidi="ar"/>
              </w:rPr>
              <w:t>无系统调试与试运行方案不得分；</w:t>
            </w:r>
            <w:r>
              <w:rPr>
                <w:rFonts w:hint="eastAsia" w:ascii="宋体" w:hAnsi="宋体" w:eastAsia="宋体" w:cs="宋体"/>
                <w:color w:val="auto"/>
                <w:sz w:val="21"/>
                <w:szCs w:val="21"/>
                <w:highlight w:val="none"/>
                <w:lang w:val="en-US" w:eastAsia="zh-CN"/>
              </w:rPr>
              <w:t>评审时分三档打分，差（0分≤得分≤1分），良（1分＜得分≤2分），优（2分＜得分≤3分）。</w:t>
            </w:r>
          </w:p>
        </w:tc>
        <w:tc>
          <w:tcPr>
            <w:tcW w:w="803" w:type="dxa"/>
            <w:vAlign w:val="center"/>
          </w:tcPr>
          <w:p w14:paraId="196FBEFC">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r>
      <w:tr w14:paraId="35F2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4" w:hRule="atLeast"/>
          <w:jc w:val="center"/>
        </w:trPr>
        <w:tc>
          <w:tcPr>
            <w:tcW w:w="674" w:type="dxa"/>
            <w:vAlign w:val="center"/>
          </w:tcPr>
          <w:p w14:paraId="3634F91C">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289" w:type="dxa"/>
            <w:vAlign w:val="center"/>
          </w:tcPr>
          <w:p w14:paraId="4F43781B">
            <w:pPr>
              <w:keepNext w:val="0"/>
              <w:keepLines w:val="0"/>
              <w:pageBreakBefore w:val="0"/>
              <w:kinsoku/>
              <w:wordWrap/>
              <w:overflowPunct/>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售后服务及技术支持</w:t>
            </w:r>
          </w:p>
        </w:tc>
        <w:tc>
          <w:tcPr>
            <w:tcW w:w="5754" w:type="dxa"/>
            <w:vAlign w:val="center"/>
          </w:tcPr>
          <w:p w14:paraId="0DC0FE40">
            <w:pPr>
              <w:keepNext w:val="0"/>
              <w:keepLines w:val="0"/>
              <w:pageBreakBefore w:val="0"/>
              <w:numPr>
                <w:ilvl w:val="0"/>
                <w:numId w:val="0"/>
              </w:numPr>
              <w:kinsoku/>
              <w:wordWrap/>
              <w:overflowPunct/>
              <w:topLinePunct w:val="0"/>
              <w:bidi w:val="0"/>
              <w:spacing w:line="360" w:lineRule="auto"/>
              <w:ind w:left="0" w:leftChars="0" w:firstLine="0" w:firstLineChars="0"/>
              <w:jc w:val="left"/>
              <w:textAlignment w:val="auto"/>
              <w:rPr>
                <w:rFonts w:hint="eastAsia" w:ascii="宋体" w:hAnsi="宋体" w:eastAsia="宋体" w:cs="宋体"/>
                <w:b w:val="0"/>
                <w:bCs w:val="0"/>
                <w:color w:val="auto"/>
                <w:kern w:val="2"/>
                <w:sz w:val="21"/>
                <w:szCs w:val="21"/>
                <w:highlight w:val="none"/>
                <w:lang w:val="en-US" w:eastAsia="zh-CN" w:bidi="ar"/>
              </w:rPr>
            </w:pPr>
            <w:r>
              <w:rPr>
                <w:rFonts w:hint="eastAsia" w:ascii="宋体" w:hAnsi="宋体" w:eastAsia="宋体" w:cs="宋体"/>
                <w:b w:val="0"/>
                <w:bCs w:val="0"/>
                <w:color w:val="auto"/>
                <w:kern w:val="2"/>
                <w:sz w:val="21"/>
                <w:szCs w:val="21"/>
                <w:highlight w:val="none"/>
                <w:lang w:val="en-US" w:eastAsia="zh-CN" w:bidi="ar"/>
              </w:rPr>
              <w:t>质保期、故障响应时间、售后服务体系等承诺：</w:t>
            </w:r>
          </w:p>
          <w:p w14:paraId="135821CD">
            <w:pPr>
              <w:keepNext w:val="0"/>
              <w:keepLines w:val="0"/>
              <w:pageBreakBefore w:val="0"/>
              <w:numPr>
                <w:ilvl w:val="0"/>
                <w:numId w:val="5"/>
              </w:numPr>
              <w:kinsoku/>
              <w:wordWrap/>
              <w:overflowPunct/>
              <w:topLinePunct w:val="0"/>
              <w:bidi w:val="0"/>
              <w:spacing w:line="360" w:lineRule="auto"/>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
              </w:rPr>
              <w:t>质保期1年为基础，承诺额外质保1年加1分，额外2年加2分</w:t>
            </w:r>
            <w:r>
              <w:rPr>
                <w:rFonts w:hint="eastAsia" w:ascii="宋体" w:hAnsi="宋体" w:eastAsia="宋体" w:cs="宋体"/>
                <w:color w:val="auto"/>
                <w:sz w:val="21"/>
                <w:szCs w:val="21"/>
                <w:highlight w:val="none"/>
                <w:lang w:val="en-US" w:eastAsia="zh-CN"/>
              </w:rPr>
              <w:t>。</w:t>
            </w:r>
          </w:p>
          <w:p w14:paraId="1BF1C0B3">
            <w:pPr>
              <w:keepNext w:val="0"/>
              <w:keepLines w:val="0"/>
              <w:pageBreakBefore w:val="0"/>
              <w:numPr>
                <w:ilvl w:val="0"/>
                <w:numId w:val="5"/>
              </w:numPr>
              <w:kinsoku/>
              <w:wordWrap/>
              <w:overflowPunct/>
              <w:topLinePunct w:val="0"/>
              <w:bidi w:val="0"/>
              <w:spacing w:line="360" w:lineRule="auto"/>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承诺半小时内响应，2小时内到达现场得1分。</w:t>
            </w:r>
          </w:p>
          <w:p w14:paraId="74924BF9">
            <w:pPr>
              <w:keepNext w:val="0"/>
              <w:keepLines w:val="0"/>
              <w:pageBreakBefore w:val="0"/>
              <w:widowControl/>
              <w:kinsoku/>
              <w:wordWrap/>
              <w:overflowPunct/>
              <w:topLinePunct w:val="0"/>
              <w:bidi w:val="0"/>
              <w:spacing w:line="240" w:lineRule="auto"/>
              <w:ind w:firstLine="0" w:firstLineChars="0"/>
              <w:jc w:val="left"/>
              <w:textAlignment w:val="auto"/>
              <w:rPr>
                <w:rFonts w:hint="eastAsia" w:ascii="宋体" w:hAnsi="宋体" w:eastAsia="宋体" w:cs="宋体"/>
                <w:b w:val="0"/>
                <w:bCs w:val="0"/>
                <w:color w:val="auto"/>
                <w:kern w:val="2"/>
                <w:sz w:val="21"/>
                <w:szCs w:val="21"/>
                <w:highlight w:val="none"/>
                <w:lang w:val="en-US" w:eastAsia="zh-CN" w:bidi="ar"/>
              </w:rPr>
            </w:pPr>
          </w:p>
          <w:p w14:paraId="0AC7A14B">
            <w:pPr>
              <w:keepNext w:val="0"/>
              <w:keepLines w:val="0"/>
              <w:pageBreakBefore w:val="0"/>
              <w:widowControl/>
              <w:kinsoku/>
              <w:wordWrap/>
              <w:overflowPunct/>
              <w:topLinePunct w:val="0"/>
              <w:bidi w:val="0"/>
              <w:spacing w:line="240" w:lineRule="auto"/>
              <w:ind w:firstLine="0" w:firstLineChars="0"/>
              <w:jc w:val="left"/>
              <w:textAlignment w:val="auto"/>
              <w:rPr>
                <w:rFonts w:hint="eastAsia" w:ascii="宋体" w:hAnsi="宋体" w:eastAsia="宋体" w:cs="宋体"/>
                <w:b w:val="0"/>
                <w:bCs w:val="0"/>
                <w:color w:val="auto"/>
                <w:kern w:val="2"/>
                <w:sz w:val="21"/>
                <w:szCs w:val="21"/>
                <w:highlight w:val="none"/>
                <w:lang w:val="en-US" w:eastAsia="zh-CN" w:bidi="ar"/>
              </w:rPr>
            </w:pPr>
            <w:r>
              <w:rPr>
                <w:rFonts w:hint="eastAsia" w:ascii="宋体" w:hAnsi="宋体" w:eastAsia="宋体" w:cs="宋体"/>
                <w:b w:val="0"/>
                <w:bCs w:val="0"/>
                <w:color w:val="auto"/>
                <w:kern w:val="2"/>
                <w:sz w:val="21"/>
                <w:szCs w:val="21"/>
                <w:highlight w:val="none"/>
                <w:lang w:val="en-US" w:eastAsia="zh-CN" w:bidi="ar"/>
              </w:rPr>
              <w:t>证明材料：</w:t>
            </w:r>
          </w:p>
          <w:p w14:paraId="4AE8CD12">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
              </w:rPr>
              <w:t>投标人根据本项评审要求自拟</w:t>
            </w:r>
            <w:r>
              <w:rPr>
                <w:rFonts w:hint="eastAsia" w:ascii="宋体" w:hAnsi="宋体" w:eastAsia="宋体" w:cs="宋体"/>
                <w:snapToGrid w:val="0"/>
                <w:color w:val="auto"/>
                <w:kern w:val="0"/>
                <w:szCs w:val="21"/>
                <w:highlight w:val="none"/>
                <w:lang w:val="en-US" w:eastAsia="zh-CN"/>
              </w:rPr>
              <w:t>质保期及质保服务承诺书加盖公章，须包含本项内容且承诺明确。</w:t>
            </w:r>
          </w:p>
        </w:tc>
        <w:tc>
          <w:tcPr>
            <w:tcW w:w="803" w:type="dxa"/>
            <w:vAlign w:val="center"/>
          </w:tcPr>
          <w:p w14:paraId="135E5214">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szCs w:val="21"/>
                <w:lang w:val="en-US" w:eastAsia="zh-CN"/>
              </w:rPr>
              <w:t>3</w:t>
            </w:r>
          </w:p>
        </w:tc>
      </w:tr>
      <w:tr w14:paraId="68897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7717" w:type="dxa"/>
            <w:gridSpan w:val="3"/>
            <w:vAlign w:val="center"/>
          </w:tcPr>
          <w:p w14:paraId="5DBDC10D">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合计</w:t>
            </w:r>
          </w:p>
        </w:tc>
        <w:tc>
          <w:tcPr>
            <w:tcW w:w="803" w:type="dxa"/>
            <w:vAlign w:val="center"/>
          </w:tcPr>
          <w:p w14:paraId="0F07A40C">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20分</w:t>
            </w:r>
          </w:p>
        </w:tc>
      </w:tr>
    </w:tbl>
    <w:p w14:paraId="1ACA9312">
      <w:pPr>
        <w:widowControl w:val="0"/>
        <w:autoSpaceDE w:val="0"/>
        <w:autoSpaceDN w:val="0"/>
        <w:adjustRightInd w:val="0"/>
        <w:snapToGrid w:val="0"/>
        <w:ind w:firstLine="0" w:firstLineChars="0"/>
        <w:jc w:val="left"/>
        <w:rPr>
          <w:rFonts w:ascii="宋体" w:hAnsi="宋体"/>
          <w:b/>
          <w:color w:val="auto"/>
          <w:szCs w:val="21"/>
          <w:highlight w:val="none"/>
        </w:rPr>
      </w:pPr>
      <w:r>
        <w:rPr>
          <w:rFonts w:hint="eastAsia" w:ascii="宋体" w:hAnsi="宋体"/>
          <w:b/>
          <w:color w:val="auto"/>
          <w:szCs w:val="21"/>
          <w:highlight w:val="none"/>
        </w:rPr>
        <w:t>注：</w:t>
      </w:r>
    </w:p>
    <w:p w14:paraId="79755EFB">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1、本表评审依据要求的各项证明文件须编入投标文件。</w:t>
      </w:r>
    </w:p>
    <w:p w14:paraId="0A02C93F">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2、表中要求提供相关证明文件的内容，投标文件中须明确加以说明并提供，未按要求提供相关文件或说明不清楚或评审委员会无法凭所提供的材料判断是否得分的情况，一律作不得分处理。</w:t>
      </w:r>
    </w:p>
    <w:p w14:paraId="1A3163DD">
      <w:pPr>
        <w:widowControl w:val="0"/>
        <w:autoSpaceDE w:val="0"/>
        <w:autoSpaceDN w:val="0"/>
        <w:adjustRightInd w:val="0"/>
        <w:snapToGrid w:val="0"/>
        <w:ind w:firstLine="0" w:firstLineChars="0"/>
        <w:jc w:val="left"/>
        <w:rPr>
          <w:rFonts w:ascii="宋体" w:hAnsi="宋体"/>
          <w:b/>
          <w:color w:val="auto"/>
          <w:sz w:val="22"/>
          <w:highlight w:val="none"/>
        </w:rPr>
      </w:pPr>
      <w:r>
        <w:rPr>
          <w:rFonts w:ascii="宋体" w:hAnsi="宋体"/>
          <w:color w:val="auto"/>
          <w:highlight w:val="yellow"/>
        </w:rPr>
        <w:br w:type="page"/>
      </w:r>
      <w:r>
        <w:rPr>
          <w:rFonts w:hint="eastAsia" w:ascii="宋体" w:hAnsi="宋体"/>
          <w:b/>
          <w:color w:val="auto"/>
          <w:sz w:val="22"/>
          <w:highlight w:val="none"/>
        </w:rPr>
        <w:t>附表3-1《价格标评审方法》</w:t>
      </w:r>
    </w:p>
    <w:p w14:paraId="280574B9">
      <w:pPr>
        <w:widowControl w:val="0"/>
        <w:autoSpaceDE w:val="0"/>
        <w:autoSpaceDN w:val="0"/>
        <w:adjustRightInd w:val="0"/>
        <w:snapToGrid w:val="0"/>
        <w:ind w:firstLine="0" w:firstLineChars="0"/>
        <w:jc w:val="center"/>
        <w:rPr>
          <w:rFonts w:ascii="宋体" w:hAnsi="宋体"/>
          <w:b/>
          <w:color w:val="auto"/>
          <w:sz w:val="24"/>
          <w:highlight w:val="none"/>
        </w:rPr>
      </w:pPr>
    </w:p>
    <w:p w14:paraId="7D4117CB">
      <w:pPr>
        <w:snapToGrid/>
        <w:spacing w:before="0" w:after="0" w:line="360" w:lineRule="auto"/>
        <w:ind w:left="0" w:right="0"/>
        <w:jc w:val="left"/>
        <w:rPr>
          <w:highlight w:val="none"/>
        </w:rPr>
      </w:pPr>
      <w:r>
        <w:rPr>
          <w:rFonts w:ascii="宋体" w:hAnsi="宋体" w:eastAsia="宋体" w:cs="宋体"/>
          <w:i w:val="0"/>
          <w:strike w:val="0"/>
          <w:color w:val="000000"/>
          <w:sz w:val="21"/>
          <w:highlight w:val="none"/>
          <w:u w:val="none"/>
          <w:vertAlign w:val="baseline"/>
        </w:rPr>
        <w:t xml:space="preserve">价格部分评分说明： </w:t>
      </w:r>
    </w:p>
    <w:p w14:paraId="574D4995">
      <w:pPr>
        <w:snapToGrid/>
        <w:spacing w:before="0" w:after="0" w:line="360" w:lineRule="auto"/>
        <w:ind w:left="425" w:leftChars="0" w:right="0" w:hanging="425" w:firstLineChars="0"/>
        <w:jc w:val="left"/>
        <w:rPr>
          <w:highlight w:val="none"/>
        </w:rPr>
      </w:pPr>
      <w:r>
        <w:rPr>
          <w:rFonts w:ascii="宋体" w:hAnsi="宋体" w:eastAsia="宋体" w:cs="宋体"/>
          <w:i w:val="0"/>
          <w:strike w:val="0"/>
          <w:color w:val="000000"/>
          <w:sz w:val="21"/>
          <w:highlight w:val="none"/>
          <w:u w:val="none"/>
          <w:vertAlign w:val="baseline"/>
        </w:rPr>
        <w:t>1.投标人有效与否，见本招标文件的投标人须知规定，由评标委员会认定，被否决的报价</w:t>
      </w:r>
    </w:p>
    <w:p w14:paraId="7C4C6413">
      <w:pPr>
        <w:snapToGrid/>
        <w:spacing w:before="0" w:after="0" w:line="360" w:lineRule="auto"/>
        <w:ind w:left="0" w:leftChars="0" w:right="0"/>
        <w:jc w:val="left"/>
        <w:rPr>
          <w:highlight w:val="none"/>
        </w:rPr>
      </w:pPr>
      <w:r>
        <w:rPr>
          <w:rFonts w:ascii="宋体" w:hAnsi="宋体" w:eastAsia="宋体" w:cs="宋体"/>
          <w:i w:val="0"/>
          <w:strike w:val="0"/>
          <w:color w:val="000000"/>
          <w:sz w:val="21"/>
          <w:highlight w:val="none"/>
          <w:u w:val="none"/>
          <w:vertAlign w:val="baseline"/>
        </w:rPr>
        <w:t>将不参与基准价的计算和后续评审。</w:t>
      </w:r>
    </w:p>
    <w:p w14:paraId="35303F09">
      <w:pPr>
        <w:snapToGrid/>
        <w:spacing w:before="0" w:after="0" w:line="360" w:lineRule="auto"/>
        <w:ind w:left="425" w:leftChars="0" w:right="0" w:hanging="425" w:firstLineChars="0"/>
        <w:jc w:val="left"/>
        <w:rPr>
          <w:highlight w:val="none"/>
        </w:rPr>
      </w:pPr>
      <w:r>
        <w:rPr>
          <w:rFonts w:ascii="宋体" w:hAnsi="宋体" w:eastAsia="宋体" w:cs="宋体"/>
          <w:i w:val="0"/>
          <w:strike w:val="0"/>
          <w:color w:val="000000"/>
          <w:sz w:val="21"/>
          <w:highlight w:val="none"/>
          <w:u w:val="none"/>
          <w:vertAlign w:val="baseline"/>
        </w:rPr>
        <w:t>2.评标委员会认为投标人的报价明显低于其他通过初步审查投标人的报价，有可能影响产</w:t>
      </w:r>
    </w:p>
    <w:p w14:paraId="62C3CB2A">
      <w:pPr>
        <w:snapToGrid/>
        <w:spacing w:before="0" w:after="0" w:line="360" w:lineRule="auto"/>
        <w:ind w:left="0" w:leftChars="0" w:right="0"/>
        <w:jc w:val="left"/>
        <w:rPr>
          <w:highlight w:val="none"/>
        </w:rPr>
      </w:pPr>
      <w:r>
        <w:rPr>
          <w:rFonts w:ascii="宋体" w:hAnsi="宋体" w:eastAsia="宋体" w:cs="宋体"/>
          <w:i w:val="0"/>
          <w:strike w:val="0"/>
          <w:color w:val="000000"/>
          <w:sz w:val="21"/>
          <w:highlight w:val="none"/>
          <w:u w:val="none"/>
          <w:vertAlign w:val="baseline"/>
        </w:rPr>
        <w:t>品质量或者不能诚信履约的，有权要求该投标人在评标现场合理的时间内提供书面说明，必要时提交相关证明材料；投标人不能证明其报价合理性的，评标委员会有权将其作为无效投标处理。</w:t>
      </w:r>
    </w:p>
    <w:p w14:paraId="7301540A">
      <w:pPr>
        <w:widowControl w:val="0"/>
        <w:autoSpaceDE w:val="0"/>
        <w:autoSpaceDN w:val="0"/>
        <w:adjustRightInd w:val="0"/>
        <w:snapToGrid w:val="0"/>
        <w:ind w:firstLine="0" w:firstLineChars="0"/>
        <w:jc w:val="left"/>
        <w:rPr>
          <w:rFonts w:hint="eastAsia" w:ascii="宋体" w:hAnsi="宋体"/>
          <w:color w:val="auto"/>
          <w:szCs w:val="21"/>
          <w:highlight w:val="none"/>
        </w:rPr>
      </w:pPr>
    </w:p>
    <w:p w14:paraId="4EA2C08E">
      <w:pPr>
        <w:widowControl w:val="0"/>
        <w:numPr>
          <w:ilvl w:val="0"/>
          <w:numId w:val="6"/>
        </w:numPr>
        <w:autoSpaceDE w:val="0"/>
        <w:autoSpaceDN w:val="0"/>
        <w:adjustRightInd w:val="0"/>
        <w:snapToGrid w:val="0"/>
        <w:ind w:left="0" w:leftChars="0" w:firstLine="0" w:firstLineChars="0"/>
        <w:jc w:val="left"/>
        <w:rPr>
          <w:rFonts w:hint="eastAsia" w:ascii="宋体" w:hAnsi="宋体"/>
          <w:b/>
          <w:color w:val="auto"/>
          <w:szCs w:val="21"/>
          <w:highlight w:val="none"/>
        </w:rPr>
      </w:pPr>
      <w:r>
        <w:rPr>
          <w:rFonts w:hint="eastAsia" w:ascii="宋体" w:hAnsi="宋体"/>
          <w:b/>
          <w:color w:val="auto"/>
          <w:szCs w:val="21"/>
          <w:highlight w:val="none"/>
        </w:rPr>
        <w:t>价格标评审的计算：</w:t>
      </w:r>
    </w:p>
    <w:tbl>
      <w:tblPr>
        <w:tblStyle w:val="5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8"/>
        <w:gridCol w:w="1133"/>
        <w:gridCol w:w="1558"/>
        <w:gridCol w:w="4874"/>
      </w:tblGrid>
      <w:tr w14:paraId="4D44F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restart"/>
            <w:noWrap w:val="0"/>
            <w:vAlign w:val="center"/>
          </w:tcPr>
          <w:p w14:paraId="7D94E0F3">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投标</w:t>
            </w:r>
            <w:r>
              <w:rPr>
                <w:rFonts w:ascii="宋体" w:hAnsi="宋体"/>
                <w:b/>
                <w:color w:val="auto"/>
                <w:szCs w:val="21"/>
                <w:highlight w:val="none"/>
              </w:rPr>
              <w:t>报价得分</w:t>
            </w:r>
          </w:p>
        </w:tc>
        <w:tc>
          <w:tcPr>
            <w:tcW w:w="7570" w:type="dxa"/>
            <w:gridSpan w:val="3"/>
            <w:noWrap w:val="0"/>
            <w:vAlign w:val="center"/>
          </w:tcPr>
          <w:p w14:paraId="586042EE">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基准价</w:t>
            </w:r>
            <w:r>
              <w:rPr>
                <w:rFonts w:ascii="宋体" w:hAnsi="宋体"/>
                <w:b/>
                <w:color w:val="auto"/>
                <w:szCs w:val="21"/>
                <w:highlight w:val="none"/>
              </w:rPr>
              <w:t>和算法类型选择</w:t>
            </w:r>
          </w:p>
        </w:tc>
      </w:tr>
      <w:tr w14:paraId="1D835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noWrap w:val="0"/>
            <w:vAlign w:val="center"/>
          </w:tcPr>
          <w:p w14:paraId="11E80ED2">
            <w:pPr>
              <w:widowControl w:val="0"/>
              <w:autoSpaceDE w:val="0"/>
              <w:autoSpaceDN w:val="0"/>
              <w:adjustRightInd w:val="0"/>
              <w:snapToGrid w:val="0"/>
              <w:ind w:firstLine="0" w:firstLineChars="0"/>
              <w:rPr>
                <w:rFonts w:ascii="宋体" w:hAnsi="宋体"/>
                <w:color w:val="auto"/>
                <w:szCs w:val="21"/>
                <w:highlight w:val="none"/>
              </w:rPr>
            </w:pPr>
          </w:p>
        </w:tc>
        <w:tc>
          <w:tcPr>
            <w:tcW w:w="1134" w:type="dxa"/>
            <w:vMerge w:val="restart"/>
            <w:noWrap w:val="0"/>
            <w:vAlign w:val="center"/>
          </w:tcPr>
          <w:p w14:paraId="426BDE88">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基准价</w:t>
            </w:r>
          </w:p>
        </w:tc>
        <w:tc>
          <w:tcPr>
            <w:tcW w:w="6436" w:type="dxa"/>
            <w:gridSpan w:val="2"/>
            <w:noWrap w:val="0"/>
            <w:vAlign w:val="center"/>
          </w:tcPr>
          <w:p w14:paraId="333D5F1C">
            <w:pPr>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eastAsia="zh-CN"/>
              </w:rPr>
              <w:t>当</w:t>
            </w:r>
            <w:r>
              <w:rPr>
                <w:rFonts w:hint="eastAsia" w:ascii="宋体" w:hAnsi="宋体"/>
                <w:color w:val="auto"/>
                <w:szCs w:val="21"/>
                <w:highlight w:val="none"/>
              </w:rPr>
              <w:t>各有效</w:t>
            </w:r>
            <w:r>
              <w:rPr>
                <w:rFonts w:ascii="宋体" w:hAnsi="宋体"/>
                <w:color w:val="auto"/>
                <w:szCs w:val="21"/>
                <w:highlight w:val="none"/>
              </w:rPr>
              <w:t>投</w:t>
            </w:r>
            <w:r>
              <w:rPr>
                <w:rFonts w:hint="eastAsia" w:ascii="宋体" w:hAnsi="宋体"/>
                <w:color w:val="auto"/>
                <w:szCs w:val="21"/>
                <w:highlight w:val="none"/>
              </w:rPr>
              <w:t>标报价大于n家时，去掉一个最高和最低报价后的算术平均值乘以</w:t>
            </w:r>
            <w:r>
              <w:rPr>
                <w:rFonts w:hint="eastAsia" w:ascii="宋体" w:hAnsi="宋体"/>
                <w:color w:val="auto"/>
                <w:szCs w:val="21"/>
                <w:highlight w:val="none"/>
                <w:u w:val="single"/>
              </w:rPr>
              <w:t>95</w:t>
            </w:r>
            <w:r>
              <w:rPr>
                <w:rFonts w:hint="eastAsia" w:ascii="宋体" w:hAnsi="宋体"/>
                <w:color w:val="auto"/>
                <w:szCs w:val="21"/>
                <w:highlight w:val="none"/>
              </w:rPr>
              <w:t>％</w:t>
            </w:r>
          </w:p>
          <w:p w14:paraId="471E93DA">
            <w:pPr>
              <w:widowControl w:val="0"/>
              <w:autoSpaceDE w:val="0"/>
              <w:autoSpaceDN w:val="0"/>
              <w:adjustRightInd w:val="0"/>
              <w:snapToGrid w:val="0"/>
              <w:ind w:left="0" w:leftChars="0" w:firstLine="0" w:firstLineChars="0"/>
              <w:rPr>
                <w:rFonts w:hint="eastAsia" w:ascii="宋体" w:hAnsi="宋体"/>
                <w:color w:val="auto"/>
                <w:szCs w:val="21"/>
                <w:highlight w:val="none"/>
              </w:rPr>
            </w:pPr>
            <w:r>
              <w:rPr>
                <w:rFonts w:hint="eastAsia" w:ascii="宋体" w:hAnsi="宋体"/>
                <w:color w:val="auto"/>
                <w:szCs w:val="21"/>
                <w:highlight w:val="none"/>
                <w:lang w:eastAsia="zh-CN"/>
              </w:rPr>
              <w:t>当</w:t>
            </w:r>
            <w:r>
              <w:rPr>
                <w:rFonts w:hint="eastAsia" w:ascii="宋体" w:hAnsi="宋体"/>
                <w:color w:val="auto"/>
                <w:szCs w:val="21"/>
                <w:highlight w:val="none"/>
              </w:rPr>
              <w:t>有效投标报价少于n（含）家时，则以所有有效投标报价的算术平均值乘以</w:t>
            </w:r>
            <w:r>
              <w:rPr>
                <w:rFonts w:hint="eastAsia" w:ascii="宋体" w:hAnsi="宋体"/>
                <w:color w:val="auto"/>
                <w:szCs w:val="21"/>
                <w:highlight w:val="none"/>
                <w:u w:val="single"/>
              </w:rPr>
              <w:t>97</w:t>
            </w:r>
            <w:r>
              <w:rPr>
                <w:rFonts w:hint="eastAsia" w:ascii="宋体" w:hAnsi="宋体"/>
                <w:color w:val="auto"/>
                <w:szCs w:val="21"/>
                <w:highlight w:val="none"/>
              </w:rPr>
              <w:t>％。n=</w:t>
            </w:r>
            <w:r>
              <w:rPr>
                <w:rFonts w:hint="eastAsia" w:ascii="宋体" w:hAnsi="宋体"/>
                <w:color w:val="auto"/>
                <w:szCs w:val="21"/>
                <w:highlight w:val="none"/>
                <w:lang w:val="en-US" w:eastAsia="zh-CN"/>
              </w:rPr>
              <w:t>5</w:t>
            </w:r>
          </w:p>
        </w:tc>
      </w:tr>
      <w:tr w14:paraId="3F0A5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noWrap w:val="0"/>
            <w:vAlign w:val="center"/>
          </w:tcPr>
          <w:p w14:paraId="0B26B84C">
            <w:pPr>
              <w:widowControl w:val="0"/>
              <w:autoSpaceDE w:val="0"/>
              <w:autoSpaceDN w:val="0"/>
              <w:adjustRightInd w:val="0"/>
              <w:snapToGrid w:val="0"/>
              <w:ind w:firstLine="0" w:firstLineChars="0"/>
              <w:rPr>
                <w:rFonts w:ascii="宋体" w:hAnsi="宋体"/>
                <w:color w:val="auto"/>
                <w:szCs w:val="21"/>
                <w:highlight w:val="none"/>
              </w:rPr>
            </w:pPr>
          </w:p>
        </w:tc>
        <w:tc>
          <w:tcPr>
            <w:tcW w:w="1134" w:type="dxa"/>
            <w:vMerge w:val="continue"/>
            <w:noWrap w:val="0"/>
            <w:vAlign w:val="center"/>
          </w:tcPr>
          <w:p w14:paraId="2E72EA55">
            <w:pPr>
              <w:widowControl w:val="0"/>
              <w:autoSpaceDE w:val="0"/>
              <w:autoSpaceDN w:val="0"/>
              <w:adjustRightInd w:val="0"/>
              <w:snapToGrid w:val="0"/>
              <w:ind w:firstLine="0" w:firstLineChars="0"/>
              <w:jc w:val="center"/>
              <w:rPr>
                <w:rFonts w:hint="eastAsia" w:ascii="宋体" w:hAnsi="宋体"/>
                <w:b/>
                <w:color w:val="auto"/>
                <w:szCs w:val="21"/>
                <w:highlight w:val="none"/>
              </w:rPr>
            </w:pPr>
          </w:p>
        </w:tc>
        <w:tc>
          <w:tcPr>
            <w:tcW w:w="6436" w:type="dxa"/>
            <w:gridSpan w:val="2"/>
            <w:noWrap w:val="0"/>
            <w:vAlign w:val="center"/>
          </w:tcPr>
          <w:p w14:paraId="29D97D57">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□取有效投标报价算术平均值，并对算数平均值下浮</w:t>
            </w:r>
            <w:r>
              <w:rPr>
                <w:rFonts w:ascii="宋体" w:hAnsi="宋体"/>
                <w:color w:val="auto"/>
                <w:szCs w:val="21"/>
                <w:highlight w:val="none"/>
                <w:u w:val="single"/>
              </w:rPr>
              <w:t xml:space="preserve">    </w:t>
            </w:r>
            <w:r>
              <w:rPr>
                <w:rFonts w:hint="eastAsia" w:ascii="宋体" w:hAnsi="宋体"/>
                <w:color w:val="auto"/>
                <w:szCs w:val="21"/>
                <w:highlight w:val="none"/>
              </w:rPr>
              <w:t>％</w:t>
            </w:r>
          </w:p>
        </w:tc>
      </w:tr>
      <w:tr w14:paraId="79ABE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noWrap w:val="0"/>
            <w:vAlign w:val="center"/>
          </w:tcPr>
          <w:p w14:paraId="68E33DAB">
            <w:pPr>
              <w:widowControl w:val="0"/>
              <w:autoSpaceDE w:val="0"/>
              <w:autoSpaceDN w:val="0"/>
              <w:adjustRightInd w:val="0"/>
              <w:snapToGrid w:val="0"/>
              <w:ind w:firstLine="0" w:firstLineChars="0"/>
              <w:rPr>
                <w:rFonts w:ascii="宋体" w:hAnsi="宋体"/>
                <w:color w:val="auto"/>
                <w:szCs w:val="21"/>
                <w:highlight w:val="none"/>
              </w:rPr>
            </w:pPr>
          </w:p>
        </w:tc>
        <w:tc>
          <w:tcPr>
            <w:tcW w:w="1134" w:type="dxa"/>
            <w:vMerge w:val="continue"/>
            <w:noWrap w:val="0"/>
            <w:vAlign w:val="center"/>
          </w:tcPr>
          <w:p w14:paraId="12BDE0B0">
            <w:pPr>
              <w:widowControl w:val="0"/>
              <w:autoSpaceDE w:val="0"/>
              <w:autoSpaceDN w:val="0"/>
              <w:adjustRightInd w:val="0"/>
              <w:snapToGrid w:val="0"/>
              <w:ind w:firstLine="0" w:firstLineChars="0"/>
              <w:jc w:val="center"/>
              <w:rPr>
                <w:rFonts w:hint="eastAsia" w:ascii="宋体" w:hAnsi="宋体"/>
                <w:b/>
                <w:color w:val="auto"/>
                <w:szCs w:val="21"/>
                <w:highlight w:val="none"/>
              </w:rPr>
            </w:pPr>
          </w:p>
        </w:tc>
        <w:tc>
          <w:tcPr>
            <w:tcW w:w="6436" w:type="dxa"/>
            <w:gridSpan w:val="2"/>
            <w:noWrap w:val="0"/>
            <w:vAlign w:val="center"/>
          </w:tcPr>
          <w:p w14:paraId="5FA8218E">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sym w:font="Wingdings 2" w:char="00A3"/>
            </w:r>
            <w:r>
              <w:rPr>
                <w:rFonts w:hint="eastAsia" w:ascii="宋体" w:hAnsi="宋体"/>
                <w:color w:val="auto"/>
                <w:szCs w:val="21"/>
                <w:highlight w:val="none"/>
              </w:rPr>
              <w:t>有效投标报价的最低价为基准价</w:t>
            </w:r>
          </w:p>
        </w:tc>
      </w:tr>
      <w:tr w14:paraId="2F12F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noWrap w:val="0"/>
            <w:vAlign w:val="center"/>
          </w:tcPr>
          <w:p w14:paraId="1D5A88FB">
            <w:pPr>
              <w:widowControl w:val="0"/>
              <w:autoSpaceDE w:val="0"/>
              <w:autoSpaceDN w:val="0"/>
              <w:adjustRightInd w:val="0"/>
              <w:snapToGrid w:val="0"/>
              <w:ind w:firstLine="0" w:firstLineChars="0"/>
              <w:rPr>
                <w:rFonts w:ascii="宋体" w:hAnsi="宋体"/>
                <w:color w:val="auto"/>
                <w:szCs w:val="21"/>
                <w:highlight w:val="none"/>
              </w:rPr>
            </w:pPr>
          </w:p>
        </w:tc>
        <w:tc>
          <w:tcPr>
            <w:tcW w:w="1134" w:type="dxa"/>
            <w:vMerge w:val="restart"/>
            <w:noWrap w:val="0"/>
            <w:vAlign w:val="center"/>
          </w:tcPr>
          <w:p w14:paraId="778CA25F">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算</w:t>
            </w:r>
            <w:r>
              <w:rPr>
                <w:rFonts w:ascii="宋体" w:hAnsi="宋体"/>
                <w:b/>
                <w:color w:val="auto"/>
                <w:szCs w:val="21"/>
                <w:highlight w:val="none"/>
              </w:rPr>
              <w:t>法类型</w:t>
            </w:r>
          </w:p>
        </w:tc>
        <w:tc>
          <w:tcPr>
            <w:tcW w:w="1559" w:type="dxa"/>
            <w:noWrap w:val="0"/>
            <w:vAlign w:val="center"/>
          </w:tcPr>
          <w:p w14:paraId="4031A266">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□固定</w:t>
            </w:r>
            <w:r>
              <w:rPr>
                <w:rFonts w:ascii="宋体" w:hAnsi="宋体"/>
                <w:color w:val="auto"/>
                <w:szCs w:val="21"/>
                <w:highlight w:val="none"/>
              </w:rPr>
              <w:t>比例</w:t>
            </w:r>
            <w:r>
              <w:rPr>
                <w:rFonts w:hint="eastAsia" w:ascii="宋体" w:hAnsi="宋体"/>
                <w:color w:val="auto"/>
                <w:szCs w:val="21"/>
                <w:highlight w:val="none"/>
              </w:rPr>
              <w:t>法</w:t>
            </w:r>
          </w:p>
        </w:tc>
        <w:tc>
          <w:tcPr>
            <w:tcW w:w="4877" w:type="dxa"/>
            <w:noWrap w:val="0"/>
            <w:vAlign w:val="center"/>
          </w:tcPr>
          <w:p w14:paraId="0F94C450">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价得分=M-[（｜投标价格-基准价｜/基准价）*100/</w:t>
            </w:r>
            <w:r>
              <w:rPr>
                <w:rFonts w:ascii="宋体" w:hAnsi="宋体"/>
                <w:color w:val="auto"/>
                <w:szCs w:val="21"/>
                <w:highlight w:val="none"/>
              </w:rPr>
              <w:t>N]*</w:t>
            </w:r>
            <w:r>
              <w:rPr>
                <w:rFonts w:hint="eastAsia" w:ascii="宋体" w:hAnsi="宋体"/>
                <w:color w:val="auto"/>
                <w:szCs w:val="21"/>
                <w:highlight w:val="none"/>
              </w:rPr>
              <w:t>扣分值</w:t>
            </w:r>
          </w:p>
          <w:p w14:paraId="0BEFA155">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M=</w:t>
            </w:r>
            <w:r>
              <w:rPr>
                <w:rFonts w:ascii="宋体" w:hAnsi="宋体"/>
                <w:color w:val="auto"/>
                <w:szCs w:val="21"/>
                <w:highlight w:val="none"/>
                <w:u w:val="single"/>
              </w:rPr>
              <w:t xml:space="preserve">    </w:t>
            </w:r>
            <w:r>
              <w:rPr>
                <w:rFonts w:hint="eastAsia" w:ascii="宋体" w:hAnsi="宋体"/>
                <w:color w:val="auto"/>
                <w:szCs w:val="21"/>
                <w:highlight w:val="none"/>
              </w:rPr>
              <w:t>（价格评价分项满分值），N=</w:t>
            </w:r>
            <w:r>
              <w:rPr>
                <w:rFonts w:ascii="宋体" w:hAnsi="宋体"/>
                <w:color w:val="auto"/>
                <w:szCs w:val="21"/>
                <w:highlight w:val="none"/>
                <w:u w:val="single"/>
              </w:rPr>
              <w:t xml:space="preserve">    </w:t>
            </w:r>
            <w:r>
              <w:rPr>
                <w:rFonts w:hint="eastAsia" w:ascii="宋体" w:hAnsi="宋体"/>
                <w:color w:val="auto"/>
                <w:szCs w:val="21"/>
                <w:highlight w:val="none"/>
              </w:rPr>
              <w:t>，投标价格每高于N％时，扣</w:t>
            </w:r>
            <w:r>
              <w:rPr>
                <w:rFonts w:ascii="宋体" w:hAnsi="宋体"/>
                <w:color w:val="auto"/>
                <w:szCs w:val="21"/>
                <w:highlight w:val="none"/>
                <w:u w:val="single"/>
              </w:rPr>
              <w:t xml:space="preserve">    </w:t>
            </w:r>
            <w:r>
              <w:rPr>
                <w:rFonts w:hint="eastAsia" w:ascii="宋体" w:hAnsi="宋体"/>
                <w:color w:val="auto"/>
                <w:szCs w:val="21"/>
                <w:highlight w:val="none"/>
              </w:rPr>
              <w:t>分；每低于N％时，扣</w:t>
            </w:r>
            <w:r>
              <w:rPr>
                <w:rFonts w:ascii="宋体" w:hAnsi="宋体"/>
                <w:color w:val="auto"/>
                <w:szCs w:val="21"/>
                <w:highlight w:val="none"/>
                <w:u w:val="single"/>
              </w:rPr>
              <w:t xml:space="preserve">    </w:t>
            </w:r>
            <w:r>
              <w:rPr>
                <w:rFonts w:hint="eastAsia" w:ascii="宋体" w:hAnsi="宋体"/>
                <w:color w:val="auto"/>
                <w:szCs w:val="21"/>
                <w:highlight w:val="none"/>
              </w:rPr>
              <w:t>分；</w:t>
            </w:r>
          </w:p>
          <w:p w14:paraId="5891F709">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最低得0分。</w:t>
            </w:r>
          </w:p>
        </w:tc>
      </w:tr>
      <w:tr w14:paraId="59469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noWrap w:val="0"/>
            <w:vAlign w:val="center"/>
          </w:tcPr>
          <w:p w14:paraId="694F87CA">
            <w:pPr>
              <w:widowControl w:val="0"/>
              <w:autoSpaceDE w:val="0"/>
              <w:autoSpaceDN w:val="0"/>
              <w:adjustRightInd w:val="0"/>
              <w:snapToGrid w:val="0"/>
              <w:ind w:firstLine="0" w:firstLineChars="0"/>
              <w:rPr>
                <w:rFonts w:ascii="宋体" w:hAnsi="宋体"/>
                <w:color w:val="auto"/>
                <w:szCs w:val="21"/>
                <w:highlight w:val="none"/>
              </w:rPr>
            </w:pPr>
          </w:p>
        </w:tc>
        <w:tc>
          <w:tcPr>
            <w:tcW w:w="1134" w:type="dxa"/>
            <w:vMerge w:val="continue"/>
            <w:noWrap w:val="0"/>
            <w:vAlign w:val="center"/>
          </w:tcPr>
          <w:p w14:paraId="6C7BDE23">
            <w:pPr>
              <w:widowControl w:val="0"/>
              <w:autoSpaceDE w:val="0"/>
              <w:autoSpaceDN w:val="0"/>
              <w:adjustRightInd w:val="0"/>
              <w:snapToGrid w:val="0"/>
              <w:ind w:firstLine="0" w:firstLineChars="0"/>
              <w:rPr>
                <w:rFonts w:ascii="宋体" w:hAnsi="宋体"/>
                <w:color w:val="auto"/>
                <w:szCs w:val="21"/>
                <w:highlight w:val="none"/>
              </w:rPr>
            </w:pPr>
          </w:p>
        </w:tc>
        <w:tc>
          <w:tcPr>
            <w:tcW w:w="1559" w:type="dxa"/>
            <w:noWrap w:val="0"/>
            <w:vAlign w:val="center"/>
          </w:tcPr>
          <w:p w14:paraId="1DF881B1">
            <w:pPr>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■固定乘积法</w:t>
            </w:r>
          </w:p>
        </w:tc>
        <w:tc>
          <w:tcPr>
            <w:tcW w:w="4877" w:type="dxa"/>
            <w:noWrap w:val="0"/>
            <w:vAlign w:val="center"/>
          </w:tcPr>
          <w:p w14:paraId="31CAB95C">
            <w:pPr>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价格得分=（1-</w:t>
            </w:r>
            <w:r>
              <w:rPr>
                <w:rFonts w:ascii="宋体" w:hAnsi="宋体"/>
                <w:color w:val="auto"/>
                <w:szCs w:val="21"/>
                <w:highlight w:val="none"/>
              </w:rPr>
              <w:t>A</w:t>
            </w:r>
            <w:r>
              <w:rPr>
                <w:rFonts w:hint="eastAsia" w:ascii="宋体" w:hAnsi="宋体"/>
                <w:color w:val="auto"/>
                <w:szCs w:val="21"/>
                <w:highlight w:val="none"/>
              </w:rPr>
              <w:t>×｜1-投标报价/Z｜）×M</w:t>
            </w:r>
          </w:p>
          <w:p w14:paraId="0FCB65BE">
            <w:pPr>
              <w:autoSpaceDE w:val="0"/>
              <w:autoSpaceDN w:val="0"/>
              <w:adjustRightInd w:val="0"/>
              <w:snapToGrid w:val="0"/>
              <w:ind w:firstLine="0" w:firstLineChars="0"/>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、M=（价格评价分项满分值），Z为本次招标最佳报价（即基准价）；</w:t>
            </w:r>
          </w:p>
          <w:p w14:paraId="573FCD6B">
            <w:pPr>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2、A为价格调整系数，当投标报价低于本次招标最佳报价（即基准价）时，A=1；当</w:t>
            </w:r>
            <w:r>
              <w:rPr>
                <w:rFonts w:ascii="宋体" w:hAnsi="宋体"/>
                <w:color w:val="auto"/>
                <w:szCs w:val="21"/>
                <w:highlight w:val="none"/>
              </w:rPr>
              <w:t>投标报价</w:t>
            </w:r>
            <w:r>
              <w:rPr>
                <w:rFonts w:hint="eastAsia" w:ascii="宋体" w:hAnsi="宋体"/>
                <w:color w:val="auto"/>
                <w:szCs w:val="21"/>
                <w:highlight w:val="none"/>
              </w:rPr>
              <w:t>高于</w:t>
            </w:r>
            <w:r>
              <w:rPr>
                <w:rFonts w:hint="eastAsia" w:ascii="宋体" w:hAnsi="宋体"/>
                <w:color w:val="auto"/>
                <w:szCs w:val="21"/>
                <w:highlight w:val="none"/>
                <w:lang w:eastAsia="zh-CN"/>
              </w:rPr>
              <w:t>本</w:t>
            </w:r>
            <w:r>
              <w:rPr>
                <w:rFonts w:hint="eastAsia" w:ascii="宋体" w:hAnsi="宋体"/>
                <w:color w:val="auto"/>
                <w:szCs w:val="21"/>
                <w:highlight w:val="none"/>
              </w:rPr>
              <w:t>次招标最佳报价时，取A=</w:t>
            </w:r>
            <w:r>
              <w:rPr>
                <w:rFonts w:hint="eastAsia" w:ascii="宋体" w:hAnsi="宋体"/>
                <w:color w:val="auto"/>
                <w:szCs w:val="21"/>
                <w:highlight w:val="none"/>
                <w:lang w:val="en-US" w:eastAsia="zh-CN"/>
              </w:rPr>
              <w:t>3</w:t>
            </w:r>
            <w:r>
              <w:rPr>
                <w:rFonts w:hint="eastAsia" w:ascii="宋体" w:hAnsi="宋体"/>
                <w:color w:val="auto"/>
                <w:szCs w:val="21"/>
                <w:highlight w:val="none"/>
              </w:rPr>
              <w:t>；</w:t>
            </w:r>
          </w:p>
          <w:p w14:paraId="43CCA7E0">
            <w:pPr>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3、计算分数时四舍五入取小数点后两位，当价格分＜0时，取0。</w:t>
            </w:r>
          </w:p>
        </w:tc>
      </w:tr>
      <w:tr w14:paraId="2C159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noWrap w:val="0"/>
            <w:vAlign w:val="center"/>
          </w:tcPr>
          <w:p w14:paraId="28D7627B">
            <w:pPr>
              <w:widowControl w:val="0"/>
              <w:autoSpaceDE w:val="0"/>
              <w:autoSpaceDN w:val="0"/>
              <w:adjustRightInd w:val="0"/>
              <w:snapToGrid w:val="0"/>
              <w:ind w:firstLine="0" w:firstLineChars="0"/>
              <w:rPr>
                <w:rFonts w:ascii="宋体" w:hAnsi="宋体"/>
                <w:color w:val="auto"/>
                <w:szCs w:val="21"/>
                <w:highlight w:val="none"/>
              </w:rPr>
            </w:pPr>
          </w:p>
        </w:tc>
        <w:tc>
          <w:tcPr>
            <w:tcW w:w="1134" w:type="dxa"/>
            <w:vMerge w:val="continue"/>
            <w:noWrap w:val="0"/>
            <w:vAlign w:val="center"/>
          </w:tcPr>
          <w:p w14:paraId="42FFCBA0">
            <w:pPr>
              <w:widowControl w:val="0"/>
              <w:autoSpaceDE w:val="0"/>
              <w:autoSpaceDN w:val="0"/>
              <w:adjustRightInd w:val="0"/>
              <w:snapToGrid w:val="0"/>
              <w:ind w:firstLine="0" w:firstLineChars="0"/>
              <w:rPr>
                <w:rFonts w:ascii="宋体" w:hAnsi="宋体"/>
                <w:color w:val="auto"/>
                <w:szCs w:val="21"/>
                <w:highlight w:val="none"/>
              </w:rPr>
            </w:pPr>
          </w:p>
        </w:tc>
        <w:tc>
          <w:tcPr>
            <w:tcW w:w="1559" w:type="dxa"/>
            <w:noWrap w:val="0"/>
            <w:vAlign w:val="center"/>
          </w:tcPr>
          <w:p w14:paraId="6AE04ED8">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sym w:font="Wingdings 2" w:char="00A3"/>
            </w:r>
            <w:r>
              <w:rPr>
                <w:rFonts w:hint="eastAsia" w:ascii="宋体" w:hAnsi="宋体"/>
                <w:color w:val="auto"/>
                <w:szCs w:val="21"/>
                <w:highlight w:val="none"/>
              </w:rPr>
              <w:t>其他</w:t>
            </w:r>
            <w:r>
              <w:rPr>
                <w:rFonts w:ascii="宋体" w:hAnsi="宋体"/>
                <w:color w:val="auto"/>
                <w:szCs w:val="21"/>
                <w:highlight w:val="none"/>
              </w:rPr>
              <w:t>方法</w:t>
            </w:r>
          </w:p>
        </w:tc>
        <w:tc>
          <w:tcPr>
            <w:tcW w:w="4877" w:type="dxa"/>
            <w:noWrap w:val="0"/>
            <w:vAlign w:val="center"/>
          </w:tcPr>
          <w:p w14:paraId="62440DCD">
            <w:pPr>
              <w:widowControl w:val="0"/>
              <w:autoSpaceDE w:val="0"/>
              <w:autoSpaceDN w:val="0"/>
              <w:adjustRightInd w:val="0"/>
              <w:snapToGrid w:val="0"/>
              <w:ind w:firstLine="0" w:firstLineChars="0"/>
              <w:rPr>
                <w:rFonts w:ascii="宋体" w:hAnsi="宋体"/>
                <w:color w:val="auto"/>
                <w:szCs w:val="21"/>
                <w:highlight w:val="none"/>
              </w:rPr>
            </w:pPr>
          </w:p>
        </w:tc>
      </w:tr>
      <w:tr w14:paraId="40885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529" w:type="dxa"/>
            <w:gridSpan w:val="4"/>
            <w:noWrap w:val="0"/>
            <w:vAlign w:val="center"/>
          </w:tcPr>
          <w:p w14:paraId="45835443">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注：未通过初步评审的投标人的价格得分计算：未通过初步评审的投标人，不计算价格得分。</w:t>
            </w:r>
          </w:p>
        </w:tc>
      </w:tr>
    </w:tbl>
    <w:p w14:paraId="697D2852">
      <w:pPr>
        <w:widowControl w:val="0"/>
        <w:autoSpaceDN w:val="0"/>
        <w:adjustRightInd w:val="0"/>
        <w:snapToGrid w:val="0"/>
        <w:ind w:firstLine="0" w:firstLineChars="0"/>
        <w:jc w:val="left"/>
        <w:rPr>
          <w:rFonts w:hint="eastAsia" w:ascii="宋体" w:hAnsi="宋体"/>
          <w:b/>
          <w:color w:val="auto"/>
          <w:sz w:val="22"/>
          <w:highlight w:val="none"/>
        </w:rPr>
      </w:pPr>
    </w:p>
    <w:p w14:paraId="3A67EB2C">
      <w:pPr>
        <w:widowControl w:val="0"/>
        <w:autoSpaceDN w:val="0"/>
        <w:adjustRightInd w:val="0"/>
        <w:snapToGrid w:val="0"/>
        <w:ind w:firstLine="0" w:firstLineChars="0"/>
        <w:jc w:val="left"/>
        <w:rPr>
          <w:rFonts w:ascii="宋体" w:hAnsi="宋体"/>
          <w:b/>
          <w:color w:val="auto"/>
          <w:sz w:val="22"/>
          <w:highlight w:val="none"/>
        </w:rPr>
      </w:pPr>
      <w:r>
        <w:rPr>
          <w:rFonts w:hint="eastAsia" w:ascii="宋体" w:hAnsi="宋体"/>
          <w:b/>
          <w:color w:val="auto"/>
          <w:sz w:val="22"/>
          <w:highlight w:val="none"/>
        </w:rPr>
        <w:t>附表</w:t>
      </w:r>
      <w:r>
        <w:rPr>
          <w:rFonts w:hint="eastAsia" w:ascii="宋体" w:hAnsi="宋体"/>
          <w:b/>
          <w:color w:val="auto"/>
          <w:sz w:val="22"/>
          <w:highlight w:val="none"/>
          <w:lang w:val="en-US" w:eastAsia="zh-CN"/>
        </w:rPr>
        <w:t>3</w:t>
      </w:r>
      <w:r>
        <w:rPr>
          <w:rFonts w:hint="eastAsia" w:ascii="宋体" w:hAnsi="宋体"/>
          <w:b/>
          <w:color w:val="auto"/>
          <w:sz w:val="22"/>
          <w:highlight w:val="none"/>
        </w:rPr>
        <w:t>-</w:t>
      </w:r>
      <w:r>
        <w:rPr>
          <w:rFonts w:hint="eastAsia" w:ascii="宋体" w:hAnsi="宋体"/>
          <w:b/>
          <w:color w:val="auto"/>
          <w:sz w:val="22"/>
          <w:highlight w:val="none"/>
          <w:lang w:val="en-US" w:eastAsia="zh-CN"/>
        </w:rPr>
        <w:t>3</w:t>
      </w:r>
      <w:r>
        <w:rPr>
          <w:rFonts w:hint="eastAsia" w:ascii="宋体" w:hAnsi="宋体"/>
          <w:b/>
          <w:color w:val="auto"/>
          <w:sz w:val="22"/>
          <w:highlight w:val="none"/>
        </w:rPr>
        <w:t xml:space="preserve"> 《商务标、技术标、价格标权重表和综合得分汇总》</w:t>
      </w:r>
    </w:p>
    <w:p w14:paraId="2081CBBF">
      <w:pPr>
        <w:widowControl w:val="0"/>
        <w:autoSpaceDE w:val="0"/>
        <w:autoSpaceDN w:val="0"/>
        <w:adjustRightInd w:val="0"/>
        <w:snapToGrid w:val="0"/>
        <w:ind w:firstLine="0" w:firstLineChars="0"/>
        <w:rPr>
          <w:rFonts w:ascii="宋体" w:hAnsi="宋体"/>
          <w:b/>
          <w:color w:val="auto"/>
          <w:highlight w:val="none"/>
        </w:rPr>
      </w:pP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12843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528" w:type="dxa"/>
            <w:gridSpan w:val="4"/>
            <w:shd w:val="clear" w:color="auto" w:fill="D9E2F3"/>
            <w:vAlign w:val="center"/>
          </w:tcPr>
          <w:p w14:paraId="6435A839">
            <w:pPr>
              <w:widowControl w:val="0"/>
              <w:autoSpaceDE w:val="0"/>
              <w:autoSpaceDN w:val="0"/>
              <w:adjustRightInd w:val="0"/>
              <w:snapToGrid w:val="0"/>
              <w:ind w:firstLine="0" w:firstLineChars="0"/>
              <w:jc w:val="center"/>
              <w:rPr>
                <w:rFonts w:ascii="宋体" w:hAnsi="宋体"/>
                <w:b/>
                <w:color w:val="auto"/>
                <w:sz w:val="32"/>
                <w:szCs w:val="32"/>
                <w:highlight w:val="none"/>
              </w:rPr>
            </w:pPr>
            <w:r>
              <w:rPr>
                <w:rFonts w:hint="eastAsia" w:ascii="宋体" w:hAnsi="宋体"/>
                <w:b/>
                <w:color w:val="auto"/>
                <w:sz w:val="32"/>
                <w:szCs w:val="32"/>
                <w:highlight w:val="none"/>
              </w:rPr>
              <w:t>《商务标、技术标、价格标权重表和综合得分汇总》</w:t>
            </w:r>
          </w:p>
        </w:tc>
      </w:tr>
      <w:tr w14:paraId="7978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vAlign w:val="center"/>
          </w:tcPr>
          <w:p w14:paraId="36E15312">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cs="宋体"/>
                <w:b/>
                <w:color w:val="auto"/>
                <w:highlight w:val="none"/>
              </w:rPr>
              <w:t>分值名称</w:t>
            </w:r>
          </w:p>
        </w:tc>
        <w:tc>
          <w:tcPr>
            <w:tcW w:w="2158" w:type="dxa"/>
            <w:vAlign w:val="center"/>
          </w:tcPr>
          <w:p w14:paraId="2E7CCB0C">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cs="宋体"/>
                <w:b/>
                <w:color w:val="auto"/>
                <w:highlight w:val="none"/>
              </w:rPr>
              <w:t>商务标</w:t>
            </w:r>
          </w:p>
        </w:tc>
        <w:tc>
          <w:tcPr>
            <w:tcW w:w="2159" w:type="dxa"/>
            <w:vAlign w:val="center"/>
          </w:tcPr>
          <w:p w14:paraId="20008101">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cs="宋体"/>
                <w:b/>
                <w:color w:val="auto"/>
                <w:highlight w:val="none"/>
              </w:rPr>
              <w:t>技术标</w:t>
            </w:r>
          </w:p>
        </w:tc>
        <w:tc>
          <w:tcPr>
            <w:tcW w:w="2159" w:type="dxa"/>
            <w:vAlign w:val="center"/>
          </w:tcPr>
          <w:p w14:paraId="4E64ABC1">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cs="宋体"/>
                <w:b/>
                <w:color w:val="auto"/>
                <w:highlight w:val="none"/>
              </w:rPr>
              <w:t>价格标</w:t>
            </w:r>
          </w:p>
        </w:tc>
      </w:tr>
      <w:tr w14:paraId="0376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2" w:hRule="atLeast"/>
          <w:jc w:val="center"/>
        </w:trPr>
        <w:tc>
          <w:tcPr>
            <w:tcW w:w="2052" w:type="dxa"/>
            <w:vAlign w:val="center"/>
          </w:tcPr>
          <w:p w14:paraId="6EC246A5">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s="宋体"/>
                <w:color w:val="auto"/>
                <w:highlight w:val="none"/>
              </w:rPr>
              <w:t>分值</w:t>
            </w:r>
          </w:p>
        </w:tc>
        <w:tc>
          <w:tcPr>
            <w:tcW w:w="2158" w:type="dxa"/>
            <w:vAlign w:val="center"/>
          </w:tcPr>
          <w:p w14:paraId="71B6848B">
            <w:pPr>
              <w:widowControl w:val="0"/>
              <w:autoSpaceDE w:val="0"/>
              <w:autoSpaceDN w:val="0"/>
              <w:adjustRightInd w:val="0"/>
              <w:snapToGrid w:val="0"/>
              <w:ind w:firstLine="0" w:firstLineChars="0"/>
              <w:jc w:val="center"/>
              <w:rPr>
                <w:rFonts w:hint="default" w:ascii="宋体" w:hAnsi="宋体" w:eastAsia="宋体"/>
                <w:color w:val="auto"/>
                <w:szCs w:val="21"/>
                <w:highlight w:val="none"/>
                <w:lang w:val="en-US" w:eastAsia="zh-CN"/>
              </w:rPr>
            </w:pPr>
            <w:r>
              <w:rPr>
                <w:rFonts w:hint="eastAsia" w:ascii="宋体" w:hAnsi="宋体" w:cs="宋体"/>
                <w:color w:val="auto"/>
                <w:highlight w:val="none"/>
                <w:lang w:val="en-US" w:eastAsia="zh-CN"/>
              </w:rPr>
              <w:t>20</w:t>
            </w:r>
          </w:p>
        </w:tc>
        <w:tc>
          <w:tcPr>
            <w:tcW w:w="2159" w:type="dxa"/>
            <w:vAlign w:val="center"/>
          </w:tcPr>
          <w:p w14:paraId="3058CF28">
            <w:pPr>
              <w:widowControl w:val="0"/>
              <w:autoSpaceDE w:val="0"/>
              <w:autoSpaceDN w:val="0"/>
              <w:adjustRightInd w:val="0"/>
              <w:snapToGrid w:val="0"/>
              <w:ind w:firstLine="0" w:firstLineChars="0"/>
              <w:jc w:val="center"/>
              <w:rPr>
                <w:rFonts w:hint="default" w:ascii="宋体" w:hAnsi="宋体" w:eastAsia="宋体"/>
                <w:color w:val="auto"/>
                <w:szCs w:val="21"/>
                <w:highlight w:val="none"/>
                <w:lang w:val="en-US" w:eastAsia="zh-CN"/>
              </w:rPr>
            </w:pPr>
            <w:r>
              <w:rPr>
                <w:rFonts w:hint="eastAsia" w:ascii="宋体" w:hAnsi="宋体" w:cs="宋体"/>
                <w:color w:val="auto"/>
                <w:highlight w:val="none"/>
                <w:lang w:val="en-US" w:eastAsia="zh-CN"/>
              </w:rPr>
              <w:t>20</w:t>
            </w:r>
          </w:p>
        </w:tc>
        <w:tc>
          <w:tcPr>
            <w:tcW w:w="2159" w:type="dxa"/>
            <w:vAlign w:val="center"/>
          </w:tcPr>
          <w:p w14:paraId="354D7A62">
            <w:pPr>
              <w:widowControl w:val="0"/>
              <w:autoSpaceDE w:val="0"/>
              <w:autoSpaceDN w:val="0"/>
              <w:adjustRightInd w:val="0"/>
              <w:snapToGrid w:val="0"/>
              <w:ind w:firstLine="0" w:firstLineChars="0"/>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60</w:t>
            </w:r>
          </w:p>
        </w:tc>
      </w:tr>
      <w:tr w14:paraId="7265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0" w:hRule="atLeast"/>
          <w:jc w:val="center"/>
        </w:trPr>
        <w:tc>
          <w:tcPr>
            <w:tcW w:w="8528" w:type="dxa"/>
            <w:gridSpan w:val="4"/>
            <w:vAlign w:val="center"/>
          </w:tcPr>
          <w:p w14:paraId="5B5CB057">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投标人综合得分=商务标得分+技术标得分+价格标得分</w:t>
            </w:r>
          </w:p>
        </w:tc>
      </w:tr>
    </w:tbl>
    <w:p w14:paraId="02E6B025">
      <w:pPr>
        <w:widowControl w:val="0"/>
        <w:autoSpaceDE w:val="0"/>
        <w:autoSpaceDN w:val="0"/>
        <w:adjustRightInd w:val="0"/>
        <w:snapToGrid w:val="0"/>
        <w:ind w:firstLine="0" w:firstLineChars="0"/>
        <w:jc w:val="center"/>
        <w:outlineLvl w:val="0"/>
        <w:rPr>
          <w:rFonts w:hint="eastAsia" w:ascii="宋体" w:hAnsi="宋体"/>
          <w:b/>
          <w:bCs/>
          <w:color w:val="auto"/>
          <w:sz w:val="52"/>
          <w:szCs w:val="52"/>
          <w:highlight w:val="none"/>
        </w:rPr>
      </w:pPr>
      <w:bookmarkStart w:id="477" w:name="_Toc3682"/>
      <w:bookmarkStart w:id="478" w:name="_Toc59026819"/>
      <w:bookmarkStart w:id="479" w:name="_Toc403513619"/>
      <w:bookmarkStart w:id="480" w:name="_Toc406669470"/>
      <w:r>
        <w:rPr>
          <w:rFonts w:hint="eastAsia" w:ascii="宋体" w:hAnsi="宋体"/>
          <w:b/>
          <w:bCs/>
          <w:color w:val="auto"/>
          <w:sz w:val="52"/>
          <w:szCs w:val="52"/>
          <w:highlight w:val="none"/>
        </w:rPr>
        <w:br w:type="page"/>
      </w:r>
    </w:p>
    <w:p w14:paraId="6325DB6D">
      <w:pPr>
        <w:widowControl w:val="0"/>
        <w:autoSpaceDE w:val="0"/>
        <w:autoSpaceDN w:val="0"/>
        <w:adjustRightInd w:val="0"/>
        <w:snapToGrid w:val="0"/>
        <w:ind w:firstLine="0" w:firstLineChars="0"/>
        <w:jc w:val="center"/>
        <w:outlineLvl w:val="0"/>
        <w:rPr>
          <w:rFonts w:hint="eastAsia" w:ascii="宋体" w:hAnsi="宋体"/>
          <w:b/>
          <w:bCs/>
          <w:color w:val="auto"/>
          <w:sz w:val="52"/>
          <w:szCs w:val="52"/>
          <w:highlight w:val="none"/>
        </w:rPr>
      </w:pPr>
    </w:p>
    <w:p w14:paraId="5449D6CF">
      <w:pPr>
        <w:widowControl w:val="0"/>
        <w:autoSpaceDE w:val="0"/>
        <w:autoSpaceDN w:val="0"/>
        <w:adjustRightInd w:val="0"/>
        <w:snapToGrid w:val="0"/>
        <w:ind w:firstLine="0" w:firstLineChars="0"/>
        <w:jc w:val="center"/>
        <w:outlineLvl w:val="0"/>
        <w:rPr>
          <w:rFonts w:hint="eastAsia" w:ascii="宋体" w:hAnsi="宋体"/>
          <w:b/>
          <w:bCs/>
          <w:color w:val="auto"/>
          <w:sz w:val="52"/>
          <w:szCs w:val="52"/>
          <w:highlight w:val="none"/>
        </w:rPr>
      </w:pPr>
    </w:p>
    <w:p w14:paraId="3BD2CCF3">
      <w:pPr>
        <w:widowControl w:val="0"/>
        <w:autoSpaceDE w:val="0"/>
        <w:autoSpaceDN w:val="0"/>
        <w:adjustRightInd w:val="0"/>
        <w:snapToGrid w:val="0"/>
        <w:ind w:firstLine="0" w:firstLineChars="0"/>
        <w:jc w:val="center"/>
        <w:outlineLvl w:val="0"/>
        <w:rPr>
          <w:rFonts w:hint="eastAsia" w:ascii="宋体" w:hAnsi="宋体"/>
          <w:b/>
          <w:bCs/>
          <w:color w:val="auto"/>
          <w:sz w:val="52"/>
          <w:szCs w:val="52"/>
          <w:highlight w:val="none"/>
        </w:rPr>
      </w:pPr>
    </w:p>
    <w:p w14:paraId="2CCB86B6">
      <w:pPr>
        <w:widowControl w:val="0"/>
        <w:autoSpaceDE w:val="0"/>
        <w:autoSpaceDN w:val="0"/>
        <w:adjustRightInd w:val="0"/>
        <w:snapToGrid w:val="0"/>
        <w:ind w:firstLine="0" w:firstLineChars="0"/>
        <w:jc w:val="center"/>
        <w:outlineLvl w:val="0"/>
        <w:rPr>
          <w:rFonts w:hint="eastAsia" w:ascii="宋体" w:hAnsi="宋体"/>
          <w:b/>
          <w:bCs/>
          <w:color w:val="auto"/>
          <w:sz w:val="52"/>
          <w:szCs w:val="52"/>
          <w:highlight w:val="none"/>
        </w:rPr>
      </w:pPr>
    </w:p>
    <w:p w14:paraId="79C8BFF2">
      <w:pPr>
        <w:widowControl w:val="0"/>
        <w:autoSpaceDE w:val="0"/>
        <w:autoSpaceDN w:val="0"/>
        <w:adjustRightInd w:val="0"/>
        <w:snapToGrid w:val="0"/>
        <w:ind w:firstLine="0" w:firstLineChars="0"/>
        <w:jc w:val="center"/>
        <w:outlineLvl w:val="0"/>
        <w:rPr>
          <w:rFonts w:ascii="宋体" w:hAnsi="宋体"/>
          <w:b/>
          <w:bCs/>
          <w:color w:val="auto"/>
          <w:sz w:val="52"/>
          <w:szCs w:val="52"/>
          <w:highlight w:val="none"/>
        </w:rPr>
      </w:pPr>
      <w:bookmarkStart w:id="481" w:name="_Toc19284"/>
      <w:r>
        <w:rPr>
          <w:rFonts w:hint="eastAsia" w:ascii="宋体" w:hAnsi="宋体"/>
          <w:b/>
          <w:bCs/>
          <w:color w:val="auto"/>
          <w:sz w:val="52"/>
          <w:szCs w:val="52"/>
          <w:highlight w:val="none"/>
        </w:rPr>
        <w:t>第三章 合同条款及格式</w:t>
      </w:r>
      <w:bookmarkEnd w:id="477"/>
      <w:bookmarkEnd w:id="478"/>
      <w:bookmarkEnd w:id="481"/>
    </w:p>
    <w:p w14:paraId="1571E3DC">
      <w:pPr>
        <w:bidi w:val="0"/>
        <w:jc w:val="center"/>
        <w:rPr>
          <w:rFonts w:hint="eastAsia"/>
          <w:color w:val="auto"/>
          <w:sz w:val="36"/>
          <w:szCs w:val="36"/>
          <w:highlight w:val="none"/>
        </w:rPr>
      </w:pPr>
      <w:bookmarkStart w:id="482" w:name="_Toc59026820"/>
      <w:r>
        <w:rPr>
          <w:rFonts w:hint="eastAsia"/>
          <w:color w:val="auto"/>
          <w:sz w:val="36"/>
          <w:szCs w:val="36"/>
          <w:highlight w:val="none"/>
        </w:rPr>
        <w:t>（仅供参考）</w:t>
      </w:r>
      <w:bookmarkEnd w:id="482"/>
    </w:p>
    <w:p w14:paraId="61829A89">
      <w:pPr>
        <w:spacing w:line="440" w:lineRule="exact"/>
        <w:jc w:val="center"/>
        <w:rPr>
          <w:color w:val="auto"/>
          <w:sz w:val="24"/>
          <w:szCs w:val="44"/>
          <w:highlight w:val="none"/>
        </w:rPr>
      </w:pPr>
      <w:r>
        <w:rPr>
          <w:rFonts w:hAnsi="宋体"/>
          <w:b/>
          <w:bCs/>
          <w:color w:val="auto"/>
          <w:sz w:val="44"/>
          <w:szCs w:val="44"/>
          <w:highlight w:val="none"/>
        </w:rPr>
        <w:br w:type="page"/>
      </w:r>
      <w:r>
        <w:rPr>
          <w:rFonts w:hint="eastAsia" w:ascii="宋体" w:hAnsi="宋体"/>
          <w:b/>
          <w:color w:val="auto"/>
          <w:sz w:val="32"/>
          <w:szCs w:val="32"/>
          <w:highlight w:val="none"/>
        </w:rPr>
        <w:t>采购</w:t>
      </w:r>
      <w:r>
        <w:rPr>
          <w:rFonts w:hint="eastAsia"/>
          <w:b/>
          <w:bCs/>
          <w:color w:val="auto"/>
          <w:sz w:val="30"/>
          <w:szCs w:val="30"/>
          <w:highlight w:val="none"/>
        </w:rPr>
        <w:t>合同（仅做参考）</w:t>
      </w:r>
    </w:p>
    <w:p w14:paraId="2E8B4405">
      <w:pPr>
        <w:spacing w:line="440" w:lineRule="exact"/>
        <w:jc w:val="right"/>
        <w:rPr>
          <w:color w:val="auto"/>
          <w:szCs w:val="21"/>
          <w:highlight w:val="none"/>
        </w:rPr>
      </w:pPr>
      <w:r>
        <w:rPr>
          <w:color w:val="auto"/>
          <w:sz w:val="24"/>
          <w:szCs w:val="44"/>
          <w:highlight w:val="none"/>
        </w:rPr>
        <w:tab/>
      </w:r>
      <w:r>
        <w:rPr>
          <w:color w:val="auto"/>
          <w:sz w:val="24"/>
          <w:szCs w:val="44"/>
          <w:highlight w:val="none"/>
        </w:rPr>
        <w:tab/>
      </w:r>
      <w:r>
        <w:rPr>
          <w:color w:val="auto"/>
          <w:sz w:val="24"/>
          <w:szCs w:val="44"/>
          <w:highlight w:val="none"/>
        </w:rPr>
        <w:tab/>
      </w:r>
      <w:r>
        <w:rPr>
          <w:color w:val="auto"/>
          <w:sz w:val="24"/>
          <w:szCs w:val="44"/>
          <w:highlight w:val="none"/>
        </w:rPr>
        <w:tab/>
      </w:r>
      <w:r>
        <w:rPr>
          <w:color w:val="auto"/>
          <w:sz w:val="24"/>
          <w:szCs w:val="44"/>
          <w:highlight w:val="none"/>
        </w:rPr>
        <w:tab/>
      </w:r>
      <w:r>
        <w:rPr>
          <w:color w:val="auto"/>
          <w:sz w:val="24"/>
          <w:szCs w:val="44"/>
          <w:highlight w:val="none"/>
        </w:rPr>
        <w:tab/>
      </w:r>
      <w:r>
        <w:rPr>
          <w:color w:val="auto"/>
          <w:sz w:val="24"/>
          <w:szCs w:val="44"/>
          <w:highlight w:val="none"/>
        </w:rPr>
        <w:tab/>
      </w:r>
      <w:r>
        <w:rPr>
          <w:color w:val="auto"/>
          <w:sz w:val="24"/>
          <w:szCs w:val="44"/>
          <w:highlight w:val="none"/>
        </w:rPr>
        <w:tab/>
      </w:r>
      <w:r>
        <w:rPr>
          <w:color w:val="auto"/>
          <w:sz w:val="24"/>
          <w:szCs w:val="44"/>
          <w:highlight w:val="none"/>
        </w:rPr>
        <w:tab/>
      </w:r>
      <w:r>
        <w:rPr>
          <w:color w:val="auto"/>
          <w:sz w:val="24"/>
          <w:szCs w:val="44"/>
          <w:highlight w:val="none"/>
        </w:rPr>
        <w:tab/>
      </w:r>
      <w:r>
        <w:rPr>
          <w:rFonts w:hint="eastAsia"/>
          <w:color w:val="auto"/>
          <w:szCs w:val="21"/>
          <w:highlight w:val="none"/>
        </w:rPr>
        <w:t>签订日期：</w:t>
      </w:r>
      <w:r>
        <w:rPr>
          <w:color w:val="auto"/>
          <w:szCs w:val="21"/>
          <w:highlight w:val="none"/>
        </w:rPr>
        <w:t xml:space="preserve"> </w:t>
      </w:r>
      <w:r>
        <w:rPr>
          <w:rFonts w:hint="eastAsia"/>
          <w:color w:val="auto"/>
          <w:szCs w:val="21"/>
          <w:highlight w:val="none"/>
        </w:rPr>
        <w:t xml:space="preserve">  年 月  日</w:t>
      </w:r>
    </w:p>
    <w:p w14:paraId="398945EB">
      <w:pPr>
        <w:spacing w:line="360" w:lineRule="auto"/>
        <w:rPr>
          <w:b/>
          <w:color w:val="auto"/>
          <w:szCs w:val="21"/>
          <w:highlight w:val="none"/>
        </w:rPr>
      </w:pPr>
      <w:r>
        <w:rPr>
          <w:rFonts w:hint="eastAsia"/>
          <w:b/>
          <w:bCs/>
          <w:color w:val="auto"/>
          <w:szCs w:val="21"/>
          <w:highlight w:val="none"/>
        </w:rPr>
        <w:t>需方</w:t>
      </w:r>
      <w:r>
        <w:rPr>
          <w:rFonts w:hint="eastAsia"/>
          <w:color w:val="auto"/>
          <w:szCs w:val="21"/>
          <w:highlight w:val="none"/>
        </w:rPr>
        <w:t>：深圳市环保科技集团股份有限公司（以下简称需方）</w:t>
      </w:r>
    </w:p>
    <w:p w14:paraId="7396A15A">
      <w:pPr>
        <w:spacing w:line="360" w:lineRule="auto"/>
        <w:rPr>
          <w:b/>
          <w:color w:val="auto"/>
          <w:szCs w:val="21"/>
          <w:highlight w:val="none"/>
        </w:rPr>
      </w:pPr>
      <w:r>
        <w:rPr>
          <w:rFonts w:hint="eastAsia"/>
          <w:b/>
          <w:bCs/>
          <w:color w:val="auto"/>
          <w:szCs w:val="21"/>
          <w:highlight w:val="none"/>
        </w:rPr>
        <w:t>供方</w:t>
      </w:r>
      <w:r>
        <w:rPr>
          <w:rFonts w:hint="eastAsia"/>
          <w:color w:val="auto"/>
          <w:szCs w:val="21"/>
          <w:highlight w:val="none"/>
        </w:rPr>
        <w:t>：                          （以下简称供方）</w:t>
      </w:r>
    </w:p>
    <w:p w14:paraId="74E4D1CC">
      <w:pPr>
        <w:pStyle w:val="27"/>
        <w:spacing w:before="120" w:beforeLines="50" w:line="360" w:lineRule="auto"/>
        <w:ind w:firstLine="420" w:firstLineChars="200"/>
        <w:rPr>
          <w:rFonts w:ascii="Calibri" w:hAnsi="Calibri"/>
          <w:color w:val="auto"/>
          <w:highlight w:val="none"/>
        </w:rPr>
      </w:pPr>
    </w:p>
    <w:p w14:paraId="08A4D0DA">
      <w:pPr>
        <w:pStyle w:val="27"/>
        <w:spacing w:before="120" w:beforeLines="50" w:line="360" w:lineRule="auto"/>
        <w:ind w:left="0" w:leftChars="0" w:firstLine="638" w:firstLineChars="304"/>
        <w:rPr>
          <w:color w:val="auto"/>
          <w:highlight w:val="none"/>
        </w:rPr>
      </w:pPr>
      <w:r>
        <w:rPr>
          <w:color w:val="auto"/>
          <w:highlight w:val="none"/>
        </w:rPr>
        <w:t>根据《中华人民共和国</w:t>
      </w:r>
      <w:r>
        <w:rPr>
          <w:rFonts w:hint="eastAsia"/>
          <w:color w:val="auto"/>
          <w:highlight w:val="none"/>
        </w:rPr>
        <w:t>民法典</w:t>
      </w:r>
      <w:r>
        <w:rPr>
          <w:color w:val="auto"/>
          <w:highlight w:val="none"/>
        </w:rPr>
        <w:t>》，  有限公司（以下简称供方）与</w:t>
      </w:r>
      <w:r>
        <w:rPr>
          <w:rFonts w:hint="eastAsia"/>
          <w:color w:val="auto"/>
          <w:highlight w:val="none"/>
        </w:rPr>
        <w:t>深圳市环保科技集团股份有限公司</w:t>
      </w:r>
      <w:r>
        <w:rPr>
          <w:color w:val="auto"/>
          <w:highlight w:val="none"/>
        </w:rPr>
        <w:t xml:space="preserve">（以下简称需方）在公平、平等、互惠互利、友好协商的基础上，为促进供、需双方更加融洽地合作，就需方购买供方 ，达成如下协议：        </w:t>
      </w:r>
    </w:p>
    <w:p w14:paraId="6A1DB737">
      <w:pPr>
        <w:spacing w:before="120" w:beforeLines="50" w:line="360" w:lineRule="auto"/>
        <w:rPr>
          <w:color w:val="auto"/>
          <w:szCs w:val="21"/>
          <w:highlight w:val="none"/>
        </w:rPr>
      </w:pPr>
      <w:r>
        <w:rPr>
          <w:rFonts w:hint="eastAsia"/>
          <w:color w:val="auto"/>
          <w:szCs w:val="21"/>
          <w:highlight w:val="none"/>
        </w:rPr>
        <w:t>一、</w:t>
      </w:r>
      <w:r>
        <w:rPr>
          <w:rFonts w:hint="eastAsia"/>
          <w:b/>
          <w:bCs/>
          <w:color w:val="auto"/>
          <w:szCs w:val="21"/>
          <w:highlight w:val="none"/>
        </w:rPr>
        <w:t>产品名称、规格、数量、金额：</w:t>
      </w:r>
    </w:p>
    <w:tbl>
      <w:tblPr>
        <w:tblStyle w:val="52"/>
        <w:tblW w:w="0" w:type="auto"/>
        <w:tblInd w:w="108" w:type="dxa"/>
        <w:tblLayout w:type="fixed"/>
        <w:tblCellMar>
          <w:top w:w="0" w:type="dxa"/>
          <w:left w:w="108" w:type="dxa"/>
          <w:bottom w:w="0" w:type="dxa"/>
          <w:right w:w="108" w:type="dxa"/>
        </w:tblCellMar>
      </w:tblPr>
      <w:tblGrid>
        <w:gridCol w:w="1216"/>
        <w:gridCol w:w="4171"/>
        <w:gridCol w:w="1134"/>
        <w:gridCol w:w="696"/>
        <w:gridCol w:w="1062"/>
      </w:tblGrid>
      <w:tr w14:paraId="6828FEC9">
        <w:tblPrEx>
          <w:tblCellMar>
            <w:top w:w="0" w:type="dxa"/>
            <w:left w:w="108" w:type="dxa"/>
            <w:bottom w:w="0" w:type="dxa"/>
            <w:right w:w="108" w:type="dxa"/>
          </w:tblCellMar>
        </w:tblPrEx>
        <w:trPr>
          <w:trHeight w:val="794" w:hRule="atLeast"/>
        </w:trPr>
        <w:tc>
          <w:tcPr>
            <w:tcW w:w="1216" w:type="dxa"/>
            <w:tcBorders>
              <w:top w:val="single" w:color="auto" w:sz="4" w:space="0"/>
              <w:left w:val="single" w:color="auto" w:sz="4" w:space="0"/>
              <w:bottom w:val="single" w:color="auto" w:sz="4" w:space="0"/>
              <w:right w:val="single" w:color="auto" w:sz="4" w:space="0"/>
            </w:tcBorders>
            <w:vAlign w:val="center"/>
          </w:tcPr>
          <w:p w14:paraId="696EB1E7">
            <w:pPr>
              <w:widowControl/>
              <w:spacing w:line="360" w:lineRule="auto"/>
              <w:ind w:left="0" w:leftChars="0" w:firstLine="0" w:firstLineChars="0"/>
              <w:jc w:val="center"/>
              <w:rPr>
                <w:rFonts w:ascii="宋体" w:cs="宋体"/>
                <w:color w:val="auto"/>
                <w:kern w:val="0"/>
                <w:szCs w:val="21"/>
                <w:highlight w:val="none"/>
              </w:rPr>
            </w:pPr>
            <w:r>
              <w:rPr>
                <w:rFonts w:hint="eastAsia" w:ascii="宋体" w:hAnsi="宋体" w:cs="宋体"/>
                <w:color w:val="auto"/>
                <w:kern w:val="0"/>
                <w:szCs w:val="21"/>
                <w:highlight w:val="none"/>
              </w:rPr>
              <w:t>产品名称</w:t>
            </w:r>
          </w:p>
        </w:tc>
        <w:tc>
          <w:tcPr>
            <w:tcW w:w="4171" w:type="dxa"/>
            <w:tcBorders>
              <w:top w:val="single" w:color="auto" w:sz="4" w:space="0"/>
              <w:left w:val="nil"/>
              <w:bottom w:val="single" w:color="auto" w:sz="4" w:space="0"/>
              <w:right w:val="single" w:color="auto" w:sz="4" w:space="0"/>
            </w:tcBorders>
            <w:vAlign w:val="center"/>
          </w:tcPr>
          <w:p w14:paraId="0E396BBA">
            <w:pPr>
              <w:widowControl/>
              <w:spacing w:line="360" w:lineRule="auto"/>
              <w:ind w:left="0" w:leftChars="0" w:firstLine="0" w:firstLineChars="0"/>
              <w:jc w:val="center"/>
              <w:rPr>
                <w:rFonts w:ascii="宋体" w:cs="宋体"/>
                <w:color w:val="auto"/>
                <w:kern w:val="0"/>
                <w:szCs w:val="21"/>
                <w:highlight w:val="none"/>
              </w:rPr>
            </w:pPr>
            <w:r>
              <w:rPr>
                <w:rFonts w:hint="eastAsia" w:ascii="宋体" w:hAnsi="宋体" w:cs="宋体"/>
                <w:color w:val="auto"/>
                <w:kern w:val="0"/>
                <w:szCs w:val="21"/>
                <w:highlight w:val="none"/>
              </w:rPr>
              <w:t>型号参数</w:t>
            </w:r>
          </w:p>
        </w:tc>
        <w:tc>
          <w:tcPr>
            <w:tcW w:w="1134" w:type="dxa"/>
            <w:tcBorders>
              <w:top w:val="single" w:color="auto" w:sz="4" w:space="0"/>
              <w:left w:val="nil"/>
              <w:bottom w:val="single" w:color="auto" w:sz="4" w:space="0"/>
              <w:right w:val="single" w:color="auto" w:sz="4" w:space="0"/>
            </w:tcBorders>
            <w:vAlign w:val="center"/>
          </w:tcPr>
          <w:p w14:paraId="2FDCBDEB">
            <w:pPr>
              <w:widowControl/>
              <w:spacing w:line="360" w:lineRule="auto"/>
              <w:ind w:left="0" w:leftChars="0" w:firstLine="0" w:firstLineChars="0"/>
              <w:jc w:val="center"/>
              <w:rPr>
                <w:rFonts w:ascii="宋体" w:cs="宋体"/>
                <w:color w:val="auto"/>
                <w:kern w:val="0"/>
                <w:szCs w:val="21"/>
                <w:highlight w:val="none"/>
              </w:rPr>
            </w:pPr>
            <w:r>
              <w:rPr>
                <w:rFonts w:hint="eastAsia" w:ascii="宋体" w:hAnsi="宋体" w:cs="宋体"/>
                <w:color w:val="auto"/>
                <w:kern w:val="0"/>
                <w:szCs w:val="21"/>
                <w:highlight w:val="none"/>
              </w:rPr>
              <w:t>价格</w:t>
            </w:r>
          </w:p>
          <w:p w14:paraId="215DF8B2">
            <w:pPr>
              <w:widowControl/>
              <w:spacing w:line="360" w:lineRule="auto"/>
              <w:ind w:left="0" w:leftChars="0" w:firstLine="0" w:firstLineChars="0"/>
              <w:jc w:val="center"/>
              <w:rPr>
                <w:rFonts w:ascii="宋体" w:cs="宋体"/>
                <w:color w:val="auto"/>
                <w:kern w:val="0"/>
                <w:szCs w:val="21"/>
                <w:highlight w:val="none"/>
              </w:rPr>
            </w:pPr>
            <w:r>
              <w:rPr>
                <w:rFonts w:hint="eastAsia" w:ascii="宋体" w:hAnsi="宋体" w:cs="宋体"/>
                <w:color w:val="auto"/>
                <w:kern w:val="0"/>
                <w:szCs w:val="21"/>
                <w:highlight w:val="none"/>
              </w:rPr>
              <w:t>（元</w:t>
            </w:r>
            <w:r>
              <w:rPr>
                <w:rFonts w:ascii="宋体" w:hAnsi="宋体" w:cs="宋体"/>
                <w:color w:val="auto"/>
                <w:kern w:val="0"/>
                <w:szCs w:val="21"/>
                <w:highlight w:val="none"/>
              </w:rPr>
              <w:t>/</w:t>
            </w:r>
            <w:r>
              <w:rPr>
                <w:rFonts w:hint="eastAsia" w:ascii="宋体" w:hAnsi="宋体" w:cs="宋体"/>
                <w:color w:val="auto"/>
                <w:kern w:val="0"/>
                <w:szCs w:val="21"/>
                <w:highlight w:val="none"/>
              </w:rPr>
              <w:t>台）</w:t>
            </w:r>
          </w:p>
        </w:tc>
        <w:tc>
          <w:tcPr>
            <w:tcW w:w="696" w:type="dxa"/>
            <w:tcBorders>
              <w:top w:val="single" w:color="auto" w:sz="4" w:space="0"/>
              <w:left w:val="nil"/>
              <w:bottom w:val="single" w:color="auto" w:sz="4" w:space="0"/>
              <w:right w:val="single" w:color="auto" w:sz="4" w:space="0"/>
            </w:tcBorders>
            <w:vAlign w:val="center"/>
          </w:tcPr>
          <w:p w14:paraId="1403D6A0">
            <w:pPr>
              <w:widowControl/>
              <w:spacing w:line="360" w:lineRule="auto"/>
              <w:ind w:left="0" w:leftChars="0" w:firstLine="0" w:firstLineChars="0"/>
              <w:jc w:val="center"/>
              <w:rPr>
                <w:rFonts w:ascii="宋体" w:cs="宋体"/>
                <w:color w:val="auto"/>
                <w:kern w:val="0"/>
                <w:szCs w:val="21"/>
                <w:highlight w:val="none"/>
              </w:rPr>
            </w:pPr>
            <w:r>
              <w:rPr>
                <w:rFonts w:hint="eastAsia" w:ascii="宋体" w:hAnsi="宋体" w:cs="宋体"/>
                <w:color w:val="auto"/>
                <w:kern w:val="0"/>
                <w:szCs w:val="21"/>
                <w:highlight w:val="none"/>
              </w:rPr>
              <w:t>数量</w:t>
            </w:r>
            <w:r>
              <w:rPr>
                <w:rFonts w:ascii="宋体" w:hAnsi="宋体" w:cs="宋体"/>
                <w:color w:val="auto"/>
                <w:kern w:val="0"/>
                <w:szCs w:val="21"/>
                <w:highlight w:val="none"/>
              </w:rPr>
              <w:t>(</w:t>
            </w:r>
            <w:r>
              <w:rPr>
                <w:rFonts w:hint="eastAsia" w:ascii="宋体" w:hAnsi="宋体" w:cs="宋体"/>
                <w:color w:val="auto"/>
                <w:kern w:val="0"/>
                <w:szCs w:val="21"/>
                <w:highlight w:val="none"/>
              </w:rPr>
              <w:t>台</w:t>
            </w:r>
            <w:r>
              <w:rPr>
                <w:rFonts w:ascii="宋体" w:hAnsi="宋体" w:cs="宋体"/>
                <w:color w:val="auto"/>
                <w:kern w:val="0"/>
                <w:szCs w:val="21"/>
                <w:highlight w:val="none"/>
              </w:rPr>
              <w:t>)</w:t>
            </w:r>
          </w:p>
        </w:tc>
        <w:tc>
          <w:tcPr>
            <w:tcW w:w="1062" w:type="dxa"/>
            <w:tcBorders>
              <w:top w:val="single" w:color="auto" w:sz="4" w:space="0"/>
              <w:left w:val="nil"/>
              <w:bottom w:val="single" w:color="auto" w:sz="4" w:space="0"/>
              <w:right w:val="single" w:color="auto" w:sz="4" w:space="0"/>
            </w:tcBorders>
            <w:vAlign w:val="center"/>
          </w:tcPr>
          <w:p w14:paraId="13392750">
            <w:pPr>
              <w:widowControl/>
              <w:spacing w:line="360" w:lineRule="auto"/>
              <w:ind w:left="0" w:leftChars="0" w:firstLine="0" w:firstLineChars="0"/>
              <w:jc w:val="center"/>
              <w:rPr>
                <w:rFonts w:ascii="宋体" w:cs="宋体"/>
                <w:color w:val="auto"/>
                <w:kern w:val="0"/>
                <w:szCs w:val="21"/>
                <w:highlight w:val="none"/>
              </w:rPr>
            </w:pPr>
            <w:r>
              <w:rPr>
                <w:rFonts w:hint="eastAsia" w:ascii="宋体" w:hAnsi="宋体" w:cs="宋体"/>
                <w:color w:val="auto"/>
                <w:kern w:val="0"/>
                <w:szCs w:val="21"/>
                <w:highlight w:val="none"/>
              </w:rPr>
              <w:t>小计（元）</w:t>
            </w:r>
          </w:p>
        </w:tc>
      </w:tr>
      <w:tr w14:paraId="63D8D64C">
        <w:tblPrEx>
          <w:tblCellMar>
            <w:top w:w="0" w:type="dxa"/>
            <w:left w:w="108" w:type="dxa"/>
            <w:bottom w:w="0" w:type="dxa"/>
            <w:right w:w="108" w:type="dxa"/>
          </w:tblCellMar>
        </w:tblPrEx>
        <w:trPr>
          <w:trHeight w:val="616" w:hRule="atLeast"/>
        </w:trPr>
        <w:tc>
          <w:tcPr>
            <w:tcW w:w="1216" w:type="dxa"/>
            <w:tcBorders>
              <w:top w:val="nil"/>
              <w:left w:val="single" w:color="auto" w:sz="4" w:space="0"/>
              <w:bottom w:val="single" w:color="auto" w:sz="4" w:space="0"/>
              <w:right w:val="single" w:color="auto" w:sz="4" w:space="0"/>
            </w:tcBorders>
            <w:vAlign w:val="center"/>
          </w:tcPr>
          <w:p w14:paraId="61705663">
            <w:pPr>
              <w:widowControl/>
              <w:spacing w:line="360" w:lineRule="auto"/>
              <w:jc w:val="center"/>
              <w:rPr>
                <w:rFonts w:ascii="宋体" w:cs="宋体"/>
                <w:color w:val="auto"/>
                <w:kern w:val="0"/>
                <w:szCs w:val="21"/>
                <w:highlight w:val="none"/>
              </w:rPr>
            </w:pPr>
          </w:p>
        </w:tc>
        <w:tc>
          <w:tcPr>
            <w:tcW w:w="4171" w:type="dxa"/>
            <w:tcBorders>
              <w:top w:val="nil"/>
              <w:left w:val="nil"/>
              <w:bottom w:val="single" w:color="auto" w:sz="4" w:space="0"/>
              <w:right w:val="single" w:color="auto" w:sz="4" w:space="0"/>
            </w:tcBorders>
            <w:vAlign w:val="center"/>
          </w:tcPr>
          <w:p w14:paraId="678CEE77">
            <w:pPr>
              <w:spacing w:line="360" w:lineRule="auto"/>
              <w:jc w:val="center"/>
              <w:rPr>
                <w:rFonts w:ascii="宋体" w:cs="宋体"/>
                <w:bCs/>
                <w:color w:val="auto"/>
                <w:szCs w:val="21"/>
                <w:highlight w:val="none"/>
              </w:rPr>
            </w:pPr>
          </w:p>
        </w:tc>
        <w:tc>
          <w:tcPr>
            <w:tcW w:w="1134" w:type="dxa"/>
            <w:tcBorders>
              <w:top w:val="nil"/>
              <w:left w:val="nil"/>
              <w:bottom w:val="single" w:color="auto" w:sz="4" w:space="0"/>
              <w:right w:val="single" w:color="auto" w:sz="4" w:space="0"/>
            </w:tcBorders>
            <w:vAlign w:val="center"/>
          </w:tcPr>
          <w:p w14:paraId="5B73E158">
            <w:pPr>
              <w:widowControl/>
              <w:spacing w:line="360" w:lineRule="auto"/>
              <w:jc w:val="center"/>
              <w:rPr>
                <w:rFonts w:ascii="宋体" w:cs="宋体"/>
                <w:color w:val="auto"/>
                <w:kern w:val="0"/>
                <w:szCs w:val="21"/>
                <w:highlight w:val="none"/>
              </w:rPr>
            </w:pPr>
          </w:p>
        </w:tc>
        <w:tc>
          <w:tcPr>
            <w:tcW w:w="696" w:type="dxa"/>
            <w:tcBorders>
              <w:top w:val="nil"/>
              <w:left w:val="nil"/>
              <w:bottom w:val="single" w:color="auto" w:sz="4" w:space="0"/>
              <w:right w:val="single" w:color="auto" w:sz="4" w:space="0"/>
            </w:tcBorders>
            <w:vAlign w:val="center"/>
          </w:tcPr>
          <w:p w14:paraId="2FFC8BAC">
            <w:pPr>
              <w:widowControl/>
              <w:spacing w:line="360" w:lineRule="auto"/>
              <w:jc w:val="center"/>
              <w:rPr>
                <w:rFonts w:ascii="宋体" w:cs="宋体"/>
                <w:color w:val="auto"/>
                <w:kern w:val="0"/>
                <w:szCs w:val="21"/>
                <w:highlight w:val="none"/>
              </w:rPr>
            </w:pPr>
          </w:p>
        </w:tc>
        <w:tc>
          <w:tcPr>
            <w:tcW w:w="1062" w:type="dxa"/>
            <w:tcBorders>
              <w:top w:val="nil"/>
              <w:left w:val="nil"/>
              <w:bottom w:val="single" w:color="auto" w:sz="4" w:space="0"/>
              <w:right w:val="single" w:color="auto" w:sz="4" w:space="0"/>
            </w:tcBorders>
            <w:vAlign w:val="center"/>
          </w:tcPr>
          <w:p w14:paraId="175D0249">
            <w:pPr>
              <w:widowControl/>
              <w:spacing w:line="360" w:lineRule="auto"/>
              <w:jc w:val="center"/>
              <w:rPr>
                <w:rFonts w:ascii="宋体" w:cs="宋体"/>
                <w:color w:val="auto"/>
                <w:kern w:val="0"/>
                <w:szCs w:val="21"/>
                <w:highlight w:val="none"/>
              </w:rPr>
            </w:pPr>
          </w:p>
        </w:tc>
      </w:tr>
      <w:tr w14:paraId="3C8B642D">
        <w:tblPrEx>
          <w:tblCellMar>
            <w:top w:w="0" w:type="dxa"/>
            <w:left w:w="108" w:type="dxa"/>
            <w:bottom w:w="0" w:type="dxa"/>
            <w:right w:w="108" w:type="dxa"/>
          </w:tblCellMar>
        </w:tblPrEx>
        <w:trPr>
          <w:trHeight w:val="610" w:hRule="atLeast"/>
        </w:trPr>
        <w:tc>
          <w:tcPr>
            <w:tcW w:w="1216" w:type="dxa"/>
            <w:tcBorders>
              <w:top w:val="single" w:color="auto" w:sz="4" w:space="0"/>
              <w:left w:val="single" w:color="auto" w:sz="4" w:space="0"/>
              <w:bottom w:val="single" w:color="auto" w:sz="4" w:space="0"/>
              <w:right w:val="single" w:color="auto" w:sz="4" w:space="0"/>
            </w:tcBorders>
            <w:vAlign w:val="center"/>
          </w:tcPr>
          <w:p w14:paraId="633CDF75">
            <w:pPr>
              <w:widowControl/>
              <w:spacing w:line="360" w:lineRule="auto"/>
              <w:jc w:val="center"/>
              <w:rPr>
                <w:rFonts w:ascii="宋体" w:cs="宋体"/>
                <w:color w:val="auto"/>
                <w:kern w:val="0"/>
                <w:szCs w:val="21"/>
                <w:highlight w:val="none"/>
              </w:rPr>
            </w:pPr>
          </w:p>
        </w:tc>
        <w:tc>
          <w:tcPr>
            <w:tcW w:w="4171" w:type="dxa"/>
            <w:tcBorders>
              <w:top w:val="single" w:color="auto" w:sz="4" w:space="0"/>
              <w:left w:val="nil"/>
              <w:bottom w:val="single" w:color="auto" w:sz="4" w:space="0"/>
              <w:right w:val="single" w:color="auto" w:sz="4" w:space="0"/>
            </w:tcBorders>
            <w:vAlign w:val="center"/>
          </w:tcPr>
          <w:p w14:paraId="26CA83C0">
            <w:pPr>
              <w:spacing w:line="360" w:lineRule="auto"/>
              <w:jc w:val="center"/>
              <w:rPr>
                <w:rFonts w:ascii="宋体" w:cs="宋体"/>
                <w:bCs/>
                <w:color w:val="auto"/>
                <w:szCs w:val="21"/>
                <w:highlight w:val="none"/>
              </w:rPr>
            </w:pPr>
          </w:p>
        </w:tc>
        <w:tc>
          <w:tcPr>
            <w:tcW w:w="1134" w:type="dxa"/>
            <w:tcBorders>
              <w:top w:val="single" w:color="auto" w:sz="4" w:space="0"/>
              <w:left w:val="nil"/>
              <w:bottom w:val="single" w:color="auto" w:sz="4" w:space="0"/>
              <w:right w:val="single" w:color="auto" w:sz="4" w:space="0"/>
            </w:tcBorders>
            <w:vAlign w:val="center"/>
          </w:tcPr>
          <w:p w14:paraId="171C5258">
            <w:pPr>
              <w:widowControl/>
              <w:spacing w:line="360" w:lineRule="auto"/>
              <w:jc w:val="center"/>
              <w:rPr>
                <w:rFonts w:ascii="宋体" w:cs="宋体"/>
                <w:color w:val="auto"/>
                <w:kern w:val="0"/>
                <w:szCs w:val="21"/>
                <w:highlight w:val="none"/>
              </w:rPr>
            </w:pPr>
          </w:p>
        </w:tc>
        <w:tc>
          <w:tcPr>
            <w:tcW w:w="696" w:type="dxa"/>
            <w:tcBorders>
              <w:top w:val="single" w:color="auto" w:sz="4" w:space="0"/>
              <w:left w:val="nil"/>
              <w:bottom w:val="single" w:color="auto" w:sz="4" w:space="0"/>
              <w:right w:val="single" w:color="auto" w:sz="4" w:space="0"/>
            </w:tcBorders>
            <w:vAlign w:val="center"/>
          </w:tcPr>
          <w:p w14:paraId="3C9F88A5">
            <w:pPr>
              <w:widowControl/>
              <w:spacing w:line="360" w:lineRule="auto"/>
              <w:jc w:val="center"/>
              <w:rPr>
                <w:rFonts w:ascii="宋体" w:cs="宋体"/>
                <w:color w:val="auto"/>
                <w:kern w:val="0"/>
                <w:szCs w:val="21"/>
                <w:highlight w:val="none"/>
              </w:rPr>
            </w:pPr>
          </w:p>
        </w:tc>
        <w:tc>
          <w:tcPr>
            <w:tcW w:w="1062" w:type="dxa"/>
            <w:tcBorders>
              <w:top w:val="single" w:color="auto" w:sz="4" w:space="0"/>
              <w:left w:val="nil"/>
              <w:bottom w:val="single" w:color="auto" w:sz="4" w:space="0"/>
              <w:right w:val="single" w:color="auto" w:sz="4" w:space="0"/>
            </w:tcBorders>
            <w:vAlign w:val="center"/>
          </w:tcPr>
          <w:p w14:paraId="1E57A8CE">
            <w:pPr>
              <w:widowControl/>
              <w:spacing w:line="360" w:lineRule="auto"/>
              <w:jc w:val="center"/>
              <w:rPr>
                <w:rFonts w:ascii="宋体" w:cs="宋体"/>
                <w:color w:val="auto"/>
                <w:kern w:val="0"/>
                <w:szCs w:val="21"/>
                <w:highlight w:val="none"/>
              </w:rPr>
            </w:pPr>
          </w:p>
        </w:tc>
      </w:tr>
      <w:tr w14:paraId="764556E9">
        <w:tblPrEx>
          <w:tblCellMar>
            <w:top w:w="0" w:type="dxa"/>
            <w:left w:w="108" w:type="dxa"/>
            <w:bottom w:w="0" w:type="dxa"/>
            <w:right w:w="108" w:type="dxa"/>
          </w:tblCellMar>
        </w:tblPrEx>
        <w:trPr>
          <w:trHeight w:val="618" w:hRule="atLeast"/>
        </w:trPr>
        <w:tc>
          <w:tcPr>
            <w:tcW w:w="1216" w:type="dxa"/>
            <w:tcBorders>
              <w:top w:val="single" w:color="auto" w:sz="4" w:space="0"/>
              <w:left w:val="single" w:color="auto" w:sz="4" w:space="0"/>
              <w:right w:val="single" w:color="auto" w:sz="4" w:space="0"/>
            </w:tcBorders>
            <w:vAlign w:val="center"/>
          </w:tcPr>
          <w:p w14:paraId="77E3F690">
            <w:pPr>
              <w:widowControl/>
              <w:spacing w:line="360" w:lineRule="auto"/>
              <w:jc w:val="center"/>
              <w:rPr>
                <w:rFonts w:ascii="宋体" w:cs="宋体"/>
                <w:color w:val="auto"/>
                <w:kern w:val="0"/>
                <w:szCs w:val="21"/>
                <w:highlight w:val="none"/>
              </w:rPr>
            </w:pPr>
          </w:p>
        </w:tc>
        <w:tc>
          <w:tcPr>
            <w:tcW w:w="4171" w:type="dxa"/>
            <w:tcBorders>
              <w:top w:val="single" w:color="auto" w:sz="4" w:space="0"/>
              <w:left w:val="nil"/>
              <w:bottom w:val="single" w:color="auto" w:sz="4" w:space="0"/>
              <w:right w:val="single" w:color="auto" w:sz="4" w:space="0"/>
            </w:tcBorders>
            <w:vAlign w:val="center"/>
          </w:tcPr>
          <w:p w14:paraId="1AC32A8D">
            <w:pPr>
              <w:spacing w:line="360" w:lineRule="auto"/>
              <w:jc w:val="center"/>
              <w:rPr>
                <w:rFonts w:ascii="宋体" w:cs="宋体"/>
                <w:bCs/>
                <w:color w:val="auto"/>
                <w:szCs w:val="21"/>
                <w:highlight w:val="none"/>
              </w:rPr>
            </w:pPr>
          </w:p>
        </w:tc>
        <w:tc>
          <w:tcPr>
            <w:tcW w:w="1134" w:type="dxa"/>
            <w:tcBorders>
              <w:top w:val="single" w:color="auto" w:sz="4" w:space="0"/>
              <w:left w:val="nil"/>
              <w:bottom w:val="single" w:color="auto" w:sz="4" w:space="0"/>
              <w:right w:val="single" w:color="auto" w:sz="4" w:space="0"/>
            </w:tcBorders>
            <w:vAlign w:val="center"/>
          </w:tcPr>
          <w:p w14:paraId="045517F8">
            <w:pPr>
              <w:widowControl/>
              <w:spacing w:line="360" w:lineRule="auto"/>
              <w:jc w:val="center"/>
              <w:rPr>
                <w:rFonts w:ascii="宋体" w:cs="宋体"/>
                <w:color w:val="auto"/>
                <w:kern w:val="0"/>
                <w:szCs w:val="21"/>
                <w:highlight w:val="none"/>
              </w:rPr>
            </w:pPr>
          </w:p>
        </w:tc>
        <w:tc>
          <w:tcPr>
            <w:tcW w:w="696" w:type="dxa"/>
            <w:tcBorders>
              <w:top w:val="single" w:color="auto" w:sz="4" w:space="0"/>
              <w:left w:val="nil"/>
              <w:bottom w:val="single" w:color="auto" w:sz="4" w:space="0"/>
              <w:right w:val="single" w:color="auto" w:sz="4" w:space="0"/>
            </w:tcBorders>
            <w:vAlign w:val="center"/>
          </w:tcPr>
          <w:p w14:paraId="24776539">
            <w:pPr>
              <w:widowControl/>
              <w:spacing w:line="360" w:lineRule="auto"/>
              <w:jc w:val="center"/>
              <w:rPr>
                <w:rFonts w:ascii="宋体" w:cs="宋体"/>
                <w:color w:val="auto"/>
                <w:kern w:val="0"/>
                <w:szCs w:val="21"/>
                <w:highlight w:val="none"/>
              </w:rPr>
            </w:pPr>
          </w:p>
        </w:tc>
        <w:tc>
          <w:tcPr>
            <w:tcW w:w="1062" w:type="dxa"/>
            <w:tcBorders>
              <w:top w:val="single" w:color="auto" w:sz="4" w:space="0"/>
              <w:left w:val="nil"/>
              <w:bottom w:val="single" w:color="auto" w:sz="4" w:space="0"/>
              <w:right w:val="single" w:color="auto" w:sz="4" w:space="0"/>
            </w:tcBorders>
            <w:vAlign w:val="center"/>
          </w:tcPr>
          <w:p w14:paraId="19493779">
            <w:pPr>
              <w:widowControl/>
              <w:spacing w:line="360" w:lineRule="auto"/>
              <w:jc w:val="center"/>
              <w:rPr>
                <w:rFonts w:ascii="宋体" w:cs="宋体"/>
                <w:color w:val="auto"/>
                <w:kern w:val="0"/>
                <w:szCs w:val="21"/>
                <w:highlight w:val="none"/>
              </w:rPr>
            </w:pPr>
          </w:p>
        </w:tc>
      </w:tr>
      <w:tr w14:paraId="7F8F5A7D">
        <w:tblPrEx>
          <w:tblCellMar>
            <w:top w:w="0" w:type="dxa"/>
            <w:left w:w="108" w:type="dxa"/>
            <w:bottom w:w="0" w:type="dxa"/>
            <w:right w:w="108" w:type="dxa"/>
          </w:tblCellMar>
        </w:tblPrEx>
        <w:trPr>
          <w:trHeight w:val="456" w:hRule="atLeast"/>
        </w:trPr>
        <w:tc>
          <w:tcPr>
            <w:tcW w:w="8279" w:type="dxa"/>
            <w:gridSpan w:val="5"/>
            <w:tcBorders>
              <w:top w:val="single" w:color="auto" w:sz="4" w:space="0"/>
              <w:left w:val="single" w:color="auto" w:sz="4" w:space="0"/>
              <w:bottom w:val="single" w:color="auto" w:sz="4" w:space="0"/>
              <w:right w:val="single" w:color="auto" w:sz="4" w:space="0"/>
            </w:tcBorders>
            <w:vAlign w:val="bottom"/>
          </w:tcPr>
          <w:p w14:paraId="0117CB4C">
            <w:pPr>
              <w:widowControl/>
              <w:spacing w:line="360" w:lineRule="auto"/>
              <w:rPr>
                <w:rFonts w:hint="eastAsia" w:ascii="宋体" w:eastAsia="宋体" w:cs="宋体"/>
                <w:color w:val="auto"/>
                <w:kern w:val="0"/>
                <w:szCs w:val="21"/>
                <w:highlight w:val="none"/>
                <w:lang w:eastAsia="zh-CN"/>
              </w:rPr>
            </w:pPr>
            <w:r>
              <w:rPr>
                <w:rFonts w:hint="eastAsia" w:ascii="宋体" w:hAnsi="宋体" w:cs="宋体"/>
                <w:color w:val="auto"/>
                <w:kern w:val="0"/>
                <w:szCs w:val="21"/>
                <w:highlight w:val="none"/>
                <w:lang w:eastAsia="zh-CN"/>
              </w:rPr>
              <w:t>合同价为</w:t>
            </w:r>
            <w:r>
              <w:rPr>
                <w:rFonts w:hint="eastAsia" w:ascii="宋体" w:hAnsi="宋体" w:cs="宋体"/>
                <w:color w:val="auto"/>
                <w:kern w:val="0"/>
                <w:szCs w:val="21"/>
                <w:highlight w:val="none"/>
              </w:rPr>
              <w:t>人民币</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￥元</w:t>
            </w:r>
            <w:r>
              <w:rPr>
                <w:rFonts w:hint="eastAsia" w:ascii="宋体" w:hAnsi="宋体" w:cs="宋体"/>
                <w:color w:val="auto"/>
                <w:kern w:val="0"/>
                <w:szCs w:val="21"/>
                <w:highlight w:val="none"/>
                <w:lang w:eastAsia="zh-CN"/>
              </w:rPr>
              <w:t>（不含税总价为</w:t>
            </w:r>
            <w:r>
              <w:rPr>
                <w:rFonts w:hint="eastAsia" w:ascii="宋体" w:hAnsi="宋体" w:cs="宋体"/>
                <w:color w:val="auto"/>
                <w:kern w:val="0"/>
                <w:szCs w:val="21"/>
                <w:highlight w:val="none"/>
              </w:rPr>
              <w:t>人民币</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￥元</w:t>
            </w:r>
            <w:r>
              <w:rPr>
                <w:rFonts w:hint="eastAsia" w:ascii="宋体" w:hAnsi="宋体" w:cs="宋体"/>
                <w:color w:val="auto"/>
                <w:kern w:val="0"/>
                <w:szCs w:val="21"/>
                <w:highlight w:val="none"/>
                <w:lang w:eastAsia="zh-CN"/>
              </w:rPr>
              <w:t>）</w:t>
            </w:r>
          </w:p>
        </w:tc>
      </w:tr>
    </w:tbl>
    <w:p w14:paraId="608B1E7A">
      <w:pPr>
        <w:spacing w:before="120" w:beforeLines="50" w:line="360" w:lineRule="auto"/>
        <w:ind w:left="0" w:leftChars="0" w:firstLine="638" w:firstLineChars="304"/>
        <w:rPr>
          <w:rFonts w:ascii="宋体" w:hAnsi="Courier New" w:cs="Courier New"/>
          <w:color w:val="auto"/>
          <w:szCs w:val="21"/>
          <w:highlight w:val="none"/>
        </w:rPr>
      </w:pPr>
      <w:r>
        <w:rPr>
          <w:rFonts w:hint="eastAsia" w:ascii="宋体" w:hAnsi="Courier New" w:cs="Courier New"/>
          <w:color w:val="auto"/>
          <w:szCs w:val="21"/>
          <w:highlight w:val="none"/>
        </w:rPr>
        <w:t>说明：</w:t>
      </w:r>
    </w:p>
    <w:p w14:paraId="7F0178AA">
      <w:pPr>
        <w:spacing w:line="360" w:lineRule="auto"/>
        <w:ind w:left="0" w:leftChars="0" w:firstLine="638" w:firstLineChars="304"/>
        <w:rPr>
          <w:rFonts w:ascii="宋体" w:hAnsi="Courier New" w:cs="Courier New"/>
          <w:color w:val="auto"/>
          <w:szCs w:val="21"/>
          <w:highlight w:val="none"/>
        </w:rPr>
      </w:pPr>
      <w:r>
        <w:rPr>
          <w:rFonts w:ascii="宋体" w:hAnsi="Courier New" w:cs="Courier New"/>
          <w:color w:val="auto"/>
          <w:szCs w:val="21"/>
          <w:highlight w:val="none"/>
        </w:rPr>
        <w:t>1</w:t>
      </w:r>
      <w:r>
        <w:rPr>
          <w:rFonts w:hint="eastAsia" w:ascii="宋体" w:hAnsi="Courier New" w:cs="Courier New"/>
          <w:color w:val="auto"/>
          <w:szCs w:val="21"/>
          <w:highlight w:val="none"/>
        </w:rPr>
        <w:t>、设备名称：</w:t>
      </w:r>
    </w:p>
    <w:p w14:paraId="56F8FB78">
      <w:pPr>
        <w:spacing w:line="360" w:lineRule="auto"/>
        <w:ind w:left="0" w:leftChars="0" w:firstLine="638" w:firstLineChars="304"/>
        <w:rPr>
          <w:rFonts w:hint="eastAsia" w:ascii="宋体" w:hAnsi="Courier New" w:eastAsia="宋体" w:cs="Courier New"/>
          <w:color w:val="auto"/>
          <w:szCs w:val="21"/>
          <w:highlight w:val="none"/>
          <w:lang w:eastAsia="zh-CN"/>
        </w:rPr>
      </w:pPr>
      <w:r>
        <w:rPr>
          <w:rFonts w:ascii="宋体" w:hAnsi="Courier New" w:cs="Courier New"/>
          <w:color w:val="auto"/>
          <w:szCs w:val="21"/>
          <w:highlight w:val="none"/>
        </w:rPr>
        <w:t>2</w:t>
      </w:r>
      <w:r>
        <w:rPr>
          <w:rFonts w:hint="eastAsia" w:ascii="宋体" w:hAnsi="Courier New" w:cs="Courier New"/>
          <w:color w:val="auto"/>
          <w:szCs w:val="21"/>
          <w:highlight w:val="none"/>
        </w:rPr>
        <w:t>、</w:t>
      </w:r>
      <w:r>
        <w:rPr>
          <w:rFonts w:hint="eastAsia" w:ascii="宋体" w:hAnsi="宋体" w:eastAsia="宋体" w:cs="宋体"/>
          <w:color w:val="auto"/>
          <w:sz w:val="21"/>
          <w:szCs w:val="21"/>
          <w:highlight w:val="none"/>
          <w:lang w:eastAsia="zh-CN"/>
        </w:rPr>
        <w:t>合同价</w:t>
      </w:r>
      <w:r>
        <w:rPr>
          <w:rFonts w:hint="eastAsia" w:ascii="宋体" w:hAnsi="宋体" w:eastAsia="宋体" w:cs="宋体"/>
          <w:color w:val="auto"/>
          <w:sz w:val="21"/>
          <w:szCs w:val="21"/>
          <w:highlight w:val="none"/>
        </w:rPr>
        <w:t>（包括但不限于）：</w:t>
      </w:r>
      <w:r>
        <w:rPr>
          <w:color w:val="auto"/>
          <w:szCs w:val="21"/>
          <w:highlight w:val="none"/>
        </w:rPr>
        <w:t>设计费、材料费</w:t>
      </w:r>
      <w:r>
        <w:rPr>
          <w:rFonts w:hint="eastAsia"/>
          <w:color w:val="auto"/>
          <w:szCs w:val="21"/>
          <w:highlight w:val="none"/>
        </w:rPr>
        <w:t>、</w:t>
      </w:r>
      <w:r>
        <w:rPr>
          <w:color w:val="auto"/>
          <w:szCs w:val="21"/>
          <w:highlight w:val="none"/>
        </w:rPr>
        <w:t>加工费、</w:t>
      </w:r>
      <w:r>
        <w:rPr>
          <w:rFonts w:hint="eastAsia"/>
          <w:color w:val="auto"/>
          <w:szCs w:val="21"/>
          <w:highlight w:val="none"/>
          <w:lang w:eastAsia="zh-CN"/>
        </w:rPr>
        <w:t>运输</w:t>
      </w:r>
      <w:r>
        <w:rPr>
          <w:color w:val="auto"/>
          <w:szCs w:val="21"/>
          <w:highlight w:val="none"/>
        </w:rPr>
        <w:t>费、</w:t>
      </w:r>
      <w:r>
        <w:rPr>
          <w:rFonts w:hint="eastAsia"/>
          <w:color w:val="auto"/>
          <w:szCs w:val="21"/>
          <w:highlight w:val="none"/>
          <w:lang w:eastAsia="zh-CN"/>
        </w:rPr>
        <w:t>卸车</w:t>
      </w:r>
      <w:r>
        <w:rPr>
          <w:color w:val="auto"/>
          <w:szCs w:val="21"/>
          <w:highlight w:val="none"/>
        </w:rPr>
        <w:t>费、</w:t>
      </w:r>
      <w:r>
        <w:rPr>
          <w:rFonts w:hint="eastAsia"/>
          <w:color w:val="auto"/>
          <w:szCs w:val="21"/>
          <w:highlight w:val="none"/>
          <w:lang w:eastAsia="zh-CN"/>
        </w:rPr>
        <w:t>安装费、调试费、旧设备拆除费（含废料运输至指定地点）、保温施工费、吊装费、</w:t>
      </w:r>
      <w:r>
        <w:rPr>
          <w:color w:val="auto"/>
          <w:szCs w:val="21"/>
          <w:highlight w:val="none"/>
        </w:rPr>
        <w:t>技术服务费、售后服务费及人员培训费</w:t>
      </w:r>
      <w:r>
        <w:rPr>
          <w:rFonts w:hint="eastAsia"/>
          <w:color w:val="auto"/>
          <w:szCs w:val="21"/>
          <w:highlight w:val="none"/>
        </w:rPr>
        <w:t>、</w:t>
      </w:r>
      <w:r>
        <w:rPr>
          <w:color w:val="auto"/>
          <w:szCs w:val="21"/>
          <w:highlight w:val="none"/>
        </w:rPr>
        <w:t>各种税费及设备、系统采用的专利涉及到的其它有关的所有费用</w:t>
      </w:r>
      <w:r>
        <w:rPr>
          <w:rFonts w:hint="eastAsia"/>
          <w:color w:val="auto"/>
          <w:szCs w:val="21"/>
          <w:highlight w:val="none"/>
        </w:rPr>
        <w:t>；</w:t>
      </w:r>
      <w:r>
        <w:rPr>
          <w:color w:val="auto"/>
          <w:szCs w:val="21"/>
          <w:highlight w:val="none"/>
        </w:rPr>
        <w:t>投标价格为含</w:t>
      </w:r>
      <w:r>
        <w:rPr>
          <w:rFonts w:hint="eastAsia"/>
          <w:color w:val="auto"/>
          <w:szCs w:val="21"/>
          <w:highlight w:val="none"/>
        </w:rPr>
        <w:t>13%</w:t>
      </w:r>
      <w:r>
        <w:rPr>
          <w:color w:val="auto"/>
          <w:szCs w:val="21"/>
          <w:highlight w:val="none"/>
        </w:rPr>
        <w:t>的增值税价格，开具专用发票</w:t>
      </w:r>
      <w:r>
        <w:rPr>
          <w:rFonts w:hint="eastAsia"/>
          <w:color w:val="auto"/>
          <w:szCs w:val="21"/>
          <w:highlight w:val="none"/>
        </w:rPr>
        <w:t>，</w:t>
      </w:r>
      <w:r>
        <w:rPr>
          <w:color w:val="auto"/>
          <w:szCs w:val="21"/>
          <w:highlight w:val="none"/>
        </w:rPr>
        <w:t>币种：人民币。</w:t>
      </w:r>
      <w:r>
        <w:rPr>
          <w:rFonts w:hint="eastAsia"/>
          <w:color w:val="auto"/>
          <w:szCs w:val="21"/>
          <w:highlight w:val="none"/>
        </w:rPr>
        <w:t>投标方保证所提供的产品无权利瑕疵及质量瑕疵。</w:t>
      </w:r>
    </w:p>
    <w:p w14:paraId="48AF8ACC">
      <w:pPr>
        <w:spacing w:line="360" w:lineRule="auto"/>
        <w:ind w:left="0" w:leftChars="0" w:firstLine="641" w:firstLineChars="304"/>
        <w:rPr>
          <w:b/>
          <w:bCs/>
          <w:color w:val="auto"/>
          <w:szCs w:val="21"/>
          <w:highlight w:val="none"/>
        </w:rPr>
      </w:pPr>
      <w:r>
        <w:rPr>
          <w:rFonts w:hint="eastAsia"/>
          <w:b/>
          <w:bCs/>
          <w:color w:val="auto"/>
          <w:szCs w:val="21"/>
          <w:highlight w:val="none"/>
        </w:rPr>
        <w:t>二、质量要求技术标准，供方对质量负责的条件：</w:t>
      </w:r>
    </w:p>
    <w:p w14:paraId="6A1C23EB">
      <w:pPr>
        <w:spacing w:before="120" w:beforeLines="50" w:line="360" w:lineRule="auto"/>
        <w:ind w:left="0" w:leftChars="0" w:firstLine="638" w:firstLineChars="304"/>
        <w:rPr>
          <w:bCs/>
          <w:color w:val="auto"/>
          <w:szCs w:val="21"/>
          <w:highlight w:val="none"/>
        </w:rPr>
      </w:pPr>
      <w:r>
        <w:rPr>
          <w:rFonts w:hint="eastAsia"/>
          <w:bCs/>
          <w:color w:val="auto"/>
          <w:szCs w:val="21"/>
          <w:highlight w:val="none"/>
        </w:rPr>
        <w:t>供方按照行业标准、相关规范和招标文件内所含的技术需求明细等；</w:t>
      </w:r>
    </w:p>
    <w:p w14:paraId="1892E405">
      <w:pPr>
        <w:spacing w:before="120" w:beforeLines="50" w:line="360" w:lineRule="auto"/>
        <w:ind w:left="0" w:leftChars="0" w:firstLine="641" w:firstLineChars="304"/>
        <w:rPr>
          <w:color w:val="auto"/>
          <w:szCs w:val="21"/>
          <w:highlight w:val="none"/>
        </w:rPr>
      </w:pPr>
      <w:r>
        <w:rPr>
          <w:rFonts w:hint="eastAsia"/>
          <w:b/>
          <w:color w:val="auto"/>
          <w:szCs w:val="21"/>
          <w:highlight w:val="none"/>
        </w:rPr>
        <w:t>三、</w:t>
      </w:r>
      <w:r>
        <w:rPr>
          <w:rFonts w:hint="eastAsia"/>
          <w:b/>
          <w:bCs/>
          <w:color w:val="auto"/>
          <w:szCs w:val="21"/>
          <w:highlight w:val="none"/>
        </w:rPr>
        <w:t>交货时间</w:t>
      </w:r>
      <w:r>
        <w:rPr>
          <w:rFonts w:hint="eastAsia"/>
          <w:color w:val="auto"/>
          <w:szCs w:val="21"/>
          <w:highlight w:val="none"/>
        </w:rPr>
        <w:t>：</w:t>
      </w:r>
    </w:p>
    <w:p w14:paraId="3BC181DC">
      <w:pPr>
        <w:spacing w:before="120" w:beforeLines="50" w:line="360" w:lineRule="auto"/>
        <w:ind w:left="0" w:leftChars="0" w:firstLine="638" w:firstLineChars="304"/>
        <w:rPr>
          <w:b/>
          <w:color w:val="auto"/>
          <w:szCs w:val="21"/>
          <w:highlight w:val="none"/>
        </w:rPr>
      </w:pPr>
      <w:r>
        <w:rPr>
          <w:rFonts w:hint="eastAsia"/>
          <w:color w:val="auto"/>
          <w:szCs w:val="21"/>
          <w:highlight w:val="none"/>
        </w:rPr>
        <w:t>合同签订之日起</w:t>
      </w:r>
      <w:r>
        <w:rPr>
          <w:rFonts w:hint="eastAsia"/>
          <w:color w:val="auto"/>
          <w:szCs w:val="21"/>
          <w:highlight w:val="none"/>
          <w:lang w:val="en-US" w:eastAsia="zh-CN"/>
        </w:rPr>
        <w:t>六十</w:t>
      </w:r>
      <w:r>
        <w:rPr>
          <w:rFonts w:hint="eastAsia"/>
          <w:color w:val="auto"/>
          <w:szCs w:val="21"/>
          <w:highlight w:val="none"/>
        </w:rPr>
        <w:t>个工作日内供货</w:t>
      </w:r>
      <w:r>
        <w:rPr>
          <w:rFonts w:hint="eastAsia"/>
          <w:color w:val="auto"/>
          <w:szCs w:val="21"/>
          <w:highlight w:val="none"/>
          <w:lang w:eastAsia="zh-CN"/>
        </w:rPr>
        <w:t>，</w:t>
      </w:r>
      <w:r>
        <w:rPr>
          <w:rFonts w:hint="eastAsia"/>
          <w:color w:val="auto"/>
          <w:szCs w:val="21"/>
          <w:highlight w:val="none"/>
          <w:lang w:val="en-US" w:eastAsia="zh-CN"/>
        </w:rPr>
        <w:t>并在三十日内</w:t>
      </w:r>
      <w:r>
        <w:rPr>
          <w:rFonts w:hint="eastAsia"/>
          <w:color w:val="auto"/>
          <w:szCs w:val="21"/>
          <w:highlight w:val="none"/>
        </w:rPr>
        <w:t>安装</w:t>
      </w:r>
      <w:r>
        <w:rPr>
          <w:rFonts w:hint="eastAsia"/>
          <w:color w:val="auto"/>
          <w:szCs w:val="21"/>
          <w:highlight w:val="none"/>
          <w:lang w:eastAsia="zh-CN"/>
        </w:rPr>
        <w:t>、</w:t>
      </w:r>
      <w:r>
        <w:rPr>
          <w:rFonts w:hint="eastAsia"/>
          <w:color w:val="auto"/>
          <w:szCs w:val="21"/>
          <w:highlight w:val="none"/>
          <w:lang w:val="en-US" w:eastAsia="zh-CN"/>
        </w:rPr>
        <w:t>调试</w:t>
      </w:r>
      <w:r>
        <w:rPr>
          <w:rFonts w:hint="eastAsia"/>
          <w:color w:val="auto"/>
          <w:szCs w:val="21"/>
          <w:highlight w:val="none"/>
        </w:rPr>
        <w:t>完毕。</w:t>
      </w:r>
    </w:p>
    <w:p w14:paraId="45FAFCBF">
      <w:pPr>
        <w:spacing w:before="120" w:beforeLines="50" w:line="360" w:lineRule="auto"/>
        <w:ind w:left="0" w:leftChars="0" w:firstLine="641" w:firstLineChars="304"/>
        <w:rPr>
          <w:bCs/>
          <w:color w:val="auto"/>
          <w:szCs w:val="21"/>
          <w:highlight w:val="none"/>
        </w:rPr>
      </w:pPr>
      <w:r>
        <w:rPr>
          <w:rFonts w:hint="eastAsia"/>
          <w:b/>
          <w:bCs/>
          <w:color w:val="auto"/>
          <w:szCs w:val="21"/>
          <w:highlight w:val="none"/>
        </w:rPr>
        <w:t>四、交货地点、运输保险</w:t>
      </w:r>
      <w:r>
        <w:rPr>
          <w:rFonts w:hint="eastAsia"/>
          <w:bCs/>
          <w:color w:val="auto"/>
          <w:szCs w:val="21"/>
          <w:highlight w:val="none"/>
        </w:rPr>
        <w:t>：</w:t>
      </w:r>
    </w:p>
    <w:p w14:paraId="00BAE3EB">
      <w:pPr>
        <w:numPr>
          <w:ilvl w:val="0"/>
          <w:numId w:val="7"/>
        </w:numPr>
        <w:spacing w:before="120" w:beforeLines="50" w:line="360" w:lineRule="auto"/>
        <w:ind w:left="0" w:leftChars="0" w:firstLine="638" w:firstLineChars="304"/>
        <w:rPr>
          <w:color w:val="auto"/>
          <w:szCs w:val="21"/>
          <w:highlight w:val="none"/>
        </w:rPr>
      </w:pPr>
      <w:r>
        <w:rPr>
          <w:rFonts w:hint="eastAsia"/>
          <w:color w:val="auto"/>
          <w:szCs w:val="21"/>
          <w:highlight w:val="none"/>
        </w:rPr>
        <w:t>交货地点：</w:t>
      </w:r>
      <w:r>
        <w:rPr>
          <w:rFonts w:hint="eastAsia" w:ascii="宋体" w:hAnsi="宋体"/>
          <w:color w:val="auto"/>
          <w:szCs w:val="21"/>
          <w:highlight w:val="none"/>
          <w:lang w:eastAsia="zh-CN"/>
        </w:rPr>
        <w:t>深圳市宝安区松岗街道江边社区江畔路388号深圳市环保科技集团股份有限公司</w:t>
      </w:r>
      <w:r>
        <w:rPr>
          <w:rFonts w:hint="eastAsia"/>
          <w:color w:val="auto"/>
          <w:szCs w:val="21"/>
          <w:highlight w:val="none"/>
          <w:lang w:val="en-US" w:eastAsia="zh-CN"/>
        </w:rPr>
        <w:t>宝安</w:t>
      </w:r>
      <w:r>
        <w:rPr>
          <w:rFonts w:hint="eastAsia"/>
          <w:color w:val="auto"/>
          <w:szCs w:val="21"/>
          <w:highlight w:val="none"/>
        </w:rPr>
        <w:t>分公司。</w:t>
      </w:r>
    </w:p>
    <w:p w14:paraId="47A81F07">
      <w:pPr>
        <w:numPr>
          <w:ilvl w:val="0"/>
          <w:numId w:val="7"/>
        </w:numPr>
        <w:spacing w:before="120" w:beforeLines="50" w:line="360" w:lineRule="auto"/>
        <w:ind w:left="0" w:leftChars="0" w:firstLine="638" w:firstLineChars="304"/>
        <w:rPr>
          <w:color w:val="auto"/>
          <w:szCs w:val="21"/>
          <w:highlight w:val="none"/>
        </w:rPr>
      </w:pPr>
      <w:r>
        <w:rPr>
          <w:rFonts w:hint="eastAsia"/>
          <w:color w:val="auto"/>
          <w:szCs w:val="21"/>
          <w:highlight w:val="none"/>
        </w:rPr>
        <w:t>运输保险：由供方负责。</w:t>
      </w:r>
    </w:p>
    <w:p w14:paraId="3D1A5422">
      <w:pPr>
        <w:spacing w:before="120" w:beforeLines="50" w:line="360" w:lineRule="auto"/>
        <w:ind w:left="0" w:leftChars="0" w:firstLine="638" w:firstLineChars="304"/>
        <w:rPr>
          <w:color w:val="auto"/>
          <w:szCs w:val="21"/>
          <w:highlight w:val="none"/>
        </w:rPr>
      </w:pPr>
      <w:r>
        <w:rPr>
          <w:color w:val="auto"/>
          <w:szCs w:val="21"/>
          <w:highlight w:val="none"/>
        </w:rPr>
        <w:t>A</w:t>
      </w:r>
      <w:r>
        <w:rPr>
          <w:rFonts w:hint="eastAsia"/>
          <w:color w:val="auto"/>
          <w:szCs w:val="21"/>
          <w:highlight w:val="none"/>
        </w:rPr>
        <w:t>、与本合同有关的运输、保险费用由供方承担。</w:t>
      </w:r>
    </w:p>
    <w:p w14:paraId="6A68F6A4">
      <w:pPr>
        <w:spacing w:before="120" w:beforeLines="50" w:line="360" w:lineRule="auto"/>
        <w:ind w:left="0" w:leftChars="0" w:firstLine="638" w:firstLineChars="304"/>
        <w:rPr>
          <w:color w:val="auto"/>
          <w:szCs w:val="21"/>
          <w:highlight w:val="none"/>
        </w:rPr>
      </w:pPr>
      <w:r>
        <w:rPr>
          <w:color w:val="auto"/>
          <w:szCs w:val="21"/>
          <w:highlight w:val="none"/>
        </w:rPr>
        <w:t>B</w:t>
      </w:r>
      <w:r>
        <w:rPr>
          <w:rFonts w:hint="eastAsia"/>
          <w:color w:val="auto"/>
          <w:szCs w:val="21"/>
          <w:highlight w:val="none"/>
        </w:rPr>
        <w:t>、货物在运输途中毁损或灭失的风险（包括但不限于不可抗力）由供方承担。</w:t>
      </w:r>
    </w:p>
    <w:p w14:paraId="1DED43F0">
      <w:pPr>
        <w:spacing w:before="120" w:beforeLines="50" w:line="360" w:lineRule="auto"/>
        <w:ind w:left="0" w:leftChars="0" w:firstLine="641" w:firstLineChars="304"/>
        <w:rPr>
          <w:b/>
          <w:bCs/>
          <w:color w:val="auto"/>
          <w:szCs w:val="21"/>
          <w:highlight w:val="none"/>
        </w:rPr>
      </w:pPr>
      <w:r>
        <w:rPr>
          <w:rFonts w:hint="eastAsia"/>
          <w:b/>
          <w:color w:val="auto"/>
          <w:szCs w:val="21"/>
          <w:highlight w:val="none"/>
        </w:rPr>
        <w:t>五、</w:t>
      </w:r>
      <w:r>
        <w:rPr>
          <w:rFonts w:hint="eastAsia"/>
          <w:b/>
          <w:bCs/>
          <w:color w:val="auto"/>
          <w:szCs w:val="21"/>
          <w:highlight w:val="none"/>
        </w:rPr>
        <w:t>验收标准、方法及提出异议期限：</w:t>
      </w:r>
    </w:p>
    <w:p w14:paraId="5A692349">
      <w:pPr>
        <w:spacing w:before="120" w:beforeLines="50" w:line="360" w:lineRule="auto"/>
        <w:ind w:left="0" w:leftChars="0" w:firstLine="638" w:firstLineChars="304"/>
        <w:rPr>
          <w:rFonts w:hint="eastAsia"/>
          <w:bCs/>
          <w:color w:val="auto"/>
          <w:szCs w:val="21"/>
          <w:highlight w:val="none"/>
        </w:rPr>
      </w:pPr>
      <w:r>
        <w:rPr>
          <w:bCs/>
          <w:color w:val="auto"/>
          <w:szCs w:val="21"/>
          <w:highlight w:val="none"/>
        </w:rPr>
        <w:t>1</w:t>
      </w:r>
      <w:r>
        <w:rPr>
          <w:rFonts w:hint="eastAsia"/>
          <w:bCs/>
          <w:color w:val="auto"/>
          <w:szCs w:val="21"/>
          <w:highlight w:val="none"/>
        </w:rPr>
        <w:t>、设备到货验收：按招标文件技术要求核对设备规格、材质、数量及质量证明文件，全部合格后方可签收。</w:t>
      </w:r>
    </w:p>
    <w:p w14:paraId="74EF319D">
      <w:pPr>
        <w:spacing w:before="120" w:beforeLines="50" w:line="360" w:lineRule="auto"/>
        <w:ind w:left="0" w:leftChars="0" w:firstLine="638" w:firstLineChars="304"/>
        <w:rPr>
          <w:rFonts w:hint="eastAsia"/>
          <w:bCs/>
          <w:color w:val="auto"/>
          <w:szCs w:val="21"/>
          <w:highlight w:val="none"/>
        </w:rPr>
      </w:pPr>
      <w:r>
        <w:rPr>
          <w:rFonts w:hint="eastAsia"/>
          <w:bCs/>
          <w:color w:val="auto"/>
          <w:szCs w:val="21"/>
          <w:highlight w:val="none"/>
          <w:lang w:val="en-US" w:eastAsia="zh-CN"/>
        </w:rPr>
        <w:t>2、</w:t>
      </w:r>
      <w:r>
        <w:rPr>
          <w:rFonts w:hint="eastAsia"/>
          <w:bCs/>
          <w:color w:val="auto"/>
          <w:szCs w:val="21"/>
          <w:highlight w:val="none"/>
        </w:rPr>
        <w:t>压力试验：管程及壳程水压试验压力为设计压力的1.25倍，保压时间不少于30分钟，无渗漏、无变形为合格。</w:t>
      </w:r>
    </w:p>
    <w:p w14:paraId="10EBC15C">
      <w:pPr>
        <w:spacing w:before="120" w:beforeLines="50" w:line="360" w:lineRule="auto"/>
        <w:ind w:left="0" w:leftChars="0" w:firstLine="638" w:firstLineChars="304"/>
        <w:rPr>
          <w:rFonts w:hint="eastAsia"/>
          <w:bCs/>
          <w:color w:val="auto"/>
          <w:szCs w:val="21"/>
          <w:highlight w:val="none"/>
        </w:rPr>
      </w:pPr>
      <w:r>
        <w:rPr>
          <w:rFonts w:hint="eastAsia"/>
          <w:bCs/>
          <w:color w:val="auto"/>
          <w:szCs w:val="21"/>
          <w:highlight w:val="none"/>
          <w:lang w:val="en-US" w:eastAsia="zh-CN"/>
        </w:rPr>
        <w:t>3、</w:t>
      </w:r>
      <w:r>
        <w:rPr>
          <w:rFonts w:hint="eastAsia"/>
          <w:bCs/>
          <w:color w:val="auto"/>
          <w:szCs w:val="21"/>
          <w:highlight w:val="none"/>
        </w:rPr>
        <w:t>保温工程验收：保温层须分层错缝铺设，按缝错开不小于100㎜；外壳接缝防水处理；保温层外表面与环境温差小于25℃.</w:t>
      </w:r>
    </w:p>
    <w:p w14:paraId="142659A9">
      <w:pPr>
        <w:spacing w:before="120" w:beforeLines="50" w:line="360" w:lineRule="auto"/>
        <w:ind w:left="0" w:leftChars="0" w:firstLine="638" w:firstLineChars="304"/>
        <w:rPr>
          <w:rFonts w:hint="eastAsia"/>
          <w:bCs/>
          <w:color w:val="auto"/>
          <w:szCs w:val="21"/>
          <w:highlight w:val="none"/>
        </w:rPr>
      </w:pPr>
      <w:r>
        <w:rPr>
          <w:rFonts w:hint="eastAsia"/>
          <w:bCs/>
          <w:color w:val="auto"/>
          <w:szCs w:val="21"/>
          <w:highlight w:val="none"/>
          <w:lang w:val="en-US" w:eastAsia="zh-CN"/>
        </w:rPr>
        <w:t>4、</w:t>
      </w:r>
      <w:r>
        <w:rPr>
          <w:rFonts w:hint="eastAsia"/>
          <w:bCs/>
          <w:color w:val="auto"/>
          <w:szCs w:val="21"/>
          <w:highlight w:val="none"/>
        </w:rPr>
        <w:t>系统调试：系统连续正常运行7天无故障，提交完整调试记录及竣工资料，经招标人确认后出具最终验收报告</w:t>
      </w:r>
    </w:p>
    <w:p w14:paraId="7E76E7FB">
      <w:pPr>
        <w:spacing w:before="120" w:beforeLines="50" w:line="360" w:lineRule="auto"/>
        <w:ind w:left="0" w:leftChars="0" w:firstLine="638" w:firstLineChars="304"/>
        <w:rPr>
          <w:color w:val="auto"/>
          <w:szCs w:val="21"/>
          <w:highlight w:val="none"/>
        </w:rPr>
      </w:pPr>
      <w:r>
        <w:rPr>
          <w:rFonts w:hint="eastAsia"/>
          <w:color w:val="auto"/>
          <w:szCs w:val="21"/>
          <w:highlight w:val="none"/>
          <w:lang w:val="en-US" w:eastAsia="zh-CN"/>
        </w:rPr>
        <w:t>5、</w:t>
      </w:r>
      <w:r>
        <w:rPr>
          <w:rFonts w:hint="eastAsia"/>
          <w:color w:val="auto"/>
          <w:szCs w:val="21"/>
          <w:highlight w:val="none"/>
        </w:rPr>
        <w:t>设备送到需方指定地点后</w:t>
      </w:r>
      <w:r>
        <w:rPr>
          <w:color w:val="auto"/>
          <w:szCs w:val="21"/>
          <w:highlight w:val="none"/>
        </w:rPr>
        <w:t>30</w:t>
      </w:r>
      <w:r>
        <w:rPr>
          <w:rFonts w:hint="eastAsia"/>
          <w:color w:val="auto"/>
          <w:szCs w:val="21"/>
          <w:highlight w:val="none"/>
        </w:rPr>
        <w:t>日内为</w:t>
      </w:r>
      <w:r>
        <w:rPr>
          <w:rFonts w:hint="eastAsia"/>
          <w:color w:val="auto"/>
          <w:szCs w:val="21"/>
          <w:highlight w:val="none"/>
          <w:lang w:eastAsia="zh-CN"/>
        </w:rPr>
        <w:t>货物</w:t>
      </w:r>
      <w:r>
        <w:rPr>
          <w:rFonts w:hint="eastAsia"/>
          <w:color w:val="auto"/>
          <w:szCs w:val="21"/>
          <w:highlight w:val="none"/>
        </w:rPr>
        <w:t>验收期间，需方在此期间提出异议有效</w:t>
      </w:r>
      <w:r>
        <w:rPr>
          <w:rFonts w:hint="eastAsia"/>
          <w:color w:val="auto"/>
          <w:szCs w:val="21"/>
          <w:highlight w:val="none"/>
          <w:lang w:val="en-US" w:eastAsia="zh-CN"/>
        </w:rPr>
        <w:t>，</w:t>
      </w:r>
      <w:r>
        <w:rPr>
          <w:rFonts w:hint="eastAsia"/>
          <w:color w:val="auto"/>
          <w:szCs w:val="21"/>
          <w:highlight w:val="none"/>
        </w:rPr>
        <w:t>供方在收到需方异议后</w:t>
      </w:r>
      <w:r>
        <w:rPr>
          <w:color w:val="auto"/>
          <w:szCs w:val="21"/>
          <w:highlight w:val="none"/>
        </w:rPr>
        <w:t>7</w:t>
      </w:r>
      <w:r>
        <w:rPr>
          <w:rFonts w:hint="eastAsia"/>
          <w:color w:val="auto"/>
          <w:szCs w:val="21"/>
          <w:highlight w:val="none"/>
        </w:rPr>
        <w:t>日内应给予答复，若在规定时间内未给予答复，视为需方异议成立。</w:t>
      </w:r>
    </w:p>
    <w:p w14:paraId="20789A32">
      <w:pPr>
        <w:spacing w:before="120" w:beforeLines="50" w:line="360" w:lineRule="auto"/>
        <w:ind w:left="0" w:leftChars="0" w:firstLine="641" w:firstLineChars="304"/>
        <w:rPr>
          <w:bCs/>
          <w:color w:val="auto"/>
          <w:szCs w:val="21"/>
          <w:highlight w:val="none"/>
        </w:rPr>
      </w:pPr>
      <w:r>
        <w:rPr>
          <w:rFonts w:hint="eastAsia"/>
          <w:b/>
          <w:bCs/>
          <w:color w:val="auto"/>
          <w:szCs w:val="21"/>
          <w:highlight w:val="none"/>
        </w:rPr>
        <w:t>六、结算方式及期限：</w:t>
      </w:r>
    </w:p>
    <w:p w14:paraId="4402C48E">
      <w:pPr>
        <w:keepNext w:val="0"/>
        <w:keepLines w:val="0"/>
        <w:pageBreakBefore w:val="0"/>
        <w:widowControl w:val="0"/>
        <w:kinsoku/>
        <w:topLinePunct w:val="0"/>
        <w:bidi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Times New Roman" w:hAnsi="Times New Roman" w:eastAsia="宋体" w:cs="Times New Roman"/>
          <w:color w:val="auto"/>
          <w:szCs w:val="21"/>
          <w:highlight w:val="none"/>
          <w:lang w:val="en-US" w:eastAsia="zh-CN"/>
        </w:rPr>
        <w:t>合同签定生效后，中标人向招标人提供</w:t>
      </w:r>
      <w:r>
        <w:rPr>
          <w:rFonts w:hint="eastAsia" w:cs="Times New Roman"/>
          <w:color w:val="auto"/>
          <w:szCs w:val="21"/>
          <w:highlight w:val="none"/>
          <w:lang w:val="en-US" w:eastAsia="zh-CN"/>
        </w:rPr>
        <w:t>履约保证金</w:t>
      </w:r>
      <w:del w:id="2" w:author="李天佑" w:date="2026-10-16T09:44:09Z">
        <w:r>
          <w:rPr>
            <w:rFonts w:hint="eastAsia" w:ascii="Times New Roman" w:hAnsi="Times New Roman" w:eastAsia="宋体" w:cs="Times New Roman"/>
            <w:color w:val="auto"/>
            <w:szCs w:val="21"/>
            <w:highlight w:val="none"/>
            <w:lang w:val="en-US" w:eastAsia="zh-CN"/>
          </w:rPr>
          <w:delText>(</w:delText>
        </w:r>
      </w:del>
      <w:del w:id="3" w:author="李天佑" w:date="2026-10-16T09:44:09Z">
        <w:r>
          <w:rPr>
            <w:rFonts w:hint="eastAsia" w:cs="Times New Roman"/>
            <w:color w:val="auto"/>
            <w:szCs w:val="21"/>
            <w:highlight w:val="none"/>
            <w:lang w:val="en-US" w:eastAsia="zh-CN"/>
          </w:rPr>
          <w:delText>履约</w:delText>
        </w:r>
      </w:del>
      <w:del w:id="4" w:author="李天佑" w:date="2026-10-16T09:44:09Z">
        <w:r>
          <w:rPr>
            <w:rFonts w:hint="eastAsia" w:ascii="Times New Roman" w:hAnsi="Times New Roman" w:eastAsia="宋体" w:cs="Times New Roman"/>
            <w:color w:val="auto"/>
            <w:szCs w:val="21"/>
            <w:highlight w:val="none"/>
            <w:lang w:val="en-US" w:eastAsia="zh-CN"/>
          </w:rPr>
          <w:delText>保函须为五大行、国家政策性银行、全国性股份制商业银行（A股上市）开具)</w:delText>
        </w:r>
      </w:del>
      <w:r>
        <w:rPr>
          <w:rFonts w:hint="eastAsia" w:ascii="Times New Roman" w:hAnsi="Times New Roman" w:eastAsia="宋体" w:cs="Times New Roman"/>
          <w:color w:val="auto"/>
          <w:szCs w:val="21"/>
          <w:highlight w:val="none"/>
          <w:lang w:val="en-US" w:eastAsia="zh-CN"/>
        </w:rPr>
        <w:t>，经招标人审核确认无误后，招标人向中标人支付项目合同总金额的20%作为预付款，同时中标方提供合同全额</w:t>
      </w:r>
      <w:r>
        <w:rPr>
          <w:rFonts w:hint="eastAsia" w:cs="Times New Roman"/>
          <w:color w:val="auto"/>
          <w:szCs w:val="21"/>
          <w:highlight w:val="none"/>
          <w:lang w:val="en-US" w:eastAsia="zh-CN"/>
        </w:rPr>
        <w:t>20</w:t>
      </w:r>
      <w:r>
        <w:rPr>
          <w:rFonts w:hint="eastAsia" w:ascii="Times New Roman" w:hAnsi="Times New Roman" w:eastAsia="宋体" w:cs="Times New Roman"/>
          <w:color w:val="auto"/>
          <w:szCs w:val="21"/>
          <w:highlight w:val="none"/>
          <w:lang w:val="en-US" w:eastAsia="zh-CN"/>
        </w:rPr>
        <w:t>%的增值税专用发票（税率 13%）；</w:t>
      </w:r>
      <w:r>
        <w:rPr>
          <w:rFonts w:hint="eastAsia" w:cs="Times New Roman"/>
          <w:color w:val="auto"/>
          <w:szCs w:val="21"/>
          <w:highlight w:val="none"/>
          <w:lang w:val="en-US" w:eastAsia="zh-CN"/>
        </w:rPr>
        <w:t>设备到货验收合格后付至合同总额的50%作为到货款，</w:t>
      </w:r>
      <w:r>
        <w:rPr>
          <w:rFonts w:hint="eastAsia" w:ascii="Times New Roman" w:hAnsi="Times New Roman" w:eastAsia="宋体" w:cs="Times New Roman"/>
          <w:color w:val="auto"/>
          <w:szCs w:val="21"/>
          <w:highlight w:val="none"/>
          <w:lang w:val="en-US" w:eastAsia="zh-CN"/>
        </w:rPr>
        <w:t>安装</w:t>
      </w:r>
      <w:r>
        <w:rPr>
          <w:rFonts w:hint="eastAsia" w:cs="Times New Roman"/>
          <w:color w:val="auto"/>
          <w:szCs w:val="21"/>
          <w:highlight w:val="none"/>
          <w:lang w:val="en-US" w:eastAsia="zh-CN"/>
        </w:rPr>
        <w:t>调试</w:t>
      </w:r>
      <w:r>
        <w:rPr>
          <w:rFonts w:hint="eastAsia" w:ascii="Times New Roman" w:hAnsi="Times New Roman" w:eastAsia="宋体" w:cs="Times New Roman"/>
          <w:color w:val="auto"/>
          <w:szCs w:val="21"/>
          <w:highlight w:val="none"/>
          <w:lang w:val="en-US" w:eastAsia="zh-CN"/>
        </w:rPr>
        <w:t>合格</w:t>
      </w:r>
      <w:r>
        <w:rPr>
          <w:rFonts w:hint="eastAsia" w:cs="Times New Roman"/>
          <w:color w:val="auto"/>
          <w:szCs w:val="21"/>
          <w:highlight w:val="none"/>
          <w:lang w:val="en-US" w:eastAsia="zh-CN"/>
        </w:rPr>
        <w:t>、竣工验收合格后。</w:t>
      </w:r>
      <w:r>
        <w:rPr>
          <w:rFonts w:hint="eastAsia" w:ascii="Times New Roman" w:hAnsi="Times New Roman" w:eastAsia="宋体" w:cs="Times New Roman"/>
          <w:color w:val="auto"/>
          <w:szCs w:val="21"/>
          <w:highlight w:val="none"/>
          <w:lang w:val="en-US" w:eastAsia="zh-CN"/>
        </w:rPr>
        <w:t>付</w:t>
      </w:r>
      <w:r>
        <w:rPr>
          <w:rFonts w:hint="eastAsia" w:cs="Times New Roman"/>
          <w:color w:val="auto"/>
          <w:szCs w:val="21"/>
          <w:highlight w:val="none"/>
          <w:lang w:val="en-US" w:eastAsia="zh-CN"/>
        </w:rPr>
        <w:t>至合同总金额</w:t>
      </w:r>
      <w:r>
        <w:rPr>
          <w:rFonts w:hint="eastAsia" w:ascii="Times New Roman" w:hAnsi="Times New Roman" w:eastAsia="宋体" w:cs="Times New Roman"/>
          <w:color w:val="auto"/>
          <w:szCs w:val="21"/>
          <w:highlight w:val="none"/>
          <w:lang w:val="en-US" w:eastAsia="zh-CN"/>
        </w:rPr>
        <w:t xml:space="preserve"> </w:t>
      </w:r>
      <w:r>
        <w:rPr>
          <w:rFonts w:hint="eastAsia" w:cs="Times New Roman"/>
          <w:color w:val="auto"/>
          <w:szCs w:val="21"/>
          <w:highlight w:val="none"/>
          <w:lang w:val="en-US" w:eastAsia="zh-CN"/>
        </w:rPr>
        <w:t>95</w:t>
      </w:r>
      <w:r>
        <w:rPr>
          <w:rFonts w:hint="eastAsia" w:ascii="Times New Roman" w:hAnsi="Times New Roman" w:eastAsia="宋体" w:cs="Times New Roman"/>
          <w:color w:val="auto"/>
          <w:szCs w:val="21"/>
          <w:highlight w:val="none"/>
          <w:lang w:val="en-US" w:eastAsia="zh-CN"/>
        </w:rPr>
        <w:t xml:space="preserve">%，同时中标方提供合同全额 </w:t>
      </w:r>
      <w:r>
        <w:rPr>
          <w:rFonts w:hint="eastAsia" w:cs="Times New Roman"/>
          <w:color w:val="auto"/>
          <w:szCs w:val="21"/>
          <w:highlight w:val="none"/>
          <w:lang w:val="en-US" w:eastAsia="zh-CN"/>
        </w:rPr>
        <w:t>80</w:t>
      </w:r>
      <w:r>
        <w:rPr>
          <w:rFonts w:hint="eastAsia" w:ascii="Times New Roman" w:hAnsi="Times New Roman" w:eastAsia="宋体" w:cs="Times New Roman"/>
          <w:color w:val="auto"/>
          <w:szCs w:val="21"/>
          <w:highlight w:val="none"/>
          <w:lang w:val="en-US" w:eastAsia="zh-CN"/>
        </w:rPr>
        <w:t xml:space="preserve">%的增值税专用发票（税率 13%），留取 </w:t>
      </w:r>
      <w:r>
        <w:rPr>
          <w:rFonts w:hint="eastAsia" w:cs="Times New Roman"/>
          <w:color w:val="auto"/>
          <w:szCs w:val="21"/>
          <w:highlight w:val="none"/>
          <w:lang w:val="en-US" w:eastAsia="zh-CN"/>
        </w:rPr>
        <w:t>5</w:t>
      </w:r>
      <w:r>
        <w:rPr>
          <w:rFonts w:hint="eastAsia" w:ascii="Times New Roman" w:hAnsi="Times New Roman" w:eastAsia="宋体" w:cs="Times New Roman"/>
          <w:color w:val="auto"/>
          <w:szCs w:val="21"/>
          <w:highlight w:val="none"/>
          <w:lang w:val="en-US" w:eastAsia="zh-CN"/>
        </w:rPr>
        <w:t>%作为质量保证金，质保期满设备运行正常</w:t>
      </w:r>
      <w:r>
        <w:rPr>
          <w:rFonts w:hint="eastAsia" w:cs="Times New Roman"/>
          <w:color w:val="auto"/>
          <w:szCs w:val="21"/>
          <w:highlight w:val="none"/>
          <w:lang w:val="en-US" w:eastAsia="zh-CN"/>
        </w:rPr>
        <w:t>或货到现场18个月内（时间以先到为准），</w:t>
      </w:r>
      <w:r>
        <w:rPr>
          <w:rFonts w:hint="eastAsia" w:ascii="Times New Roman" w:hAnsi="Times New Roman" w:eastAsia="宋体" w:cs="Times New Roman"/>
          <w:color w:val="auto"/>
          <w:szCs w:val="21"/>
          <w:highlight w:val="none"/>
          <w:lang w:val="en-US" w:eastAsia="zh-CN"/>
        </w:rPr>
        <w:t>质保验收合格后一次性付清，不计息</w:t>
      </w:r>
      <w:r>
        <w:rPr>
          <w:rFonts w:hint="eastAsia" w:ascii="宋体" w:hAnsi="宋体" w:eastAsia="宋体" w:cs="宋体"/>
          <w:color w:val="auto"/>
          <w:sz w:val="21"/>
          <w:szCs w:val="21"/>
          <w:highlight w:val="none"/>
        </w:rPr>
        <w:t>。</w:t>
      </w:r>
    </w:p>
    <w:p w14:paraId="0DC7494A">
      <w:pPr>
        <w:pStyle w:val="2"/>
        <w:ind w:firstLine="218" w:firstLineChars="104"/>
        <w:rPr>
          <w:rFonts w:hint="eastAsia"/>
        </w:rPr>
      </w:pPr>
      <w:r>
        <w:rPr>
          <w:rFonts w:hint="eastAsia"/>
        </w:rPr>
        <w:t>合同签订后，</w:t>
      </w:r>
      <w:ins w:id="5" w:author="李天佑" w:date="2026-10-16T09:35:25Z">
        <w:r>
          <w:rPr>
            <w:rFonts w:hint="eastAsia"/>
            <w:lang w:eastAsia="zh-CN"/>
          </w:rPr>
          <w:t>投标</w:t>
        </w:r>
      </w:ins>
      <w:r>
        <w:rPr>
          <w:rFonts w:hint="eastAsia"/>
        </w:rPr>
        <w:t>方按招标文件要求，向</w:t>
      </w:r>
      <w:ins w:id="6" w:author="李天佑" w:date="2026-10-16T09:35:30Z">
        <w:r>
          <w:rPr>
            <w:rFonts w:hint="eastAsia"/>
            <w:lang w:eastAsia="zh-CN"/>
          </w:rPr>
          <w:t>招标</w:t>
        </w:r>
      </w:ins>
      <w:r>
        <w:rPr>
          <w:rFonts w:hint="eastAsia"/>
        </w:rPr>
        <w:t>方缴纳30000元履约</w:t>
      </w:r>
      <w:r>
        <w:rPr>
          <w:rFonts w:hint="eastAsia"/>
          <w:lang w:eastAsia="zh-CN"/>
        </w:rPr>
        <w:t>保证金</w:t>
      </w:r>
      <w:r>
        <w:rPr>
          <w:rFonts w:hint="eastAsia"/>
        </w:rPr>
        <w:t>。</w:t>
      </w:r>
      <w:ins w:id="7" w:author="李天佑" w:date="2026-10-16T09:35:45Z">
        <w:r>
          <w:rPr>
            <w:rFonts w:hint="eastAsia"/>
            <w:lang w:eastAsia="zh-CN"/>
          </w:rPr>
          <w:t>项目</w:t>
        </w:r>
      </w:ins>
      <w:ins w:id="8" w:author="李天佑" w:date="2026-10-16T09:35:48Z">
        <w:r>
          <w:rPr>
            <w:rFonts w:hint="eastAsia"/>
            <w:lang w:eastAsia="zh-CN"/>
          </w:rPr>
          <w:t>竣工</w:t>
        </w:r>
      </w:ins>
      <w:ins w:id="9" w:author="李天佑" w:date="2026-10-16T09:35:49Z">
        <w:r>
          <w:rPr>
            <w:rFonts w:hint="eastAsia"/>
            <w:lang w:eastAsia="zh-CN"/>
          </w:rPr>
          <w:t>验收</w:t>
        </w:r>
      </w:ins>
      <w:ins w:id="10" w:author="李天佑" w:date="2026-10-16T09:35:50Z">
        <w:r>
          <w:rPr>
            <w:rFonts w:hint="eastAsia"/>
            <w:lang w:eastAsia="zh-CN"/>
          </w:rPr>
          <w:t>合格</w:t>
        </w:r>
      </w:ins>
      <w:ins w:id="11" w:author="李天佑" w:date="2026-10-16T09:35:52Z">
        <w:r>
          <w:rPr>
            <w:rFonts w:hint="eastAsia"/>
            <w:lang w:eastAsia="zh-CN"/>
          </w:rPr>
          <w:t>后</w:t>
        </w:r>
      </w:ins>
      <w:r>
        <w:rPr>
          <w:rFonts w:hint="eastAsia"/>
        </w:rPr>
        <w:t>三十个工作日</w:t>
      </w:r>
      <w:ins w:id="12" w:author="李天佑" w:date="2026-10-16T09:36:05Z">
        <w:r>
          <w:rPr>
            <w:rFonts w:hint="eastAsia"/>
            <w:lang w:eastAsia="zh-CN"/>
          </w:rPr>
          <w:t>投标</w:t>
        </w:r>
      </w:ins>
      <w:r>
        <w:rPr>
          <w:rFonts w:hint="eastAsia"/>
        </w:rPr>
        <w:t>方未出现违约情况的，履约保证金全额退还（不计利息）。</w:t>
      </w:r>
    </w:p>
    <w:p w14:paraId="1432DF38">
      <w:pPr>
        <w:spacing w:before="120" w:beforeLines="50" w:line="360" w:lineRule="auto"/>
        <w:ind w:left="0" w:leftChars="0" w:firstLine="641" w:firstLineChars="304"/>
        <w:rPr>
          <w:rFonts w:ascii="宋体"/>
          <w:b/>
          <w:bCs/>
          <w:color w:val="auto"/>
          <w:szCs w:val="21"/>
          <w:highlight w:val="none"/>
        </w:rPr>
      </w:pPr>
      <w:r>
        <w:rPr>
          <w:rFonts w:hint="eastAsia"/>
          <w:b/>
          <w:bCs/>
          <w:color w:val="auto"/>
          <w:szCs w:val="21"/>
          <w:highlight w:val="none"/>
        </w:rPr>
        <w:t>七、</w:t>
      </w:r>
      <w:r>
        <w:rPr>
          <w:rFonts w:hint="eastAsia" w:ascii="宋体" w:hAnsi="宋体"/>
          <w:b/>
          <w:bCs/>
          <w:color w:val="auto"/>
          <w:szCs w:val="21"/>
          <w:highlight w:val="none"/>
          <w:lang w:val="en-US" w:eastAsia="zh-CN"/>
        </w:rPr>
        <w:t>质保</w:t>
      </w:r>
      <w:r>
        <w:rPr>
          <w:rFonts w:hint="eastAsia" w:ascii="宋体" w:hAnsi="宋体"/>
          <w:b/>
          <w:bCs/>
          <w:color w:val="auto"/>
          <w:szCs w:val="21"/>
          <w:highlight w:val="none"/>
        </w:rPr>
        <w:t>期限：</w:t>
      </w:r>
    </w:p>
    <w:p w14:paraId="4AA83088">
      <w:pPr>
        <w:spacing w:before="120" w:beforeLines="50" w:line="360" w:lineRule="auto"/>
        <w:ind w:left="0" w:leftChars="0" w:firstLine="638" w:firstLineChars="304"/>
        <w:rPr>
          <w:rFonts w:ascii="宋体"/>
          <w:bCs/>
          <w:color w:val="auto"/>
          <w:szCs w:val="21"/>
          <w:highlight w:val="none"/>
        </w:rPr>
      </w:pPr>
      <w:r>
        <w:rPr>
          <w:rFonts w:ascii="宋体" w:hAnsi="宋体"/>
          <w:bCs/>
          <w:color w:val="auto"/>
          <w:szCs w:val="21"/>
          <w:highlight w:val="none"/>
        </w:rPr>
        <w:t>1</w:t>
      </w:r>
      <w:r>
        <w:rPr>
          <w:rFonts w:hint="eastAsia" w:ascii="宋体" w:hAnsi="宋体"/>
          <w:bCs/>
          <w:color w:val="auto"/>
          <w:szCs w:val="21"/>
          <w:highlight w:val="none"/>
        </w:rPr>
        <w:t>、设备通过</w:t>
      </w:r>
      <w:r>
        <w:rPr>
          <w:rFonts w:hint="eastAsia" w:ascii="宋体" w:hAnsi="宋体"/>
          <w:bCs/>
          <w:color w:val="auto"/>
          <w:szCs w:val="21"/>
          <w:highlight w:val="none"/>
          <w:lang w:eastAsia="zh-CN"/>
        </w:rPr>
        <w:t>环保验收</w:t>
      </w:r>
      <w:r>
        <w:rPr>
          <w:rFonts w:hint="eastAsia" w:ascii="宋体" w:hAnsi="宋体"/>
          <w:bCs/>
          <w:color w:val="auto"/>
          <w:szCs w:val="21"/>
          <w:highlight w:val="none"/>
        </w:rPr>
        <w:t>合格之日起享一年质保</w:t>
      </w:r>
      <w:r>
        <w:rPr>
          <w:rFonts w:hint="eastAsia" w:ascii="宋体" w:hAnsi="宋体"/>
          <w:bCs/>
          <w:color w:val="auto"/>
          <w:szCs w:val="21"/>
          <w:highlight w:val="none"/>
          <w:lang w:eastAsia="zh-CN"/>
        </w:rPr>
        <w:t>和运维服务</w:t>
      </w:r>
      <w:r>
        <w:rPr>
          <w:rFonts w:hint="eastAsia" w:ascii="宋体" w:hAnsi="宋体"/>
          <w:bCs/>
          <w:color w:val="auto"/>
          <w:szCs w:val="21"/>
          <w:highlight w:val="none"/>
        </w:rPr>
        <w:t>，质保期内设备出现质量问题，供方应负责免费维修。</w:t>
      </w:r>
    </w:p>
    <w:p w14:paraId="7A5C6458">
      <w:pPr>
        <w:spacing w:before="120" w:beforeLines="50" w:line="360" w:lineRule="auto"/>
        <w:ind w:left="0" w:leftChars="0" w:firstLine="638" w:firstLineChars="304"/>
        <w:rPr>
          <w:rFonts w:ascii="宋体"/>
          <w:bCs/>
          <w:color w:val="auto"/>
          <w:szCs w:val="21"/>
          <w:highlight w:val="none"/>
        </w:rPr>
      </w:pPr>
      <w:r>
        <w:rPr>
          <w:rFonts w:ascii="宋体" w:hAnsi="宋体"/>
          <w:bCs/>
          <w:color w:val="auto"/>
          <w:szCs w:val="21"/>
          <w:highlight w:val="none"/>
        </w:rPr>
        <w:t>2</w:t>
      </w:r>
      <w:r>
        <w:rPr>
          <w:rFonts w:hint="eastAsia" w:ascii="宋体" w:hAnsi="宋体"/>
          <w:bCs/>
          <w:color w:val="auto"/>
          <w:szCs w:val="21"/>
          <w:highlight w:val="none"/>
        </w:rPr>
        <w:t>、质保期内，供方应在收到需方书面通知后，</w:t>
      </w:r>
      <w:r>
        <w:rPr>
          <w:rFonts w:hint="eastAsia" w:ascii="宋体" w:hAnsi="宋体"/>
          <w:bCs/>
          <w:color w:val="auto"/>
          <w:szCs w:val="21"/>
          <w:highlight w:val="none"/>
          <w:lang w:val="en-US" w:eastAsia="zh-CN"/>
        </w:rPr>
        <w:t>24</w:t>
      </w:r>
      <w:r>
        <w:rPr>
          <w:rFonts w:hint="eastAsia" w:ascii="宋体" w:hAnsi="宋体"/>
          <w:bCs/>
          <w:color w:val="auto"/>
          <w:szCs w:val="21"/>
          <w:highlight w:val="none"/>
        </w:rPr>
        <w:t>小时内以特快方式邮寄备品备件，若以特快方式邮寄备品备件无法解决问题的，应在</w:t>
      </w:r>
      <w:r>
        <w:rPr>
          <w:rFonts w:hint="eastAsia" w:ascii="宋体" w:hAnsi="宋体"/>
          <w:bCs/>
          <w:color w:val="auto"/>
          <w:szCs w:val="21"/>
          <w:highlight w:val="none"/>
          <w:lang w:val="en-US" w:eastAsia="zh-CN"/>
        </w:rPr>
        <w:t>24</w:t>
      </w:r>
      <w:r>
        <w:rPr>
          <w:rFonts w:hint="eastAsia" w:ascii="宋体" w:hAnsi="宋体"/>
          <w:bCs/>
          <w:color w:val="auto"/>
          <w:szCs w:val="21"/>
          <w:highlight w:val="none"/>
        </w:rPr>
        <w:t>小时内赶到现场维修，备品备件费，人工费以及差旅费由供方负责。</w:t>
      </w:r>
    </w:p>
    <w:p w14:paraId="297A5905">
      <w:pPr>
        <w:spacing w:before="120" w:beforeLines="50" w:line="360" w:lineRule="auto"/>
        <w:ind w:left="0" w:leftChars="0" w:firstLine="638" w:firstLineChars="304"/>
        <w:rPr>
          <w:rFonts w:hint="eastAsia" w:ascii="宋体" w:hAnsi="宋体"/>
          <w:bCs/>
          <w:color w:val="auto"/>
          <w:szCs w:val="21"/>
          <w:highlight w:val="none"/>
        </w:rPr>
      </w:pPr>
      <w:r>
        <w:rPr>
          <w:rFonts w:ascii="宋体" w:hAnsi="宋体"/>
          <w:bCs/>
          <w:color w:val="auto"/>
          <w:szCs w:val="21"/>
          <w:highlight w:val="none"/>
        </w:rPr>
        <w:t>3</w:t>
      </w:r>
      <w:r>
        <w:rPr>
          <w:rFonts w:hint="eastAsia" w:ascii="宋体" w:hAnsi="宋体"/>
          <w:bCs/>
          <w:color w:val="auto"/>
          <w:szCs w:val="21"/>
          <w:highlight w:val="none"/>
        </w:rPr>
        <w:t>、质保期满，设备出现质量问题，供方应负责维修，只收取成本费。</w:t>
      </w:r>
    </w:p>
    <w:p w14:paraId="40D060B0">
      <w:pPr>
        <w:spacing w:before="120" w:beforeLines="50" w:line="360" w:lineRule="auto"/>
        <w:ind w:left="0" w:leftChars="0" w:firstLine="641" w:firstLineChars="304"/>
        <w:rPr>
          <w:rFonts w:hint="eastAsia" w:ascii="宋体" w:hAnsi="宋体"/>
          <w:b/>
          <w:bCs/>
          <w:color w:val="auto"/>
          <w:szCs w:val="21"/>
          <w:highlight w:val="none"/>
        </w:rPr>
      </w:pPr>
      <w:r>
        <w:rPr>
          <w:rFonts w:hint="eastAsia" w:ascii="宋体" w:hAnsi="宋体"/>
          <w:b/>
          <w:bCs/>
          <w:color w:val="auto"/>
          <w:szCs w:val="21"/>
          <w:highlight w:val="none"/>
          <w:lang w:val="en-US" w:eastAsia="zh-CN"/>
        </w:rPr>
        <w:t>八</w:t>
      </w:r>
      <w:r>
        <w:rPr>
          <w:rFonts w:hint="eastAsia" w:ascii="宋体" w:hAnsi="宋体"/>
          <w:b/>
          <w:bCs/>
          <w:color w:val="auto"/>
          <w:szCs w:val="21"/>
          <w:highlight w:val="none"/>
        </w:rPr>
        <w:t>、</w:t>
      </w:r>
      <w:r>
        <w:rPr>
          <w:rFonts w:hint="eastAsia" w:ascii="宋体" w:hAnsi="宋体"/>
          <w:b/>
          <w:bCs/>
          <w:color w:val="auto"/>
          <w:szCs w:val="21"/>
          <w:highlight w:val="none"/>
          <w:lang w:val="en-US" w:eastAsia="zh-CN"/>
        </w:rPr>
        <w:t>培训及售后服务</w:t>
      </w:r>
      <w:r>
        <w:rPr>
          <w:rFonts w:hint="eastAsia" w:ascii="宋体" w:hAnsi="宋体"/>
          <w:b/>
          <w:bCs/>
          <w:color w:val="auto"/>
          <w:szCs w:val="21"/>
          <w:highlight w:val="none"/>
        </w:rPr>
        <w:t>：</w:t>
      </w:r>
    </w:p>
    <w:p w14:paraId="09198CD2">
      <w:pPr>
        <w:spacing w:before="120" w:beforeLines="50"/>
        <w:ind w:firstLine="638" w:firstLineChars="304"/>
        <w:rPr>
          <w:rFonts w:hint="default" w:ascii="宋体" w:hAnsi="宋体" w:eastAsia="宋体" w:cs="Times New Roman"/>
          <w:bCs/>
          <w:color w:val="auto"/>
          <w:sz w:val="21"/>
          <w:szCs w:val="21"/>
          <w:highlight w:val="none"/>
          <w:lang w:val="en-US" w:eastAsia="zh-CN"/>
        </w:rPr>
      </w:pPr>
      <w:r>
        <w:rPr>
          <w:rFonts w:hint="default" w:ascii="宋体" w:hAnsi="宋体" w:eastAsia="宋体" w:cs="Times New Roman"/>
          <w:bCs/>
          <w:color w:val="auto"/>
          <w:sz w:val="21"/>
          <w:szCs w:val="21"/>
          <w:highlight w:val="none"/>
        </w:rPr>
        <w:t>1</w:t>
      </w:r>
      <w:r>
        <w:rPr>
          <w:rFonts w:hint="eastAsia" w:ascii="宋体" w:hAnsi="宋体" w:eastAsia="宋体" w:cs="Times New Roman"/>
          <w:bCs/>
          <w:color w:val="auto"/>
          <w:sz w:val="21"/>
          <w:szCs w:val="21"/>
          <w:highlight w:val="none"/>
          <w:lang w:eastAsia="zh-CN"/>
        </w:rPr>
        <w:t>、</w:t>
      </w:r>
      <w:r>
        <w:rPr>
          <w:rFonts w:hint="eastAsia" w:ascii="宋体" w:hAnsi="宋体" w:eastAsia="宋体" w:cs="Times New Roman"/>
          <w:bCs/>
          <w:color w:val="auto"/>
          <w:sz w:val="21"/>
          <w:szCs w:val="21"/>
          <w:highlight w:val="none"/>
          <w:lang w:val="en-US" w:eastAsia="zh-CN"/>
        </w:rPr>
        <w:t>投标人应负责招标人生产培训任务，需同招标人相关负责人共同确认验收确认培训成果。</w:t>
      </w:r>
    </w:p>
    <w:p w14:paraId="4009CBEA">
      <w:pPr>
        <w:spacing w:before="120" w:beforeLines="50"/>
        <w:ind w:firstLine="638" w:firstLineChars="304"/>
        <w:rPr>
          <w:rFonts w:hint="default"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lang w:val="en-US" w:eastAsia="zh-CN"/>
        </w:rPr>
        <w:t>2、</w:t>
      </w:r>
      <w:r>
        <w:rPr>
          <w:rFonts w:hint="default" w:ascii="宋体" w:hAnsi="宋体" w:eastAsia="宋体" w:cs="Times New Roman"/>
          <w:bCs/>
          <w:color w:val="auto"/>
          <w:sz w:val="21"/>
          <w:szCs w:val="21"/>
          <w:highlight w:val="none"/>
        </w:rPr>
        <w:t>服务响应时间：在质保期内，供应商应在接到用户故障信息后</w:t>
      </w:r>
      <w:r>
        <w:rPr>
          <w:rFonts w:hint="default" w:ascii="宋体" w:hAnsi="宋体" w:eastAsia="宋体" w:cs="Times New Roman"/>
          <w:bCs/>
          <w:color w:val="auto"/>
          <w:sz w:val="21"/>
          <w:szCs w:val="21"/>
          <w:highlight w:val="none"/>
          <w:lang w:val="en-US" w:eastAsia="zh-CN"/>
        </w:rPr>
        <w:t>24</w:t>
      </w:r>
      <w:r>
        <w:rPr>
          <w:rFonts w:hint="default" w:ascii="宋体" w:hAnsi="宋体" w:eastAsia="宋体" w:cs="Times New Roman"/>
          <w:bCs/>
          <w:color w:val="auto"/>
          <w:sz w:val="21"/>
          <w:szCs w:val="21"/>
          <w:highlight w:val="none"/>
        </w:rPr>
        <w:t>小时内响应，</w:t>
      </w:r>
      <w:r>
        <w:rPr>
          <w:rFonts w:hint="default" w:ascii="宋体" w:hAnsi="宋体" w:eastAsia="宋体" w:cs="Times New Roman"/>
          <w:bCs/>
          <w:color w:val="auto"/>
          <w:sz w:val="21"/>
          <w:szCs w:val="21"/>
          <w:highlight w:val="none"/>
          <w:lang w:val="en-US" w:eastAsia="zh-CN"/>
        </w:rPr>
        <w:t>48</w:t>
      </w:r>
      <w:r>
        <w:rPr>
          <w:rFonts w:hint="default" w:ascii="宋体" w:hAnsi="宋体" w:eastAsia="宋体" w:cs="Times New Roman"/>
          <w:bCs/>
          <w:color w:val="auto"/>
          <w:sz w:val="21"/>
          <w:szCs w:val="21"/>
          <w:highlight w:val="none"/>
        </w:rPr>
        <w:t>小时内抵达现场维修，</w:t>
      </w:r>
      <w:r>
        <w:rPr>
          <w:rFonts w:hint="default" w:ascii="宋体" w:hAnsi="宋体" w:eastAsia="宋体" w:cs="Times New Roman"/>
          <w:bCs/>
          <w:color w:val="auto"/>
          <w:sz w:val="21"/>
          <w:szCs w:val="21"/>
          <w:highlight w:val="none"/>
          <w:lang w:val="en-US" w:eastAsia="zh-CN"/>
        </w:rPr>
        <w:t>72</w:t>
      </w:r>
      <w:r>
        <w:rPr>
          <w:rFonts w:hint="default" w:ascii="宋体" w:hAnsi="宋体" w:eastAsia="宋体" w:cs="Times New Roman"/>
          <w:bCs/>
          <w:color w:val="auto"/>
          <w:sz w:val="21"/>
          <w:szCs w:val="21"/>
          <w:highlight w:val="none"/>
        </w:rPr>
        <w:t>小时内解决问题</w:t>
      </w:r>
    </w:p>
    <w:p w14:paraId="6AEF3A2D">
      <w:pPr>
        <w:spacing w:before="120" w:beforeLines="50"/>
        <w:ind w:firstLine="638" w:firstLineChars="304"/>
        <w:rPr>
          <w:rFonts w:hint="default"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lang w:val="en-US" w:eastAsia="zh-CN"/>
        </w:rPr>
        <w:t>3</w:t>
      </w:r>
      <w:r>
        <w:rPr>
          <w:rFonts w:hint="eastAsia" w:ascii="宋体" w:hAnsi="宋体" w:eastAsia="宋体" w:cs="Times New Roman"/>
          <w:bCs/>
          <w:color w:val="auto"/>
          <w:sz w:val="21"/>
          <w:szCs w:val="21"/>
          <w:highlight w:val="none"/>
          <w:lang w:eastAsia="zh-CN"/>
        </w:rPr>
        <w:t>、</w:t>
      </w:r>
      <w:r>
        <w:rPr>
          <w:rFonts w:hint="default" w:ascii="宋体" w:hAnsi="宋体" w:eastAsia="宋体" w:cs="Times New Roman"/>
          <w:bCs/>
          <w:color w:val="auto"/>
          <w:sz w:val="21"/>
          <w:szCs w:val="21"/>
          <w:highlight w:val="none"/>
        </w:rPr>
        <w:t>售后服务：提供设备自环保验收合格之日起一年的运维服务</w:t>
      </w:r>
    </w:p>
    <w:p w14:paraId="03E90C67">
      <w:pPr>
        <w:spacing w:before="120" w:beforeLines="50"/>
        <w:ind w:firstLine="638" w:firstLineChars="304"/>
        <w:rPr>
          <w:rFonts w:hint="default"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lang w:eastAsia="zh-CN"/>
        </w:rPr>
        <w:t>4、</w:t>
      </w:r>
      <w:r>
        <w:rPr>
          <w:rFonts w:hint="default" w:ascii="宋体" w:hAnsi="宋体" w:eastAsia="宋体" w:cs="Times New Roman"/>
          <w:bCs/>
          <w:color w:val="auto"/>
          <w:sz w:val="21"/>
          <w:szCs w:val="21"/>
          <w:highlight w:val="none"/>
        </w:rPr>
        <w:t>投标人应在投标文件中提供储备充足的配件，以备用户不时之需，并提供送件上门服务。</w:t>
      </w:r>
    </w:p>
    <w:p w14:paraId="78E3F723">
      <w:pPr>
        <w:spacing w:before="120" w:beforeLines="50"/>
        <w:ind w:firstLine="638" w:firstLineChars="304"/>
        <w:rPr>
          <w:rFonts w:hint="eastAsia"/>
        </w:rPr>
      </w:pPr>
      <w:r>
        <w:rPr>
          <w:rFonts w:hint="eastAsia" w:ascii="宋体" w:hAnsi="宋体" w:eastAsia="宋体" w:cs="Times New Roman"/>
          <w:bCs/>
          <w:color w:val="auto"/>
          <w:sz w:val="21"/>
          <w:szCs w:val="21"/>
          <w:highlight w:val="none"/>
          <w:lang w:eastAsia="zh-CN"/>
        </w:rPr>
        <w:t>5、</w:t>
      </w:r>
      <w:r>
        <w:rPr>
          <w:rFonts w:hint="default" w:ascii="宋体" w:hAnsi="宋体" w:eastAsia="宋体" w:cs="Times New Roman"/>
          <w:bCs/>
          <w:color w:val="auto"/>
          <w:sz w:val="21"/>
          <w:szCs w:val="21"/>
          <w:highlight w:val="none"/>
        </w:rPr>
        <w:t>因设备质量原因引起的故障，一概由投标方负责处理并承担全部相关费用；在质保期内，因维修所延误的时间必须顺延质保期。</w:t>
      </w:r>
    </w:p>
    <w:p w14:paraId="4877692F">
      <w:pPr>
        <w:spacing w:before="120" w:beforeLines="50" w:line="360" w:lineRule="auto"/>
        <w:ind w:left="0" w:leftChars="0" w:firstLine="641" w:firstLineChars="304"/>
        <w:rPr>
          <w:rFonts w:ascii="宋体"/>
          <w:b/>
          <w:bCs/>
          <w:color w:val="auto"/>
          <w:szCs w:val="21"/>
          <w:highlight w:val="none"/>
        </w:rPr>
      </w:pPr>
      <w:r>
        <w:rPr>
          <w:rFonts w:hint="eastAsia" w:ascii="宋体" w:hAnsi="宋体"/>
          <w:b/>
          <w:bCs/>
          <w:color w:val="auto"/>
          <w:szCs w:val="21"/>
          <w:highlight w:val="none"/>
        </w:rPr>
        <w:t>九、违约条款：</w:t>
      </w:r>
    </w:p>
    <w:p w14:paraId="08EC4D83">
      <w:pPr>
        <w:spacing w:line="360" w:lineRule="auto"/>
        <w:ind w:left="0" w:leftChars="0" w:firstLine="638" w:firstLineChars="304"/>
        <w:rPr>
          <w:rFonts w:ascii="宋体" w:hAnsi="宋体"/>
          <w:bCs/>
          <w:color w:val="auto"/>
          <w:szCs w:val="21"/>
          <w:highlight w:val="none"/>
        </w:rPr>
      </w:pPr>
      <w:r>
        <w:rPr>
          <w:rFonts w:hint="eastAsia" w:ascii="宋体" w:hAnsi="宋体"/>
          <w:bCs/>
          <w:color w:val="auto"/>
          <w:szCs w:val="21"/>
          <w:highlight w:val="none"/>
        </w:rPr>
        <w:t>1、供方不能按时供货的，每延迟一日，应向需方支付合同总价款1‰的违约金，若给需方造成其他损失的，应负责赔偿；若延迟时间达到10日(含10日)以上，视为供方根本违约，需方有权解除合同</w:t>
      </w:r>
      <w:r>
        <w:rPr>
          <w:rFonts w:hint="eastAsia" w:ascii="宋体" w:hAnsi="宋体"/>
          <w:bCs/>
          <w:color w:val="auto"/>
          <w:szCs w:val="21"/>
          <w:highlight w:val="none"/>
          <w:lang w:eastAsia="zh-CN"/>
        </w:rPr>
        <w:t>并退还全部已付款项</w:t>
      </w:r>
      <w:r>
        <w:rPr>
          <w:rFonts w:hint="eastAsia" w:ascii="宋体" w:hAnsi="宋体"/>
          <w:bCs/>
          <w:color w:val="auto"/>
          <w:szCs w:val="21"/>
          <w:highlight w:val="none"/>
        </w:rPr>
        <w:t>。</w:t>
      </w:r>
    </w:p>
    <w:p w14:paraId="215DFAEC">
      <w:pPr>
        <w:spacing w:line="360" w:lineRule="auto"/>
        <w:ind w:left="0" w:leftChars="0" w:firstLine="638" w:firstLineChars="304"/>
        <w:rPr>
          <w:rFonts w:ascii="宋体" w:hAnsi="宋体"/>
          <w:bCs/>
          <w:color w:val="auto"/>
          <w:szCs w:val="21"/>
          <w:highlight w:val="none"/>
        </w:rPr>
      </w:pPr>
      <w:r>
        <w:rPr>
          <w:rFonts w:hint="eastAsia" w:ascii="宋体" w:hAnsi="宋体"/>
          <w:bCs/>
          <w:color w:val="auto"/>
          <w:szCs w:val="21"/>
          <w:highlight w:val="none"/>
        </w:rPr>
        <w:t>2、若供方的产品质量不合格，供方应在10日内负责更换，并按本条第1款的约定向需方支付延期交货的违约金；若不及时更换或更换后仍不合格，需方有权解除合同</w:t>
      </w:r>
      <w:r>
        <w:rPr>
          <w:rFonts w:hint="eastAsia" w:ascii="宋体" w:hAnsi="宋体"/>
          <w:bCs/>
          <w:color w:val="auto"/>
          <w:szCs w:val="21"/>
          <w:highlight w:val="none"/>
          <w:lang w:eastAsia="zh-CN"/>
        </w:rPr>
        <w:t>并退还全部已付款项</w:t>
      </w:r>
      <w:r>
        <w:rPr>
          <w:rFonts w:hint="eastAsia" w:ascii="宋体" w:hAnsi="宋体"/>
          <w:bCs/>
          <w:color w:val="auto"/>
          <w:szCs w:val="21"/>
          <w:highlight w:val="none"/>
        </w:rPr>
        <w:t>。</w:t>
      </w:r>
    </w:p>
    <w:p w14:paraId="1A885173">
      <w:pPr>
        <w:spacing w:line="360" w:lineRule="auto"/>
        <w:ind w:left="0" w:leftChars="0" w:firstLine="638" w:firstLineChars="304"/>
        <w:rPr>
          <w:rFonts w:ascii="宋体" w:hAnsi="宋体"/>
          <w:bCs/>
          <w:color w:val="auto"/>
          <w:szCs w:val="21"/>
          <w:highlight w:val="none"/>
        </w:rPr>
      </w:pPr>
      <w:r>
        <w:rPr>
          <w:rFonts w:hint="eastAsia" w:ascii="宋体" w:hAnsi="宋体"/>
          <w:bCs/>
          <w:color w:val="auto"/>
          <w:szCs w:val="21"/>
          <w:highlight w:val="none"/>
        </w:rPr>
        <w:t>3、在质保期内，若产品出现质量问题，供方应负责维修，维修次数为一次，费用由供方承担；若维修后仍存在质量问题，需方有权扣留质保金，并按本条第2款的约定处理。</w:t>
      </w:r>
    </w:p>
    <w:p w14:paraId="7FC9BF03">
      <w:pPr>
        <w:spacing w:line="360" w:lineRule="auto"/>
        <w:ind w:left="0" w:leftChars="0" w:firstLine="638" w:firstLineChars="304"/>
        <w:rPr>
          <w:rFonts w:ascii="宋体" w:hAnsi="宋体"/>
          <w:bCs/>
          <w:color w:val="auto"/>
          <w:szCs w:val="21"/>
          <w:highlight w:val="none"/>
        </w:rPr>
      </w:pPr>
      <w:r>
        <w:rPr>
          <w:rFonts w:hint="eastAsia" w:ascii="宋体" w:hAnsi="宋体"/>
          <w:bCs/>
          <w:color w:val="auto"/>
          <w:szCs w:val="21"/>
          <w:highlight w:val="none"/>
        </w:rPr>
        <w:t>4、合同签订后，供方擅自解除或变更合同的，应向需方支付合同总价款10％的违约金</w:t>
      </w:r>
      <w:r>
        <w:rPr>
          <w:rFonts w:hint="eastAsia" w:ascii="宋体" w:hAnsi="宋体"/>
          <w:bCs/>
          <w:color w:val="auto"/>
          <w:szCs w:val="21"/>
          <w:highlight w:val="none"/>
          <w:lang w:eastAsia="zh-CN"/>
        </w:rPr>
        <w:t>并退还全部已付款项</w:t>
      </w:r>
      <w:r>
        <w:rPr>
          <w:rFonts w:hint="eastAsia" w:ascii="宋体" w:hAnsi="宋体"/>
          <w:bCs/>
          <w:color w:val="auto"/>
          <w:szCs w:val="21"/>
          <w:highlight w:val="none"/>
        </w:rPr>
        <w:t>。</w:t>
      </w:r>
    </w:p>
    <w:p w14:paraId="1F84F662">
      <w:pPr>
        <w:spacing w:line="360" w:lineRule="auto"/>
        <w:ind w:left="0" w:leftChars="0" w:firstLine="638" w:firstLineChars="304"/>
        <w:rPr>
          <w:rFonts w:ascii="宋体" w:hAnsi="宋体"/>
          <w:bCs/>
          <w:color w:val="auto"/>
          <w:szCs w:val="21"/>
          <w:highlight w:val="none"/>
        </w:rPr>
      </w:pPr>
      <w:r>
        <w:rPr>
          <w:rFonts w:hint="eastAsia" w:ascii="宋体" w:hAnsi="宋体"/>
          <w:bCs/>
          <w:color w:val="auto"/>
          <w:szCs w:val="21"/>
          <w:highlight w:val="none"/>
        </w:rPr>
        <w:t>5、</w:t>
      </w:r>
      <w:r>
        <w:rPr>
          <w:rFonts w:hint="eastAsia" w:ascii="宋体" w:hAnsi="宋体" w:eastAsia="宋体" w:cs="宋体"/>
          <w:color w:val="auto"/>
          <w:sz w:val="21"/>
          <w:szCs w:val="21"/>
          <w:highlight w:val="none"/>
        </w:rPr>
        <w:t>如中标方送货时掺杂、掺假、以次充好或者以不合格产品冒充合格产品，中标方应负责更换或退货，并向招标方支付该批货款1倍的违约金。</w:t>
      </w:r>
      <w:r>
        <w:rPr>
          <w:rFonts w:hint="eastAsia" w:ascii="宋体" w:hAnsi="宋体"/>
          <w:bCs/>
          <w:color w:val="auto"/>
          <w:szCs w:val="21"/>
          <w:highlight w:val="none"/>
        </w:rPr>
        <w:t xml:space="preserve"> </w:t>
      </w:r>
    </w:p>
    <w:p w14:paraId="4C111B7F">
      <w:pPr>
        <w:spacing w:before="120" w:beforeLines="50" w:line="360" w:lineRule="auto"/>
        <w:ind w:left="0" w:leftChars="0" w:firstLine="641" w:firstLineChars="304"/>
        <w:rPr>
          <w:color w:val="auto"/>
          <w:szCs w:val="21"/>
          <w:highlight w:val="none"/>
        </w:rPr>
      </w:pPr>
      <w:r>
        <w:rPr>
          <w:rFonts w:hint="eastAsia" w:ascii="宋体" w:hAnsi="宋体"/>
          <w:b/>
          <w:bCs/>
          <w:color w:val="auto"/>
          <w:szCs w:val="21"/>
          <w:highlight w:val="none"/>
        </w:rPr>
        <w:t>十、</w:t>
      </w:r>
      <w:r>
        <w:rPr>
          <w:rFonts w:hint="eastAsia"/>
          <w:b/>
          <w:bCs/>
          <w:color w:val="auto"/>
          <w:szCs w:val="21"/>
          <w:highlight w:val="none"/>
        </w:rPr>
        <w:t>解决合同纠纷的方式：</w:t>
      </w:r>
    </w:p>
    <w:p w14:paraId="7E242C6A">
      <w:pPr>
        <w:spacing w:before="120" w:beforeLines="50" w:line="360" w:lineRule="auto"/>
        <w:ind w:left="0" w:leftChars="0" w:firstLine="638" w:firstLineChars="304"/>
        <w:rPr>
          <w:rFonts w:ascii="宋体" w:hAnsi="宋体"/>
          <w:bCs/>
          <w:color w:val="auto"/>
          <w:szCs w:val="21"/>
          <w:highlight w:val="none"/>
        </w:rPr>
      </w:pPr>
      <w:r>
        <w:rPr>
          <w:rFonts w:hint="eastAsia" w:ascii="宋体" w:hAnsi="宋体"/>
          <w:bCs/>
          <w:color w:val="auto"/>
          <w:szCs w:val="21"/>
          <w:highlight w:val="none"/>
        </w:rPr>
        <w:t>因履行合同发生争执，由当事人协商解决，协商不成，依法向需方住所地人民法院起诉。</w:t>
      </w:r>
    </w:p>
    <w:p w14:paraId="6DCA6B6E">
      <w:pPr>
        <w:spacing w:before="120" w:beforeLines="50" w:line="360" w:lineRule="auto"/>
        <w:ind w:left="0" w:leftChars="0" w:firstLine="641" w:firstLineChars="304"/>
        <w:rPr>
          <w:color w:val="auto"/>
          <w:szCs w:val="21"/>
          <w:highlight w:val="none"/>
        </w:rPr>
      </w:pPr>
      <w:r>
        <w:rPr>
          <w:rFonts w:hint="eastAsia" w:ascii="宋体" w:hAnsi="宋体"/>
          <w:b/>
          <w:bCs/>
          <w:color w:val="auto"/>
          <w:szCs w:val="21"/>
          <w:highlight w:val="none"/>
        </w:rPr>
        <w:t>十一、</w:t>
      </w:r>
      <w:r>
        <w:rPr>
          <w:rFonts w:hint="eastAsia"/>
          <w:b/>
          <w:bCs/>
          <w:color w:val="auto"/>
          <w:szCs w:val="21"/>
          <w:highlight w:val="none"/>
        </w:rPr>
        <w:t>其它</w:t>
      </w:r>
      <w:r>
        <w:rPr>
          <w:rFonts w:hint="eastAsia"/>
          <w:color w:val="auto"/>
          <w:szCs w:val="21"/>
          <w:highlight w:val="none"/>
        </w:rPr>
        <w:t>：</w:t>
      </w:r>
    </w:p>
    <w:p w14:paraId="6DEC27F5">
      <w:pPr>
        <w:spacing w:before="120" w:beforeLines="50" w:line="360" w:lineRule="auto"/>
        <w:ind w:left="0" w:leftChars="0" w:firstLine="638" w:firstLineChars="304"/>
        <w:rPr>
          <w:rFonts w:ascii="宋体" w:cs="宋体"/>
          <w:color w:val="auto"/>
          <w:kern w:val="0"/>
          <w:szCs w:val="21"/>
          <w:highlight w:val="none"/>
        </w:rPr>
      </w:pPr>
      <w:r>
        <w:rPr>
          <w:rFonts w:ascii="宋体" w:hAnsi="宋体" w:cs="宋体"/>
          <w:color w:val="auto"/>
          <w:kern w:val="0"/>
          <w:szCs w:val="21"/>
          <w:highlight w:val="none"/>
        </w:rPr>
        <w:t>1</w:t>
      </w:r>
      <w:r>
        <w:rPr>
          <w:rFonts w:hint="eastAsia" w:ascii="宋体" w:hAnsi="宋体" w:cs="宋体"/>
          <w:color w:val="auto"/>
          <w:kern w:val="0"/>
          <w:szCs w:val="21"/>
          <w:highlight w:val="none"/>
        </w:rPr>
        <w:t>、根据现场需要，供需双方确认的补充协议，与本合同具同等法律效力。</w:t>
      </w:r>
    </w:p>
    <w:p w14:paraId="49093BB2">
      <w:pPr>
        <w:spacing w:before="120" w:beforeLines="50" w:line="360" w:lineRule="auto"/>
        <w:ind w:left="0" w:leftChars="0" w:firstLine="638" w:firstLineChars="304"/>
        <w:rPr>
          <w:rFonts w:ascii="宋体" w:cs="宋体"/>
          <w:color w:val="auto"/>
          <w:kern w:val="0"/>
          <w:szCs w:val="21"/>
          <w:highlight w:val="none"/>
        </w:rPr>
      </w:pPr>
      <w:r>
        <w:rPr>
          <w:rFonts w:ascii="宋体" w:hAnsi="宋体" w:cs="宋体"/>
          <w:color w:val="auto"/>
          <w:kern w:val="0"/>
          <w:szCs w:val="21"/>
          <w:highlight w:val="none"/>
        </w:rPr>
        <w:t>2</w:t>
      </w:r>
      <w:r>
        <w:rPr>
          <w:rFonts w:hint="eastAsia" w:ascii="宋体" w:hAnsi="宋体" w:cs="宋体"/>
          <w:color w:val="auto"/>
          <w:kern w:val="0"/>
          <w:szCs w:val="21"/>
          <w:highlight w:val="none"/>
        </w:rPr>
        <w:t>、本合同一式两份份，双方各执一份，合同文字以正式打印为准，双方签字盖章后即生效。</w:t>
      </w:r>
    </w:p>
    <w:p w14:paraId="53767834">
      <w:pPr>
        <w:spacing w:line="360" w:lineRule="auto"/>
        <w:ind w:left="0" w:leftChars="0" w:firstLine="0" w:firstLineChars="0"/>
        <w:rPr>
          <w:b/>
          <w:bCs/>
          <w:color w:val="auto"/>
          <w:szCs w:val="21"/>
          <w:highlight w:val="none"/>
        </w:rPr>
      </w:pPr>
    </w:p>
    <w:tbl>
      <w:tblPr>
        <w:tblStyle w:val="5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41"/>
        <w:gridCol w:w="4382"/>
      </w:tblGrid>
      <w:tr w14:paraId="12547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1774F016">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需方单位名称（章）：深圳市环保科技集团股份有限公司</w:t>
            </w:r>
          </w:p>
        </w:tc>
        <w:tc>
          <w:tcPr>
            <w:tcW w:w="4382" w:type="dxa"/>
          </w:tcPr>
          <w:p w14:paraId="047D2B6B">
            <w:pPr>
              <w:widowControl w:val="0"/>
              <w:spacing w:line="400" w:lineRule="exact"/>
              <w:ind w:left="840" w:firstLine="0" w:firstLineChars="0"/>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rPr>
              <w:t>供方单位名称（章）：</w:t>
            </w:r>
          </w:p>
        </w:tc>
      </w:tr>
      <w:tr w14:paraId="35817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6AD77DA4">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单位地址：深圳市宝安区松岗街道江边社区江畔路388号辅助工程楼101</w:t>
            </w:r>
          </w:p>
        </w:tc>
        <w:tc>
          <w:tcPr>
            <w:tcW w:w="4382" w:type="dxa"/>
          </w:tcPr>
          <w:p w14:paraId="139CBFB0">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单位地址：</w:t>
            </w:r>
          </w:p>
        </w:tc>
      </w:tr>
      <w:tr w14:paraId="69A62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429352F1">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 xml:space="preserve">法定代表人/委托代理人： </w:t>
            </w:r>
          </w:p>
        </w:tc>
        <w:tc>
          <w:tcPr>
            <w:tcW w:w="4382" w:type="dxa"/>
          </w:tcPr>
          <w:p w14:paraId="0500191B">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 xml:space="preserve">法定代表人/委托代理人： </w:t>
            </w:r>
          </w:p>
        </w:tc>
      </w:tr>
      <w:tr w14:paraId="2FEEC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44665D43">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联系人：</w:t>
            </w:r>
          </w:p>
        </w:tc>
        <w:tc>
          <w:tcPr>
            <w:tcW w:w="4382" w:type="dxa"/>
          </w:tcPr>
          <w:p w14:paraId="4BCA042B">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联系人：</w:t>
            </w:r>
          </w:p>
        </w:tc>
      </w:tr>
      <w:tr w14:paraId="0BF67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053AD60C">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联系电话：</w:t>
            </w:r>
          </w:p>
        </w:tc>
        <w:tc>
          <w:tcPr>
            <w:tcW w:w="4382" w:type="dxa"/>
          </w:tcPr>
          <w:p w14:paraId="71A51779">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联系电话：</w:t>
            </w:r>
          </w:p>
        </w:tc>
      </w:tr>
      <w:tr w14:paraId="6E0B7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5AAFB2B7">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开户银行：</w:t>
            </w:r>
          </w:p>
        </w:tc>
        <w:tc>
          <w:tcPr>
            <w:tcW w:w="4382" w:type="dxa"/>
          </w:tcPr>
          <w:p w14:paraId="0586C45A">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开户银行：</w:t>
            </w:r>
          </w:p>
        </w:tc>
      </w:tr>
      <w:tr w14:paraId="0589D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113727C0">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银行帐号：</w:t>
            </w:r>
          </w:p>
        </w:tc>
        <w:tc>
          <w:tcPr>
            <w:tcW w:w="4382" w:type="dxa"/>
          </w:tcPr>
          <w:p w14:paraId="42D85A1B">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银行帐号：</w:t>
            </w:r>
          </w:p>
        </w:tc>
      </w:tr>
      <w:tr w14:paraId="41278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0D5BC17B">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社会信用代码：</w:t>
            </w:r>
          </w:p>
        </w:tc>
        <w:tc>
          <w:tcPr>
            <w:tcW w:w="4382" w:type="dxa"/>
          </w:tcPr>
          <w:p w14:paraId="6FC578DA">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社会信用代码：</w:t>
            </w:r>
          </w:p>
        </w:tc>
      </w:tr>
      <w:tr w14:paraId="3AF55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4741163D">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签约日期：</w:t>
            </w:r>
          </w:p>
        </w:tc>
        <w:tc>
          <w:tcPr>
            <w:tcW w:w="4382" w:type="dxa"/>
          </w:tcPr>
          <w:p w14:paraId="73D81DB6">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签约日期：</w:t>
            </w:r>
          </w:p>
        </w:tc>
      </w:tr>
    </w:tbl>
    <w:p w14:paraId="397834F1">
      <w:pPr>
        <w:keepNext w:val="0"/>
        <w:keepLines w:val="0"/>
        <w:pageBreakBefore w:val="0"/>
        <w:kinsoku/>
        <w:wordWrap/>
        <w:overflowPunct/>
        <w:topLinePunct w:val="0"/>
        <w:bidi w:val="0"/>
        <w:ind w:firstLine="480"/>
        <w:textAlignment w:val="auto"/>
        <w:rPr>
          <w:rFonts w:ascii="宋体" w:hAnsi="宋体"/>
          <w:color w:val="auto"/>
          <w:sz w:val="24"/>
          <w:highlight w:val="none"/>
        </w:rPr>
      </w:pPr>
    </w:p>
    <w:p w14:paraId="6AECA9A0">
      <w:pPr>
        <w:pStyle w:val="48"/>
        <w:rPr>
          <w:rFonts w:ascii="Times New Roman" w:hAnsi="Times New Roman" w:eastAsia="宋体" w:cs="Times New Roman"/>
          <w:b w:val="0"/>
          <w:color w:val="auto"/>
          <w:sz w:val="21"/>
          <w:szCs w:val="21"/>
          <w:highlight w:val="none"/>
        </w:rPr>
      </w:pPr>
    </w:p>
    <w:p w14:paraId="736048D2">
      <w:pPr>
        <w:widowControl w:val="0"/>
        <w:autoSpaceDE w:val="0"/>
        <w:autoSpaceDN w:val="0"/>
        <w:adjustRightInd w:val="0"/>
        <w:snapToGrid w:val="0"/>
        <w:ind w:firstLine="0" w:firstLineChars="0"/>
        <w:jc w:val="both"/>
        <w:outlineLvl w:val="1"/>
        <w:rPr>
          <w:rFonts w:hint="eastAsia" w:ascii="仿宋" w:hAnsi="仿宋" w:eastAsia="仿宋"/>
          <w:color w:val="auto"/>
          <w:sz w:val="28"/>
          <w:szCs w:val="28"/>
          <w:highlight w:val="none"/>
        </w:rPr>
      </w:pPr>
      <w:r>
        <w:rPr>
          <w:rFonts w:ascii="宋体" w:hAnsi="宋体"/>
          <w:b w:val="0"/>
          <w:bCs w:val="0"/>
          <w:color w:val="auto"/>
          <w:sz w:val="52"/>
          <w:szCs w:val="52"/>
          <w:highlight w:val="none"/>
        </w:rPr>
        <w:br w:type="page"/>
      </w:r>
    </w:p>
    <w:p w14:paraId="32C8BA3B">
      <w:pPr>
        <w:widowControl w:val="0"/>
        <w:autoSpaceDE w:val="0"/>
        <w:autoSpaceDN w:val="0"/>
        <w:adjustRightInd w:val="0"/>
        <w:snapToGrid w:val="0"/>
        <w:ind w:firstLine="0" w:firstLineChars="0"/>
        <w:outlineLvl w:val="0"/>
        <w:rPr>
          <w:rFonts w:ascii="宋体" w:hAnsi="宋体"/>
          <w:b/>
          <w:bCs/>
          <w:color w:val="auto"/>
          <w:sz w:val="84"/>
          <w:szCs w:val="84"/>
          <w:highlight w:val="none"/>
        </w:rPr>
      </w:pPr>
    </w:p>
    <w:p w14:paraId="0F2F8433">
      <w:pPr>
        <w:widowControl w:val="0"/>
        <w:autoSpaceDE w:val="0"/>
        <w:autoSpaceDN w:val="0"/>
        <w:adjustRightInd w:val="0"/>
        <w:snapToGrid w:val="0"/>
        <w:ind w:firstLine="0" w:firstLineChars="0"/>
        <w:outlineLvl w:val="0"/>
        <w:rPr>
          <w:rFonts w:ascii="宋体" w:hAnsi="宋体"/>
          <w:b/>
          <w:bCs/>
          <w:color w:val="auto"/>
          <w:sz w:val="84"/>
          <w:szCs w:val="84"/>
          <w:highlight w:val="none"/>
        </w:rPr>
      </w:pPr>
    </w:p>
    <w:p w14:paraId="2585DC3E">
      <w:pPr>
        <w:widowControl w:val="0"/>
        <w:autoSpaceDE w:val="0"/>
        <w:autoSpaceDN w:val="0"/>
        <w:adjustRightInd w:val="0"/>
        <w:snapToGrid w:val="0"/>
        <w:ind w:firstLine="0" w:firstLineChars="0"/>
        <w:outlineLvl w:val="0"/>
        <w:rPr>
          <w:rFonts w:ascii="宋体" w:hAnsi="宋体"/>
          <w:b/>
          <w:bCs/>
          <w:color w:val="auto"/>
          <w:sz w:val="84"/>
          <w:szCs w:val="84"/>
          <w:highlight w:val="none"/>
        </w:rPr>
      </w:pPr>
    </w:p>
    <w:p w14:paraId="4B05A449">
      <w:pPr>
        <w:widowControl w:val="0"/>
        <w:autoSpaceDE w:val="0"/>
        <w:autoSpaceDN w:val="0"/>
        <w:adjustRightInd w:val="0"/>
        <w:snapToGrid w:val="0"/>
        <w:ind w:firstLine="0" w:firstLineChars="0"/>
        <w:jc w:val="center"/>
        <w:outlineLvl w:val="0"/>
        <w:rPr>
          <w:rFonts w:ascii="宋体" w:hAnsi="宋体"/>
          <w:b/>
          <w:color w:val="auto"/>
          <w:sz w:val="52"/>
          <w:szCs w:val="52"/>
          <w:highlight w:val="none"/>
        </w:rPr>
      </w:pPr>
      <w:bookmarkStart w:id="483" w:name="_Toc12703"/>
      <w:r>
        <w:rPr>
          <w:rFonts w:hint="eastAsia" w:ascii="宋体" w:hAnsi="宋体"/>
          <w:b/>
          <w:color w:val="auto"/>
          <w:sz w:val="52"/>
          <w:szCs w:val="52"/>
          <w:highlight w:val="none"/>
        </w:rPr>
        <w:t>第</w:t>
      </w:r>
      <w:r>
        <w:rPr>
          <w:rFonts w:hint="eastAsia" w:ascii="宋体" w:hAnsi="宋体"/>
          <w:b/>
          <w:color w:val="auto"/>
          <w:sz w:val="52"/>
          <w:szCs w:val="52"/>
          <w:highlight w:val="none"/>
          <w:lang w:eastAsia="zh-CN"/>
        </w:rPr>
        <w:t>四</w:t>
      </w:r>
      <w:r>
        <w:rPr>
          <w:rFonts w:hint="eastAsia" w:ascii="宋体" w:hAnsi="宋体"/>
          <w:b/>
          <w:color w:val="auto"/>
          <w:sz w:val="52"/>
          <w:szCs w:val="52"/>
          <w:highlight w:val="none"/>
        </w:rPr>
        <w:t>章 项目需求</w:t>
      </w:r>
      <w:bookmarkEnd w:id="483"/>
    </w:p>
    <w:p w14:paraId="465BC9CE">
      <w:pPr>
        <w:widowControl w:val="0"/>
        <w:autoSpaceDN w:val="0"/>
        <w:adjustRightInd w:val="0"/>
        <w:snapToGrid w:val="0"/>
        <w:ind w:left="210" w:firstLine="210" w:firstLineChars="0"/>
        <w:jc w:val="center"/>
        <w:outlineLvl w:val="2"/>
        <w:rPr>
          <w:rFonts w:hint="eastAsia" w:ascii="宋体" w:hAnsi="宋体"/>
          <w:color w:val="auto"/>
          <w:highlight w:val="none"/>
          <w:lang w:eastAsia="zh-CN"/>
        </w:rPr>
      </w:pPr>
      <w:r>
        <w:rPr>
          <w:rFonts w:ascii="宋体" w:hAnsi="宋体"/>
          <w:b/>
          <w:color w:val="auto"/>
          <w:sz w:val="28"/>
          <w:highlight w:val="none"/>
        </w:rPr>
        <w:br w:type="page"/>
      </w:r>
      <w:bookmarkEnd w:id="479"/>
      <w:bookmarkEnd w:id="480"/>
      <w:bookmarkStart w:id="484" w:name="_Toc49247703"/>
      <w:r>
        <w:rPr>
          <w:rFonts w:hint="eastAsia" w:ascii="宋体" w:hAnsi="宋体"/>
          <w:b/>
          <w:color w:val="auto"/>
          <w:sz w:val="32"/>
          <w:highlight w:val="none"/>
        </w:rPr>
        <w:t>第一节 商务</w:t>
      </w:r>
      <w:bookmarkEnd w:id="484"/>
      <w:r>
        <w:rPr>
          <w:rFonts w:hint="eastAsia" w:ascii="宋体" w:hAnsi="宋体"/>
          <w:b/>
          <w:color w:val="auto"/>
          <w:sz w:val="32"/>
          <w:highlight w:val="none"/>
          <w:lang w:eastAsia="zh-CN"/>
        </w:rPr>
        <w:t>需求</w:t>
      </w:r>
      <w:r>
        <w:rPr>
          <w:rFonts w:hint="eastAsia" w:ascii="宋体" w:hAnsi="宋体"/>
          <w:color w:val="auto"/>
          <w:highlight w:val="none"/>
        </w:rPr>
        <w:t>★</w:t>
      </w:r>
    </w:p>
    <w:tbl>
      <w:tblPr>
        <w:tblStyle w:val="52"/>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15" w:type="dxa"/>
          <w:left w:w="15" w:type="dxa"/>
          <w:bottom w:w="15" w:type="dxa"/>
          <w:right w:w="15" w:type="dxa"/>
        </w:tblCellMar>
      </w:tblPr>
      <w:tblGrid>
        <w:gridCol w:w="1231"/>
        <w:gridCol w:w="5899"/>
        <w:gridCol w:w="1204"/>
      </w:tblGrid>
      <w:tr w14:paraId="000D46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583" w:hRule="atLeast"/>
          <w:jc w:val="center"/>
        </w:trPr>
        <w:tc>
          <w:tcPr>
            <w:tcW w:w="1231" w:type="dxa"/>
            <w:vAlign w:val="center"/>
          </w:tcPr>
          <w:p w14:paraId="0CABEC8A">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项目</w:t>
            </w:r>
          </w:p>
        </w:tc>
        <w:tc>
          <w:tcPr>
            <w:tcW w:w="5899" w:type="dxa"/>
            <w:vAlign w:val="center"/>
          </w:tcPr>
          <w:p w14:paraId="6423161B">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详 细 要 求</w:t>
            </w:r>
          </w:p>
        </w:tc>
        <w:tc>
          <w:tcPr>
            <w:tcW w:w="1204" w:type="dxa"/>
            <w:vAlign w:val="center"/>
          </w:tcPr>
          <w:p w14:paraId="0F73B284">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是否偏离</w:t>
            </w:r>
          </w:p>
        </w:tc>
      </w:tr>
      <w:tr w14:paraId="48FFD7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23" w:hRule="atLeast"/>
          <w:jc w:val="center"/>
        </w:trPr>
        <w:tc>
          <w:tcPr>
            <w:tcW w:w="1231" w:type="dxa"/>
            <w:vMerge w:val="restart"/>
            <w:vAlign w:val="center"/>
          </w:tcPr>
          <w:p w14:paraId="7668CF0D">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1.资格标准</w:t>
            </w:r>
          </w:p>
        </w:tc>
        <w:tc>
          <w:tcPr>
            <w:tcW w:w="5899" w:type="dxa"/>
            <w:vAlign w:val="center"/>
          </w:tcPr>
          <w:p w14:paraId="43E6DFEF">
            <w:pPr>
              <w:keepNext w:val="0"/>
              <w:keepLines w:val="0"/>
              <w:pageBreakBefore w:val="0"/>
              <w:widowControl w:val="0"/>
              <w:kinsoku/>
              <w:topLinePunct w:val="0"/>
              <w:bidi w:val="0"/>
              <w:adjustRightInd w:val="0"/>
              <w:snapToGrid w:val="0"/>
              <w:spacing w:line="240" w:lineRule="auto"/>
              <w:ind w:firstLine="0" w:firstLineChars="0"/>
              <w:jc w:val="left"/>
              <w:textAlignment w:val="auto"/>
              <w:rPr>
                <w:rFonts w:hint="eastAsia"/>
                <w:color w:val="auto"/>
                <w:highlight w:val="none"/>
                <w:lang w:val="en-US" w:eastAsia="zh-CN"/>
              </w:rPr>
            </w:pPr>
            <w:r>
              <w:rPr>
                <w:rFonts w:hint="eastAsia"/>
                <w:color w:val="000000" w:themeColor="text1"/>
                <w:szCs w:val="21"/>
                <w14:textFill>
                  <w14:solidFill>
                    <w14:schemeClr w14:val="tx1"/>
                  </w14:solidFill>
                </w14:textFill>
              </w:rPr>
              <w:t>1.1</w:t>
            </w:r>
            <w:r>
              <w:rPr>
                <w:rFonts w:hint="eastAsia" w:ascii="宋体" w:hAnsi="宋体" w:eastAsia="宋体" w:cs="宋体"/>
                <w:color w:val="auto"/>
                <w:sz w:val="21"/>
                <w:szCs w:val="21"/>
                <w:highlight w:val="none"/>
              </w:rPr>
              <w:t>*</w:t>
            </w:r>
            <w:r>
              <w:rPr>
                <w:rFonts w:hint="eastAsia"/>
                <w:color w:val="000000" w:themeColor="text1"/>
                <w:szCs w:val="21"/>
                <w14:textFill>
                  <w14:solidFill>
                    <w14:schemeClr w14:val="tx1"/>
                  </w14:solidFill>
                </w14:textFill>
              </w:rPr>
              <w:t>投标人法人代表证明书及身份证复印件。</w:t>
            </w:r>
          </w:p>
        </w:tc>
        <w:tc>
          <w:tcPr>
            <w:tcW w:w="1204" w:type="dxa"/>
            <w:vMerge w:val="restart"/>
            <w:vAlign w:val="center"/>
          </w:tcPr>
          <w:p w14:paraId="59713E37">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5BAE06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23" w:hRule="atLeast"/>
          <w:jc w:val="center"/>
        </w:trPr>
        <w:tc>
          <w:tcPr>
            <w:tcW w:w="1231" w:type="dxa"/>
            <w:vMerge w:val="continue"/>
            <w:vAlign w:val="center"/>
          </w:tcPr>
          <w:p w14:paraId="6AFC2D4B">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vAlign w:val="center"/>
          </w:tcPr>
          <w:p w14:paraId="549F6688">
            <w:pPr>
              <w:keepNext w:val="0"/>
              <w:keepLines w:val="0"/>
              <w:pageBreakBefore w:val="0"/>
              <w:widowControl w:val="0"/>
              <w:kinsoku/>
              <w:topLinePunct w:val="0"/>
              <w:bidi w:val="0"/>
              <w:adjustRightInd w:val="0"/>
              <w:snapToGrid w:val="0"/>
              <w:spacing w:line="240" w:lineRule="auto"/>
              <w:ind w:firstLine="0" w:firstLineChars="0"/>
              <w:jc w:val="left"/>
              <w:textAlignment w:val="auto"/>
              <w:rPr>
                <w:rFonts w:hint="eastAsia"/>
                <w:color w:val="auto"/>
                <w:highlight w:val="none"/>
                <w:lang w:val="en-US" w:eastAsia="zh-CN"/>
              </w:rPr>
            </w:pPr>
            <w:r>
              <w:rPr>
                <w:rFonts w:hint="eastAsia"/>
                <w:color w:val="000000" w:themeColor="text1"/>
                <w:szCs w:val="21"/>
                <w14:textFill>
                  <w14:solidFill>
                    <w14:schemeClr w14:val="tx1"/>
                  </w14:solidFill>
                </w14:textFill>
              </w:rPr>
              <w:t>1.2</w:t>
            </w:r>
            <w:r>
              <w:rPr>
                <w:rFonts w:hint="eastAsia" w:ascii="宋体" w:hAnsi="宋体" w:eastAsia="宋体" w:cs="宋体"/>
                <w:color w:val="auto"/>
                <w:sz w:val="21"/>
                <w:szCs w:val="21"/>
                <w:highlight w:val="none"/>
              </w:rPr>
              <w:t>*</w:t>
            </w:r>
            <w:r>
              <w:rPr>
                <w:rFonts w:hint="eastAsia"/>
                <w:color w:val="000000" w:themeColor="text1"/>
                <w:szCs w:val="21"/>
                <w14:textFill>
                  <w14:solidFill>
                    <w14:schemeClr w14:val="tx1"/>
                  </w14:solidFill>
                </w14:textFill>
              </w:rPr>
              <w:t>投标人法人代表授权书及被授权人身份证复印件。</w:t>
            </w:r>
          </w:p>
        </w:tc>
        <w:tc>
          <w:tcPr>
            <w:tcW w:w="1204" w:type="dxa"/>
            <w:vMerge w:val="continue"/>
            <w:vAlign w:val="center"/>
          </w:tcPr>
          <w:p w14:paraId="68E16B5D">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r>
      <w:tr w14:paraId="098E12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23" w:hRule="atLeast"/>
          <w:jc w:val="center"/>
        </w:trPr>
        <w:tc>
          <w:tcPr>
            <w:tcW w:w="1231" w:type="dxa"/>
            <w:vMerge w:val="continue"/>
            <w:vAlign w:val="center"/>
          </w:tcPr>
          <w:p w14:paraId="7A80A99C">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vAlign w:val="center"/>
          </w:tcPr>
          <w:p w14:paraId="34063827">
            <w:pPr>
              <w:keepNext w:val="0"/>
              <w:keepLines w:val="0"/>
              <w:pageBreakBefore w:val="0"/>
              <w:widowControl w:val="0"/>
              <w:kinsoku/>
              <w:topLinePunct w:val="0"/>
              <w:bidi w:val="0"/>
              <w:snapToGrid w:val="0"/>
              <w:spacing w:line="360" w:lineRule="auto"/>
              <w:ind w:firstLine="0" w:firstLineChars="0"/>
              <w:jc w:val="left"/>
              <w:textAlignment w:val="auto"/>
              <w:rPr>
                <w:rFonts w:hint="eastAsia" w:ascii="宋体" w:hAnsi="宋体" w:eastAsia="宋体" w:cs="宋体"/>
                <w:color w:val="auto"/>
                <w:sz w:val="21"/>
                <w:szCs w:val="21"/>
                <w:highlight w:val="none"/>
              </w:rPr>
            </w:pPr>
            <w:r>
              <w:rPr>
                <w:rFonts w:hint="eastAsia"/>
                <w:color w:val="auto"/>
                <w:highlight w:val="none"/>
                <w:lang w:val="en-US" w:eastAsia="zh-CN"/>
              </w:rPr>
              <w:t>1.3</w:t>
            </w:r>
            <w:r>
              <w:rPr>
                <w:rFonts w:hint="eastAsia" w:ascii="宋体" w:hAnsi="宋体" w:eastAsia="宋体" w:cs="宋体"/>
                <w:color w:val="auto"/>
                <w:sz w:val="21"/>
                <w:szCs w:val="21"/>
                <w:highlight w:val="none"/>
              </w:rPr>
              <w:t>*</w:t>
            </w:r>
            <w:r>
              <w:rPr>
                <w:rFonts w:hint="eastAsia"/>
                <w:color w:val="auto"/>
                <w:highlight w:val="none"/>
              </w:rPr>
              <w:t>在中华人民共和国境内注册的法人或其它组织，提供有效的营业执照</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经营范围中要能够体现具备MVR的生产制造能力</w:t>
            </w:r>
            <w:r>
              <w:rPr>
                <w:rFonts w:hint="eastAsia" w:ascii="宋体" w:hAnsi="宋体" w:cs="宋体"/>
                <w:color w:val="auto"/>
                <w:szCs w:val="21"/>
                <w:highlight w:val="none"/>
              </w:rPr>
              <w:t>）</w:t>
            </w:r>
          </w:p>
        </w:tc>
        <w:tc>
          <w:tcPr>
            <w:tcW w:w="1204" w:type="dxa"/>
            <w:vMerge w:val="continue"/>
            <w:vAlign w:val="center"/>
          </w:tcPr>
          <w:p w14:paraId="0E49EFA2">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r>
      <w:tr w14:paraId="0D8DA2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23" w:hRule="atLeast"/>
          <w:jc w:val="center"/>
        </w:trPr>
        <w:tc>
          <w:tcPr>
            <w:tcW w:w="1231" w:type="dxa"/>
            <w:vMerge w:val="continue"/>
            <w:vAlign w:val="center"/>
          </w:tcPr>
          <w:p w14:paraId="54CBFB97">
            <w:pPr>
              <w:keepNext w:val="0"/>
              <w:keepLines w:val="0"/>
              <w:pageBreakBefore w:val="0"/>
              <w:widowControl w:val="0"/>
              <w:kinsoku/>
              <w:topLinePunct w:val="0"/>
              <w:bidi w:val="0"/>
              <w:snapToGrid w:val="0"/>
              <w:spacing w:line="360" w:lineRule="auto"/>
              <w:ind w:firstLine="0" w:firstLineChars="0"/>
              <w:jc w:val="left"/>
              <w:textAlignment w:val="auto"/>
              <w:rPr>
                <w:rFonts w:hint="eastAsia" w:ascii="宋体" w:hAnsi="宋体" w:eastAsia="宋体" w:cs="Times New Roman"/>
                <w:bCs/>
                <w:color w:val="auto"/>
                <w:szCs w:val="21"/>
                <w:highlight w:val="none"/>
                <w:lang w:val="en-US" w:eastAsia="zh-CN"/>
              </w:rPr>
            </w:pPr>
          </w:p>
        </w:tc>
        <w:tc>
          <w:tcPr>
            <w:tcW w:w="5899" w:type="dxa"/>
            <w:vAlign w:val="center"/>
          </w:tcPr>
          <w:p w14:paraId="0DAC6E98">
            <w:pPr>
              <w:snapToGrid w:val="0"/>
              <w:ind w:firstLine="0" w:firstLineChars="0"/>
              <w:rPr>
                <w:rFonts w:hint="eastAsia" w:ascii="宋体" w:hAnsi="宋体" w:eastAsia="宋体" w:cs="Times New Roman"/>
                <w:bCs/>
                <w:color w:val="auto"/>
                <w:szCs w:val="21"/>
                <w:highlight w:val="none"/>
                <w:lang w:val="en-US" w:eastAsia="zh-CN"/>
              </w:rPr>
            </w:pPr>
            <w:r>
              <w:rPr>
                <w:rFonts w:hint="eastAsia" w:ascii="宋体" w:hAnsi="宋体" w:eastAsia="宋体" w:cs="Times New Roman"/>
                <w:color w:val="auto"/>
                <w:szCs w:val="21"/>
                <w:highlight w:val="none"/>
                <w:lang w:val="en-US" w:eastAsia="zh-CN"/>
              </w:rPr>
              <w:t>1.</w:t>
            </w:r>
            <w:r>
              <w:rPr>
                <w:rFonts w:hint="eastAsia" w:ascii="宋体" w:hAnsi="宋体" w:cs="Times New Roman"/>
                <w:color w:val="auto"/>
                <w:szCs w:val="21"/>
                <w:highlight w:val="none"/>
                <w:lang w:val="en-US" w:eastAsia="zh-CN"/>
              </w:rPr>
              <w:t>4</w:t>
            </w:r>
            <w:r>
              <w:rPr>
                <w:rFonts w:hint="eastAsia" w:ascii="宋体" w:hAnsi="宋体" w:eastAsia="宋体" w:cs="宋体"/>
                <w:color w:val="auto"/>
                <w:sz w:val="21"/>
                <w:szCs w:val="21"/>
                <w:highlight w:val="none"/>
              </w:rPr>
              <w:t>*投标人未被列入“中国执行信息公开网”网站（https://zxgk.court.gov.cn/shixin/）失信被执行人名单中,投标人提供网站查询结果截图证明文件。</w:t>
            </w:r>
          </w:p>
        </w:tc>
        <w:tc>
          <w:tcPr>
            <w:tcW w:w="1204" w:type="dxa"/>
            <w:vMerge w:val="continue"/>
            <w:vAlign w:val="center"/>
          </w:tcPr>
          <w:p w14:paraId="74086ACB">
            <w:pPr>
              <w:keepNext w:val="0"/>
              <w:keepLines w:val="0"/>
              <w:pageBreakBefore w:val="0"/>
              <w:widowControl w:val="0"/>
              <w:kinsoku/>
              <w:topLinePunct w:val="0"/>
              <w:bidi w:val="0"/>
              <w:snapToGrid w:val="0"/>
              <w:spacing w:line="360" w:lineRule="auto"/>
              <w:ind w:firstLine="0" w:firstLineChars="0"/>
              <w:jc w:val="left"/>
              <w:textAlignment w:val="auto"/>
              <w:rPr>
                <w:rFonts w:hint="eastAsia" w:ascii="宋体" w:hAnsi="宋体" w:eastAsia="宋体" w:cs="Times New Roman"/>
                <w:bCs/>
                <w:color w:val="auto"/>
                <w:szCs w:val="21"/>
                <w:highlight w:val="none"/>
                <w:lang w:val="en-US" w:eastAsia="zh-CN"/>
              </w:rPr>
            </w:pPr>
          </w:p>
        </w:tc>
      </w:tr>
      <w:tr w14:paraId="1F6FD0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23" w:hRule="atLeast"/>
          <w:jc w:val="center"/>
        </w:trPr>
        <w:tc>
          <w:tcPr>
            <w:tcW w:w="1231" w:type="dxa"/>
            <w:vMerge w:val="continue"/>
            <w:vAlign w:val="center"/>
          </w:tcPr>
          <w:p w14:paraId="110A2BEA">
            <w:pPr>
              <w:keepNext w:val="0"/>
              <w:keepLines w:val="0"/>
              <w:pageBreakBefore w:val="0"/>
              <w:widowControl w:val="0"/>
              <w:kinsoku/>
              <w:topLinePunct w:val="0"/>
              <w:bidi w:val="0"/>
              <w:snapToGrid w:val="0"/>
              <w:spacing w:line="360" w:lineRule="auto"/>
              <w:ind w:firstLine="0" w:firstLineChars="0"/>
              <w:jc w:val="left"/>
              <w:textAlignment w:val="auto"/>
              <w:rPr>
                <w:rFonts w:hint="eastAsia" w:ascii="宋体" w:hAnsi="宋体" w:eastAsia="宋体" w:cs="Times New Roman"/>
                <w:bCs/>
                <w:color w:val="auto"/>
                <w:szCs w:val="21"/>
                <w:highlight w:val="none"/>
                <w:lang w:val="en-US" w:eastAsia="zh-CN"/>
              </w:rPr>
            </w:pPr>
          </w:p>
        </w:tc>
        <w:tc>
          <w:tcPr>
            <w:tcW w:w="5899" w:type="dxa"/>
            <w:vAlign w:val="center"/>
          </w:tcPr>
          <w:p w14:paraId="391B71FB">
            <w:pPr>
              <w:keepNext w:val="0"/>
              <w:keepLines w:val="0"/>
              <w:pageBreakBefore w:val="0"/>
              <w:widowControl w:val="0"/>
              <w:kinsoku/>
              <w:topLinePunct w:val="0"/>
              <w:bidi w:val="0"/>
              <w:snapToGrid w:val="0"/>
              <w:spacing w:line="360" w:lineRule="auto"/>
              <w:ind w:firstLine="0" w:firstLineChars="0"/>
              <w:jc w:val="left"/>
              <w:textAlignment w:val="auto"/>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1.</w:t>
            </w:r>
            <w:r>
              <w:rPr>
                <w:rFonts w:hint="eastAsia" w:ascii="宋体" w:hAnsi="宋体" w:cs="Times New Roman"/>
                <w:bCs/>
                <w:color w:val="auto"/>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Times New Roman"/>
                <w:bCs/>
                <w:color w:val="auto"/>
                <w:szCs w:val="21"/>
                <w:highlight w:val="none"/>
              </w:rPr>
              <w:t>本项目不允许联合体响应，不允许转包、分包。</w:t>
            </w:r>
          </w:p>
        </w:tc>
        <w:tc>
          <w:tcPr>
            <w:tcW w:w="1204" w:type="dxa"/>
            <w:vMerge w:val="continue"/>
            <w:vAlign w:val="center"/>
          </w:tcPr>
          <w:p w14:paraId="6329760C">
            <w:pPr>
              <w:keepNext w:val="0"/>
              <w:keepLines w:val="0"/>
              <w:pageBreakBefore w:val="0"/>
              <w:widowControl w:val="0"/>
              <w:kinsoku/>
              <w:topLinePunct w:val="0"/>
              <w:bidi w:val="0"/>
              <w:snapToGrid w:val="0"/>
              <w:spacing w:line="360" w:lineRule="auto"/>
              <w:ind w:firstLine="0" w:firstLineChars="0"/>
              <w:jc w:val="left"/>
              <w:textAlignment w:val="auto"/>
              <w:rPr>
                <w:rFonts w:hint="eastAsia" w:ascii="宋体" w:hAnsi="宋体" w:eastAsia="宋体" w:cs="Times New Roman"/>
                <w:bCs/>
                <w:color w:val="auto"/>
                <w:szCs w:val="21"/>
                <w:highlight w:val="yellow"/>
                <w:lang w:val="en-US" w:eastAsia="zh-CN"/>
              </w:rPr>
            </w:pPr>
          </w:p>
        </w:tc>
      </w:tr>
      <w:tr w14:paraId="79CB36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restart"/>
            <w:vAlign w:val="center"/>
          </w:tcPr>
          <w:p w14:paraId="58A9729E">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none"/>
              </w:rPr>
              <w:t>2.报价、包装要求运输方式</w:t>
            </w:r>
          </w:p>
        </w:tc>
        <w:tc>
          <w:tcPr>
            <w:tcW w:w="5899" w:type="dxa"/>
            <w:vAlign w:val="center"/>
          </w:tcPr>
          <w:p w14:paraId="58189B8D">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报价（以下报价包括但不限于）：设计费、材料费、加工费、运输费、卸车费、安装费、调试费、旧设备拆除费（含废料运输至指定地点）、保温施工费、吊装费、技术服务费、售后服务费及人员培训费、各种税费及设备、系统采用的专利涉及到的其它有关的所有费用；投标价格为含13%的增值税价格，开具专用发票，币种：人民币。投标方保证所提供的产品无权利瑕疵及质量瑕疵。</w:t>
            </w:r>
          </w:p>
        </w:tc>
        <w:tc>
          <w:tcPr>
            <w:tcW w:w="1204" w:type="dxa"/>
            <w:vAlign w:val="center"/>
          </w:tcPr>
          <w:p w14:paraId="56D31F7A">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4F8315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continue"/>
            <w:vAlign w:val="center"/>
          </w:tcPr>
          <w:p w14:paraId="3122EB24">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yellow"/>
              </w:rPr>
            </w:pPr>
          </w:p>
        </w:tc>
        <w:tc>
          <w:tcPr>
            <w:tcW w:w="5899" w:type="dxa"/>
            <w:vAlign w:val="center"/>
          </w:tcPr>
          <w:p w14:paraId="2B5A6186">
            <w:pPr>
              <w:keepNext w:val="0"/>
              <w:keepLines w:val="0"/>
              <w:pageBreakBefore w:val="0"/>
              <w:widowControl w:val="0"/>
              <w:kinsoku/>
              <w:topLinePunct w:val="0"/>
              <w:bidi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2.2*包装要求和运输方式：</w:t>
            </w:r>
          </w:p>
          <w:p w14:paraId="5CFCDA04">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常规包装。运输方式由投标人自定。由于不适当包装或不适当装运而造成的货物在运输过程中毁损灭失的风险由投标人承担。</w:t>
            </w:r>
          </w:p>
        </w:tc>
        <w:tc>
          <w:tcPr>
            <w:tcW w:w="1204" w:type="dxa"/>
            <w:vAlign w:val="center"/>
          </w:tcPr>
          <w:p w14:paraId="6464ADE2">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582B67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1811" w:hRule="atLeast"/>
          <w:jc w:val="center"/>
        </w:trPr>
        <w:tc>
          <w:tcPr>
            <w:tcW w:w="1231" w:type="dxa"/>
            <w:vMerge w:val="continue"/>
            <w:vAlign w:val="center"/>
          </w:tcPr>
          <w:p w14:paraId="69ADBDDE">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yellow"/>
              </w:rPr>
            </w:pPr>
          </w:p>
        </w:tc>
        <w:tc>
          <w:tcPr>
            <w:tcW w:w="5899" w:type="dxa"/>
            <w:vAlign w:val="center"/>
          </w:tcPr>
          <w:p w14:paraId="57178314">
            <w:pPr>
              <w:keepNext w:val="0"/>
              <w:keepLines w:val="0"/>
              <w:pageBreakBefore w:val="0"/>
              <w:widowControl w:val="0"/>
              <w:kinsoku/>
              <w:topLinePunct w:val="0"/>
              <w:bidi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2.3*供应商在中标后必须提供以下文件、证明资料和产品，并在投标价格里包含下列服务所需费用：</w:t>
            </w:r>
          </w:p>
          <w:p w14:paraId="1BD02ACB">
            <w:pPr>
              <w:keepNext w:val="0"/>
              <w:keepLines w:val="0"/>
              <w:pageBreakBefore w:val="0"/>
              <w:widowControl w:val="0"/>
              <w:kinsoku/>
              <w:topLinePunct w:val="0"/>
              <w:bidi w:val="0"/>
              <w:spacing w:line="360" w:lineRule="auto"/>
              <w:ind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cs="Times New Roman"/>
                <w:b w:val="0"/>
                <w:bCs w:val="0"/>
                <w:color w:val="auto"/>
                <w:kern w:val="2"/>
                <w:sz w:val="21"/>
                <w:szCs w:val="24"/>
                <w:highlight w:val="none"/>
                <w:lang w:val="en-US" w:eastAsia="zh-CN" w:bidi="ar"/>
              </w:rPr>
              <w:t>投标方需提供产品的设计图纸及相关技术参数。</w:t>
            </w:r>
          </w:p>
          <w:p w14:paraId="11EE902C">
            <w:pPr>
              <w:keepNext w:val="0"/>
              <w:keepLines w:val="0"/>
              <w:pageBreakBefore w:val="0"/>
              <w:widowControl w:val="0"/>
              <w:kinsoku/>
              <w:topLinePunct w:val="0"/>
              <w:bidi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）使用手册、质量证明书。</w:t>
            </w:r>
          </w:p>
          <w:p w14:paraId="48B6841B">
            <w:pPr>
              <w:keepNext w:val="0"/>
              <w:keepLines w:val="0"/>
              <w:pageBreakBefore w:val="0"/>
              <w:widowControl w:val="0"/>
              <w:kinsoku/>
              <w:topLinePunct w:val="0"/>
              <w:bidi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）维修和保养手册、零配件手册。</w:t>
            </w:r>
          </w:p>
          <w:p w14:paraId="0FC8A59F">
            <w:pPr>
              <w:keepNext w:val="0"/>
              <w:keepLines w:val="0"/>
              <w:pageBreakBefore w:val="0"/>
              <w:widowControl w:val="0"/>
              <w:kinsoku/>
              <w:topLinePunct w:val="0"/>
              <w:bidi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供应厂商应将以上物品的清单（含生产厂及型号、规格等技术参数）和价格在投标文件中分别列明。</w:t>
            </w:r>
          </w:p>
        </w:tc>
        <w:tc>
          <w:tcPr>
            <w:tcW w:w="1204" w:type="dxa"/>
            <w:vAlign w:val="center"/>
          </w:tcPr>
          <w:p w14:paraId="56FDDA64">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27F6A3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551" w:hRule="atLeast"/>
          <w:jc w:val="center"/>
        </w:trPr>
        <w:tc>
          <w:tcPr>
            <w:tcW w:w="1231" w:type="dxa"/>
            <w:vMerge w:val="restart"/>
            <w:vAlign w:val="center"/>
          </w:tcPr>
          <w:p w14:paraId="133AB7F9">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3.交货要求</w:t>
            </w:r>
          </w:p>
        </w:tc>
        <w:tc>
          <w:tcPr>
            <w:tcW w:w="5899" w:type="dxa"/>
            <w:vAlign w:val="center"/>
          </w:tcPr>
          <w:p w14:paraId="766D78CC">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3.1*交货时间：合同签订后</w:t>
            </w:r>
            <w:r>
              <w:rPr>
                <w:rFonts w:hint="eastAsia" w:ascii="宋体" w:hAnsi="宋体" w:eastAsia="宋体" w:cs="宋体"/>
                <w:color w:val="auto"/>
                <w:sz w:val="21"/>
                <w:szCs w:val="21"/>
                <w:highlight w:val="none"/>
                <w:lang w:val="en-US" w:eastAsia="zh-CN"/>
              </w:rPr>
              <w:t>60</w:t>
            </w:r>
            <w:r>
              <w:rPr>
                <w:rFonts w:hint="eastAsia" w:ascii="宋体" w:hAnsi="宋体" w:eastAsia="宋体" w:cs="宋体"/>
                <w:color w:val="auto"/>
                <w:sz w:val="21"/>
                <w:szCs w:val="21"/>
                <w:highlight w:val="none"/>
              </w:rPr>
              <w:t>日内</w:t>
            </w:r>
            <w:r>
              <w:rPr>
                <w:rFonts w:hint="eastAsia" w:ascii="宋体" w:hAnsi="宋体" w:cs="宋体"/>
                <w:color w:val="auto"/>
                <w:sz w:val="21"/>
                <w:szCs w:val="21"/>
                <w:highlight w:val="none"/>
                <w:lang w:eastAsia="zh-CN"/>
              </w:rPr>
              <w:t>完成全部供货、安装及调试</w:t>
            </w:r>
            <w:r>
              <w:rPr>
                <w:rFonts w:hint="eastAsia" w:ascii="宋体" w:hAnsi="宋体" w:eastAsia="宋体" w:cs="宋体"/>
                <w:color w:val="auto"/>
                <w:sz w:val="21"/>
                <w:szCs w:val="21"/>
                <w:highlight w:val="none"/>
              </w:rPr>
              <w:t>。</w:t>
            </w:r>
          </w:p>
        </w:tc>
        <w:tc>
          <w:tcPr>
            <w:tcW w:w="1204" w:type="dxa"/>
            <w:vAlign w:val="center"/>
          </w:tcPr>
          <w:p w14:paraId="4011F214">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56BD4D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continue"/>
            <w:vAlign w:val="center"/>
          </w:tcPr>
          <w:p w14:paraId="7902A57F">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vAlign w:val="center"/>
          </w:tcPr>
          <w:p w14:paraId="632AD3E3">
            <w:pPr>
              <w:keepNext w:val="0"/>
              <w:keepLines w:val="0"/>
              <w:pageBreakBefore w:val="0"/>
              <w:widowControl w:val="0"/>
              <w:kinsoku/>
              <w:topLinePunct w:val="0"/>
              <w:bidi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3.2*交货地点：</w:t>
            </w:r>
            <w:r>
              <w:rPr>
                <w:rFonts w:hint="eastAsia" w:ascii="宋体" w:hAnsi="宋体" w:eastAsia="宋体" w:cs="宋体"/>
                <w:color w:val="auto"/>
                <w:sz w:val="21"/>
                <w:szCs w:val="21"/>
                <w:highlight w:val="none"/>
                <w:lang w:eastAsia="zh-CN"/>
              </w:rPr>
              <w:t>深圳市宝安区松岗街道江边社区江畔路388号深圳市环保科技集团股份有限公司</w:t>
            </w:r>
            <w:r>
              <w:rPr>
                <w:rFonts w:hint="eastAsia" w:ascii="宋体" w:hAnsi="宋体" w:eastAsia="宋体" w:cs="宋体"/>
                <w:color w:val="auto"/>
                <w:sz w:val="21"/>
                <w:szCs w:val="21"/>
                <w:highlight w:val="none"/>
                <w:lang w:val="en-US" w:eastAsia="zh-CN"/>
              </w:rPr>
              <w:t>宝安分公司</w:t>
            </w:r>
            <w:r>
              <w:rPr>
                <w:rFonts w:hint="eastAsia" w:ascii="宋体" w:hAnsi="宋体" w:eastAsia="宋体" w:cs="宋体"/>
                <w:color w:val="auto"/>
                <w:sz w:val="21"/>
                <w:szCs w:val="21"/>
                <w:highlight w:val="none"/>
              </w:rPr>
              <w:t>。特殊情况下，招标方将另行提前通知交货地点及方式。投标方应严格按照招标方要求时间安排送货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因招标方缘故</w:t>
            </w:r>
            <w:r>
              <w:rPr>
                <w:rFonts w:hint="eastAsia" w:ascii="宋体" w:hAnsi="宋体" w:cs="宋体"/>
                <w:color w:val="auto"/>
                <w:sz w:val="21"/>
                <w:szCs w:val="21"/>
                <w:highlight w:val="none"/>
                <w:lang w:val="en-US" w:eastAsia="zh-CN"/>
              </w:rPr>
              <w:t>未提前告知协调产生的</w:t>
            </w:r>
            <w:r>
              <w:rPr>
                <w:rFonts w:hint="eastAsia" w:ascii="宋体" w:hAnsi="宋体" w:eastAsia="宋体" w:cs="宋体"/>
                <w:color w:val="auto"/>
                <w:sz w:val="21"/>
                <w:szCs w:val="21"/>
                <w:highlight w:val="none"/>
                <w:lang w:val="en-US" w:eastAsia="zh-CN"/>
              </w:rPr>
              <w:t>额外费用，由招标方承担）</w:t>
            </w:r>
            <w:r>
              <w:rPr>
                <w:rFonts w:hint="eastAsia" w:ascii="宋体" w:hAnsi="宋体" w:eastAsia="宋体" w:cs="宋体"/>
                <w:color w:val="auto"/>
                <w:sz w:val="21"/>
                <w:szCs w:val="21"/>
                <w:highlight w:val="none"/>
              </w:rPr>
              <w:t>。对投标方不按照约定交货日期交货的，招标方有权拒收，所产生费用由供方承担；投标方在招标方指定的交货地点，按招标方的收货程序办理相关手续，并保留相关单据，作为结算凭证。邮编：518000。</w:t>
            </w:r>
          </w:p>
        </w:tc>
        <w:tc>
          <w:tcPr>
            <w:tcW w:w="1204" w:type="dxa"/>
            <w:vAlign w:val="center"/>
          </w:tcPr>
          <w:p w14:paraId="4A48BD02">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4491DF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74" w:hRule="atLeast"/>
          <w:jc w:val="center"/>
        </w:trPr>
        <w:tc>
          <w:tcPr>
            <w:tcW w:w="1231" w:type="dxa"/>
            <w:vAlign w:val="center"/>
          </w:tcPr>
          <w:p w14:paraId="3D541143">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4.付款方式</w:t>
            </w:r>
          </w:p>
        </w:tc>
        <w:tc>
          <w:tcPr>
            <w:tcW w:w="5899" w:type="dxa"/>
            <w:vAlign w:val="center"/>
          </w:tcPr>
          <w:p w14:paraId="6FA124CA">
            <w:pPr>
              <w:keepNext w:val="0"/>
              <w:keepLines w:val="0"/>
              <w:pageBreakBefore w:val="0"/>
              <w:widowControl/>
              <w:kinsoku/>
              <w:topLinePunct w:val="0"/>
              <w:bidi w:val="0"/>
              <w:spacing w:before="120" w:beforeLines="50" w:line="360" w:lineRule="auto"/>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w:t>
            </w:r>
            <w:bookmarkStart w:id="576" w:name="_GoBack"/>
            <w:r>
              <w:rPr>
                <w:rFonts w:hint="eastAsia" w:ascii="Times New Roman" w:hAnsi="Times New Roman" w:eastAsia="宋体" w:cs="Times New Roman"/>
                <w:color w:val="auto"/>
                <w:szCs w:val="21"/>
                <w:highlight w:val="none"/>
                <w:lang w:val="en-US" w:eastAsia="zh-CN"/>
              </w:rPr>
              <w:t>合同签定生效后，中标人向招标人提供</w:t>
            </w:r>
            <w:r>
              <w:rPr>
                <w:rFonts w:hint="eastAsia" w:cs="Times New Roman"/>
                <w:color w:val="auto"/>
                <w:szCs w:val="21"/>
                <w:highlight w:val="none"/>
                <w:lang w:val="en-US" w:eastAsia="zh-CN"/>
              </w:rPr>
              <w:t>履约保证金</w:t>
            </w:r>
            <w:r>
              <w:rPr>
                <w:rFonts w:hint="eastAsia" w:ascii="Times New Roman" w:hAnsi="Times New Roman" w:eastAsia="宋体" w:cs="Times New Roman"/>
                <w:color w:val="auto"/>
                <w:szCs w:val="21"/>
                <w:highlight w:val="none"/>
                <w:lang w:val="en-US" w:eastAsia="zh-CN"/>
              </w:rPr>
              <w:t>，经招标人审核确认无误后，招标人向中标人支付项目合同总金额的20%作为预付款，同时中标方提供合同全额</w:t>
            </w:r>
            <w:r>
              <w:rPr>
                <w:rFonts w:hint="eastAsia" w:cs="Times New Roman"/>
                <w:color w:val="auto"/>
                <w:szCs w:val="21"/>
                <w:highlight w:val="none"/>
                <w:lang w:val="en-US" w:eastAsia="zh-CN"/>
              </w:rPr>
              <w:t>20</w:t>
            </w:r>
            <w:r>
              <w:rPr>
                <w:rFonts w:hint="eastAsia" w:ascii="Times New Roman" w:hAnsi="Times New Roman" w:eastAsia="宋体" w:cs="Times New Roman"/>
                <w:color w:val="auto"/>
                <w:szCs w:val="21"/>
                <w:highlight w:val="none"/>
                <w:lang w:val="en-US" w:eastAsia="zh-CN"/>
              </w:rPr>
              <w:t>%的增值税专用发票（税率 13%）；</w:t>
            </w:r>
            <w:r>
              <w:rPr>
                <w:rFonts w:hint="eastAsia" w:cs="Times New Roman"/>
                <w:color w:val="auto"/>
                <w:szCs w:val="21"/>
                <w:highlight w:val="none"/>
                <w:lang w:val="en-US" w:eastAsia="zh-CN"/>
              </w:rPr>
              <w:t>设备到货验收合格后付至合同总额的50%作为到货款，</w:t>
            </w:r>
            <w:r>
              <w:rPr>
                <w:rFonts w:hint="eastAsia" w:ascii="Times New Roman" w:hAnsi="Times New Roman" w:eastAsia="宋体" w:cs="Times New Roman"/>
                <w:color w:val="auto"/>
                <w:szCs w:val="21"/>
                <w:highlight w:val="none"/>
                <w:lang w:val="en-US" w:eastAsia="zh-CN"/>
              </w:rPr>
              <w:t>安装</w:t>
            </w:r>
            <w:r>
              <w:rPr>
                <w:rFonts w:hint="eastAsia" w:cs="Times New Roman"/>
                <w:color w:val="auto"/>
                <w:szCs w:val="21"/>
                <w:highlight w:val="none"/>
                <w:lang w:val="en-US" w:eastAsia="zh-CN"/>
              </w:rPr>
              <w:t>调试</w:t>
            </w:r>
            <w:r>
              <w:rPr>
                <w:rFonts w:hint="eastAsia" w:ascii="Times New Roman" w:hAnsi="Times New Roman" w:eastAsia="宋体" w:cs="Times New Roman"/>
                <w:color w:val="auto"/>
                <w:szCs w:val="21"/>
                <w:highlight w:val="none"/>
                <w:lang w:val="en-US" w:eastAsia="zh-CN"/>
              </w:rPr>
              <w:t>合格</w:t>
            </w:r>
            <w:r>
              <w:rPr>
                <w:rFonts w:hint="eastAsia" w:cs="Times New Roman"/>
                <w:color w:val="auto"/>
                <w:szCs w:val="21"/>
                <w:highlight w:val="none"/>
                <w:lang w:val="en-US" w:eastAsia="zh-CN"/>
              </w:rPr>
              <w:t>、竣工验收合格后。</w:t>
            </w:r>
            <w:r>
              <w:rPr>
                <w:rFonts w:hint="eastAsia" w:ascii="Times New Roman" w:hAnsi="Times New Roman" w:eastAsia="宋体" w:cs="Times New Roman"/>
                <w:color w:val="auto"/>
                <w:szCs w:val="21"/>
                <w:highlight w:val="none"/>
                <w:lang w:val="en-US" w:eastAsia="zh-CN"/>
              </w:rPr>
              <w:t>付</w:t>
            </w:r>
            <w:r>
              <w:rPr>
                <w:rFonts w:hint="eastAsia" w:cs="Times New Roman"/>
                <w:color w:val="auto"/>
                <w:szCs w:val="21"/>
                <w:highlight w:val="none"/>
                <w:lang w:val="en-US" w:eastAsia="zh-CN"/>
              </w:rPr>
              <w:t>至合同总金额</w:t>
            </w:r>
            <w:r>
              <w:rPr>
                <w:rFonts w:hint="eastAsia" w:ascii="Times New Roman" w:hAnsi="Times New Roman" w:eastAsia="宋体" w:cs="Times New Roman"/>
                <w:color w:val="auto"/>
                <w:szCs w:val="21"/>
                <w:highlight w:val="none"/>
                <w:lang w:val="en-US" w:eastAsia="zh-CN"/>
              </w:rPr>
              <w:t xml:space="preserve"> </w:t>
            </w:r>
            <w:r>
              <w:rPr>
                <w:rFonts w:hint="eastAsia" w:cs="Times New Roman"/>
                <w:color w:val="auto"/>
                <w:szCs w:val="21"/>
                <w:highlight w:val="none"/>
                <w:lang w:val="en-US" w:eastAsia="zh-CN"/>
              </w:rPr>
              <w:t>95</w:t>
            </w:r>
            <w:r>
              <w:rPr>
                <w:rFonts w:hint="eastAsia" w:ascii="Times New Roman" w:hAnsi="Times New Roman" w:eastAsia="宋体" w:cs="Times New Roman"/>
                <w:color w:val="auto"/>
                <w:szCs w:val="21"/>
                <w:highlight w:val="none"/>
                <w:lang w:val="en-US" w:eastAsia="zh-CN"/>
              </w:rPr>
              <w:t xml:space="preserve">%，同时中标方提供合同全额 </w:t>
            </w:r>
            <w:r>
              <w:rPr>
                <w:rFonts w:hint="eastAsia" w:cs="Times New Roman"/>
                <w:color w:val="auto"/>
                <w:szCs w:val="21"/>
                <w:highlight w:val="none"/>
                <w:lang w:val="en-US" w:eastAsia="zh-CN"/>
              </w:rPr>
              <w:t>80</w:t>
            </w:r>
            <w:r>
              <w:rPr>
                <w:rFonts w:hint="eastAsia" w:ascii="Times New Roman" w:hAnsi="Times New Roman" w:eastAsia="宋体" w:cs="Times New Roman"/>
                <w:color w:val="auto"/>
                <w:szCs w:val="21"/>
                <w:highlight w:val="none"/>
                <w:lang w:val="en-US" w:eastAsia="zh-CN"/>
              </w:rPr>
              <w:t xml:space="preserve">%的增值税专用发票（税率 13%），留取 </w:t>
            </w:r>
            <w:r>
              <w:rPr>
                <w:rFonts w:hint="eastAsia" w:cs="Times New Roman"/>
                <w:color w:val="auto"/>
                <w:szCs w:val="21"/>
                <w:highlight w:val="none"/>
                <w:lang w:val="en-US" w:eastAsia="zh-CN"/>
              </w:rPr>
              <w:t>5</w:t>
            </w:r>
            <w:r>
              <w:rPr>
                <w:rFonts w:hint="eastAsia" w:ascii="Times New Roman" w:hAnsi="Times New Roman" w:eastAsia="宋体" w:cs="Times New Roman"/>
                <w:color w:val="auto"/>
                <w:szCs w:val="21"/>
                <w:highlight w:val="none"/>
                <w:lang w:val="en-US" w:eastAsia="zh-CN"/>
              </w:rPr>
              <w:t>%作为质量保证金，质保期满设备运行正常</w:t>
            </w:r>
            <w:r>
              <w:rPr>
                <w:rFonts w:hint="eastAsia" w:cs="Times New Roman"/>
                <w:color w:val="auto"/>
                <w:szCs w:val="21"/>
                <w:highlight w:val="none"/>
                <w:lang w:val="en-US" w:eastAsia="zh-CN"/>
              </w:rPr>
              <w:t>或货到现场18个月内（时间以先到为准），</w:t>
            </w:r>
            <w:r>
              <w:rPr>
                <w:rFonts w:hint="eastAsia" w:ascii="Times New Roman" w:hAnsi="Times New Roman" w:eastAsia="宋体" w:cs="Times New Roman"/>
                <w:color w:val="auto"/>
                <w:szCs w:val="21"/>
                <w:highlight w:val="none"/>
                <w:lang w:val="en-US" w:eastAsia="zh-CN"/>
              </w:rPr>
              <w:t>质保验收合格后一次性付清，不计息</w:t>
            </w:r>
            <w:r>
              <w:rPr>
                <w:rFonts w:hint="eastAsia" w:ascii="宋体" w:hAnsi="宋体" w:eastAsia="宋体" w:cs="宋体"/>
                <w:color w:val="auto"/>
                <w:sz w:val="21"/>
                <w:szCs w:val="21"/>
                <w:highlight w:val="none"/>
              </w:rPr>
              <w:t>。</w:t>
            </w:r>
          </w:p>
          <w:bookmarkEnd w:id="576"/>
          <w:p w14:paraId="69E29485">
            <w:pPr>
              <w:pStyle w:val="2"/>
              <w:ind w:left="0" w:leftChars="0" w:firstLine="0" w:firstLineChars="0"/>
              <w:rPr>
                <w:rFonts w:hint="eastAsia"/>
              </w:rPr>
            </w:pPr>
            <w:r>
              <w:rPr>
                <w:rFonts w:hint="eastAsia"/>
                <w:lang w:val="en-US" w:eastAsia="zh-CN"/>
              </w:rPr>
              <w:t>4.2</w:t>
            </w:r>
            <w:ins w:id="13" w:author="李天佑" w:date="2026-10-16T09:36:45Z">
              <w:r>
                <w:rPr>
                  <w:rFonts w:hint="eastAsia"/>
                </w:rPr>
                <w:t>合同签订后，</w:t>
              </w:r>
            </w:ins>
            <w:ins w:id="14" w:author="李天佑" w:date="2026-10-16T09:36:45Z">
              <w:r>
                <w:rPr>
                  <w:rFonts w:hint="eastAsia"/>
                  <w:lang w:eastAsia="zh-CN"/>
                </w:rPr>
                <w:t>投标</w:t>
              </w:r>
            </w:ins>
            <w:ins w:id="15" w:author="李天佑" w:date="2026-10-16T09:36:45Z">
              <w:r>
                <w:rPr>
                  <w:rFonts w:hint="eastAsia"/>
                </w:rPr>
                <w:t>方按招标文件要求，向</w:t>
              </w:r>
            </w:ins>
            <w:ins w:id="16" w:author="李天佑" w:date="2026-10-16T09:36:45Z">
              <w:r>
                <w:rPr>
                  <w:rFonts w:hint="eastAsia"/>
                  <w:lang w:eastAsia="zh-CN"/>
                </w:rPr>
                <w:t>招标</w:t>
              </w:r>
            </w:ins>
            <w:ins w:id="17" w:author="李天佑" w:date="2026-10-16T09:36:45Z">
              <w:r>
                <w:rPr>
                  <w:rFonts w:hint="eastAsia"/>
                </w:rPr>
                <w:t>方缴纳30000元履约</w:t>
              </w:r>
            </w:ins>
            <w:ins w:id="18" w:author="李天佑" w:date="2026-10-16T09:36:45Z">
              <w:r>
                <w:rPr>
                  <w:rFonts w:hint="eastAsia"/>
                  <w:lang w:eastAsia="zh-CN"/>
                </w:rPr>
                <w:t>保证金</w:t>
              </w:r>
            </w:ins>
            <w:ins w:id="19" w:author="李天佑" w:date="2026-10-16T09:36:45Z">
              <w:r>
                <w:rPr>
                  <w:rFonts w:hint="eastAsia"/>
                </w:rPr>
                <w:t>。</w:t>
              </w:r>
            </w:ins>
            <w:ins w:id="20" w:author="李天佑" w:date="2026-10-16T09:36:45Z">
              <w:r>
                <w:rPr>
                  <w:rFonts w:hint="eastAsia"/>
                  <w:lang w:eastAsia="zh-CN"/>
                </w:rPr>
                <w:t>项目竣工验收合格后</w:t>
              </w:r>
            </w:ins>
            <w:ins w:id="21" w:author="李天佑" w:date="2026-10-16T09:36:45Z">
              <w:r>
                <w:rPr>
                  <w:rFonts w:hint="eastAsia"/>
                </w:rPr>
                <w:t>三十个工作日</w:t>
              </w:r>
            </w:ins>
            <w:ins w:id="22" w:author="李天佑" w:date="2026-10-16T09:36:45Z">
              <w:r>
                <w:rPr>
                  <w:rFonts w:hint="eastAsia"/>
                  <w:lang w:eastAsia="zh-CN"/>
                </w:rPr>
                <w:t>投标</w:t>
              </w:r>
            </w:ins>
            <w:ins w:id="23" w:author="李天佑" w:date="2026-10-16T09:36:45Z">
              <w:r>
                <w:rPr>
                  <w:rFonts w:hint="eastAsia"/>
                </w:rPr>
                <w:t>方未出现违约情况的，履约保证金全额退还（不计利息）。</w:t>
              </w:r>
            </w:ins>
          </w:p>
          <w:p w14:paraId="6CB48051">
            <w:pPr>
              <w:keepNext w:val="0"/>
              <w:keepLines w:val="0"/>
              <w:pageBreakBefore w:val="0"/>
              <w:widowControl w:val="0"/>
              <w:kinsoku/>
              <w:topLinePunct w:val="0"/>
              <w:bidi w:val="0"/>
              <w:spacing w:line="360" w:lineRule="auto"/>
              <w:ind w:left="315" w:leftChars="0" w:hanging="315" w:hangingChars="150"/>
              <w:textAlignment w:val="auto"/>
              <w:rPr>
                <w:rFonts w:hint="eastAsia" w:ascii="宋体" w:hAnsi="宋体" w:eastAsia="宋体" w:cs="宋体"/>
                <w:color w:val="auto"/>
                <w:sz w:val="21"/>
                <w:szCs w:val="21"/>
                <w:highlight w:val="none"/>
              </w:rPr>
            </w:pPr>
          </w:p>
          <w:p w14:paraId="15B955C0">
            <w:pPr>
              <w:keepNext w:val="0"/>
              <w:keepLines w:val="0"/>
              <w:pageBreakBefore w:val="0"/>
              <w:widowControl/>
              <w:kinsoku/>
              <w:topLinePunct w:val="0"/>
              <w:bidi w:val="0"/>
              <w:spacing w:line="360" w:lineRule="auto"/>
              <w:ind w:left="60" w:leftChars="0" w:firstLine="0" w:firstLineChars="0"/>
              <w:jc w:val="left"/>
              <w:textAlignment w:val="auto"/>
              <w:rPr>
                <w:rFonts w:hint="eastAsia" w:ascii="宋体" w:hAnsi="宋体" w:eastAsia="宋体" w:cs="宋体"/>
                <w:color w:val="auto"/>
                <w:kern w:val="2"/>
                <w:sz w:val="21"/>
                <w:szCs w:val="21"/>
                <w:highlight w:val="none"/>
                <w:lang w:val="en-US" w:eastAsia="zh-CN" w:bidi="ar-SA"/>
              </w:rPr>
            </w:pPr>
          </w:p>
        </w:tc>
        <w:tc>
          <w:tcPr>
            <w:tcW w:w="1204" w:type="dxa"/>
            <w:vAlign w:val="center"/>
          </w:tcPr>
          <w:p w14:paraId="3C6717D8">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p w14:paraId="4CC5F8E7">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r>
      <w:tr w14:paraId="399AEB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004" w:hRule="atLeast"/>
          <w:jc w:val="center"/>
        </w:trPr>
        <w:tc>
          <w:tcPr>
            <w:tcW w:w="1231" w:type="dxa"/>
            <w:vMerge w:val="restart"/>
            <w:vAlign w:val="center"/>
          </w:tcPr>
          <w:p w14:paraId="43AE210C">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5.违约责任</w:t>
            </w:r>
          </w:p>
        </w:tc>
        <w:tc>
          <w:tcPr>
            <w:tcW w:w="5899" w:type="dxa"/>
            <w:vAlign w:val="center"/>
          </w:tcPr>
          <w:p w14:paraId="209B7E39">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w:t>
            </w:r>
            <w:r>
              <w:rPr>
                <w:rFonts w:hint="eastAsia" w:ascii="宋体" w:hAnsi="宋体" w:cs="宋体"/>
                <w:color w:val="auto"/>
                <w:sz w:val="21"/>
                <w:szCs w:val="21"/>
                <w:highlight w:val="none"/>
                <w:lang w:eastAsia="zh-CN"/>
              </w:rPr>
              <w:t>中标</w:t>
            </w:r>
            <w:r>
              <w:rPr>
                <w:rFonts w:hint="eastAsia" w:ascii="宋体" w:hAnsi="宋体"/>
                <w:bCs/>
                <w:color w:val="auto"/>
                <w:szCs w:val="21"/>
                <w:highlight w:val="none"/>
              </w:rPr>
              <w:t>方不能按时供货的，每延迟一日，应向</w:t>
            </w:r>
            <w:r>
              <w:rPr>
                <w:rFonts w:hint="eastAsia" w:ascii="宋体" w:hAnsi="宋体"/>
                <w:bCs/>
                <w:color w:val="auto"/>
                <w:szCs w:val="21"/>
                <w:highlight w:val="none"/>
                <w:lang w:eastAsia="zh-CN"/>
              </w:rPr>
              <w:t>招标</w:t>
            </w:r>
            <w:r>
              <w:rPr>
                <w:rFonts w:hint="eastAsia" w:ascii="宋体" w:hAnsi="宋体"/>
                <w:bCs/>
                <w:color w:val="auto"/>
                <w:szCs w:val="21"/>
                <w:highlight w:val="none"/>
              </w:rPr>
              <w:t>方支付合同总价款1‰的违约金，若给</w:t>
            </w:r>
            <w:r>
              <w:rPr>
                <w:rFonts w:hint="eastAsia" w:ascii="宋体" w:hAnsi="宋体"/>
                <w:bCs/>
                <w:color w:val="auto"/>
                <w:szCs w:val="21"/>
                <w:highlight w:val="none"/>
                <w:lang w:eastAsia="zh-CN"/>
              </w:rPr>
              <w:t>招标</w:t>
            </w:r>
            <w:r>
              <w:rPr>
                <w:rFonts w:hint="eastAsia" w:ascii="宋体" w:hAnsi="宋体"/>
                <w:bCs/>
                <w:color w:val="auto"/>
                <w:szCs w:val="21"/>
                <w:highlight w:val="none"/>
              </w:rPr>
              <w:t>方造成其他损失的，应负责赔偿；若延迟时间达到10日(含10日)以上，视为</w:t>
            </w:r>
            <w:r>
              <w:rPr>
                <w:rFonts w:hint="eastAsia" w:ascii="宋体" w:hAnsi="宋体"/>
                <w:bCs/>
                <w:color w:val="auto"/>
                <w:szCs w:val="21"/>
                <w:highlight w:val="none"/>
                <w:lang w:eastAsia="zh-CN"/>
              </w:rPr>
              <w:t>中标</w:t>
            </w:r>
            <w:r>
              <w:rPr>
                <w:rFonts w:hint="eastAsia" w:ascii="宋体" w:hAnsi="宋体"/>
                <w:bCs/>
                <w:color w:val="auto"/>
                <w:szCs w:val="21"/>
                <w:highlight w:val="none"/>
              </w:rPr>
              <w:t>方根本违约，</w:t>
            </w:r>
            <w:r>
              <w:rPr>
                <w:rFonts w:hint="eastAsia" w:ascii="宋体" w:hAnsi="宋体"/>
                <w:bCs/>
                <w:color w:val="auto"/>
                <w:szCs w:val="21"/>
                <w:highlight w:val="none"/>
                <w:lang w:eastAsia="zh-CN"/>
              </w:rPr>
              <w:t>招标</w:t>
            </w:r>
            <w:r>
              <w:rPr>
                <w:rFonts w:hint="eastAsia" w:ascii="宋体" w:hAnsi="宋体"/>
                <w:bCs/>
                <w:color w:val="auto"/>
                <w:szCs w:val="21"/>
                <w:highlight w:val="none"/>
              </w:rPr>
              <w:t>方有权解除合同，</w:t>
            </w:r>
            <w:r>
              <w:rPr>
                <w:rFonts w:hint="eastAsia" w:ascii="宋体" w:hAnsi="宋体"/>
                <w:bCs/>
                <w:color w:val="auto"/>
                <w:szCs w:val="21"/>
                <w:highlight w:val="none"/>
                <w:lang w:eastAsia="zh-CN"/>
              </w:rPr>
              <w:t>中标</w:t>
            </w:r>
            <w:r>
              <w:rPr>
                <w:rFonts w:hint="eastAsia" w:ascii="宋体" w:hAnsi="宋体"/>
                <w:bCs/>
                <w:color w:val="auto"/>
                <w:szCs w:val="21"/>
                <w:highlight w:val="none"/>
              </w:rPr>
              <w:t>方应向</w:t>
            </w:r>
            <w:r>
              <w:rPr>
                <w:rFonts w:hint="eastAsia" w:ascii="宋体" w:hAnsi="宋体"/>
                <w:bCs/>
                <w:color w:val="auto"/>
                <w:szCs w:val="21"/>
                <w:highlight w:val="none"/>
                <w:lang w:eastAsia="zh-CN"/>
              </w:rPr>
              <w:t>招标</w:t>
            </w:r>
            <w:r>
              <w:rPr>
                <w:rFonts w:hint="eastAsia" w:ascii="宋体" w:hAnsi="宋体"/>
                <w:bCs/>
                <w:color w:val="auto"/>
                <w:szCs w:val="21"/>
                <w:highlight w:val="none"/>
              </w:rPr>
              <w:t>方支付合同总价款10％的违约金</w:t>
            </w:r>
            <w:r>
              <w:rPr>
                <w:rFonts w:hint="eastAsia" w:ascii="宋体" w:hAnsi="宋体"/>
                <w:bCs/>
                <w:color w:val="auto"/>
                <w:szCs w:val="21"/>
                <w:highlight w:val="none"/>
                <w:lang w:eastAsia="zh-CN"/>
              </w:rPr>
              <w:t>并退还招标方所付的全部款项</w:t>
            </w:r>
            <w:r>
              <w:rPr>
                <w:rFonts w:hint="eastAsia" w:ascii="宋体" w:hAnsi="宋体"/>
                <w:bCs/>
                <w:color w:val="auto"/>
                <w:szCs w:val="21"/>
                <w:highlight w:val="none"/>
              </w:rPr>
              <w:t>。</w:t>
            </w:r>
          </w:p>
        </w:tc>
        <w:tc>
          <w:tcPr>
            <w:tcW w:w="1204" w:type="dxa"/>
            <w:vAlign w:val="center"/>
          </w:tcPr>
          <w:p w14:paraId="1F07B11E">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0ECD95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1595" w:hRule="atLeast"/>
          <w:jc w:val="center"/>
        </w:trPr>
        <w:tc>
          <w:tcPr>
            <w:tcW w:w="1231" w:type="dxa"/>
            <w:vMerge w:val="continue"/>
            <w:vAlign w:val="center"/>
          </w:tcPr>
          <w:p w14:paraId="5843B760">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vAlign w:val="center"/>
          </w:tcPr>
          <w:p w14:paraId="3EBBBEAE">
            <w:pPr>
              <w:keepNext w:val="0"/>
              <w:keepLines w:val="0"/>
              <w:pageBreakBefore w:val="0"/>
              <w:widowControl w:val="0"/>
              <w:kinsoku/>
              <w:topLinePunct w:val="0"/>
              <w:bidi w:val="0"/>
              <w:spacing w:line="360" w:lineRule="auto"/>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5.2*</w:t>
            </w:r>
            <w:r>
              <w:rPr>
                <w:rFonts w:hint="eastAsia" w:ascii="宋体" w:hAnsi="宋体" w:eastAsia="宋体" w:cs="宋体"/>
                <w:color w:val="auto"/>
                <w:szCs w:val="21"/>
                <w:highlight w:val="none"/>
              </w:rPr>
              <w:t>若</w:t>
            </w:r>
            <w:r>
              <w:rPr>
                <w:rFonts w:hint="eastAsia" w:ascii="宋体" w:hAnsi="宋体" w:cs="宋体"/>
                <w:color w:val="auto"/>
                <w:szCs w:val="21"/>
                <w:highlight w:val="none"/>
                <w:lang w:eastAsia="zh-CN"/>
              </w:rPr>
              <w:t>中标</w:t>
            </w:r>
            <w:r>
              <w:rPr>
                <w:rFonts w:hint="eastAsia" w:ascii="宋体" w:hAnsi="宋体" w:eastAsia="宋体" w:cs="宋体"/>
                <w:color w:val="auto"/>
                <w:szCs w:val="21"/>
                <w:highlight w:val="none"/>
              </w:rPr>
              <w:t>方的产品质量不合格，供方应在10日内负责更换，并按本条第1款的约定向需方支付延期交货的违约金；若不及时更换或更换后仍不合格，</w:t>
            </w:r>
            <w:r>
              <w:rPr>
                <w:rFonts w:hint="eastAsia" w:ascii="宋体" w:hAnsi="宋体" w:cs="宋体"/>
                <w:color w:val="auto"/>
                <w:szCs w:val="21"/>
                <w:highlight w:val="none"/>
                <w:lang w:eastAsia="zh-CN"/>
              </w:rPr>
              <w:t>招标</w:t>
            </w:r>
            <w:r>
              <w:rPr>
                <w:rFonts w:hint="eastAsia" w:ascii="宋体" w:hAnsi="宋体" w:eastAsia="宋体" w:cs="宋体"/>
                <w:color w:val="auto"/>
                <w:szCs w:val="21"/>
                <w:highlight w:val="none"/>
              </w:rPr>
              <w:t>方有权解除合同，</w:t>
            </w:r>
            <w:r>
              <w:rPr>
                <w:rFonts w:hint="eastAsia" w:ascii="宋体" w:hAnsi="宋体" w:cs="宋体"/>
                <w:color w:val="auto"/>
                <w:szCs w:val="21"/>
                <w:highlight w:val="none"/>
                <w:lang w:eastAsia="zh-CN"/>
              </w:rPr>
              <w:t>中标</w:t>
            </w:r>
            <w:r>
              <w:rPr>
                <w:rFonts w:hint="eastAsia" w:ascii="宋体" w:hAnsi="宋体" w:eastAsia="宋体" w:cs="宋体"/>
                <w:color w:val="auto"/>
                <w:szCs w:val="21"/>
                <w:highlight w:val="none"/>
              </w:rPr>
              <w:t>方应向</w:t>
            </w:r>
            <w:r>
              <w:rPr>
                <w:rFonts w:hint="eastAsia" w:ascii="宋体" w:hAnsi="宋体" w:cs="宋体"/>
                <w:color w:val="auto"/>
                <w:szCs w:val="21"/>
                <w:highlight w:val="none"/>
                <w:lang w:eastAsia="zh-CN"/>
              </w:rPr>
              <w:t>招标</w:t>
            </w:r>
            <w:r>
              <w:rPr>
                <w:rFonts w:hint="eastAsia" w:ascii="宋体" w:hAnsi="宋体" w:eastAsia="宋体" w:cs="宋体"/>
                <w:color w:val="auto"/>
                <w:szCs w:val="21"/>
                <w:highlight w:val="none"/>
              </w:rPr>
              <w:t>方支付合同总价款10％的违约金</w:t>
            </w:r>
            <w:r>
              <w:rPr>
                <w:rFonts w:hint="eastAsia" w:ascii="宋体" w:hAnsi="宋体"/>
                <w:bCs/>
                <w:color w:val="auto"/>
                <w:szCs w:val="21"/>
                <w:highlight w:val="none"/>
                <w:lang w:eastAsia="zh-CN"/>
              </w:rPr>
              <w:t>并退还招标方所付的全部款项</w:t>
            </w:r>
            <w:r>
              <w:rPr>
                <w:rFonts w:hint="eastAsia" w:ascii="宋体" w:hAnsi="宋体"/>
                <w:bCs/>
                <w:color w:val="auto"/>
                <w:szCs w:val="21"/>
                <w:highlight w:val="none"/>
              </w:rPr>
              <w:t>。</w:t>
            </w:r>
          </w:p>
        </w:tc>
        <w:tc>
          <w:tcPr>
            <w:tcW w:w="1204" w:type="dxa"/>
            <w:vAlign w:val="center"/>
          </w:tcPr>
          <w:p w14:paraId="63F6431B">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3A3F13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continue"/>
            <w:vAlign w:val="center"/>
          </w:tcPr>
          <w:p w14:paraId="743A70D9">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vAlign w:val="center"/>
          </w:tcPr>
          <w:p w14:paraId="300172DB">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在质保期内，若产品出现质量问题，招标方有权扣留质保金，中标方应负责维修，费用由中标方承担；若维修后仍存在质量问题，中标方应在10日内负责更换，若不及时更换或更换后仍不合格,招标方有权解除合同，中标方应向招标方支付合同总价款10％的违约金</w:t>
            </w:r>
            <w:r>
              <w:rPr>
                <w:rFonts w:hint="eastAsia" w:ascii="宋体" w:hAnsi="宋体"/>
                <w:bCs/>
                <w:color w:val="auto"/>
                <w:szCs w:val="21"/>
                <w:highlight w:val="none"/>
                <w:lang w:eastAsia="zh-CN"/>
              </w:rPr>
              <w:t>并退还需方所付的全部款项</w:t>
            </w:r>
            <w:r>
              <w:rPr>
                <w:rFonts w:hint="eastAsia" w:ascii="宋体" w:hAnsi="宋体" w:eastAsia="宋体" w:cs="宋体"/>
                <w:color w:val="auto"/>
                <w:sz w:val="21"/>
                <w:szCs w:val="21"/>
                <w:highlight w:val="none"/>
              </w:rPr>
              <w:t>。</w:t>
            </w:r>
          </w:p>
        </w:tc>
        <w:tc>
          <w:tcPr>
            <w:tcW w:w="1204" w:type="dxa"/>
            <w:vAlign w:val="center"/>
          </w:tcPr>
          <w:p w14:paraId="05748BE0">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09BAAA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55" w:hRule="atLeast"/>
          <w:jc w:val="center"/>
        </w:trPr>
        <w:tc>
          <w:tcPr>
            <w:tcW w:w="1231" w:type="dxa"/>
            <w:vMerge w:val="continue"/>
            <w:vAlign w:val="center"/>
          </w:tcPr>
          <w:p w14:paraId="5FCF3C94">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vAlign w:val="center"/>
          </w:tcPr>
          <w:p w14:paraId="70CDCB68">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5.4*合同签订后，中标方擅自解除或变更合同的，</w:t>
            </w:r>
            <w:r>
              <w:rPr>
                <w:rFonts w:hint="eastAsia" w:ascii="宋体" w:hAnsi="宋体" w:eastAsia="宋体" w:cs="宋体"/>
                <w:bCs/>
                <w:color w:val="auto"/>
                <w:sz w:val="21"/>
                <w:szCs w:val="21"/>
                <w:highlight w:val="none"/>
              </w:rPr>
              <w:t>应向</w:t>
            </w:r>
            <w:r>
              <w:rPr>
                <w:rFonts w:hint="eastAsia" w:ascii="宋体" w:hAnsi="宋体" w:eastAsia="宋体" w:cs="宋体"/>
                <w:color w:val="auto"/>
                <w:sz w:val="21"/>
                <w:szCs w:val="21"/>
                <w:highlight w:val="none"/>
              </w:rPr>
              <w:t>招标方</w:t>
            </w:r>
            <w:r>
              <w:rPr>
                <w:rFonts w:hint="eastAsia" w:ascii="宋体" w:hAnsi="宋体" w:eastAsia="宋体" w:cs="宋体"/>
                <w:bCs/>
                <w:color w:val="auto"/>
                <w:sz w:val="21"/>
                <w:szCs w:val="21"/>
                <w:highlight w:val="none"/>
              </w:rPr>
              <w:t>支付合同总价款10％的违约金</w:t>
            </w:r>
            <w:r>
              <w:rPr>
                <w:rFonts w:hint="eastAsia" w:ascii="宋体" w:hAnsi="宋体"/>
                <w:bCs/>
                <w:color w:val="auto"/>
                <w:szCs w:val="21"/>
                <w:highlight w:val="none"/>
                <w:lang w:eastAsia="zh-CN"/>
              </w:rPr>
              <w:t>并退还招标方所付的全部款项</w:t>
            </w:r>
            <w:r>
              <w:rPr>
                <w:rFonts w:hint="eastAsia" w:ascii="宋体" w:hAnsi="宋体"/>
                <w:bCs/>
                <w:color w:val="auto"/>
                <w:szCs w:val="21"/>
                <w:highlight w:val="none"/>
              </w:rPr>
              <w:t>。</w:t>
            </w:r>
          </w:p>
        </w:tc>
        <w:tc>
          <w:tcPr>
            <w:tcW w:w="1204" w:type="dxa"/>
            <w:vAlign w:val="center"/>
          </w:tcPr>
          <w:p w14:paraId="6B6BB433">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554836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continue"/>
            <w:vAlign w:val="center"/>
          </w:tcPr>
          <w:p w14:paraId="3A7E41FA">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vAlign w:val="center"/>
          </w:tcPr>
          <w:p w14:paraId="5A1DD35C">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5.5*如中标方送货时掺杂、掺假、以次充好或者以不合格产品冒充合格产品，中标方应负责更换或退货，并向招标方支付该批货款1倍的违约金。</w:t>
            </w:r>
          </w:p>
        </w:tc>
        <w:tc>
          <w:tcPr>
            <w:tcW w:w="1204" w:type="dxa"/>
            <w:vAlign w:val="center"/>
          </w:tcPr>
          <w:p w14:paraId="670386C2">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175635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57" w:hRule="atLeast"/>
          <w:jc w:val="center"/>
        </w:trPr>
        <w:tc>
          <w:tcPr>
            <w:tcW w:w="1231" w:type="dxa"/>
            <w:vAlign w:val="center"/>
          </w:tcPr>
          <w:p w14:paraId="06FF0C68">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6.质保期</w:t>
            </w:r>
          </w:p>
        </w:tc>
        <w:tc>
          <w:tcPr>
            <w:tcW w:w="5899" w:type="dxa"/>
            <w:vAlign w:val="center"/>
          </w:tcPr>
          <w:p w14:paraId="7D93B436">
            <w:pPr>
              <w:spacing w:before="120" w:beforeLines="50" w:line="360" w:lineRule="auto"/>
              <w:ind w:left="0" w:leftChars="0" w:firstLine="0" w:firstLineChars="0"/>
              <w:rPr>
                <w:rFonts w:ascii="宋体"/>
                <w:bCs/>
                <w:color w:val="auto"/>
                <w:szCs w:val="21"/>
                <w:highlight w:val="none"/>
              </w:rPr>
            </w:pPr>
            <w:r>
              <w:rPr>
                <w:rFonts w:hint="eastAsia" w:ascii="宋体" w:hAnsi="宋体" w:eastAsia="宋体" w:cs="宋体"/>
                <w:color w:val="auto"/>
                <w:sz w:val="21"/>
                <w:szCs w:val="21"/>
                <w:highlight w:val="none"/>
              </w:rPr>
              <w:t>6.1*</w:t>
            </w:r>
            <w:r>
              <w:rPr>
                <w:rFonts w:hint="eastAsia" w:ascii="宋体" w:hAnsi="宋体"/>
                <w:bCs/>
                <w:color w:val="auto"/>
                <w:szCs w:val="21"/>
                <w:highlight w:val="none"/>
              </w:rPr>
              <w:t>设备通过</w:t>
            </w:r>
            <w:r>
              <w:rPr>
                <w:rFonts w:hint="eastAsia" w:ascii="宋体" w:hAnsi="宋体"/>
                <w:bCs/>
                <w:color w:val="auto"/>
                <w:szCs w:val="21"/>
                <w:highlight w:val="none"/>
                <w:lang w:eastAsia="zh-CN"/>
              </w:rPr>
              <w:t>验收</w:t>
            </w:r>
            <w:r>
              <w:rPr>
                <w:rFonts w:hint="eastAsia" w:ascii="宋体" w:hAnsi="宋体"/>
                <w:bCs/>
                <w:color w:val="auto"/>
                <w:szCs w:val="21"/>
                <w:highlight w:val="none"/>
              </w:rPr>
              <w:t>合格之日起享一年质保</w:t>
            </w:r>
            <w:r>
              <w:rPr>
                <w:rFonts w:hint="eastAsia" w:ascii="宋体" w:hAnsi="宋体"/>
                <w:bCs/>
                <w:color w:val="auto"/>
                <w:szCs w:val="21"/>
                <w:highlight w:val="none"/>
                <w:lang w:eastAsia="zh-CN"/>
              </w:rPr>
              <w:t>和运维服务</w:t>
            </w:r>
            <w:r>
              <w:rPr>
                <w:rFonts w:hint="eastAsia" w:ascii="宋体" w:hAnsi="宋体"/>
                <w:bCs/>
                <w:color w:val="auto"/>
                <w:szCs w:val="21"/>
                <w:highlight w:val="none"/>
              </w:rPr>
              <w:t>，质保期内设备出现质量问题，供方应负责免费维修。</w:t>
            </w:r>
          </w:p>
          <w:p w14:paraId="0260AC5D">
            <w:pPr>
              <w:spacing w:before="120" w:beforeLines="50" w:line="360" w:lineRule="auto"/>
              <w:ind w:left="0" w:leftChars="0" w:firstLine="0" w:firstLineChars="0"/>
              <w:rPr>
                <w:rFonts w:ascii="宋体"/>
                <w:bCs/>
                <w:color w:val="auto"/>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bCs/>
                <w:color w:val="auto"/>
                <w:szCs w:val="21"/>
                <w:highlight w:val="none"/>
              </w:rPr>
              <w:t>质保期内，供方应在收到需方书面通知后，</w:t>
            </w:r>
            <w:r>
              <w:rPr>
                <w:rFonts w:hint="eastAsia" w:ascii="宋体" w:hAnsi="宋体"/>
                <w:bCs/>
                <w:color w:val="auto"/>
                <w:szCs w:val="21"/>
                <w:highlight w:val="none"/>
                <w:lang w:val="en-US" w:eastAsia="zh-CN"/>
              </w:rPr>
              <w:t>24</w:t>
            </w:r>
            <w:r>
              <w:rPr>
                <w:rFonts w:hint="eastAsia" w:ascii="宋体" w:hAnsi="宋体"/>
                <w:bCs/>
                <w:color w:val="auto"/>
                <w:szCs w:val="21"/>
                <w:highlight w:val="none"/>
              </w:rPr>
              <w:t>小时内以特快方式邮寄备品备件，若以特快方式邮寄备品备件无法解决问题的，应在</w:t>
            </w:r>
            <w:r>
              <w:rPr>
                <w:rFonts w:hint="eastAsia" w:ascii="宋体" w:hAnsi="宋体"/>
                <w:bCs/>
                <w:color w:val="auto"/>
                <w:szCs w:val="21"/>
                <w:highlight w:val="none"/>
                <w:lang w:val="en-US" w:eastAsia="zh-CN"/>
              </w:rPr>
              <w:t>24</w:t>
            </w:r>
            <w:r>
              <w:rPr>
                <w:rFonts w:hint="eastAsia" w:ascii="宋体" w:hAnsi="宋体"/>
                <w:bCs/>
                <w:color w:val="auto"/>
                <w:szCs w:val="21"/>
                <w:highlight w:val="none"/>
              </w:rPr>
              <w:t>小时内赶到现场维修，备品备件费，人工费以及差旅费由供方负责。</w:t>
            </w:r>
          </w:p>
          <w:p w14:paraId="0C1EB037">
            <w:pPr>
              <w:spacing w:before="120" w:beforeLines="50" w:line="360" w:lineRule="auto"/>
              <w:ind w:left="0" w:leftChars="0" w:firstLine="0" w:firstLineChars="0"/>
              <w:rPr>
                <w:rFonts w:ascii="宋体"/>
                <w:bCs/>
                <w:color w:val="auto"/>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bCs/>
                <w:color w:val="auto"/>
                <w:szCs w:val="21"/>
                <w:highlight w:val="none"/>
              </w:rPr>
              <w:t>质保期满，设备出现质量问题，供方应负责维修，只收取成本费。</w:t>
            </w:r>
          </w:p>
          <w:p w14:paraId="2320621B">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sz w:val="21"/>
                <w:szCs w:val="21"/>
                <w:highlight w:val="none"/>
              </w:rPr>
            </w:pPr>
          </w:p>
        </w:tc>
        <w:tc>
          <w:tcPr>
            <w:tcW w:w="1204" w:type="dxa"/>
            <w:vAlign w:val="center"/>
          </w:tcPr>
          <w:p w14:paraId="7D7454CF">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49658F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restart"/>
            <w:vAlign w:val="center"/>
          </w:tcPr>
          <w:p w14:paraId="7A5B142C">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7.培训及售后服务</w:t>
            </w:r>
          </w:p>
        </w:tc>
        <w:tc>
          <w:tcPr>
            <w:tcW w:w="5899" w:type="dxa"/>
            <w:shd w:val="clear" w:color="auto" w:fill="auto"/>
            <w:vAlign w:val="center"/>
          </w:tcPr>
          <w:p w14:paraId="1BD3E34B">
            <w:pPr>
              <w:keepNext w:val="0"/>
              <w:keepLines w:val="0"/>
              <w:pageBreakBefore w:val="0"/>
              <w:widowControl w:val="0"/>
              <w:kinsoku/>
              <w:topLinePunct w:val="0"/>
              <w:bidi w:val="0"/>
              <w:snapToGrid w:val="0"/>
              <w:spacing w:line="240" w:lineRule="auto"/>
              <w:ind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7.1</w:t>
            </w:r>
            <w:r>
              <w:rPr>
                <w:rFonts w:hint="eastAsia" w:ascii="宋体" w:hAnsi="宋体" w:eastAsia="宋体" w:cs="宋体"/>
                <w:bCs w:val="0"/>
                <w:color w:val="auto"/>
                <w:sz w:val="21"/>
                <w:szCs w:val="21"/>
                <w:highlight w:val="none"/>
                <w:lang w:val="en-US" w:eastAsia="zh-CN"/>
              </w:rPr>
              <w:t>投标人应负责招标人生产培训任务，需同招标人相关负责人共同确认验收确认培训成果。</w:t>
            </w:r>
          </w:p>
        </w:tc>
        <w:tc>
          <w:tcPr>
            <w:tcW w:w="1204" w:type="dxa"/>
            <w:vAlign w:val="center"/>
          </w:tcPr>
          <w:p w14:paraId="099073BF">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53F72E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continue"/>
            <w:vAlign w:val="center"/>
          </w:tcPr>
          <w:p w14:paraId="2461DFAB">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shd w:val="clear" w:color="auto" w:fill="auto"/>
            <w:vAlign w:val="center"/>
          </w:tcPr>
          <w:p w14:paraId="7CADCF5F">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服务响应时间：在质保期内，供应商应在接到用户故障信息后</w:t>
            </w: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rPr>
              <w:t>小时内响应，</w:t>
            </w:r>
            <w:r>
              <w:rPr>
                <w:rFonts w:hint="eastAsia" w:ascii="宋体" w:hAnsi="宋体" w:eastAsia="宋体" w:cs="宋体"/>
                <w:color w:val="auto"/>
                <w:sz w:val="21"/>
                <w:szCs w:val="21"/>
                <w:highlight w:val="none"/>
                <w:lang w:val="en-US" w:eastAsia="zh-CN"/>
              </w:rPr>
              <w:t>48</w:t>
            </w:r>
            <w:r>
              <w:rPr>
                <w:rFonts w:hint="eastAsia" w:ascii="宋体" w:hAnsi="宋体" w:eastAsia="宋体" w:cs="宋体"/>
                <w:color w:val="auto"/>
                <w:sz w:val="21"/>
                <w:szCs w:val="21"/>
                <w:highlight w:val="none"/>
              </w:rPr>
              <w:t>小时内抵达现场维修，</w:t>
            </w:r>
            <w:r>
              <w:rPr>
                <w:rFonts w:hint="eastAsia" w:ascii="宋体" w:hAnsi="宋体" w:eastAsia="宋体" w:cs="宋体"/>
                <w:color w:val="auto"/>
                <w:sz w:val="21"/>
                <w:szCs w:val="21"/>
                <w:highlight w:val="none"/>
                <w:lang w:val="en-US" w:eastAsia="zh-CN"/>
              </w:rPr>
              <w:t>72</w:t>
            </w:r>
            <w:r>
              <w:rPr>
                <w:rFonts w:hint="eastAsia" w:ascii="宋体" w:hAnsi="宋体" w:eastAsia="宋体" w:cs="宋体"/>
                <w:color w:val="auto"/>
                <w:sz w:val="21"/>
                <w:szCs w:val="21"/>
                <w:highlight w:val="none"/>
              </w:rPr>
              <w:t>小时内解决问题。</w:t>
            </w:r>
          </w:p>
        </w:tc>
        <w:tc>
          <w:tcPr>
            <w:tcW w:w="1204" w:type="dxa"/>
            <w:vAlign w:val="center"/>
          </w:tcPr>
          <w:p w14:paraId="04D4721F">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10696A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564" w:hRule="atLeast"/>
          <w:jc w:val="center"/>
        </w:trPr>
        <w:tc>
          <w:tcPr>
            <w:tcW w:w="1231" w:type="dxa"/>
            <w:vMerge w:val="continue"/>
            <w:vAlign w:val="center"/>
          </w:tcPr>
          <w:p w14:paraId="732EF9EE">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shd w:val="clear" w:color="auto" w:fill="auto"/>
            <w:vAlign w:val="center"/>
          </w:tcPr>
          <w:p w14:paraId="396A01F5">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售后服务：提供设备自验收合格之日起一年的运维服务</w:t>
            </w:r>
          </w:p>
        </w:tc>
        <w:tc>
          <w:tcPr>
            <w:tcW w:w="1204" w:type="dxa"/>
            <w:vAlign w:val="center"/>
          </w:tcPr>
          <w:p w14:paraId="367BB803">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3D0B79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continue"/>
            <w:vAlign w:val="center"/>
          </w:tcPr>
          <w:p w14:paraId="532E975D">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shd w:val="clear" w:color="auto" w:fill="auto"/>
            <w:vAlign w:val="center"/>
          </w:tcPr>
          <w:p w14:paraId="3556B76A">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投标人应在投标文件中提供储备充足的配件，以备用户不时之需，并提供送件上门服务。</w:t>
            </w:r>
          </w:p>
        </w:tc>
        <w:tc>
          <w:tcPr>
            <w:tcW w:w="1204" w:type="dxa"/>
            <w:vAlign w:val="center"/>
          </w:tcPr>
          <w:p w14:paraId="56ADDAC7">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261799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continue"/>
            <w:vAlign w:val="center"/>
          </w:tcPr>
          <w:p w14:paraId="3C5159BB">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shd w:val="clear" w:color="auto" w:fill="auto"/>
            <w:vAlign w:val="center"/>
          </w:tcPr>
          <w:p w14:paraId="056671C4">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因设备质量原因引起的故障，一概由投标方负责处理并承担全部相关费用；在质保期内，因维修所延误的时间必须顺延质保期。</w:t>
            </w:r>
          </w:p>
        </w:tc>
        <w:tc>
          <w:tcPr>
            <w:tcW w:w="1204" w:type="dxa"/>
            <w:vAlign w:val="center"/>
          </w:tcPr>
          <w:p w14:paraId="21B5409F">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4C6DA8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49" w:hRule="atLeast"/>
          <w:jc w:val="center"/>
        </w:trPr>
        <w:tc>
          <w:tcPr>
            <w:tcW w:w="1231" w:type="dxa"/>
            <w:vMerge w:val="restart"/>
            <w:vAlign w:val="center"/>
          </w:tcPr>
          <w:p w14:paraId="6C1478E0">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8.设备验收标准</w:t>
            </w:r>
          </w:p>
        </w:tc>
        <w:tc>
          <w:tcPr>
            <w:tcW w:w="5899" w:type="dxa"/>
            <w:shd w:val="clear" w:color="auto" w:fill="auto"/>
            <w:vAlign w:val="center"/>
          </w:tcPr>
          <w:p w14:paraId="1AD20449">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8.1*标准：符合招标文件、国家和行业现行规范要求。</w:t>
            </w:r>
          </w:p>
        </w:tc>
        <w:tc>
          <w:tcPr>
            <w:tcW w:w="1204" w:type="dxa"/>
            <w:vAlign w:val="center"/>
          </w:tcPr>
          <w:p w14:paraId="2EF1020B">
            <w:pPr>
              <w:keepNext w:val="0"/>
              <w:keepLines w:val="0"/>
              <w:pageBreakBefore w:val="0"/>
              <w:widowControl w:val="0"/>
              <w:kinsoku/>
              <w:topLinePunct w:val="0"/>
              <w:bidi w:val="0"/>
              <w:snapToGrid w:val="0"/>
              <w:spacing w:line="360" w:lineRule="auto"/>
              <w:ind w:firstLine="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75D97F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49" w:hRule="atLeast"/>
          <w:jc w:val="center"/>
        </w:trPr>
        <w:tc>
          <w:tcPr>
            <w:tcW w:w="1231" w:type="dxa"/>
            <w:vMerge w:val="continue"/>
            <w:vAlign w:val="center"/>
          </w:tcPr>
          <w:p w14:paraId="01506457">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shd w:val="clear" w:color="auto" w:fill="auto"/>
            <w:vAlign w:val="center"/>
          </w:tcPr>
          <w:p w14:paraId="721561C3">
            <w:pPr>
              <w:keepNext w:val="0"/>
              <w:keepLines w:val="0"/>
              <w:pageBreakBefore w:val="0"/>
              <w:widowControl w:val="0"/>
              <w:kinsoku/>
              <w:wordWrap w:val="0"/>
              <w:overflowPunct w:val="0"/>
              <w:topLinePunct w:val="0"/>
              <w:bidi w:val="0"/>
              <w:snapToGrid w:val="0"/>
              <w:spacing w:line="360" w:lineRule="auto"/>
              <w:ind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8.2*地点：验收地为招标方指定交货地。</w:t>
            </w:r>
          </w:p>
        </w:tc>
        <w:tc>
          <w:tcPr>
            <w:tcW w:w="1204" w:type="dxa"/>
            <w:shd w:val="clear" w:color="auto" w:fill="auto"/>
            <w:vAlign w:val="center"/>
          </w:tcPr>
          <w:p w14:paraId="147F64EC">
            <w:pPr>
              <w:keepNext w:val="0"/>
              <w:keepLines w:val="0"/>
              <w:pageBreakBefore w:val="0"/>
              <w:widowControl w:val="0"/>
              <w:kinsoku/>
              <w:topLinePunct w:val="0"/>
              <w:bidi w:val="0"/>
              <w:snapToGrid w:val="0"/>
              <w:spacing w:line="360" w:lineRule="auto"/>
              <w:ind w:firstLine="0" w:firstLineChars="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不可偏离</w:t>
            </w:r>
          </w:p>
        </w:tc>
      </w:tr>
      <w:tr w14:paraId="315941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49" w:hRule="atLeast"/>
          <w:jc w:val="center"/>
        </w:trPr>
        <w:tc>
          <w:tcPr>
            <w:tcW w:w="1231" w:type="dxa"/>
            <w:vMerge w:val="continue"/>
            <w:vAlign w:val="center"/>
          </w:tcPr>
          <w:p w14:paraId="713BD7D2">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shd w:val="clear" w:color="auto" w:fill="auto"/>
            <w:vAlign w:val="center"/>
          </w:tcPr>
          <w:p w14:paraId="039950BB">
            <w:pPr>
              <w:keepNext w:val="0"/>
              <w:keepLines w:val="0"/>
              <w:pageBreakBefore w:val="0"/>
              <w:widowControl/>
              <w:kinsoku/>
              <w:topLinePunct w:val="0"/>
              <w:bidi w:val="0"/>
              <w:spacing w:before="120" w:beforeLines="50" w:line="360" w:lineRule="auto"/>
              <w:ind w:left="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8.3*验收方式：</w:t>
            </w:r>
          </w:p>
          <w:p w14:paraId="7E25BCA5">
            <w:pPr>
              <w:spacing w:before="120" w:beforeLines="50" w:line="360" w:lineRule="auto"/>
              <w:ind w:left="0" w:leftChars="0" w:firstLine="0" w:firstLine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8.3.1</w:t>
            </w:r>
            <w:r>
              <w:rPr>
                <w:rFonts w:hint="eastAsia" w:ascii="宋体" w:hAnsi="宋体" w:cs="宋体"/>
                <w:color w:val="auto"/>
                <w:sz w:val="21"/>
                <w:szCs w:val="21"/>
                <w:highlight w:val="none"/>
                <w:lang w:eastAsia="zh-CN"/>
              </w:rPr>
              <w:t>设备到货</w:t>
            </w:r>
            <w:r>
              <w:rPr>
                <w:rFonts w:hint="eastAsia" w:ascii="宋体" w:hAnsi="宋体" w:eastAsia="宋体" w:cs="宋体"/>
                <w:color w:val="auto"/>
                <w:sz w:val="21"/>
                <w:szCs w:val="21"/>
                <w:highlight w:val="none"/>
              </w:rPr>
              <w:t>验收：</w:t>
            </w:r>
            <w:r>
              <w:rPr>
                <w:rFonts w:hint="eastAsia" w:ascii="宋体" w:hAnsi="宋体" w:cs="宋体"/>
                <w:color w:val="auto"/>
                <w:sz w:val="21"/>
                <w:szCs w:val="21"/>
                <w:highlight w:val="none"/>
                <w:lang w:eastAsia="zh-CN"/>
              </w:rPr>
              <w:t>按招标文件技术要求核对设备规格、材质、数量及质量证明文件，全部合格后方可签收</w:t>
            </w:r>
            <w:r>
              <w:rPr>
                <w:rFonts w:hint="eastAsia" w:ascii="宋体" w:hAnsi="宋体" w:eastAsia="宋体" w:cs="宋体"/>
                <w:color w:val="auto"/>
                <w:sz w:val="21"/>
                <w:szCs w:val="21"/>
                <w:highlight w:val="none"/>
              </w:rPr>
              <w:t>。</w:t>
            </w:r>
          </w:p>
          <w:p w14:paraId="2E05ECB9">
            <w:pPr>
              <w:spacing w:before="120" w:beforeLines="50" w:line="360" w:lineRule="auto"/>
              <w:ind w:left="0" w:leftChars="0" w:firstLine="0" w:firstLineChars="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8.3.2压力试验：管程及壳程水压试验压力为设计压力的1.25倍，保压时间不少于30分钟，无渗漏、无变形为合格。</w:t>
            </w:r>
          </w:p>
          <w:p w14:paraId="48D3B375">
            <w:pPr>
              <w:spacing w:before="120" w:beforeLines="50" w:line="360" w:lineRule="auto"/>
              <w:ind w:left="0" w:leftChars="0" w:firstLine="0" w:firstLineChars="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8.3.3保温工程验收：保温层须分层错缝铺设，按缝错开不小于100</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；外壳接缝防水处理；保温层外表面与环境温差小于25</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w:t>
            </w:r>
          </w:p>
          <w:p w14:paraId="5704DD11">
            <w:pPr>
              <w:keepNext w:val="0"/>
              <w:keepLines w:val="0"/>
              <w:pageBreakBefore w:val="0"/>
              <w:widowControl/>
              <w:kinsoku/>
              <w:topLinePunct w:val="0"/>
              <w:bidi w:val="0"/>
              <w:spacing w:before="120" w:beforeLines="50" w:line="360" w:lineRule="auto"/>
              <w:ind w:left="0" w:leftChars="0"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8.3.4系统调试：系统连续正常运行7天无故障，提交完整调试记录及竣工资料，经招标人确认后出具最终验收报告</w:t>
            </w:r>
            <w:r>
              <w:rPr>
                <w:rFonts w:hint="eastAsia"/>
                <w:highlight w:val="none"/>
                <w:lang w:eastAsia="zh-CN"/>
              </w:rPr>
              <w:t>。</w:t>
            </w:r>
          </w:p>
        </w:tc>
        <w:tc>
          <w:tcPr>
            <w:tcW w:w="1204" w:type="dxa"/>
            <w:shd w:val="clear" w:color="auto" w:fill="auto"/>
            <w:vAlign w:val="center"/>
          </w:tcPr>
          <w:p w14:paraId="67C2B7ED">
            <w:pPr>
              <w:keepNext w:val="0"/>
              <w:keepLines w:val="0"/>
              <w:pageBreakBefore w:val="0"/>
              <w:widowControl w:val="0"/>
              <w:kinsoku/>
              <w:topLinePunct w:val="0"/>
              <w:bidi w:val="0"/>
              <w:snapToGrid w:val="0"/>
              <w:spacing w:line="360" w:lineRule="auto"/>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不可偏离</w:t>
            </w:r>
          </w:p>
        </w:tc>
      </w:tr>
      <w:tr w14:paraId="5514EA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Align w:val="center"/>
          </w:tcPr>
          <w:p w14:paraId="6560AF9E">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.控制金额</w:t>
            </w:r>
          </w:p>
        </w:tc>
        <w:tc>
          <w:tcPr>
            <w:tcW w:w="5899" w:type="dxa"/>
            <w:vAlign w:val="center"/>
          </w:tcPr>
          <w:p w14:paraId="6EEDA869">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.1*本项目</w:t>
            </w:r>
            <w:r>
              <w:rPr>
                <w:rFonts w:hint="eastAsia" w:ascii="宋体" w:hAnsi="宋体" w:eastAsia="宋体" w:cs="宋体"/>
                <w:color w:val="auto"/>
                <w:sz w:val="21"/>
                <w:szCs w:val="21"/>
                <w:highlight w:val="none"/>
                <w:lang w:eastAsia="zh-CN"/>
              </w:rPr>
              <w:t>最高限价</w:t>
            </w:r>
            <w:r>
              <w:rPr>
                <w:rFonts w:hint="eastAsia" w:ascii="宋体" w:hAnsi="宋体" w:eastAsia="宋体" w:cs="宋体"/>
                <w:color w:val="auto"/>
                <w:sz w:val="21"/>
                <w:szCs w:val="21"/>
                <w:highlight w:val="none"/>
              </w:rPr>
              <w:t>为人民币</w:t>
            </w:r>
            <w:r>
              <w:rPr>
                <w:rFonts w:hint="eastAsia" w:ascii="宋体" w:hAnsi="宋体" w:cs="宋体"/>
                <w:color w:val="auto"/>
                <w:sz w:val="21"/>
                <w:szCs w:val="21"/>
                <w:highlight w:val="none"/>
                <w:lang w:val="en-US" w:eastAsia="zh-CN"/>
              </w:rPr>
              <w:t>58</w:t>
            </w:r>
            <w:r>
              <w:rPr>
                <w:rFonts w:hint="eastAsia" w:ascii="宋体" w:hAnsi="宋体" w:eastAsia="宋体" w:cs="宋体"/>
                <w:color w:val="auto"/>
                <w:sz w:val="21"/>
                <w:szCs w:val="21"/>
                <w:highlight w:val="none"/>
              </w:rPr>
              <w:t>万元（大写：</w:t>
            </w:r>
            <w:r>
              <w:rPr>
                <w:rFonts w:hint="eastAsia" w:ascii="宋体" w:hAnsi="宋体" w:cs="宋体"/>
                <w:color w:val="auto"/>
                <w:sz w:val="21"/>
                <w:szCs w:val="21"/>
                <w:highlight w:val="none"/>
                <w:lang w:val="en-US" w:eastAsia="zh-CN"/>
              </w:rPr>
              <w:t>伍拾捌万元整</w:t>
            </w:r>
            <w:r>
              <w:rPr>
                <w:rFonts w:hint="eastAsia" w:ascii="宋体" w:hAnsi="宋体" w:eastAsia="宋体" w:cs="宋体"/>
                <w:color w:val="auto"/>
                <w:sz w:val="21"/>
                <w:szCs w:val="21"/>
                <w:highlight w:val="none"/>
              </w:rPr>
              <w:t>）。此金额含13%的增值税</w:t>
            </w:r>
            <w:r>
              <w:rPr>
                <w:rFonts w:hint="eastAsia" w:ascii="宋体" w:hAnsi="宋体" w:eastAsia="宋体" w:cs="宋体"/>
                <w:color w:val="auto"/>
                <w:sz w:val="21"/>
                <w:szCs w:val="21"/>
                <w:highlight w:val="none"/>
                <w:lang w:eastAsia="zh-CN"/>
              </w:rPr>
              <w:t>及其他所有本项目相关费用</w:t>
            </w:r>
            <w:r>
              <w:rPr>
                <w:rFonts w:hint="eastAsia" w:ascii="宋体" w:hAnsi="宋体" w:eastAsia="宋体" w:cs="宋体"/>
                <w:color w:val="auto"/>
                <w:sz w:val="21"/>
                <w:szCs w:val="21"/>
                <w:highlight w:val="none"/>
              </w:rPr>
              <w:t>，超过</w:t>
            </w:r>
            <w:r>
              <w:rPr>
                <w:rFonts w:hint="eastAsia" w:ascii="宋体" w:hAnsi="宋体" w:eastAsia="宋体" w:cs="宋体"/>
                <w:color w:val="auto"/>
                <w:sz w:val="21"/>
                <w:szCs w:val="21"/>
                <w:highlight w:val="none"/>
                <w:lang w:eastAsia="zh-CN"/>
              </w:rPr>
              <w:t>最高限价</w:t>
            </w:r>
            <w:r>
              <w:rPr>
                <w:rFonts w:hint="eastAsia" w:ascii="宋体" w:hAnsi="宋体" w:eastAsia="宋体" w:cs="宋体"/>
                <w:color w:val="auto"/>
                <w:sz w:val="21"/>
                <w:szCs w:val="21"/>
                <w:highlight w:val="none"/>
              </w:rPr>
              <w:t>的报价将导致废标。</w:t>
            </w:r>
          </w:p>
        </w:tc>
        <w:tc>
          <w:tcPr>
            <w:tcW w:w="1204" w:type="dxa"/>
            <w:vAlign w:val="center"/>
          </w:tcPr>
          <w:p w14:paraId="54334C6F">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bl>
    <w:p w14:paraId="0AF4AC88">
      <w:pPr>
        <w:widowControl w:val="0"/>
        <w:spacing w:before="60" w:after="240" w:line="440" w:lineRule="exact"/>
        <w:ind w:firstLine="0" w:firstLineChars="0"/>
        <w:outlineLvl w:val="1"/>
        <w:rPr>
          <w:rFonts w:hint="eastAsia" w:ascii="楷体_GB2312" w:hAnsi="Times New Roman" w:eastAsia="楷体_GB2312" w:cs="Times New Roman"/>
          <w:b/>
          <w:color w:val="auto"/>
          <w:sz w:val="24"/>
          <w:highlight w:val="none"/>
        </w:rPr>
      </w:pPr>
    </w:p>
    <w:p w14:paraId="2D12B81B">
      <w:pPr>
        <w:widowControl w:val="0"/>
        <w:spacing w:before="60" w:after="240" w:line="360" w:lineRule="auto"/>
        <w:ind w:firstLine="0" w:firstLineChars="0"/>
        <w:jc w:val="both"/>
        <w:outlineLvl w:val="0"/>
        <w:rPr>
          <w:rFonts w:ascii="Times New Roman" w:hAnsi="Times New Roman" w:eastAsia="黑体" w:cs="Times New Roman"/>
          <w:color w:val="auto"/>
          <w:sz w:val="32"/>
          <w:szCs w:val="32"/>
          <w:highlight w:val="none"/>
        </w:rPr>
      </w:pPr>
    </w:p>
    <w:p w14:paraId="12CF6582">
      <w:pPr>
        <w:widowControl w:val="0"/>
        <w:numPr>
          <w:ilvl w:val="0"/>
          <w:numId w:val="0"/>
        </w:numPr>
        <w:spacing w:before="60" w:after="240" w:line="440" w:lineRule="exact"/>
        <w:ind w:left="840" w:leftChars="0" w:firstLine="0" w:firstLineChars="0"/>
        <w:jc w:val="center"/>
        <w:outlineLvl w:val="1"/>
        <w:rPr>
          <w:rFonts w:hint="eastAsia" w:ascii="楷体_GB2312" w:hAnsi="Times New Roman" w:eastAsia="楷体_GB2312" w:cs="Times New Roman"/>
          <w:color w:val="auto"/>
          <w:sz w:val="24"/>
          <w:highlight w:val="none"/>
        </w:rPr>
      </w:pPr>
      <w:bookmarkStart w:id="485" w:name="_Toc23011"/>
      <w:bookmarkStart w:id="486" w:name="_Toc22112"/>
      <w:r>
        <w:rPr>
          <w:rFonts w:hint="eastAsia" w:ascii="宋体" w:hAnsi="宋体"/>
          <w:b/>
          <w:color w:val="auto"/>
          <w:sz w:val="32"/>
          <w:highlight w:val="none"/>
        </w:rPr>
        <w:br w:type="page"/>
      </w:r>
      <w:r>
        <w:rPr>
          <w:rFonts w:hint="eastAsia" w:ascii="宋体" w:hAnsi="宋体"/>
          <w:b/>
          <w:color w:val="auto"/>
          <w:sz w:val="32"/>
          <w:highlight w:val="none"/>
        </w:rPr>
        <w:t>第</w:t>
      </w:r>
      <w:r>
        <w:rPr>
          <w:rFonts w:hint="eastAsia" w:ascii="宋体" w:hAnsi="宋体"/>
          <w:b/>
          <w:color w:val="auto"/>
          <w:sz w:val="32"/>
          <w:highlight w:val="none"/>
          <w:lang w:eastAsia="zh-CN"/>
        </w:rPr>
        <w:t>二</w:t>
      </w:r>
      <w:r>
        <w:rPr>
          <w:rFonts w:hint="eastAsia" w:ascii="宋体" w:hAnsi="宋体"/>
          <w:b/>
          <w:color w:val="auto"/>
          <w:sz w:val="32"/>
          <w:highlight w:val="none"/>
        </w:rPr>
        <w:t xml:space="preserve">节 </w:t>
      </w:r>
      <w:r>
        <w:rPr>
          <w:rFonts w:hint="eastAsia" w:ascii="宋体" w:hAnsi="宋体" w:eastAsia="宋体" w:cs="Times New Roman"/>
          <w:b/>
          <w:color w:val="auto"/>
          <w:sz w:val="32"/>
          <w:highlight w:val="none"/>
          <w:lang w:eastAsia="zh-CN"/>
        </w:rPr>
        <w:t>技术需求</w:t>
      </w:r>
      <w:bookmarkEnd w:id="485"/>
      <w:bookmarkEnd w:id="486"/>
      <w:r>
        <w:rPr>
          <w:rFonts w:hint="eastAsia" w:ascii="宋体" w:hAnsi="宋体"/>
          <w:color w:val="auto"/>
          <w:highlight w:val="none"/>
        </w:rPr>
        <w:t>★</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6012"/>
        <w:gridCol w:w="1214"/>
      </w:tblGrid>
      <w:tr w14:paraId="32621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167" w:type="dxa"/>
            <w:vAlign w:val="center"/>
          </w:tcPr>
          <w:p w14:paraId="64C951AE">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bCs/>
                <w:color w:val="auto"/>
                <w:kern w:val="0"/>
                <w:sz w:val="21"/>
                <w:szCs w:val="21"/>
                <w:highlight w:val="none"/>
                <w:shd w:val="clear" w:color="auto" w:fill="auto"/>
              </w:rPr>
            </w:pPr>
            <w:r>
              <w:rPr>
                <w:rFonts w:hint="eastAsia" w:ascii="宋体" w:hAnsi="宋体" w:eastAsia="宋体" w:cs="宋体"/>
                <w:b/>
                <w:color w:val="auto"/>
                <w:sz w:val="21"/>
                <w:szCs w:val="21"/>
                <w:highlight w:val="none"/>
                <w:shd w:val="clear" w:color="auto" w:fill="auto"/>
              </w:rPr>
              <w:t>项目</w:t>
            </w:r>
          </w:p>
        </w:tc>
        <w:tc>
          <w:tcPr>
            <w:tcW w:w="6012" w:type="dxa"/>
            <w:vAlign w:val="center"/>
          </w:tcPr>
          <w:p w14:paraId="621A0BAF">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bCs/>
                <w:color w:val="auto"/>
                <w:kern w:val="0"/>
                <w:sz w:val="21"/>
                <w:szCs w:val="21"/>
                <w:highlight w:val="none"/>
                <w:shd w:val="clear" w:color="auto" w:fill="auto"/>
              </w:rPr>
            </w:pPr>
            <w:r>
              <w:rPr>
                <w:rFonts w:hint="eastAsia" w:ascii="宋体" w:hAnsi="宋体" w:eastAsia="宋体" w:cs="宋体"/>
                <w:b/>
                <w:color w:val="auto"/>
                <w:sz w:val="21"/>
                <w:szCs w:val="21"/>
                <w:highlight w:val="none"/>
                <w:shd w:val="clear" w:color="auto" w:fill="auto"/>
              </w:rPr>
              <w:t>详 细 要 求</w:t>
            </w:r>
          </w:p>
        </w:tc>
        <w:tc>
          <w:tcPr>
            <w:tcW w:w="1214" w:type="dxa"/>
            <w:vAlign w:val="center"/>
          </w:tcPr>
          <w:p w14:paraId="037DDAF4">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bCs/>
                <w:color w:val="auto"/>
                <w:kern w:val="0"/>
                <w:sz w:val="21"/>
                <w:szCs w:val="21"/>
                <w:highlight w:val="none"/>
                <w:shd w:val="clear" w:color="auto" w:fill="auto"/>
              </w:rPr>
            </w:pPr>
            <w:r>
              <w:rPr>
                <w:rFonts w:hint="eastAsia" w:ascii="宋体" w:hAnsi="宋体" w:eastAsia="宋体" w:cs="宋体"/>
                <w:b/>
                <w:color w:val="auto"/>
                <w:sz w:val="21"/>
                <w:szCs w:val="21"/>
                <w:highlight w:val="none"/>
                <w:shd w:val="clear" w:color="auto" w:fill="auto"/>
              </w:rPr>
              <w:t>是否偏离</w:t>
            </w:r>
          </w:p>
        </w:tc>
      </w:tr>
      <w:tr w14:paraId="2D2B4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67" w:type="dxa"/>
            <w:vAlign w:val="center"/>
          </w:tcPr>
          <w:p w14:paraId="28499A79">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lang w:val="en-US" w:eastAsia="zh-CN"/>
              </w:rPr>
              <w:t>1.</w:t>
            </w:r>
            <w:r>
              <w:rPr>
                <w:rFonts w:hint="eastAsia" w:ascii="宋体" w:hAnsi="宋体" w:cs="宋体"/>
                <w:color w:val="auto"/>
                <w:kern w:val="0"/>
                <w:sz w:val="21"/>
                <w:szCs w:val="21"/>
                <w:highlight w:val="none"/>
                <w:shd w:val="clear" w:color="auto" w:fill="auto"/>
                <w:lang w:val="en-US" w:eastAsia="zh-CN"/>
              </w:rPr>
              <w:t>设备技术参数</w:t>
            </w:r>
          </w:p>
        </w:tc>
        <w:tc>
          <w:tcPr>
            <w:tcW w:w="6012" w:type="dxa"/>
            <w:vAlign w:val="center"/>
          </w:tcPr>
          <w:p w14:paraId="4210BAA9">
            <w:pPr>
              <w:widowControl w:val="0"/>
              <w:autoSpaceDE/>
              <w:autoSpaceDN/>
              <w:adjustRightInd/>
              <w:snapToGrid w:val="0"/>
              <w:ind w:firstLine="0" w:firstLineChars="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1.1*强制换热器2根（换热面积140m²/根、筒体：ϕ850*6000*6mm、换热管：ϕ38*1.5*6000mm、管程316L，壳程304，上下法兰外径93cm，24孔）。设备制造应符合《固定式压力容器安全技术监察规程》（TSG 21）及GB/T 151《热交换器》相关要求。</w:t>
            </w:r>
          </w:p>
          <w:p w14:paraId="55896789">
            <w:pPr>
              <w:widowControl w:val="0"/>
              <w:autoSpaceDE/>
              <w:autoSpaceDN/>
              <w:adjustRightInd/>
              <w:snapToGrid w:val="0"/>
              <w:ind w:firstLine="0" w:firstLineChars="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1.2*蒸汽压力表（1块）：量程-0.1~0.1Mpa，316L。</w:t>
            </w:r>
          </w:p>
          <w:p w14:paraId="120D65AE">
            <w:pPr>
              <w:widowControl w:val="0"/>
              <w:autoSpaceDE/>
              <w:autoSpaceDN/>
              <w:adjustRightInd/>
              <w:snapToGrid w:val="0"/>
              <w:ind w:firstLine="0" w:firstLineChars="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1.3*蒸汽温度表（1块）：量程0-150℃，316L。</w:t>
            </w:r>
          </w:p>
          <w:p w14:paraId="5D569EA6">
            <w:pPr>
              <w:widowControl w:val="0"/>
              <w:autoSpaceDE/>
              <w:autoSpaceDN/>
              <w:adjustRightInd/>
              <w:snapToGrid w:val="0"/>
              <w:ind w:firstLine="0" w:firstLineChars="0"/>
              <w:rPr>
                <w:rFonts w:hint="eastAsia" w:ascii="宋体" w:hAnsi="宋体"/>
                <w:color w:val="auto"/>
                <w:szCs w:val="21"/>
                <w:highlight w:val="none"/>
                <w:lang w:val="en-US" w:eastAsia="zh-CN"/>
              </w:rPr>
            </w:pPr>
            <w:r>
              <w:rPr>
                <w:rFonts w:hint="eastAsia" w:ascii="宋体" w:hAnsi="宋体" w:cs="宋体"/>
                <w:color w:val="auto"/>
                <w:szCs w:val="21"/>
                <w:highlight w:val="none"/>
                <w:lang w:val="en-US" w:eastAsia="zh-CN"/>
              </w:rPr>
              <w:t>1.4*设备保温：保温棉（岩棉）厚度100mm,304外壳厚度0.5mm.</w:t>
            </w:r>
          </w:p>
          <w:p w14:paraId="2E99DDD3">
            <w:pPr>
              <w:keepNext w:val="0"/>
              <w:keepLines w:val="0"/>
              <w:pageBreakBefore w:val="0"/>
              <w:widowControl w:val="0"/>
              <w:numPr>
                <w:ilvl w:val="-1"/>
                <w:numId w:val="0"/>
              </w:numPr>
              <w:kinsoku/>
              <w:wordWrap/>
              <w:overflowPunct/>
              <w:topLinePunct w:val="0"/>
              <w:autoSpaceDE w:val="0"/>
              <w:autoSpaceDN w:val="0"/>
              <w:bidi w:val="0"/>
              <w:adjustRightInd w:val="0"/>
              <w:snapToGrid w:val="0"/>
              <w:spacing w:line="240" w:lineRule="auto"/>
              <w:ind w:firstLine="0" w:firstLineChars="0"/>
              <w:jc w:val="left"/>
              <w:textAlignment w:val="auto"/>
              <w:rPr>
                <w:rFonts w:hint="default"/>
                <w:color w:val="auto"/>
                <w:highlight w:val="none"/>
                <w:lang w:val="en-US"/>
              </w:rPr>
            </w:pPr>
          </w:p>
        </w:tc>
        <w:tc>
          <w:tcPr>
            <w:tcW w:w="1214" w:type="dxa"/>
            <w:vAlign w:val="center"/>
          </w:tcPr>
          <w:p w14:paraId="3422A3BA">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rPr>
              <w:t>不可偏离</w:t>
            </w:r>
          </w:p>
        </w:tc>
      </w:tr>
      <w:tr w14:paraId="2C7D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67" w:type="dxa"/>
            <w:vAlign w:val="center"/>
          </w:tcPr>
          <w:p w14:paraId="02A1D2BE">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default" w:ascii="宋体" w:hAnsi="宋体" w:eastAsia="宋体" w:cs="宋体"/>
                <w:color w:val="auto"/>
                <w:kern w:val="0"/>
                <w:sz w:val="21"/>
                <w:szCs w:val="21"/>
                <w:highlight w:val="none"/>
                <w:shd w:val="clear" w:color="auto" w:fill="auto"/>
                <w:lang w:val="en-US" w:eastAsia="zh-CN"/>
              </w:rPr>
            </w:pPr>
            <w:r>
              <w:rPr>
                <w:rFonts w:hint="eastAsia" w:ascii="宋体" w:hAnsi="宋体" w:cs="宋体"/>
                <w:color w:val="auto"/>
                <w:kern w:val="0"/>
                <w:sz w:val="21"/>
                <w:szCs w:val="21"/>
                <w:highlight w:val="none"/>
                <w:shd w:val="clear" w:color="auto" w:fill="auto"/>
                <w:lang w:val="en-US" w:eastAsia="zh-CN"/>
              </w:rPr>
              <w:t>2.折旧作业要求</w:t>
            </w:r>
          </w:p>
        </w:tc>
        <w:tc>
          <w:tcPr>
            <w:tcW w:w="6012" w:type="dxa"/>
            <w:vAlign w:val="center"/>
          </w:tcPr>
          <w:p w14:paraId="00AA7D1C">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2.1*拆除范围：现有2台强制换热器（含连接管道、阀门、仪表、钢构等），清理并运输至招标人厂区内指定地点堆放。</w:t>
            </w:r>
          </w:p>
          <w:p w14:paraId="6A987DAA">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2.2*折旧废料归属：拆下的旧设备及相关金属构件归招标人所有，中标人不得擅自处理或外运。</w:t>
            </w:r>
          </w:p>
          <w:p w14:paraId="5B72B72B">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2.3*安全要求：制定专项拆除安全方案，施工前确认设备已断电、断汽、排空，办理作业许可手续。</w:t>
            </w:r>
          </w:p>
          <w:p w14:paraId="5BD0D0AA">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default" w:ascii="宋体" w:hAnsi="宋体"/>
                <w:color w:val="auto"/>
                <w:szCs w:val="21"/>
                <w:highlight w:val="none"/>
                <w:lang w:val="en-US" w:eastAsia="zh-CN"/>
              </w:rPr>
            </w:pPr>
            <w:r>
              <w:rPr>
                <w:rFonts w:hint="eastAsia" w:ascii="宋体" w:hAnsi="宋体" w:cs="宋体"/>
                <w:color w:val="auto"/>
                <w:szCs w:val="21"/>
                <w:highlight w:val="none"/>
                <w:lang w:val="en-US" w:eastAsia="zh-CN"/>
              </w:rPr>
              <w:t>2.4*保护要求：拆除过程中须保护周边设备、管道及厂房结构不受损坏。</w:t>
            </w:r>
          </w:p>
        </w:tc>
        <w:tc>
          <w:tcPr>
            <w:tcW w:w="1214" w:type="dxa"/>
            <w:vAlign w:val="center"/>
          </w:tcPr>
          <w:p w14:paraId="46EB1E17">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rPr>
              <w:t>不可偏离</w:t>
            </w:r>
          </w:p>
        </w:tc>
      </w:tr>
      <w:tr w14:paraId="0D96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67" w:type="dxa"/>
            <w:vAlign w:val="center"/>
          </w:tcPr>
          <w:p w14:paraId="1DEC9622">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lang w:val="en-US" w:eastAsia="zh-CN"/>
              </w:rPr>
            </w:pPr>
            <w:r>
              <w:rPr>
                <w:rFonts w:hint="eastAsia" w:ascii="宋体" w:hAnsi="宋体" w:cs="宋体"/>
                <w:color w:val="auto"/>
                <w:kern w:val="0"/>
                <w:sz w:val="21"/>
                <w:szCs w:val="21"/>
                <w:highlight w:val="none"/>
                <w:shd w:val="clear" w:color="auto" w:fill="auto"/>
                <w:lang w:val="en-US" w:eastAsia="zh-CN"/>
              </w:rPr>
              <w:t>3.安装施工要求</w:t>
            </w:r>
          </w:p>
        </w:tc>
        <w:tc>
          <w:tcPr>
            <w:tcW w:w="6012" w:type="dxa"/>
            <w:vAlign w:val="center"/>
          </w:tcPr>
          <w:p w14:paraId="05EFE1FD">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3.1*新设备安装就位，相关管路、阀门、仪表及钢构复位。复位后的钢结构平台重新做防腐.</w:t>
            </w:r>
          </w:p>
          <w:p w14:paraId="56E85B46">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3.2*管道焊接须由持证焊工施焊，焊缝须进行无损检测。</w:t>
            </w:r>
          </w:p>
          <w:p w14:paraId="0B0E33EA">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3.3*吊装作业须编制专项吊装方案，经招标人审批后实施。</w:t>
            </w:r>
          </w:p>
        </w:tc>
        <w:tc>
          <w:tcPr>
            <w:tcW w:w="1214" w:type="dxa"/>
            <w:vAlign w:val="center"/>
          </w:tcPr>
          <w:p w14:paraId="79EB0C1A">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rPr>
              <w:t>不可偏离</w:t>
            </w:r>
          </w:p>
        </w:tc>
      </w:tr>
      <w:tr w14:paraId="25692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67" w:type="dxa"/>
            <w:vAlign w:val="center"/>
          </w:tcPr>
          <w:p w14:paraId="6A5EF97A">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lang w:val="en-US" w:eastAsia="zh-CN"/>
              </w:rPr>
            </w:pPr>
            <w:r>
              <w:rPr>
                <w:rFonts w:hint="eastAsia" w:ascii="宋体" w:hAnsi="宋体" w:cs="宋体"/>
                <w:color w:val="auto"/>
                <w:kern w:val="0"/>
                <w:sz w:val="21"/>
                <w:szCs w:val="21"/>
                <w:highlight w:val="none"/>
                <w:shd w:val="clear" w:color="auto" w:fill="auto"/>
                <w:lang w:val="en-US" w:eastAsia="zh-CN"/>
              </w:rPr>
              <w:t>4.保温施工要求</w:t>
            </w:r>
          </w:p>
        </w:tc>
        <w:tc>
          <w:tcPr>
            <w:tcW w:w="6012" w:type="dxa"/>
            <w:vAlign w:val="center"/>
          </w:tcPr>
          <w:p w14:paraId="0F52D898">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eastAsia" w:ascii="宋体" w:hAnsi="宋体" w:cs="宋体"/>
                <w:color w:val="auto"/>
                <w:szCs w:val="21"/>
                <w:highlight w:val="none"/>
                <w:lang w:val="en-US" w:eastAsia="zh-CN"/>
              </w:rPr>
            </w:pPr>
            <w:r>
              <w:rPr>
                <w:rFonts w:hint="eastAsia" w:ascii="宋体" w:hAnsi="宋体" w:eastAsia="宋体" w:cs="宋体"/>
                <w:i w:val="0"/>
                <w:iCs w:val="0"/>
                <w:caps w:val="0"/>
                <w:color w:val="auto"/>
                <w:spacing w:val="0"/>
                <w:sz w:val="21"/>
                <w:szCs w:val="21"/>
                <w:highlight w:val="none"/>
                <w:shd w:val="clear"/>
                <w:lang w:val="en-US" w:eastAsia="zh-CN"/>
              </w:rPr>
              <w:t>4.1</w:t>
            </w:r>
            <w:r>
              <w:rPr>
                <w:rFonts w:hint="eastAsia" w:ascii="宋体" w:hAnsi="宋体" w:cs="宋体"/>
                <w:i w:val="0"/>
                <w:iCs w:val="0"/>
                <w:caps w:val="0"/>
                <w:color w:val="auto"/>
                <w:spacing w:val="0"/>
                <w:sz w:val="21"/>
                <w:szCs w:val="21"/>
                <w:highlight w:val="none"/>
                <w:shd w:val="clear"/>
                <w:lang w:val="en-US" w:eastAsia="zh-CN"/>
              </w:rPr>
              <w:t>*新的强制换热器重新做保温，设备整体如有保温破损地方需进行修复,</w:t>
            </w:r>
            <w:r>
              <w:rPr>
                <w:rFonts w:hint="eastAsia" w:ascii="宋体" w:hAnsi="宋体" w:eastAsia="宋体" w:cs="宋体"/>
                <w:i w:val="0"/>
                <w:iCs w:val="0"/>
                <w:caps w:val="0"/>
                <w:color w:val="auto"/>
                <w:spacing w:val="0"/>
                <w:sz w:val="21"/>
                <w:szCs w:val="21"/>
                <w:highlight w:val="none"/>
                <w:shd w:val="clear"/>
              </w:rPr>
              <w:t>保温层厚度超过80mm，应分层铺设、错缝压缝，上下层接缝错开≥100mm。</w:t>
            </w:r>
            <w:r>
              <w:rPr>
                <w:rFonts w:hint="eastAsia" w:ascii="宋体" w:hAnsi="宋体" w:eastAsia="宋体" w:cs="宋体"/>
                <w:i w:val="0"/>
                <w:iCs w:val="0"/>
                <w:caps w:val="0"/>
                <w:color w:val="auto"/>
                <w:spacing w:val="0"/>
                <w:sz w:val="21"/>
                <w:szCs w:val="21"/>
                <w:highlight w:val="none"/>
                <w:shd w:val="clear"/>
              </w:rPr>
              <w:br w:type="textWrapping"/>
            </w:r>
            <w:r>
              <w:rPr>
                <w:rFonts w:hint="eastAsia" w:ascii="宋体" w:hAnsi="宋体" w:eastAsia="宋体" w:cs="宋体"/>
                <w:i w:val="0"/>
                <w:iCs w:val="0"/>
                <w:caps w:val="0"/>
                <w:color w:val="auto"/>
                <w:spacing w:val="0"/>
                <w:sz w:val="21"/>
                <w:szCs w:val="21"/>
                <w:highlight w:val="none"/>
                <w:shd w:val="clear"/>
              </w:rPr>
              <w:t>4.2</w:t>
            </w:r>
            <w:r>
              <w:rPr>
                <w:rFonts w:hint="eastAsia" w:ascii="宋体" w:hAnsi="宋体" w:cs="宋体"/>
                <w:i w:val="0"/>
                <w:iCs w:val="0"/>
                <w:caps w:val="0"/>
                <w:color w:val="auto"/>
                <w:spacing w:val="0"/>
                <w:sz w:val="21"/>
                <w:szCs w:val="21"/>
                <w:highlight w:val="none"/>
                <w:shd w:val="clear"/>
                <w:lang w:eastAsia="zh-CN"/>
              </w:rPr>
              <w:t>*</w:t>
            </w:r>
            <w:r>
              <w:rPr>
                <w:rFonts w:hint="eastAsia" w:ascii="宋体" w:hAnsi="宋体" w:eastAsia="宋体" w:cs="宋体"/>
                <w:i w:val="0"/>
                <w:iCs w:val="0"/>
                <w:caps w:val="0"/>
                <w:color w:val="auto"/>
                <w:spacing w:val="0"/>
                <w:sz w:val="21"/>
                <w:szCs w:val="21"/>
                <w:highlight w:val="none"/>
                <w:shd w:val="clear"/>
              </w:rPr>
              <w:t>阀门、法兰等部位应制作可拆卸式保温结构。</w:t>
            </w:r>
            <w:r>
              <w:rPr>
                <w:rFonts w:hint="eastAsia" w:ascii="宋体" w:hAnsi="宋体" w:eastAsia="宋体" w:cs="宋体"/>
                <w:i w:val="0"/>
                <w:iCs w:val="0"/>
                <w:caps w:val="0"/>
                <w:color w:val="auto"/>
                <w:spacing w:val="0"/>
                <w:sz w:val="21"/>
                <w:szCs w:val="21"/>
                <w:highlight w:val="none"/>
                <w:shd w:val="clear"/>
              </w:rPr>
              <w:br w:type="textWrapping"/>
            </w:r>
            <w:r>
              <w:rPr>
                <w:rFonts w:hint="eastAsia" w:ascii="宋体" w:hAnsi="宋体" w:eastAsia="宋体" w:cs="宋体"/>
                <w:i w:val="0"/>
                <w:iCs w:val="0"/>
                <w:caps w:val="0"/>
                <w:color w:val="auto"/>
                <w:spacing w:val="0"/>
                <w:sz w:val="21"/>
                <w:szCs w:val="21"/>
                <w:highlight w:val="none"/>
                <w:shd w:val="clear"/>
              </w:rPr>
              <w:t>4.3</w:t>
            </w:r>
            <w:r>
              <w:rPr>
                <w:rFonts w:hint="eastAsia" w:ascii="宋体" w:hAnsi="宋体" w:cs="宋体"/>
                <w:i w:val="0"/>
                <w:iCs w:val="0"/>
                <w:caps w:val="0"/>
                <w:color w:val="auto"/>
                <w:spacing w:val="0"/>
                <w:sz w:val="21"/>
                <w:szCs w:val="21"/>
                <w:highlight w:val="none"/>
                <w:shd w:val="clear"/>
                <w:lang w:eastAsia="zh-CN"/>
              </w:rPr>
              <w:t>*</w:t>
            </w:r>
            <w:r>
              <w:rPr>
                <w:rFonts w:hint="eastAsia" w:ascii="宋体" w:hAnsi="宋体" w:eastAsia="宋体" w:cs="宋体"/>
                <w:i w:val="0"/>
                <w:iCs w:val="0"/>
                <w:caps w:val="0"/>
                <w:color w:val="auto"/>
                <w:spacing w:val="0"/>
                <w:sz w:val="21"/>
                <w:szCs w:val="21"/>
                <w:highlight w:val="none"/>
                <w:shd w:val="clear"/>
              </w:rPr>
              <w:t>304不锈钢外壳接缝应做防水处理。</w:t>
            </w:r>
            <w:r>
              <w:rPr>
                <w:rFonts w:hint="eastAsia" w:ascii="宋体" w:hAnsi="宋体" w:eastAsia="宋体" w:cs="宋体"/>
                <w:i w:val="0"/>
                <w:iCs w:val="0"/>
                <w:caps w:val="0"/>
                <w:color w:val="auto"/>
                <w:spacing w:val="0"/>
                <w:sz w:val="21"/>
                <w:szCs w:val="21"/>
                <w:highlight w:val="none"/>
                <w:shd w:val="clear"/>
              </w:rPr>
              <w:br w:type="textWrapping"/>
            </w:r>
            <w:r>
              <w:rPr>
                <w:rFonts w:hint="eastAsia" w:ascii="宋体" w:hAnsi="宋体" w:eastAsia="宋体" w:cs="宋体"/>
                <w:i w:val="0"/>
                <w:iCs w:val="0"/>
                <w:caps w:val="0"/>
                <w:color w:val="auto"/>
                <w:spacing w:val="0"/>
                <w:sz w:val="21"/>
                <w:szCs w:val="21"/>
                <w:highlight w:val="none"/>
                <w:shd w:val="clear"/>
              </w:rPr>
              <w:t>4.4</w:t>
            </w:r>
            <w:r>
              <w:rPr>
                <w:rFonts w:hint="eastAsia" w:ascii="宋体" w:hAnsi="宋体" w:cs="宋体"/>
                <w:i w:val="0"/>
                <w:iCs w:val="0"/>
                <w:caps w:val="0"/>
                <w:color w:val="auto"/>
                <w:spacing w:val="0"/>
                <w:sz w:val="21"/>
                <w:szCs w:val="21"/>
                <w:highlight w:val="none"/>
                <w:shd w:val="clear"/>
                <w:lang w:eastAsia="zh-CN"/>
              </w:rPr>
              <w:t>*</w:t>
            </w:r>
            <w:r>
              <w:rPr>
                <w:rFonts w:hint="eastAsia" w:ascii="宋体" w:hAnsi="宋体" w:eastAsia="宋体" w:cs="宋体"/>
                <w:i w:val="0"/>
                <w:iCs w:val="0"/>
                <w:caps w:val="0"/>
                <w:color w:val="auto"/>
                <w:spacing w:val="0"/>
                <w:sz w:val="21"/>
                <w:szCs w:val="21"/>
                <w:highlight w:val="none"/>
                <w:shd w:val="clear"/>
              </w:rPr>
              <w:t>验收标准：保温层外表面温度与环境温度差≤25℃；符合《工业设备及管道绝热工程施工质量验收规范》（GB 50185）及《设备及管道绝热技术通则》（GB/T 4272-2024）要求。</w:t>
            </w:r>
          </w:p>
        </w:tc>
        <w:tc>
          <w:tcPr>
            <w:tcW w:w="1214" w:type="dxa"/>
            <w:vAlign w:val="center"/>
          </w:tcPr>
          <w:p w14:paraId="42A58197">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rPr>
              <w:t>不可偏离</w:t>
            </w:r>
          </w:p>
        </w:tc>
      </w:tr>
      <w:tr w14:paraId="4D78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67" w:type="dxa"/>
            <w:vAlign w:val="center"/>
          </w:tcPr>
          <w:p w14:paraId="3CB512BD">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lang w:val="en-US" w:eastAsia="zh-CN"/>
              </w:rPr>
            </w:pPr>
            <w:r>
              <w:rPr>
                <w:rFonts w:hint="eastAsia" w:ascii="宋体" w:hAnsi="宋体" w:cs="宋体"/>
                <w:color w:val="auto"/>
                <w:kern w:val="0"/>
                <w:sz w:val="21"/>
                <w:szCs w:val="21"/>
                <w:highlight w:val="none"/>
                <w:shd w:val="clear" w:color="auto" w:fill="auto"/>
                <w:lang w:val="en-US" w:eastAsia="zh-CN"/>
              </w:rPr>
              <w:t>5.调试与验收要求</w:t>
            </w:r>
          </w:p>
        </w:tc>
        <w:tc>
          <w:tcPr>
            <w:tcW w:w="6012" w:type="dxa"/>
            <w:vAlign w:val="center"/>
          </w:tcPr>
          <w:p w14:paraId="411EACE3">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eastAsia" w:ascii="宋体" w:hAnsi="宋体"/>
                <w:color w:val="auto"/>
                <w:szCs w:val="21"/>
                <w:highlight w:val="none"/>
                <w:lang w:val="en-US" w:eastAsia="zh-CN"/>
              </w:rPr>
            </w:pPr>
            <w:r>
              <w:rPr>
                <w:rFonts w:hint="eastAsia" w:ascii="宋体" w:hAnsi="宋体" w:eastAsia="宋体" w:cs="宋体"/>
                <w:i w:val="0"/>
                <w:iCs w:val="0"/>
                <w:caps w:val="0"/>
                <w:color w:val="auto"/>
                <w:spacing w:val="0"/>
                <w:sz w:val="21"/>
                <w:szCs w:val="21"/>
                <w:highlight w:val="none"/>
                <w:shd w:val="clear"/>
                <w:lang w:val="en-US" w:eastAsia="zh-CN"/>
              </w:rPr>
              <w:t>5.1</w:t>
            </w:r>
            <w:r>
              <w:rPr>
                <w:rFonts w:hint="eastAsia" w:ascii="宋体" w:hAnsi="宋体" w:cs="宋体"/>
                <w:i w:val="0"/>
                <w:iCs w:val="0"/>
                <w:caps w:val="0"/>
                <w:color w:val="auto"/>
                <w:spacing w:val="0"/>
                <w:sz w:val="21"/>
                <w:szCs w:val="21"/>
                <w:highlight w:val="none"/>
                <w:shd w:val="clear"/>
                <w:lang w:val="en-US" w:eastAsia="zh-CN"/>
              </w:rPr>
              <w:t>*</w:t>
            </w:r>
            <w:r>
              <w:rPr>
                <w:rFonts w:hint="eastAsia" w:ascii="宋体" w:hAnsi="宋体" w:eastAsia="宋体" w:cs="宋体"/>
                <w:i w:val="0"/>
                <w:iCs w:val="0"/>
                <w:caps w:val="0"/>
                <w:color w:val="auto"/>
                <w:spacing w:val="0"/>
                <w:sz w:val="21"/>
                <w:szCs w:val="21"/>
                <w:highlight w:val="none"/>
                <w:shd w:val="clear"/>
              </w:rPr>
              <w:t>压力试验：管程及壳程水压试验压力为设计压力的1.25倍，保压时间不少于30分钟，无渗漏、无可见变形、无异常响声为合格。</w:t>
            </w:r>
            <w:r>
              <w:rPr>
                <w:rFonts w:hint="eastAsia" w:ascii="宋体" w:hAnsi="宋体" w:eastAsia="宋体" w:cs="宋体"/>
                <w:i w:val="0"/>
                <w:iCs w:val="0"/>
                <w:caps w:val="0"/>
                <w:color w:val="auto"/>
                <w:spacing w:val="0"/>
                <w:sz w:val="21"/>
                <w:szCs w:val="21"/>
                <w:highlight w:val="none"/>
                <w:shd w:val="clear"/>
              </w:rPr>
              <w:br w:type="textWrapping"/>
            </w:r>
            <w:r>
              <w:rPr>
                <w:rFonts w:hint="eastAsia" w:ascii="宋体" w:hAnsi="宋体" w:eastAsia="宋体" w:cs="宋体"/>
                <w:i w:val="0"/>
                <w:iCs w:val="0"/>
                <w:caps w:val="0"/>
                <w:color w:val="auto"/>
                <w:spacing w:val="0"/>
                <w:sz w:val="21"/>
                <w:szCs w:val="21"/>
                <w:highlight w:val="none"/>
                <w:shd w:val="clear"/>
              </w:rPr>
              <w:t>5.2</w:t>
            </w:r>
            <w:r>
              <w:rPr>
                <w:rFonts w:hint="eastAsia" w:ascii="宋体" w:hAnsi="宋体" w:cs="宋体"/>
                <w:i w:val="0"/>
                <w:iCs w:val="0"/>
                <w:caps w:val="0"/>
                <w:color w:val="auto"/>
                <w:spacing w:val="0"/>
                <w:sz w:val="21"/>
                <w:szCs w:val="21"/>
                <w:highlight w:val="none"/>
                <w:shd w:val="clear"/>
                <w:lang w:eastAsia="zh-CN"/>
              </w:rPr>
              <w:t>*</w:t>
            </w:r>
            <w:r>
              <w:rPr>
                <w:rFonts w:hint="eastAsia" w:ascii="宋体" w:hAnsi="宋体" w:eastAsia="宋体" w:cs="宋体"/>
                <w:i w:val="0"/>
                <w:iCs w:val="0"/>
                <w:caps w:val="0"/>
                <w:color w:val="auto"/>
                <w:spacing w:val="0"/>
                <w:sz w:val="21"/>
                <w:szCs w:val="21"/>
                <w:highlight w:val="none"/>
                <w:shd w:val="clear"/>
              </w:rPr>
              <w:t>设备、管路、仪表整套系统调试，连续正常运行7天无故障。</w:t>
            </w:r>
            <w:r>
              <w:rPr>
                <w:rFonts w:hint="eastAsia" w:ascii="宋体" w:hAnsi="宋体" w:eastAsia="宋体" w:cs="宋体"/>
                <w:i w:val="0"/>
                <w:iCs w:val="0"/>
                <w:caps w:val="0"/>
                <w:color w:val="auto"/>
                <w:spacing w:val="0"/>
                <w:sz w:val="21"/>
                <w:szCs w:val="21"/>
                <w:highlight w:val="none"/>
                <w:shd w:val="clear"/>
              </w:rPr>
              <w:br w:type="textWrapping"/>
            </w:r>
            <w:r>
              <w:rPr>
                <w:rFonts w:hint="eastAsia" w:ascii="宋体" w:hAnsi="宋体" w:eastAsia="宋体" w:cs="宋体"/>
                <w:i w:val="0"/>
                <w:iCs w:val="0"/>
                <w:caps w:val="0"/>
                <w:color w:val="auto"/>
                <w:spacing w:val="0"/>
                <w:sz w:val="21"/>
                <w:szCs w:val="21"/>
                <w:highlight w:val="none"/>
                <w:shd w:val="clear"/>
              </w:rPr>
              <w:t>5.3</w:t>
            </w:r>
            <w:r>
              <w:rPr>
                <w:rFonts w:hint="eastAsia" w:ascii="宋体" w:hAnsi="宋体" w:eastAsia="宋体" w:cs="宋体"/>
                <w:i w:val="0"/>
                <w:iCs w:val="0"/>
                <w:caps w:val="0"/>
                <w:color w:val="auto"/>
                <w:spacing w:val="0"/>
                <w:sz w:val="21"/>
                <w:szCs w:val="21"/>
                <w:highlight w:val="none"/>
                <w:shd w:val="clear"/>
                <w:lang w:eastAsia="zh-CN"/>
              </w:rPr>
              <w:t>、</w:t>
            </w:r>
            <w:r>
              <w:rPr>
                <w:rFonts w:hint="eastAsia" w:ascii="宋体" w:hAnsi="宋体" w:eastAsia="宋体" w:cs="宋体"/>
                <w:i w:val="0"/>
                <w:iCs w:val="0"/>
                <w:caps w:val="0"/>
                <w:color w:val="auto"/>
                <w:spacing w:val="0"/>
                <w:sz w:val="21"/>
                <w:szCs w:val="21"/>
                <w:highlight w:val="none"/>
                <w:shd w:val="clear"/>
              </w:rPr>
              <w:t>竣工验收时须提交：设备质量证明文件、安装施工记录、焊接记录及无损检测报告、压力试验报告、仪表校准报告、保温施工记录、调试运行记录（7天）、竣工图及随机资料。</w:t>
            </w:r>
            <w:r>
              <w:rPr>
                <w:rFonts w:hint="eastAsia" w:ascii="宋体" w:hAnsi="宋体" w:eastAsia="宋体" w:cs="宋体"/>
                <w:i w:val="0"/>
                <w:iCs w:val="0"/>
                <w:caps w:val="0"/>
                <w:color w:val="auto"/>
                <w:spacing w:val="0"/>
                <w:sz w:val="21"/>
                <w:szCs w:val="21"/>
                <w:highlight w:val="none"/>
                <w:shd w:val="clear"/>
              </w:rPr>
              <w:br w:type="textWrapping"/>
            </w:r>
            <w:r>
              <w:rPr>
                <w:rFonts w:hint="eastAsia" w:ascii="宋体" w:hAnsi="宋体" w:eastAsia="宋体" w:cs="宋体"/>
                <w:i w:val="0"/>
                <w:iCs w:val="0"/>
                <w:caps w:val="0"/>
                <w:color w:val="auto"/>
                <w:spacing w:val="0"/>
                <w:sz w:val="21"/>
                <w:szCs w:val="21"/>
                <w:highlight w:val="none"/>
                <w:shd w:val="clear"/>
              </w:rPr>
              <w:t>5.4</w:t>
            </w:r>
            <w:r>
              <w:rPr>
                <w:rFonts w:hint="eastAsia" w:ascii="宋体" w:hAnsi="宋体" w:cs="宋体"/>
                <w:i w:val="0"/>
                <w:iCs w:val="0"/>
                <w:caps w:val="0"/>
                <w:color w:val="auto"/>
                <w:spacing w:val="0"/>
                <w:sz w:val="21"/>
                <w:szCs w:val="21"/>
                <w:highlight w:val="none"/>
                <w:shd w:val="clear"/>
                <w:lang w:val="en-US" w:eastAsia="zh-CN"/>
              </w:rPr>
              <w:t>*</w:t>
            </w:r>
            <w:r>
              <w:rPr>
                <w:rFonts w:hint="eastAsia" w:ascii="宋体" w:hAnsi="宋体" w:eastAsia="宋体" w:cs="宋体"/>
                <w:i w:val="0"/>
                <w:iCs w:val="0"/>
                <w:caps w:val="0"/>
                <w:color w:val="auto"/>
                <w:spacing w:val="0"/>
                <w:sz w:val="21"/>
                <w:szCs w:val="21"/>
                <w:highlight w:val="none"/>
                <w:shd w:val="clear"/>
              </w:rPr>
              <w:t>验收标准：符合招标文件技术要求、国家及行业现行规范。</w:t>
            </w:r>
          </w:p>
        </w:tc>
        <w:tc>
          <w:tcPr>
            <w:tcW w:w="1214" w:type="dxa"/>
            <w:vAlign w:val="center"/>
          </w:tcPr>
          <w:p w14:paraId="41ED86B6">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rPr>
              <w:t>不可偏离</w:t>
            </w:r>
          </w:p>
        </w:tc>
      </w:tr>
      <w:tr w14:paraId="6EA5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93" w:type="dxa"/>
            <w:gridSpan w:val="3"/>
            <w:vAlign w:val="center"/>
          </w:tcPr>
          <w:p w14:paraId="7966B788">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default" w:ascii="宋体" w:hAnsi="宋体" w:eastAsia="宋体" w:cs="宋体"/>
                <w:color w:val="auto"/>
                <w:kern w:val="0"/>
                <w:sz w:val="21"/>
                <w:szCs w:val="21"/>
                <w:highlight w:val="none"/>
                <w:shd w:val="clear" w:color="auto" w:fill="auto"/>
                <w:lang w:val="en-US" w:eastAsia="zh-CN"/>
              </w:rPr>
            </w:pPr>
            <w:r>
              <w:rPr>
                <w:rFonts w:hint="eastAsia" w:ascii="宋体" w:hAnsi="宋体" w:cs="宋体"/>
                <w:color w:val="auto"/>
                <w:kern w:val="0"/>
                <w:sz w:val="21"/>
                <w:szCs w:val="21"/>
                <w:highlight w:val="none"/>
                <w:shd w:val="clear" w:color="auto" w:fill="auto"/>
                <w:lang w:val="en-US" w:eastAsia="zh-CN"/>
              </w:rPr>
              <w:t>此技术需求为合同一部分，中标后将作为合同技术参数。</w:t>
            </w:r>
          </w:p>
        </w:tc>
      </w:tr>
    </w:tbl>
    <w:p w14:paraId="7B679F17">
      <w:pPr>
        <w:ind w:left="357" w:firstLine="422"/>
        <w:rPr>
          <w:rFonts w:ascii="宋体" w:hAnsi="宋体" w:cs="Arial"/>
          <w:b/>
          <w:bCs/>
          <w:color w:val="auto"/>
          <w:highlight w:val="none"/>
        </w:rPr>
      </w:pPr>
    </w:p>
    <w:p w14:paraId="0B86D348">
      <w:pPr>
        <w:pStyle w:val="2"/>
        <w:jc w:val="both"/>
        <w:rPr>
          <w:color w:val="auto"/>
          <w:highlight w:val="none"/>
        </w:rPr>
      </w:pPr>
    </w:p>
    <w:p w14:paraId="5D33C83E">
      <w:pPr>
        <w:pStyle w:val="2"/>
        <w:ind w:left="0" w:leftChars="0" w:firstLine="420" w:firstLineChars="200"/>
        <w:jc w:val="both"/>
        <w:rPr>
          <w:rFonts w:hint="eastAsia" w:eastAsia="宋体"/>
          <w:color w:val="auto"/>
          <w:highlight w:val="none"/>
          <w:lang w:val="en-US" w:eastAsia="zh-CN"/>
        </w:rPr>
      </w:pPr>
    </w:p>
    <w:p w14:paraId="29C639C2">
      <w:pPr>
        <w:widowControl w:val="0"/>
        <w:autoSpaceDE w:val="0"/>
        <w:autoSpaceDN w:val="0"/>
        <w:adjustRightInd w:val="0"/>
        <w:snapToGrid w:val="0"/>
        <w:ind w:firstLine="0" w:firstLineChars="0"/>
        <w:rPr>
          <w:rFonts w:ascii="宋体" w:hAnsi="宋体"/>
          <w:color w:val="auto"/>
          <w:sz w:val="84"/>
          <w:szCs w:val="84"/>
          <w:highlight w:val="none"/>
        </w:rPr>
      </w:pPr>
      <w:r>
        <w:rPr>
          <w:rFonts w:ascii="宋体" w:hAnsi="宋体"/>
          <w:color w:val="auto"/>
          <w:szCs w:val="21"/>
          <w:highlight w:val="none"/>
        </w:rPr>
        <w:br w:type="page"/>
      </w:r>
      <w:bookmarkStart w:id="487" w:name="_Toc152042575"/>
      <w:bookmarkStart w:id="488" w:name="_Toc144974855"/>
      <w:bookmarkStart w:id="489" w:name="_Toc152045786"/>
    </w:p>
    <w:p w14:paraId="3077D7D9">
      <w:pPr>
        <w:widowControl w:val="0"/>
        <w:autoSpaceDE w:val="0"/>
        <w:autoSpaceDN w:val="0"/>
        <w:adjustRightInd w:val="0"/>
        <w:snapToGrid w:val="0"/>
        <w:ind w:firstLine="0" w:firstLineChars="0"/>
        <w:rPr>
          <w:rFonts w:ascii="宋体" w:hAnsi="宋体"/>
          <w:color w:val="auto"/>
          <w:sz w:val="84"/>
          <w:szCs w:val="84"/>
          <w:highlight w:val="none"/>
        </w:rPr>
      </w:pPr>
    </w:p>
    <w:p w14:paraId="787DBFC0">
      <w:pPr>
        <w:widowControl w:val="0"/>
        <w:autoSpaceDE w:val="0"/>
        <w:autoSpaceDN w:val="0"/>
        <w:adjustRightInd w:val="0"/>
        <w:snapToGrid w:val="0"/>
        <w:ind w:firstLine="0" w:firstLineChars="0"/>
        <w:rPr>
          <w:rFonts w:ascii="宋体" w:hAnsi="宋体"/>
          <w:color w:val="auto"/>
          <w:sz w:val="84"/>
          <w:szCs w:val="84"/>
          <w:highlight w:val="none"/>
        </w:rPr>
      </w:pPr>
    </w:p>
    <w:p w14:paraId="6770750F">
      <w:pPr>
        <w:widowControl w:val="0"/>
        <w:autoSpaceDE w:val="0"/>
        <w:autoSpaceDN w:val="0"/>
        <w:adjustRightInd w:val="0"/>
        <w:snapToGrid w:val="0"/>
        <w:ind w:firstLine="0" w:firstLineChars="0"/>
        <w:rPr>
          <w:rFonts w:ascii="宋体" w:hAnsi="宋体"/>
          <w:color w:val="auto"/>
          <w:sz w:val="84"/>
          <w:szCs w:val="84"/>
          <w:highlight w:val="none"/>
        </w:rPr>
      </w:pPr>
    </w:p>
    <w:p w14:paraId="21B64B63">
      <w:pPr>
        <w:widowControl w:val="0"/>
        <w:autoSpaceDE w:val="0"/>
        <w:autoSpaceDN w:val="0"/>
        <w:adjustRightInd w:val="0"/>
        <w:snapToGrid w:val="0"/>
        <w:ind w:firstLine="0" w:firstLineChars="0"/>
        <w:jc w:val="center"/>
        <w:outlineLvl w:val="0"/>
        <w:rPr>
          <w:rFonts w:ascii="宋体" w:hAnsi="宋体"/>
          <w:color w:val="auto"/>
          <w:sz w:val="52"/>
          <w:szCs w:val="52"/>
          <w:highlight w:val="none"/>
        </w:rPr>
      </w:pPr>
      <w:bookmarkStart w:id="490" w:name="_Toc10720"/>
      <w:r>
        <w:rPr>
          <w:rFonts w:hint="eastAsia" w:ascii="宋体" w:hAnsi="宋体"/>
          <w:b/>
          <w:bCs/>
          <w:color w:val="auto"/>
          <w:sz w:val="52"/>
          <w:szCs w:val="52"/>
          <w:highlight w:val="none"/>
        </w:rPr>
        <w:t>第</w:t>
      </w:r>
      <w:r>
        <w:rPr>
          <w:rFonts w:hint="eastAsia" w:ascii="宋体" w:hAnsi="宋体"/>
          <w:b/>
          <w:bCs/>
          <w:color w:val="auto"/>
          <w:sz w:val="52"/>
          <w:szCs w:val="52"/>
          <w:highlight w:val="none"/>
          <w:lang w:eastAsia="zh-CN"/>
        </w:rPr>
        <w:t>五</w:t>
      </w:r>
      <w:r>
        <w:rPr>
          <w:rFonts w:hint="eastAsia" w:ascii="宋体" w:hAnsi="宋体"/>
          <w:b/>
          <w:bCs/>
          <w:color w:val="auto"/>
          <w:sz w:val="52"/>
          <w:szCs w:val="52"/>
          <w:highlight w:val="none"/>
        </w:rPr>
        <w:t>章 投标文件格式</w:t>
      </w:r>
      <w:bookmarkEnd w:id="487"/>
      <w:bookmarkEnd w:id="488"/>
      <w:bookmarkEnd w:id="489"/>
      <w:bookmarkEnd w:id="490"/>
    </w:p>
    <w:p w14:paraId="569FDA00">
      <w:pPr>
        <w:widowControl w:val="0"/>
        <w:autoSpaceDE w:val="0"/>
        <w:autoSpaceDN w:val="0"/>
        <w:adjustRightInd w:val="0"/>
        <w:snapToGrid w:val="0"/>
        <w:ind w:firstLine="0" w:firstLineChars="0"/>
        <w:jc w:val="center"/>
        <w:rPr>
          <w:rFonts w:ascii="宋体" w:hAnsi="宋体"/>
          <w:color w:val="auto"/>
          <w:sz w:val="84"/>
          <w:szCs w:val="84"/>
          <w:highlight w:val="none"/>
        </w:rPr>
      </w:pPr>
      <w:r>
        <w:rPr>
          <w:rFonts w:ascii="宋体" w:hAnsi="宋体"/>
          <w:color w:val="auto"/>
          <w:highlight w:val="none"/>
        </w:rPr>
        <w:br w:type="page"/>
      </w:r>
      <w:bookmarkStart w:id="491" w:name="_Toc277844085"/>
      <w:bookmarkStart w:id="492" w:name="_Toc277844084"/>
    </w:p>
    <w:p w14:paraId="79380BD3">
      <w:pPr>
        <w:widowControl w:val="0"/>
        <w:autoSpaceDE w:val="0"/>
        <w:autoSpaceDN w:val="0"/>
        <w:adjustRightInd w:val="0"/>
        <w:snapToGrid w:val="0"/>
        <w:ind w:firstLine="0" w:firstLineChars="0"/>
        <w:jc w:val="center"/>
        <w:rPr>
          <w:rFonts w:ascii="宋体" w:hAnsi="宋体"/>
          <w:color w:val="auto"/>
          <w:sz w:val="84"/>
          <w:szCs w:val="84"/>
          <w:highlight w:val="none"/>
        </w:rPr>
      </w:pPr>
    </w:p>
    <w:p w14:paraId="50BDB532">
      <w:pPr>
        <w:widowControl w:val="0"/>
        <w:autoSpaceDE w:val="0"/>
        <w:autoSpaceDN w:val="0"/>
        <w:adjustRightInd w:val="0"/>
        <w:snapToGrid w:val="0"/>
        <w:ind w:firstLine="0" w:firstLineChars="0"/>
        <w:jc w:val="center"/>
        <w:rPr>
          <w:rFonts w:ascii="宋体" w:hAnsi="宋体"/>
          <w:b/>
          <w:color w:val="auto"/>
          <w:sz w:val="20"/>
          <w:szCs w:val="20"/>
          <w:highlight w:val="none"/>
        </w:rPr>
      </w:pPr>
      <w:r>
        <w:rPr>
          <w:rFonts w:hint="eastAsia" w:ascii="宋体" w:hAnsi="宋体" w:cs="Courier New"/>
          <w:b/>
          <w:bCs/>
          <w:color w:val="auto"/>
          <w:sz w:val="84"/>
          <w:szCs w:val="84"/>
          <w:highlight w:val="none"/>
        </w:rPr>
        <w:t>投标文件</w:t>
      </w:r>
    </w:p>
    <w:p w14:paraId="2C237AE1">
      <w:pPr>
        <w:widowControl w:val="0"/>
        <w:autoSpaceDE w:val="0"/>
        <w:autoSpaceDN w:val="0"/>
        <w:adjustRightInd w:val="0"/>
        <w:snapToGrid w:val="0"/>
        <w:ind w:firstLine="0" w:firstLineChars="0"/>
        <w:jc w:val="center"/>
        <w:rPr>
          <w:rFonts w:ascii="宋体" w:hAnsi="宋体"/>
          <w:color w:val="auto"/>
          <w:sz w:val="28"/>
          <w:szCs w:val="28"/>
          <w:highlight w:val="none"/>
        </w:rPr>
      </w:pPr>
    </w:p>
    <w:p w14:paraId="05FB9662">
      <w:pPr>
        <w:widowControl w:val="0"/>
        <w:autoSpaceDE w:val="0"/>
        <w:autoSpaceDN w:val="0"/>
        <w:adjustRightInd w:val="0"/>
        <w:snapToGrid w:val="0"/>
        <w:ind w:firstLine="0" w:firstLineChars="0"/>
        <w:jc w:val="center"/>
        <w:rPr>
          <w:rFonts w:ascii="宋体" w:hAnsi="宋体"/>
          <w:color w:val="auto"/>
          <w:sz w:val="28"/>
          <w:szCs w:val="28"/>
          <w:highlight w:val="none"/>
        </w:rPr>
      </w:pPr>
    </w:p>
    <w:p w14:paraId="360B0693">
      <w:pPr>
        <w:widowControl w:val="0"/>
        <w:autoSpaceDE w:val="0"/>
        <w:autoSpaceDN w:val="0"/>
        <w:adjustRightInd w:val="0"/>
        <w:snapToGrid w:val="0"/>
        <w:ind w:firstLine="0" w:firstLineChars="0"/>
        <w:jc w:val="center"/>
        <w:rPr>
          <w:rFonts w:ascii="宋体" w:hAnsi="宋体"/>
          <w:color w:val="auto"/>
          <w:sz w:val="28"/>
          <w:szCs w:val="28"/>
          <w:highlight w:val="none"/>
        </w:rPr>
      </w:pPr>
    </w:p>
    <w:p w14:paraId="3010A479">
      <w:pPr>
        <w:widowControl w:val="0"/>
        <w:autoSpaceDE w:val="0"/>
        <w:autoSpaceDN w:val="0"/>
        <w:adjustRightInd w:val="0"/>
        <w:snapToGrid w:val="0"/>
        <w:ind w:firstLine="0" w:firstLineChars="0"/>
        <w:jc w:val="center"/>
        <w:rPr>
          <w:rFonts w:hint="eastAsia" w:ascii="宋体" w:hAnsi="宋体"/>
          <w:color w:val="auto"/>
          <w:sz w:val="28"/>
          <w:szCs w:val="28"/>
          <w:highlight w:val="none"/>
        </w:rPr>
      </w:pPr>
    </w:p>
    <w:tbl>
      <w:tblPr>
        <w:tblStyle w:val="52"/>
        <w:tblW w:w="0" w:type="auto"/>
        <w:tblInd w:w="0" w:type="dxa"/>
        <w:tblLayout w:type="fixed"/>
        <w:tblCellMar>
          <w:top w:w="0" w:type="dxa"/>
          <w:left w:w="108" w:type="dxa"/>
          <w:bottom w:w="0" w:type="dxa"/>
          <w:right w:w="108" w:type="dxa"/>
        </w:tblCellMar>
      </w:tblPr>
      <w:tblGrid>
        <w:gridCol w:w="3650"/>
        <w:gridCol w:w="4873"/>
      </w:tblGrid>
      <w:tr w14:paraId="7BA71AA5">
        <w:tblPrEx>
          <w:tblCellMar>
            <w:top w:w="0" w:type="dxa"/>
            <w:left w:w="108" w:type="dxa"/>
            <w:bottom w:w="0" w:type="dxa"/>
            <w:right w:w="108" w:type="dxa"/>
          </w:tblCellMar>
        </w:tblPrEx>
        <w:tc>
          <w:tcPr>
            <w:tcW w:w="3650" w:type="dxa"/>
            <w:vAlign w:val="center"/>
          </w:tcPr>
          <w:p w14:paraId="5CF2C624">
            <w:pPr>
              <w:widowControl w:val="0"/>
              <w:autoSpaceDE w:val="0"/>
              <w:autoSpaceDN w:val="0"/>
              <w:adjustRightInd w:val="0"/>
              <w:snapToGrid w:val="0"/>
              <w:ind w:firstLine="0" w:firstLineChars="0"/>
              <w:rPr>
                <w:rFonts w:ascii="宋体" w:hAnsi="宋体"/>
                <w:b/>
                <w:color w:val="auto"/>
                <w:sz w:val="32"/>
                <w:szCs w:val="32"/>
                <w:highlight w:val="none"/>
              </w:rPr>
            </w:pPr>
            <w:r>
              <w:rPr>
                <w:rFonts w:hint="eastAsia" w:ascii="宋体" w:hAnsi="宋体"/>
                <w:b/>
                <w:color w:val="auto"/>
                <w:sz w:val="32"/>
                <w:szCs w:val="32"/>
                <w:highlight w:val="none"/>
              </w:rPr>
              <w:t>项目名称：</w:t>
            </w:r>
          </w:p>
        </w:tc>
        <w:tc>
          <w:tcPr>
            <w:tcW w:w="4873" w:type="dxa"/>
            <w:vAlign w:val="center"/>
          </w:tcPr>
          <w:p w14:paraId="52A03F05">
            <w:pPr>
              <w:widowControl w:val="0"/>
              <w:autoSpaceDE w:val="0"/>
              <w:autoSpaceDN w:val="0"/>
              <w:adjustRightInd w:val="0"/>
              <w:snapToGrid w:val="0"/>
              <w:ind w:firstLine="0" w:firstLineChars="0"/>
              <w:rPr>
                <w:rFonts w:ascii="宋体" w:hAnsi="宋体"/>
                <w:b/>
                <w:color w:val="auto"/>
                <w:sz w:val="32"/>
                <w:szCs w:val="32"/>
                <w:highlight w:val="none"/>
                <w:u w:val="single"/>
              </w:rPr>
            </w:pPr>
            <w:r>
              <w:rPr>
                <w:rFonts w:hint="eastAsia" w:ascii="宋体" w:hAnsi="宋体"/>
                <w:b/>
                <w:color w:val="auto"/>
                <w:sz w:val="32"/>
                <w:szCs w:val="32"/>
                <w:highlight w:val="none"/>
                <w:u w:val="single"/>
              </w:rPr>
              <w:t xml:space="preserve">           </w:t>
            </w:r>
            <w:r>
              <w:rPr>
                <w:rFonts w:ascii="宋体" w:hAnsi="宋体"/>
                <w:b/>
                <w:color w:val="auto"/>
                <w:sz w:val="32"/>
                <w:szCs w:val="32"/>
                <w:highlight w:val="none"/>
                <w:u w:val="single"/>
              </w:rPr>
              <w:t xml:space="preserve">                </w:t>
            </w:r>
            <w:r>
              <w:rPr>
                <w:rFonts w:hint="eastAsia" w:ascii="宋体" w:hAnsi="宋体"/>
                <w:b/>
                <w:color w:val="auto"/>
                <w:sz w:val="32"/>
                <w:szCs w:val="32"/>
                <w:highlight w:val="none"/>
                <w:u w:val="single"/>
              </w:rPr>
              <w:t xml:space="preserve">  </w:t>
            </w:r>
          </w:p>
        </w:tc>
      </w:tr>
      <w:tr w14:paraId="772C7E39">
        <w:tblPrEx>
          <w:tblCellMar>
            <w:top w:w="0" w:type="dxa"/>
            <w:left w:w="108" w:type="dxa"/>
            <w:bottom w:w="0" w:type="dxa"/>
            <w:right w:w="108" w:type="dxa"/>
          </w:tblCellMar>
        </w:tblPrEx>
        <w:tc>
          <w:tcPr>
            <w:tcW w:w="3650" w:type="dxa"/>
            <w:vAlign w:val="center"/>
          </w:tcPr>
          <w:p w14:paraId="0A02CF41">
            <w:pPr>
              <w:widowControl w:val="0"/>
              <w:autoSpaceDE w:val="0"/>
              <w:autoSpaceDN w:val="0"/>
              <w:adjustRightInd w:val="0"/>
              <w:snapToGrid w:val="0"/>
              <w:ind w:firstLine="0" w:firstLineChars="0"/>
              <w:rPr>
                <w:rFonts w:ascii="宋体" w:hAnsi="宋体"/>
                <w:b/>
                <w:color w:val="auto"/>
                <w:sz w:val="32"/>
                <w:szCs w:val="32"/>
                <w:highlight w:val="none"/>
              </w:rPr>
            </w:pPr>
            <w:r>
              <w:rPr>
                <w:rFonts w:hint="eastAsia" w:ascii="宋体" w:hAnsi="宋体"/>
                <w:b/>
                <w:color w:val="auto"/>
                <w:sz w:val="32"/>
                <w:szCs w:val="32"/>
                <w:highlight w:val="none"/>
              </w:rPr>
              <w:t>项目编号：</w:t>
            </w:r>
          </w:p>
        </w:tc>
        <w:tc>
          <w:tcPr>
            <w:tcW w:w="4873" w:type="dxa"/>
            <w:vAlign w:val="center"/>
          </w:tcPr>
          <w:p w14:paraId="2D0A9685">
            <w:pPr>
              <w:widowControl w:val="0"/>
              <w:autoSpaceDE w:val="0"/>
              <w:autoSpaceDN w:val="0"/>
              <w:adjustRightInd w:val="0"/>
              <w:snapToGrid w:val="0"/>
              <w:ind w:firstLine="0" w:firstLineChars="0"/>
              <w:rPr>
                <w:rFonts w:ascii="宋体" w:hAnsi="宋体"/>
                <w:b/>
                <w:color w:val="auto"/>
                <w:sz w:val="32"/>
                <w:szCs w:val="32"/>
                <w:highlight w:val="none"/>
                <w:u w:val="single"/>
              </w:rPr>
            </w:pPr>
            <w:r>
              <w:rPr>
                <w:rFonts w:hint="eastAsia" w:ascii="宋体" w:hAnsi="宋体"/>
                <w:b/>
                <w:color w:val="auto"/>
                <w:sz w:val="32"/>
                <w:szCs w:val="32"/>
                <w:highlight w:val="none"/>
                <w:u w:val="single"/>
              </w:rPr>
              <w:t xml:space="preserve">           </w:t>
            </w:r>
            <w:r>
              <w:rPr>
                <w:rFonts w:ascii="宋体" w:hAnsi="宋体"/>
                <w:b/>
                <w:color w:val="auto"/>
                <w:sz w:val="32"/>
                <w:szCs w:val="32"/>
                <w:highlight w:val="none"/>
                <w:u w:val="single"/>
              </w:rPr>
              <w:t xml:space="preserve">                </w:t>
            </w:r>
            <w:r>
              <w:rPr>
                <w:rFonts w:hint="eastAsia" w:ascii="宋体" w:hAnsi="宋体"/>
                <w:b/>
                <w:color w:val="auto"/>
                <w:sz w:val="32"/>
                <w:szCs w:val="32"/>
                <w:highlight w:val="none"/>
                <w:u w:val="single"/>
              </w:rPr>
              <w:t xml:space="preserve">  </w:t>
            </w:r>
          </w:p>
        </w:tc>
      </w:tr>
      <w:tr w14:paraId="3DF5A76A">
        <w:tblPrEx>
          <w:tblCellMar>
            <w:top w:w="0" w:type="dxa"/>
            <w:left w:w="108" w:type="dxa"/>
            <w:bottom w:w="0" w:type="dxa"/>
            <w:right w:w="108" w:type="dxa"/>
          </w:tblCellMar>
        </w:tblPrEx>
        <w:tc>
          <w:tcPr>
            <w:tcW w:w="3650" w:type="dxa"/>
            <w:vAlign w:val="center"/>
          </w:tcPr>
          <w:p w14:paraId="3EEB707A">
            <w:pPr>
              <w:widowControl w:val="0"/>
              <w:autoSpaceDE w:val="0"/>
              <w:autoSpaceDN w:val="0"/>
              <w:adjustRightInd w:val="0"/>
              <w:snapToGrid w:val="0"/>
              <w:ind w:firstLine="0" w:firstLineChars="0"/>
              <w:rPr>
                <w:rFonts w:ascii="宋体" w:hAnsi="宋体"/>
                <w:b/>
                <w:color w:val="auto"/>
                <w:sz w:val="32"/>
                <w:szCs w:val="32"/>
                <w:highlight w:val="none"/>
              </w:rPr>
            </w:pPr>
            <w:r>
              <w:rPr>
                <w:rFonts w:hint="eastAsia" w:ascii="宋体" w:hAnsi="宋体"/>
                <w:b/>
                <w:color w:val="auto"/>
                <w:sz w:val="32"/>
                <w:szCs w:val="32"/>
                <w:highlight w:val="none"/>
              </w:rPr>
              <w:t>投标人：</w:t>
            </w:r>
          </w:p>
        </w:tc>
        <w:tc>
          <w:tcPr>
            <w:tcW w:w="4873" w:type="dxa"/>
            <w:vAlign w:val="center"/>
          </w:tcPr>
          <w:p w14:paraId="4CA56572">
            <w:pPr>
              <w:widowControl w:val="0"/>
              <w:autoSpaceDE w:val="0"/>
              <w:autoSpaceDN w:val="0"/>
              <w:adjustRightInd w:val="0"/>
              <w:snapToGrid w:val="0"/>
              <w:ind w:firstLine="0" w:firstLineChars="0"/>
              <w:rPr>
                <w:rFonts w:ascii="宋体" w:hAnsi="宋体"/>
                <w:b/>
                <w:color w:val="auto"/>
                <w:sz w:val="32"/>
                <w:szCs w:val="32"/>
                <w:highlight w:val="none"/>
                <w:u w:val="single"/>
              </w:rPr>
            </w:pPr>
            <w:r>
              <w:rPr>
                <w:rFonts w:hint="eastAsia" w:ascii="宋体" w:hAnsi="宋体"/>
                <w:b/>
                <w:color w:val="auto"/>
                <w:sz w:val="32"/>
                <w:szCs w:val="32"/>
                <w:highlight w:val="none"/>
                <w:u w:val="single"/>
              </w:rPr>
              <w:t xml:space="preserve">           </w:t>
            </w:r>
            <w:r>
              <w:rPr>
                <w:rFonts w:ascii="宋体" w:hAnsi="宋体"/>
                <w:b/>
                <w:color w:val="auto"/>
                <w:sz w:val="32"/>
                <w:szCs w:val="32"/>
                <w:highlight w:val="none"/>
                <w:u w:val="single"/>
              </w:rPr>
              <w:t xml:space="preserve">                </w:t>
            </w:r>
            <w:r>
              <w:rPr>
                <w:rFonts w:hint="eastAsia" w:ascii="宋体" w:hAnsi="宋体"/>
                <w:b/>
                <w:color w:val="auto"/>
                <w:sz w:val="32"/>
                <w:szCs w:val="32"/>
                <w:highlight w:val="none"/>
                <w:u w:val="single"/>
              </w:rPr>
              <w:t xml:space="preserve">  </w:t>
            </w:r>
          </w:p>
        </w:tc>
      </w:tr>
      <w:tr w14:paraId="605AF40B">
        <w:tblPrEx>
          <w:tblCellMar>
            <w:top w:w="0" w:type="dxa"/>
            <w:left w:w="108" w:type="dxa"/>
            <w:bottom w:w="0" w:type="dxa"/>
            <w:right w:w="108" w:type="dxa"/>
          </w:tblCellMar>
        </w:tblPrEx>
        <w:trPr>
          <w:trHeight w:val="90" w:hRule="atLeast"/>
        </w:trPr>
        <w:tc>
          <w:tcPr>
            <w:tcW w:w="3650" w:type="dxa"/>
            <w:vAlign w:val="center"/>
          </w:tcPr>
          <w:p w14:paraId="7A3CABA8">
            <w:pPr>
              <w:widowControl w:val="0"/>
              <w:autoSpaceDE w:val="0"/>
              <w:autoSpaceDN w:val="0"/>
              <w:adjustRightInd w:val="0"/>
              <w:snapToGrid w:val="0"/>
              <w:ind w:firstLine="0" w:firstLineChars="0"/>
              <w:rPr>
                <w:rFonts w:hint="eastAsia" w:ascii="宋体" w:hAnsi="宋体" w:eastAsia="宋体"/>
                <w:b/>
                <w:color w:val="auto"/>
                <w:sz w:val="32"/>
                <w:szCs w:val="32"/>
                <w:highlight w:val="none"/>
                <w:lang w:eastAsia="zh-CN"/>
              </w:rPr>
            </w:pPr>
            <w:r>
              <w:rPr>
                <w:rFonts w:hint="eastAsia" w:ascii="宋体" w:hAnsi="宋体"/>
                <w:b/>
                <w:color w:val="auto"/>
                <w:sz w:val="32"/>
                <w:szCs w:val="32"/>
                <w:highlight w:val="none"/>
                <w:lang w:eastAsia="zh-CN"/>
              </w:rPr>
              <w:t>投标服务地点：</w:t>
            </w:r>
          </w:p>
        </w:tc>
        <w:tc>
          <w:tcPr>
            <w:tcW w:w="4873" w:type="dxa"/>
            <w:vAlign w:val="center"/>
          </w:tcPr>
          <w:p w14:paraId="5ADCB629">
            <w:pPr>
              <w:widowControl w:val="0"/>
              <w:autoSpaceDE w:val="0"/>
              <w:autoSpaceDN w:val="0"/>
              <w:adjustRightInd w:val="0"/>
              <w:snapToGrid w:val="0"/>
              <w:ind w:firstLine="0" w:firstLineChars="0"/>
              <w:rPr>
                <w:rFonts w:hint="eastAsia" w:ascii="宋体" w:hAnsi="宋体"/>
                <w:b/>
                <w:color w:val="auto"/>
                <w:sz w:val="32"/>
                <w:szCs w:val="32"/>
                <w:highlight w:val="none"/>
                <w:u w:val="single"/>
              </w:rPr>
            </w:pPr>
            <w:r>
              <w:rPr>
                <w:rFonts w:hint="eastAsia" w:ascii="宋体" w:hAnsi="宋体"/>
                <w:b/>
                <w:color w:val="auto"/>
                <w:sz w:val="32"/>
                <w:szCs w:val="32"/>
                <w:highlight w:val="none"/>
                <w:u w:val="single"/>
              </w:rPr>
              <w:t xml:space="preserve">          </w:t>
            </w:r>
            <w:r>
              <w:rPr>
                <w:rFonts w:ascii="宋体" w:hAnsi="宋体"/>
                <w:b/>
                <w:color w:val="auto"/>
                <w:sz w:val="32"/>
                <w:szCs w:val="32"/>
                <w:highlight w:val="none"/>
                <w:u w:val="single"/>
              </w:rPr>
              <w:t xml:space="preserve">                </w:t>
            </w:r>
            <w:r>
              <w:rPr>
                <w:rFonts w:hint="eastAsia" w:ascii="宋体" w:hAnsi="宋体"/>
                <w:b/>
                <w:color w:val="auto"/>
                <w:sz w:val="32"/>
                <w:szCs w:val="32"/>
                <w:highlight w:val="none"/>
                <w:u w:val="single"/>
              </w:rPr>
              <w:t xml:space="preserve">  </w:t>
            </w:r>
          </w:p>
        </w:tc>
      </w:tr>
      <w:tr w14:paraId="3F43476F">
        <w:tblPrEx>
          <w:tblCellMar>
            <w:top w:w="0" w:type="dxa"/>
            <w:left w:w="108" w:type="dxa"/>
            <w:bottom w:w="0" w:type="dxa"/>
            <w:right w:w="108" w:type="dxa"/>
          </w:tblCellMar>
        </w:tblPrEx>
        <w:tc>
          <w:tcPr>
            <w:tcW w:w="3650" w:type="dxa"/>
            <w:vAlign w:val="center"/>
          </w:tcPr>
          <w:p w14:paraId="7FCEBAC8">
            <w:pPr>
              <w:widowControl w:val="0"/>
              <w:autoSpaceDE w:val="0"/>
              <w:autoSpaceDN w:val="0"/>
              <w:adjustRightInd w:val="0"/>
              <w:snapToGrid w:val="0"/>
              <w:ind w:firstLine="0" w:firstLineChars="0"/>
              <w:rPr>
                <w:rFonts w:ascii="宋体" w:hAnsi="宋体"/>
                <w:b/>
                <w:color w:val="auto"/>
                <w:sz w:val="32"/>
                <w:szCs w:val="32"/>
                <w:highlight w:val="none"/>
              </w:rPr>
            </w:pPr>
            <w:r>
              <w:rPr>
                <w:rFonts w:hint="eastAsia" w:ascii="宋体" w:hAnsi="宋体"/>
                <w:b/>
                <w:color w:val="auto"/>
                <w:sz w:val="32"/>
                <w:szCs w:val="32"/>
                <w:highlight w:val="none"/>
              </w:rPr>
              <w:t>法定代表人/单位负责人</w:t>
            </w:r>
          </w:p>
          <w:p w14:paraId="4DC30AAE">
            <w:pPr>
              <w:widowControl w:val="0"/>
              <w:autoSpaceDE w:val="0"/>
              <w:autoSpaceDN w:val="0"/>
              <w:adjustRightInd w:val="0"/>
              <w:snapToGrid w:val="0"/>
              <w:ind w:firstLine="0" w:firstLineChars="0"/>
              <w:rPr>
                <w:rFonts w:hint="eastAsia" w:ascii="宋体" w:hAnsi="宋体"/>
                <w:b/>
                <w:color w:val="auto"/>
                <w:sz w:val="32"/>
                <w:szCs w:val="32"/>
                <w:highlight w:val="none"/>
              </w:rPr>
            </w:pPr>
            <w:r>
              <w:rPr>
                <w:rFonts w:hint="eastAsia" w:ascii="宋体" w:hAnsi="宋体"/>
                <w:b/>
                <w:color w:val="auto"/>
                <w:sz w:val="32"/>
                <w:szCs w:val="32"/>
                <w:highlight w:val="none"/>
              </w:rPr>
              <w:t>或其委托代理人：</w:t>
            </w:r>
          </w:p>
        </w:tc>
        <w:tc>
          <w:tcPr>
            <w:tcW w:w="4873" w:type="dxa"/>
            <w:vAlign w:val="center"/>
          </w:tcPr>
          <w:p w14:paraId="489B1512">
            <w:pPr>
              <w:widowControl w:val="0"/>
              <w:autoSpaceDE w:val="0"/>
              <w:autoSpaceDN w:val="0"/>
              <w:adjustRightInd w:val="0"/>
              <w:snapToGrid w:val="0"/>
              <w:ind w:firstLine="0" w:firstLineChars="0"/>
              <w:rPr>
                <w:rFonts w:hint="eastAsia" w:ascii="宋体" w:hAnsi="宋体"/>
                <w:b/>
                <w:color w:val="auto"/>
                <w:sz w:val="32"/>
                <w:szCs w:val="32"/>
                <w:highlight w:val="none"/>
                <w:u w:val="single"/>
              </w:rPr>
            </w:pPr>
            <w:r>
              <w:rPr>
                <w:rFonts w:ascii="宋体" w:hAnsi="宋体"/>
                <w:b/>
                <w:color w:val="auto"/>
                <w:sz w:val="32"/>
                <w:szCs w:val="32"/>
                <w:highlight w:val="none"/>
                <w:u w:val="single"/>
              </w:rPr>
              <w:t xml:space="preserve">                             </w:t>
            </w:r>
          </w:p>
        </w:tc>
      </w:tr>
      <w:tr w14:paraId="47831144">
        <w:tblPrEx>
          <w:tblCellMar>
            <w:top w:w="0" w:type="dxa"/>
            <w:left w:w="108" w:type="dxa"/>
            <w:bottom w:w="0" w:type="dxa"/>
            <w:right w:w="108" w:type="dxa"/>
          </w:tblCellMar>
        </w:tblPrEx>
        <w:tc>
          <w:tcPr>
            <w:tcW w:w="3650" w:type="dxa"/>
            <w:vAlign w:val="center"/>
          </w:tcPr>
          <w:p w14:paraId="382B1E9A">
            <w:pPr>
              <w:widowControl w:val="0"/>
              <w:autoSpaceDE w:val="0"/>
              <w:autoSpaceDN w:val="0"/>
              <w:adjustRightInd w:val="0"/>
              <w:snapToGrid w:val="0"/>
              <w:ind w:firstLine="0" w:firstLineChars="0"/>
              <w:rPr>
                <w:rFonts w:hint="eastAsia" w:ascii="宋体" w:hAnsi="宋体"/>
                <w:b/>
                <w:color w:val="auto"/>
                <w:sz w:val="32"/>
                <w:szCs w:val="32"/>
                <w:highlight w:val="none"/>
              </w:rPr>
            </w:pPr>
            <w:r>
              <w:rPr>
                <w:rFonts w:hint="eastAsia" w:ascii="宋体" w:hAnsi="宋体"/>
                <w:b/>
                <w:color w:val="auto"/>
                <w:sz w:val="32"/>
                <w:szCs w:val="32"/>
                <w:highlight w:val="none"/>
              </w:rPr>
              <w:t>日期</w:t>
            </w:r>
            <w:r>
              <w:rPr>
                <w:rFonts w:ascii="宋体" w:hAnsi="宋体"/>
                <w:b/>
                <w:color w:val="auto"/>
                <w:sz w:val="32"/>
                <w:szCs w:val="32"/>
                <w:highlight w:val="none"/>
              </w:rPr>
              <w:t>：</w:t>
            </w:r>
          </w:p>
        </w:tc>
        <w:tc>
          <w:tcPr>
            <w:tcW w:w="4873" w:type="dxa"/>
            <w:vAlign w:val="center"/>
          </w:tcPr>
          <w:p w14:paraId="3E775FD3">
            <w:pPr>
              <w:widowControl w:val="0"/>
              <w:autoSpaceDE w:val="0"/>
              <w:autoSpaceDN w:val="0"/>
              <w:adjustRightInd w:val="0"/>
              <w:snapToGrid w:val="0"/>
              <w:ind w:firstLine="0" w:firstLineChars="0"/>
              <w:rPr>
                <w:rFonts w:hint="eastAsia" w:ascii="宋体" w:hAnsi="宋体"/>
                <w:b/>
                <w:color w:val="auto"/>
                <w:sz w:val="32"/>
                <w:szCs w:val="32"/>
                <w:highlight w:val="none"/>
                <w:u w:val="single"/>
              </w:rPr>
            </w:pPr>
            <w:r>
              <w:rPr>
                <w:rFonts w:hint="eastAsia" w:ascii="宋体" w:hAnsi="宋体"/>
                <w:b/>
                <w:color w:val="auto"/>
                <w:sz w:val="32"/>
                <w:szCs w:val="32"/>
                <w:highlight w:val="none"/>
                <w:u w:val="single"/>
              </w:rPr>
              <w:t xml:space="preserve"> </w:t>
            </w:r>
            <w:r>
              <w:rPr>
                <w:rFonts w:hint="eastAsia" w:ascii="宋体" w:hAnsi="宋体"/>
                <w:b/>
                <w:color w:val="auto"/>
                <w:sz w:val="32"/>
                <w:szCs w:val="32"/>
                <w:highlight w:val="none"/>
                <w:u w:val="single"/>
                <w:lang w:val="en-US" w:eastAsia="zh-CN"/>
              </w:rPr>
              <w:t xml:space="preserve">  </w:t>
            </w:r>
            <w:r>
              <w:rPr>
                <w:rFonts w:hint="eastAsia" w:ascii="宋体" w:hAnsi="宋体"/>
                <w:b/>
                <w:color w:val="auto"/>
                <w:sz w:val="32"/>
                <w:szCs w:val="32"/>
                <w:highlight w:val="none"/>
                <w:u w:val="single"/>
              </w:rPr>
              <w:t xml:space="preserve">   </w:t>
            </w:r>
            <w:r>
              <w:rPr>
                <w:rFonts w:hint="eastAsia" w:ascii="宋体" w:hAnsi="宋体"/>
                <w:b/>
                <w:color w:val="auto"/>
                <w:sz w:val="32"/>
                <w:szCs w:val="32"/>
                <w:highlight w:val="none"/>
              </w:rPr>
              <w:t>年</w:t>
            </w:r>
            <w:r>
              <w:rPr>
                <w:rFonts w:hint="eastAsia" w:ascii="宋体" w:hAnsi="宋体"/>
                <w:b/>
                <w:color w:val="auto"/>
                <w:sz w:val="32"/>
                <w:szCs w:val="32"/>
                <w:highlight w:val="none"/>
                <w:u w:val="single"/>
              </w:rPr>
              <w:t xml:space="preserve">    </w:t>
            </w:r>
            <w:r>
              <w:rPr>
                <w:rFonts w:hint="eastAsia" w:ascii="宋体" w:hAnsi="宋体"/>
                <w:b/>
                <w:color w:val="auto"/>
                <w:sz w:val="32"/>
                <w:szCs w:val="32"/>
                <w:highlight w:val="none"/>
              </w:rPr>
              <w:t>月</w:t>
            </w:r>
            <w:r>
              <w:rPr>
                <w:rFonts w:hint="eastAsia" w:ascii="宋体" w:hAnsi="宋体"/>
                <w:b/>
                <w:color w:val="auto"/>
                <w:sz w:val="32"/>
                <w:szCs w:val="32"/>
                <w:highlight w:val="none"/>
                <w:u w:val="single"/>
              </w:rPr>
              <w:t xml:space="preserve">    </w:t>
            </w:r>
            <w:r>
              <w:rPr>
                <w:rFonts w:hint="eastAsia" w:ascii="宋体" w:hAnsi="宋体"/>
                <w:b/>
                <w:color w:val="auto"/>
                <w:sz w:val="32"/>
                <w:szCs w:val="32"/>
                <w:highlight w:val="none"/>
              </w:rPr>
              <w:t>日</w:t>
            </w:r>
          </w:p>
        </w:tc>
      </w:tr>
    </w:tbl>
    <w:p w14:paraId="345099C3">
      <w:pPr>
        <w:widowControl w:val="0"/>
        <w:autoSpaceDE w:val="0"/>
        <w:autoSpaceDN w:val="0"/>
        <w:adjustRightInd w:val="0"/>
        <w:snapToGrid w:val="0"/>
        <w:ind w:firstLine="0" w:firstLineChars="0"/>
        <w:jc w:val="left"/>
        <w:rPr>
          <w:rFonts w:ascii="宋体" w:hAnsi="宋体"/>
          <w:b/>
          <w:color w:val="auto"/>
          <w:sz w:val="44"/>
          <w:szCs w:val="44"/>
          <w:highlight w:val="none"/>
        </w:rPr>
      </w:pPr>
    </w:p>
    <w:p w14:paraId="15815209">
      <w:pPr>
        <w:widowControl w:val="0"/>
        <w:autoSpaceDE w:val="0"/>
        <w:autoSpaceDN w:val="0"/>
        <w:adjustRightInd w:val="0"/>
        <w:snapToGrid w:val="0"/>
        <w:ind w:firstLine="0" w:firstLineChars="0"/>
        <w:rPr>
          <w:rFonts w:hint="eastAsia" w:ascii="宋体" w:hAnsi="宋体"/>
          <w:color w:val="auto"/>
          <w:highlight w:val="none"/>
        </w:rPr>
      </w:pPr>
    </w:p>
    <w:p w14:paraId="13D29A3A">
      <w:pPr>
        <w:widowControl w:val="0"/>
        <w:autoSpaceDE w:val="0"/>
        <w:autoSpaceDN w:val="0"/>
        <w:adjustRightInd w:val="0"/>
        <w:snapToGrid w:val="0"/>
        <w:ind w:firstLine="0" w:firstLineChars="0"/>
        <w:jc w:val="center"/>
        <w:rPr>
          <w:rFonts w:ascii="宋体" w:hAnsi="宋体"/>
          <w:b/>
          <w:color w:val="auto"/>
          <w:sz w:val="32"/>
          <w:szCs w:val="32"/>
          <w:highlight w:val="none"/>
        </w:rPr>
      </w:pPr>
      <w:r>
        <w:rPr>
          <w:rFonts w:ascii="宋体" w:hAnsi="宋体"/>
          <w:color w:val="auto"/>
          <w:highlight w:val="none"/>
        </w:rPr>
        <w:br w:type="page"/>
      </w:r>
      <w:r>
        <w:rPr>
          <w:rFonts w:hint="eastAsia" w:ascii="宋体" w:hAnsi="宋体"/>
          <w:b/>
          <w:color w:val="auto"/>
          <w:sz w:val="32"/>
          <w:szCs w:val="32"/>
          <w:highlight w:val="none"/>
        </w:rPr>
        <w:t>目录</w:t>
      </w:r>
    </w:p>
    <w:p w14:paraId="1DA1A870">
      <w:pPr>
        <w:widowControl w:val="0"/>
        <w:autoSpaceDE w:val="0"/>
        <w:autoSpaceDN w:val="0"/>
        <w:adjustRightInd w:val="0"/>
        <w:snapToGrid w:val="0"/>
        <w:ind w:firstLine="0" w:firstLineChars="0"/>
        <w:jc w:val="center"/>
        <w:rPr>
          <w:rFonts w:hint="eastAsia" w:ascii="宋体" w:hAnsi="宋体"/>
          <w:color w:val="auto"/>
          <w:highlight w:val="none"/>
        </w:rPr>
      </w:pPr>
      <w:r>
        <w:rPr>
          <w:rFonts w:hint="eastAsia" w:ascii="宋体" w:hAnsi="宋体"/>
          <w:color w:val="auto"/>
          <w:highlight w:val="none"/>
        </w:rPr>
        <w:t>（略，为方便评标委员会查阅，投标人自行编制目录。）</w:t>
      </w:r>
    </w:p>
    <w:bookmarkEnd w:id="491"/>
    <w:bookmarkEnd w:id="492"/>
    <w:p w14:paraId="69C56347">
      <w:pPr>
        <w:widowControl w:val="0"/>
        <w:autoSpaceDE w:val="0"/>
        <w:autoSpaceDN w:val="0"/>
        <w:adjustRightInd w:val="0"/>
        <w:snapToGrid w:val="0"/>
        <w:ind w:firstLine="0" w:firstLineChars="0"/>
        <w:jc w:val="center"/>
        <w:outlineLvl w:val="1"/>
        <w:rPr>
          <w:rFonts w:ascii="宋体" w:hAnsi="宋体"/>
          <w:color w:val="auto"/>
          <w:highlight w:val="none"/>
        </w:rPr>
      </w:pPr>
      <w:bookmarkStart w:id="493" w:name="_Toc278893410"/>
      <w:r>
        <w:rPr>
          <w:rFonts w:hint="eastAsia" w:ascii="宋体" w:hAnsi="宋体"/>
          <w:b/>
          <w:color w:val="auto"/>
          <w:szCs w:val="21"/>
          <w:highlight w:val="none"/>
        </w:rPr>
        <w:br w:type="page"/>
      </w:r>
      <w:bookmarkStart w:id="494" w:name="_Hlk532142363"/>
      <w:bookmarkStart w:id="495" w:name="_Toc59026825"/>
      <w:bookmarkStart w:id="496" w:name="_Toc16357"/>
      <w:bookmarkStart w:id="497" w:name="_Toc278892899"/>
      <w:bookmarkStart w:id="498" w:name="_Toc390444141"/>
      <w:bookmarkStart w:id="499" w:name="_Hlk532142439"/>
      <w:bookmarkStart w:id="500" w:name="_Toc280341016"/>
      <w:r>
        <w:rPr>
          <w:rStyle w:val="139"/>
          <w:rFonts w:hint="eastAsia" w:ascii="宋体" w:hAnsi="宋体" w:eastAsia="宋体" w:cs="宋体"/>
          <w:b/>
          <w:bCs/>
          <w:color w:val="auto"/>
          <w:sz w:val="44"/>
          <w:szCs w:val="44"/>
          <w:highlight w:val="none"/>
        </w:rPr>
        <w:t>一、资格审查文件部分</w:t>
      </w:r>
      <w:bookmarkEnd w:id="494"/>
      <w:bookmarkEnd w:id="495"/>
      <w:bookmarkEnd w:id="496"/>
    </w:p>
    <w:bookmarkEnd w:id="497"/>
    <w:bookmarkEnd w:id="498"/>
    <w:bookmarkEnd w:id="499"/>
    <w:bookmarkEnd w:id="500"/>
    <w:p w14:paraId="60AC0F4E">
      <w:pPr>
        <w:keepNext w:val="0"/>
        <w:keepLines w:val="0"/>
        <w:pageBreakBefore w:val="0"/>
        <w:widowControl w:val="0"/>
        <w:kinsoku/>
        <w:overflowPunct/>
        <w:autoSpaceDE w:val="0"/>
        <w:autoSpaceDN w:val="0"/>
        <w:bidi w:val="0"/>
        <w:adjustRightInd w:val="0"/>
        <w:snapToGrid w:val="0"/>
        <w:spacing w:line="240" w:lineRule="auto"/>
        <w:ind w:left="0" w:leftChars="0" w:firstLine="0" w:firstLineChars="0"/>
        <w:jc w:val="left"/>
        <w:rPr>
          <w:rFonts w:ascii="宋体" w:hAnsi="宋体"/>
          <w:b/>
          <w:bCs/>
          <w:color w:val="auto"/>
          <w:sz w:val="28"/>
          <w:szCs w:val="28"/>
          <w:highlight w:val="none"/>
        </w:rPr>
      </w:pPr>
      <w:r>
        <w:rPr>
          <w:rFonts w:ascii="宋体" w:hAnsi="宋体"/>
          <w:color w:val="auto"/>
          <w:sz w:val="22"/>
          <w:highlight w:val="none"/>
        </w:rPr>
        <w:br w:type="page"/>
      </w:r>
      <w:bookmarkStart w:id="501" w:name="_Hlk532142491"/>
      <w:bookmarkStart w:id="502" w:name="_Toc523665965"/>
      <w:bookmarkStart w:id="503" w:name="_Toc532220822"/>
      <w:r>
        <w:rPr>
          <w:rFonts w:hint="eastAsia" w:ascii="宋体" w:hAnsi="宋体"/>
          <w:b/>
          <w:bCs/>
          <w:color w:val="auto"/>
          <w:szCs w:val="21"/>
          <w:highlight w:val="none"/>
        </w:rPr>
        <w:t>A</w:t>
      </w:r>
      <w:r>
        <w:rPr>
          <w:rFonts w:hint="eastAsia" w:ascii="宋体" w:hAnsi="宋体"/>
          <w:b/>
          <w:bCs/>
          <w:color w:val="auto"/>
          <w:szCs w:val="21"/>
          <w:highlight w:val="none"/>
          <w:lang w:val="en-US" w:eastAsia="zh-CN"/>
        </w:rPr>
        <w:t>1</w:t>
      </w:r>
      <w:r>
        <w:rPr>
          <w:rFonts w:hint="eastAsia" w:ascii="宋体" w:hAnsi="宋体"/>
          <w:b/>
          <w:bCs/>
          <w:color w:val="auto"/>
          <w:szCs w:val="21"/>
          <w:highlight w:val="none"/>
        </w:rPr>
        <w:t>、</w:t>
      </w:r>
      <w:bookmarkEnd w:id="501"/>
      <w:bookmarkEnd w:id="502"/>
      <w:bookmarkEnd w:id="503"/>
      <w:r>
        <w:rPr>
          <w:rFonts w:hint="eastAsia" w:ascii="宋体" w:hAnsi="宋体"/>
          <w:b/>
          <w:bCs/>
          <w:color w:val="auto"/>
          <w:szCs w:val="21"/>
          <w:highlight w:val="none"/>
          <w:lang w:eastAsia="zh-CN"/>
        </w:rPr>
        <w:t>法人代表人资格证明书</w:t>
      </w:r>
    </w:p>
    <w:p w14:paraId="567141D6">
      <w:pPr>
        <w:keepNext w:val="0"/>
        <w:keepLines w:val="0"/>
        <w:pageBreakBefore w:val="0"/>
        <w:widowControl w:val="0"/>
        <w:kinsoku/>
        <w:overflowPunct/>
        <w:autoSpaceDE w:val="0"/>
        <w:autoSpaceDN w:val="0"/>
        <w:bidi w:val="0"/>
        <w:adjustRightInd w:val="0"/>
        <w:snapToGrid w:val="0"/>
        <w:spacing w:line="240" w:lineRule="auto"/>
        <w:ind w:left="0" w:leftChars="0" w:firstLine="0" w:firstLineChars="0"/>
        <w:jc w:val="center"/>
        <w:rPr>
          <w:rFonts w:ascii="宋体" w:hAnsi="宋体"/>
          <w:b/>
          <w:bCs/>
          <w:color w:val="auto"/>
          <w:sz w:val="28"/>
          <w:szCs w:val="28"/>
          <w:highlight w:val="none"/>
        </w:rPr>
      </w:pPr>
    </w:p>
    <w:p w14:paraId="4908E5B0">
      <w:pPr>
        <w:keepNext w:val="0"/>
        <w:keepLines w:val="0"/>
        <w:pageBreakBefore w:val="0"/>
        <w:widowControl w:val="0"/>
        <w:kinsoku/>
        <w:overflowPunct/>
        <w:autoSpaceDE w:val="0"/>
        <w:autoSpaceDN w:val="0"/>
        <w:bidi w:val="0"/>
        <w:adjustRightInd w:val="0"/>
        <w:snapToGrid w:val="0"/>
        <w:spacing w:line="240" w:lineRule="auto"/>
        <w:ind w:left="0" w:leftChars="0" w:firstLine="0" w:firstLineChars="0"/>
        <w:jc w:val="center"/>
        <w:rPr>
          <w:rFonts w:hint="eastAsia" w:ascii="宋体" w:hAnsi="宋体" w:eastAsia="宋体" w:cs="宋体"/>
          <w:b w:val="0"/>
          <w:bCs w:val="0"/>
          <w:sz w:val="44"/>
          <w:szCs w:val="44"/>
        </w:rPr>
      </w:pPr>
      <w:r>
        <w:rPr>
          <w:rFonts w:hint="eastAsia" w:ascii="宋体" w:hAnsi="宋体" w:eastAsia="宋体" w:cs="宋体"/>
          <w:b w:val="0"/>
          <w:bCs w:val="0"/>
          <w:sz w:val="44"/>
          <w:szCs w:val="44"/>
        </w:rPr>
        <w:t>法定代表人</w:t>
      </w:r>
      <w:r>
        <w:rPr>
          <w:rFonts w:hint="eastAsia" w:ascii="宋体" w:hAnsi="宋体" w:eastAsia="宋体" w:cs="宋体"/>
          <w:b w:val="0"/>
          <w:bCs w:val="0"/>
          <w:sz w:val="44"/>
          <w:szCs w:val="44"/>
          <w:lang w:val="en-US" w:eastAsia="zh-CN"/>
        </w:rPr>
        <w:t>资格</w:t>
      </w:r>
      <w:r>
        <w:rPr>
          <w:rFonts w:hint="eastAsia" w:ascii="宋体" w:hAnsi="宋体" w:eastAsia="宋体" w:cs="宋体"/>
          <w:b w:val="0"/>
          <w:bCs w:val="0"/>
          <w:sz w:val="44"/>
          <w:szCs w:val="44"/>
        </w:rPr>
        <w:t>证明书</w:t>
      </w:r>
    </w:p>
    <w:p w14:paraId="1B7544E1">
      <w:pPr>
        <w:keepNext w:val="0"/>
        <w:keepLines w:val="0"/>
        <w:pageBreakBefore w:val="0"/>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rPr>
      </w:pPr>
    </w:p>
    <w:p w14:paraId="7A8C91C8">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投标人名称：</w:t>
      </w:r>
    </w:p>
    <w:p w14:paraId="5C6B22DC">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单位性质：</w:t>
      </w:r>
    </w:p>
    <w:p w14:paraId="19ACB26D">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地址：</w:t>
      </w:r>
    </w:p>
    <w:p w14:paraId="2A2B9529">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成立时间：</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年</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月</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日</w:t>
      </w:r>
    </w:p>
    <w:p w14:paraId="035F06C4">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经营期限：</w:t>
      </w:r>
    </w:p>
    <w:p w14:paraId="56FBA180">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u w:val="single"/>
          <w:lang w:val="en-US" w:eastAsia="zh-CN"/>
        </w:rPr>
        <w:t xml:space="preserve">（法定代表人姓名）现任       </w:t>
      </w:r>
      <w:r>
        <w:rPr>
          <w:rFonts w:hint="eastAsia" w:ascii="宋体" w:hAnsi="宋体" w:eastAsia="宋体" w:cs="宋体"/>
          <w:b w:val="0"/>
          <w:bCs w:val="0"/>
          <w:sz w:val="24"/>
          <w:szCs w:val="24"/>
          <w:u w:val="single"/>
        </w:rPr>
        <w:t xml:space="preserve">  （投标人名称） </w:t>
      </w:r>
      <w:r>
        <w:rPr>
          <w:rFonts w:hint="eastAsia" w:ascii="宋体" w:hAnsi="宋体" w:eastAsia="宋体" w:cs="宋体"/>
          <w:b w:val="0"/>
          <w:bCs w:val="0"/>
          <w:sz w:val="24"/>
          <w:szCs w:val="24"/>
          <w:u w:val="single"/>
          <w:lang w:val="en-US" w:eastAsia="zh-CN"/>
        </w:rPr>
        <w:t xml:space="preserve"> （职务名称）      </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职务</w:t>
      </w:r>
      <w:r>
        <w:rPr>
          <w:rFonts w:hint="eastAsia" w:ascii="宋体" w:hAnsi="宋体" w:eastAsia="宋体" w:cs="宋体"/>
          <w:b w:val="0"/>
          <w:bCs w:val="0"/>
          <w:sz w:val="24"/>
          <w:szCs w:val="24"/>
          <w:u w:val="none"/>
          <w:lang w:val="en-US" w:eastAsia="zh-CN"/>
        </w:rPr>
        <w:t>，为</w:t>
      </w:r>
      <w:r>
        <w:rPr>
          <w:rFonts w:hint="eastAsia" w:ascii="宋体" w:hAnsi="宋体" w:eastAsia="宋体" w:cs="宋体"/>
          <w:b w:val="0"/>
          <w:bCs w:val="0"/>
          <w:sz w:val="24"/>
          <w:szCs w:val="24"/>
        </w:rPr>
        <w:t>法定代表人。</w:t>
      </w:r>
    </w:p>
    <w:p w14:paraId="4B62ED5E">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特此证明。</w:t>
      </w:r>
    </w:p>
    <w:p w14:paraId="726D7F46">
      <w:pPr>
        <w:keepNext w:val="0"/>
        <w:keepLines w:val="0"/>
        <w:pageBreakBefore w:val="0"/>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p>
    <w:p w14:paraId="06805342">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投标人（签字及盖章）</w:t>
      </w:r>
      <w:r>
        <w:rPr>
          <w:rFonts w:hint="eastAsia" w:ascii="宋体" w:hAnsi="宋体" w:eastAsia="宋体" w:cs="宋体"/>
          <w:b w:val="0"/>
          <w:bCs w:val="0"/>
          <w:sz w:val="24"/>
          <w:szCs w:val="24"/>
        </w:rPr>
        <w:t>：</w:t>
      </w:r>
    </w:p>
    <w:p w14:paraId="08796B84">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日期：</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年</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月</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日</w:t>
      </w:r>
    </w:p>
    <w:p w14:paraId="5AE92691">
      <w:pPr>
        <w:keepNext w:val="0"/>
        <w:keepLines w:val="0"/>
        <w:pageBreakBefore w:val="0"/>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注：1</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rPr>
        <w:t>如为法定代表人参加本次投标活动时，则不需要填写“法定代表人授权委托书”。</w:t>
      </w:r>
    </w:p>
    <w:p w14:paraId="77CB2663">
      <w:pPr>
        <w:keepNext w:val="0"/>
        <w:keepLines w:val="0"/>
        <w:pageBreakBefore w:val="0"/>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2</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rPr>
        <w:t>附法定代表人身份证明。</w:t>
      </w:r>
    </w:p>
    <w:p w14:paraId="7CA08D06">
      <w:pPr>
        <w:keepNext w:val="0"/>
        <w:keepLines w:val="0"/>
        <w:pageBreakBefore w:val="0"/>
        <w:tabs>
          <w:tab w:val="left" w:pos="1134"/>
        </w:tabs>
        <w:kinsoku/>
        <w:overflowPunct/>
        <w:bidi w:val="0"/>
        <w:adjustRightInd/>
        <w:snapToGrid/>
        <w:spacing w:line="560" w:lineRule="exact"/>
        <w:ind w:left="0" w:leftChars="0" w:firstLine="480" w:firstLineChars="200"/>
        <w:jc w:val="both"/>
        <w:rPr>
          <w:rFonts w:hint="eastAsia" w:ascii="仿宋" w:hAnsi="仿宋" w:eastAsia="仿宋" w:cs="仿宋"/>
          <w:b w:val="0"/>
          <w:bCs w:val="0"/>
          <w:sz w:val="32"/>
          <w:szCs w:val="32"/>
        </w:rPr>
      </w:pPr>
      <w:r>
        <w:rPr>
          <w:rFonts w:hint="eastAsia" w:ascii="宋体" w:hAnsi="宋体" w:eastAsia="宋体" w:cs="宋体"/>
          <w:b w:val="0"/>
          <w:bCs w:val="0"/>
          <w:sz w:val="24"/>
          <w:szCs w:val="24"/>
        </w:rPr>
        <w:t>（附法人身份证正面复印件）</w:t>
      </w:r>
      <w:r>
        <w:rPr>
          <w:rFonts w:hint="eastAsia" w:ascii="宋体" w:hAnsi="宋体" w:eastAsia="宋体" w:cs="宋体"/>
          <w:b w:val="0"/>
          <w:bCs w:val="0"/>
          <w:sz w:val="24"/>
          <w:szCs w:val="24"/>
          <w:lang w:val="en-US" w:eastAsia="zh-CN"/>
        </w:rPr>
        <w:t xml:space="preserve">      </w:t>
      </w:r>
    </w:p>
    <w:p w14:paraId="226BBB22">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r>
        <w:rPr>
          <w:rFonts w:hint="eastAsia" w:ascii="仿宋" w:hAnsi="仿宋" w:eastAsia="仿宋" w:cs="仿宋"/>
          <w:b w:val="0"/>
          <w:bCs w:val="0"/>
          <w:sz w:val="32"/>
          <w:szCs w:val="32"/>
        </w:rPr>
        <mc:AlternateContent>
          <mc:Choice Requires="wps">
            <w:drawing>
              <wp:anchor distT="0" distB="0" distL="114300" distR="114300" simplePos="0" relativeHeight="251661312" behindDoc="0" locked="0" layoutInCell="1" allowOverlap="1">
                <wp:simplePos x="0" y="0"/>
                <wp:positionH relativeFrom="column">
                  <wp:posOffset>84455</wp:posOffset>
                </wp:positionH>
                <wp:positionV relativeFrom="paragraph">
                  <wp:posOffset>132080</wp:posOffset>
                </wp:positionV>
                <wp:extent cx="2545080" cy="1787525"/>
                <wp:effectExtent l="4445" t="4445" r="22225" b="17780"/>
                <wp:wrapNone/>
                <wp:docPr id="8" name="矩形 4"/>
                <wp:cNvGraphicFramePr/>
                <a:graphic xmlns:a="http://schemas.openxmlformats.org/drawingml/2006/main">
                  <a:graphicData uri="http://schemas.microsoft.com/office/word/2010/wordprocessingShape">
                    <wps:wsp>
                      <wps:cNvSpPr>
                        <a:spLocks noChangeArrowheads="1"/>
                      </wps:cNvSpPr>
                      <wps:spPr bwMode="auto">
                        <a:xfrm>
                          <a:off x="0" y="0"/>
                          <a:ext cx="2545080" cy="1787525"/>
                        </a:xfrm>
                        <a:prstGeom prst="rect">
                          <a:avLst/>
                        </a:prstGeom>
                        <a:noFill/>
                        <a:ln w="317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4" o:spid="_x0000_s1026" o:spt="1" style="position:absolute;left:0pt;margin-left:6.65pt;margin-top:10.4pt;height:140.75pt;width:200.4pt;z-index:251661312;mso-width-relative:page;mso-height-relative:page;" filled="f" stroked="t" coordsize="21600,21600" o:gfxdata="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8a/D1gAAAAkBAAAPAAAAAAAAAAEAIAAAACIAAABkcnMvZG93bnJldi54bWxQSwECFAAU&#10;AAAACACHTuJAqrIcJywCAABHBAAADgAAAAAAAAABACAAAAAlAQAAZHJzL2Uyb0RvYy54bWxQSwUG&#10;AAAAAAYABgBZAQAAwwUAAAAA&#10;">
                <v:fill on="f" focussize="0,0"/>
                <v:stroke weight="0.25pt" color="#000000" miterlimit="2" joinstyle="miter"/>
                <v:imagedata o:title=""/>
                <o:lock v:ext="edit" aspectratio="f"/>
              </v:rect>
            </w:pict>
          </mc:Fallback>
        </mc:AlternateContent>
      </w:r>
      <w:r>
        <w:rPr>
          <w:rFonts w:hint="eastAsia" w:ascii="仿宋" w:hAnsi="仿宋" w:eastAsia="仿宋" w:cs="仿宋"/>
          <w:b w:val="0"/>
          <w:bCs w:val="0"/>
          <w:sz w:val="32"/>
          <w:szCs w:val="32"/>
        </w:rPr>
        <mc:AlternateContent>
          <mc:Choice Requires="wps">
            <w:drawing>
              <wp:anchor distT="0" distB="0" distL="114300" distR="114300" simplePos="0" relativeHeight="251662336" behindDoc="0" locked="0" layoutInCell="1" allowOverlap="1">
                <wp:simplePos x="0" y="0"/>
                <wp:positionH relativeFrom="column">
                  <wp:posOffset>2877820</wp:posOffset>
                </wp:positionH>
                <wp:positionV relativeFrom="paragraph">
                  <wp:posOffset>132080</wp:posOffset>
                </wp:positionV>
                <wp:extent cx="2352040" cy="1787525"/>
                <wp:effectExtent l="5080" t="5080" r="5080" b="17145"/>
                <wp:wrapNone/>
                <wp:docPr id="7" name="矩形 5"/>
                <wp:cNvGraphicFramePr/>
                <a:graphic xmlns:a="http://schemas.openxmlformats.org/drawingml/2006/main">
                  <a:graphicData uri="http://schemas.microsoft.com/office/word/2010/wordprocessingShape">
                    <wps:wsp>
                      <wps:cNvSpPr>
                        <a:spLocks noChangeArrowheads="1"/>
                      </wps:cNvSpPr>
                      <wps:spPr bwMode="auto">
                        <a:xfrm>
                          <a:off x="0" y="0"/>
                          <a:ext cx="2352040" cy="1787525"/>
                        </a:xfrm>
                        <a:prstGeom prst="rect">
                          <a:avLst/>
                        </a:prstGeom>
                        <a:noFill/>
                        <a:ln w="317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5" o:spid="_x0000_s1026" o:spt="1" style="position:absolute;left:0pt;margin-left:226.6pt;margin-top:10.4pt;height:140.75pt;width:185.2pt;z-index:251662336;mso-width-relative:page;mso-height-relative:page;" filled="f" stroked="t" coordsize="21600,21600" o:gfxdata="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seemY2AAAAAoBAAAPAAAAAAAAAAEAIAAAACIAAABkcnMvZG93bnJldi54bWxQSwEC&#10;FAAUAAAACACHTuJASz//7C0CAABHBAAADgAAAAAAAAABACAAAAAnAQAAZHJzL2Uyb0RvYy54bWxQ&#10;SwUGAAAAAAYABgBZAQAAxgUAAAAA&#10;">
                <v:fill on="f" focussize="0,0"/>
                <v:stroke weight="0.25pt" color="#000000" miterlimit="2" joinstyle="miter"/>
                <v:imagedata o:title=""/>
                <o:lock v:ext="edit" aspectratio="f"/>
              </v:rect>
            </w:pict>
          </mc:Fallback>
        </mc:AlternateContent>
      </w:r>
    </w:p>
    <w:p w14:paraId="60A7230B">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6F6857BC">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1159E7B6">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77E1BE2D">
      <w:pPr>
        <w:widowControl w:val="0"/>
        <w:autoSpaceDE w:val="0"/>
        <w:autoSpaceDN w:val="0"/>
        <w:adjustRightInd w:val="0"/>
        <w:snapToGrid w:val="0"/>
        <w:ind w:firstLine="0" w:firstLineChars="0"/>
        <w:jc w:val="left"/>
        <w:rPr>
          <w:rFonts w:hint="eastAsia" w:ascii="宋体" w:hAnsi="宋体"/>
          <w:b/>
          <w:bCs/>
          <w:color w:val="auto"/>
          <w:szCs w:val="21"/>
          <w:highlight w:val="none"/>
        </w:rPr>
      </w:pPr>
    </w:p>
    <w:p w14:paraId="3D09D335">
      <w:pPr>
        <w:keepNext w:val="0"/>
        <w:keepLines w:val="0"/>
        <w:widowControl/>
        <w:suppressLineNumbers w:val="0"/>
        <w:autoSpaceDE/>
        <w:autoSpaceDN/>
        <w:adjustRightInd/>
        <w:snapToGrid/>
        <w:spacing w:before="0" w:beforeAutospacing="0" w:after="0" w:afterAutospacing="0" w:line="240" w:lineRule="auto"/>
        <w:ind w:left="0" w:right="0" w:firstLine="0" w:firstLineChars="0"/>
        <w:jc w:val="left"/>
        <w:rPr>
          <w:rFonts w:hint="eastAsia" w:ascii="宋体" w:hAnsi="宋体" w:eastAsia="宋体" w:cs="宋体"/>
          <w:b/>
          <w:bCs/>
          <w:color w:val="auto"/>
          <w:kern w:val="2"/>
          <w:sz w:val="21"/>
          <w:szCs w:val="21"/>
          <w:lang w:val="en-US" w:eastAsia="zh-CN" w:bidi="ar"/>
        </w:rPr>
      </w:pPr>
      <w:r>
        <w:rPr>
          <w:rFonts w:hint="eastAsia" w:ascii="宋体" w:hAnsi="宋体" w:eastAsia="宋体" w:cs="宋体"/>
          <w:b/>
          <w:bCs/>
          <w:color w:val="auto"/>
          <w:kern w:val="2"/>
          <w:sz w:val="21"/>
          <w:szCs w:val="21"/>
          <w:lang w:val="en-US" w:eastAsia="zh-CN" w:bidi="ar"/>
        </w:rPr>
        <w:br w:type="page"/>
      </w:r>
    </w:p>
    <w:p w14:paraId="7F4E098F">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bCs/>
          <w:color w:val="auto"/>
          <w:kern w:val="2"/>
          <w:sz w:val="21"/>
          <w:szCs w:val="21"/>
          <w:lang w:val="en-US" w:eastAsia="zh-CN" w:bidi="ar"/>
        </w:rPr>
        <w:sectPr>
          <w:pgSz w:w="11907" w:h="16840"/>
          <w:pgMar w:top="1440" w:right="1800" w:bottom="1440" w:left="1800" w:header="567" w:footer="567" w:gutter="0"/>
          <w:pgNumType w:fmt="decimal"/>
          <w:cols w:space="708" w:num="1"/>
          <w:docGrid w:linePitch="312" w:charSpace="0"/>
        </w:sectPr>
      </w:pPr>
    </w:p>
    <w:p w14:paraId="71E8863F">
      <w:pPr>
        <w:keepNext w:val="0"/>
        <w:keepLines w:val="0"/>
        <w:pageBreakBefore w:val="0"/>
        <w:widowControl w:val="0"/>
        <w:kinsoku/>
        <w:overflowPunct/>
        <w:autoSpaceDE w:val="0"/>
        <w:autoSpaceDN w:val="0"/>
        <w:bidi w:val="0"/>
        <w:adjustRightInd w:val="0"/>
        <w:snapToGrid w:val="0"/>
        <w:spacing w:line="240" w:lineRule="auto"/>
        <w:ind w:left="0" w:leftChars="0" w:firstLine="0" w:firstLineChars="0"/>
        <w:jc w:val="left"/>
        <w:rPr>
          <w:rFonts w:ascii="宋体" w:hAnsi="宋体"/>
          <w:b/>
          <w:bCs/>
          <w:color w:val="auto"/>
          <w:sz w:val="28"/>
          <w:szCs w:val="28"/>
          <w:highlight w:val="none"/>
        </w:rPr>
      </w:pPr>
      <w:r>
        <w:rPr>
          <w:rFonts w:hint="eastAsia" w:ascii="宋体" w:hAnsi="宋体"/>
          <w:b/>
          <w:bCs/>
          <w:color w:val="auto"/>
          <w:szCs w:val="21"/>
          <w:highlight w:val="none"/>
        </w:rPr>
        <w:t>A</w:t>
      </w:r>
      <w:r>
        <w:rPr>
          <w:rFonts w:hint="eastAsia" w:ascii="宋体" w:hAnsi="宋体"/>
          <w:b/>
          <w:bCs/>
          <w:color w:val="auto"/>
          <w:szCs w:val="21"/>
          <w:highlight w:val="none"/>
          <w:lang w:val="en-US" w:eastAsia="zh-CN"/>
        </w:rPr>
        <w:t>2</w:t>
      </w:r>
      <w:r>
        <w:rPr>
          <w:rFonts w:hint="eastAsia" w:ascii="宋体" w:hAnsi="宋体"/>
          <w:b/>
          <w:bCs/>
          <w:color w:val="auto"/>
          <w:szCs w:val="21"/>
          <w:highlight w:val="none"/>
        </w:rPr>
        <w:t>、</w:t>
      </w:r>
      <w:r>
        <w:rPr>
          <w:rFonts w:hint="eastAsia" w:ascii="宋体" w:hAnsi="宋体"/>
          <w:b/>
          <w:bCs/>
          <w:color w:val="auto"/>
          <w:szCs w:val="21"/>
          <w:highlight w:val="none"/>
          <w:lang w:eastAsia="zh-CN"/>
        </w:rPr>
        <w:t>法人代表人授权委托书</w:t>
      </w:r>
    </w:p>
    <w:p w14:paraId="70EB418A">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bCs/>
          <w:color w:val="auto"/>
          <w:kern w:val="2"/>
          <w:sz w:val="21"/>
          <w:szCs w:val="21"/>
          <w:lang w:val="en-US" w:eastAsia="zh-CN" w:bidi="ar"/>
        </w:rPr>
      </w:pPr>
    </w:p>
    <w:p w14:paraId="66BC7E6F">
      <w:pPr>
        <w:keepNext w:val="0"/>
        <w:keepLines w:val="0"/>
        <w:pageBreakBefore w:val="0"/>
        <w:kinsoku/>
        <w:overflowPunct/>
        <w:bidi w:val="0"/>
        <w:adjustRightInd/>
        <w:snapToGrid/>
        <w:spacing w:line="560" w:lineRule="exact"/>
        <w:jc w:val="center"/>
        <w:rPr>
          <w:rFonts w:hint="eastAsia" w:ascii="宋体" w:hAnsi="宋体" w:eastAsia="宋体" w:cs="宋体"/>
          <w:b w:val="0"/>
          <w:bCs w:val="0"/>
          <w:sz w:val="44"/>
          <w:szCs w:val="44"/>
        </w:rPr>
      </w:pPr>
      <w:r>
        <w:rPr>
          <w:rFonts w:hint="eastAsia" w:cs="Times New Roman"/>
          <w:kern w:val="2"/>
          <w:sz w:val="21"/>
          <w:szCs w:val="24"/>
          <w:lang w:val="en-US" w:eastAsia="zh-CN" w:bidi="ar-SA"/>
        </w:rPr>
        <w:tab/>
      </w:r>
      <w:r>
        <w:rPr>
          <w:rFonts w:hint="eastAsia" w:ascii="宋体" w:hAnsi="宋体" w:eastAsia="宋体" w:cs="宋体"/>
          <w:b w:val="0"/>
          <w:bCs w:val="0"/>
          <w:sz w:val="44"/>
          <w:szCs w:val="44"/>
        </w:rPr>
        <w:t>法人授权</w:t>
      </w:r>
      <w:r>
        <w:rPr>
          <w:rFonts w:hint="eastAsia" w:ascii="宋体" w:hAnsi="宋体" w:eastAsia="宋体" w:cs="宋体"/>
          <w:b w:val="0"/>
          <w:bCs w:val="0"/>
          <w:sz w:val="44"/>
          <w:szCs w:val="44"/>
          <w:lang w:val="en-US" w:eastAsia="zh-CN"/>
        </w:rPr>
        <w:t>委托</w:t>
      </w:r>
      <w:r>
        <w:rPr>
          <w:rFonts w:hint="eastAsia" w:ascii="宋体" w:hAnsi="宋体" w:eastAsia="宋体" w:cs="宋体"/>
          <w:b w:val="0"/>
          <w:bCs w:val="0"/>
          <w:sz w:val="44"/>
          <w:szCs w:val="44"/>
        </w:rPr>
        <w:t>书</w:t>
      </w:r>
    </w:p>
    <w:p w14:paraId="69D24F9C">
      <w:pPr>
        <w:keepNext w:val="0"/>
        <w:keepLines w:val="0"/>
        <w:pageBreakBefore w:val="0"/>
        <w:kinsoku/>
        <w:wordWrap w:val="0"/>
        <w:overflowPunct/>
        <w:topLine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6F4120D7">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val="en-GB"/>
        </w:rPr>
      </w:pPr>
      <w:r>
        <w:rPr>
          <w:rFonts w:hint="eastAsia" w:ascii="宋体" w:hAnsi="宋体" w:eastAsia="宋体" w:cs="宋体"/>
          <w:b w:val="0"/>
          <w:bCs w:val="0"/>
          <w:sz w:val="24"/>
          <w:szCs w:val="24"/>
          <w:lang w:val="en-GB"/>
        </w:rPr>
        <w:t>本授权书声明：注册于____________的_________________________公司______________________（法人代表名称、职务）代表本公司授权_______________________________为本公司的合法代理人，就《</w:t>
      </w:r>
      <w:r>
        <w:rPr>
          <w:rFonts w:hint="eastAsia" w:ascii="宋体" w:hAnsi="宋体" w:cs="宋体"/>
          <w:b w:val="0"/>
          <w:bCs w:val="0"/>
          <w:sz w:val="24"/>
          <w:szCs w:val="24"/>
          <w:lang w:val="en-US" w:eastAsia="zh-CN"/>
        </w:rPr>
        <w:t>XXXX</w:t>
      </w:r>
      <w:r>
        <w:rPr>
          <w:rFonts w:hint="eastAsia" w:ascii="宋体" w:hAnsi="宋体" w:eastAsia="宋体" w:cs="宋体"/>
          <w:b w:val="0"/>
          <w:bCs w:val="0"/>
          <w:sz w:val="24"/>
          <w:szCs w:val="24"/>
          <w:lang w:val="en-US" w:eastAsia="zh-CN"/>
        </w:rPr>
        <w:t>采购项目</w:t>
      </w:r>
      <w:r>
        <w:rPr>
          <w:rFonts w:hint="eastAsia" w:ascii="宋体" w:hAnsi="宋体" w:eastAsia="宋体" w:cs="宋体"/>
          <w:b w:val="0"/>
          <w:bCs w:val="0"/>
          <w:sz w:val="24"/>
          <w:szCs w:val="24"/>
          <w:lang w:val="en-GB"/>
        </w:rPr>
        <w:t>》</w:t>
      </w:r>
      <w:r>
        <w:rPr>
          <w:rFonts w:hint="eastAsia" w:ascii="宋体" w:hAnsi="宋体" w:eastAsia="宋体" w:cs="宋体"/>
          <w:b w:val="0"/>
          <w:bCs w:val="0"/>
          <w:sz w:val="24"/>
          <w:szCs w:val="24"/>
          <w:lang w:val="en-US" w:eastAsia="zh-CN"/>
        </w:rPr>
        <w:t>招标</w:t>
      </w:r>
      <w:r>
        <w:rPr>
          <w:rFonts w:hint="eastAsia" w:ascii="宋体" w:hAnsi="宋体" w:eastAsia="宋体" w:cs="宋体"/>
          <w:b w:val="0"/>
          <w:bCs w:val="0"/>
          <w:sz w:val="24"/>
          <w:szCs w:val="24"/>
          <w:lang w:val="en-GB"/>
        </w:rPr>
        <w:t>文件的响应及合同的执行、完成、售后服务等，以本公司名义处理一切与之有关的事务。</w:t>
      </w:r>
    </w:p>
    <w:p w14:paraId="77689A3B">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val="en-GB"/>
        </w:rPr>
      </w:pPr>
      <w:r>
        <w:rPr>
          <w:rFonts w:hint="eastAsia" w:ascii="宋体" w:hAnsi="宋体" w:eastAsia="宋体" w:cs="宋体"/>
          <w:b w:val="0"/>
          <w:bCs w:val="0"/>
          <w:sz w:val="24"/>
          <w:szCs w:val="24"/>
          <w:lang w:val="en-GB"/>
        </w:rPr>
        <w:t>本授权书于</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GB"/>
        </w:rPr>
        <w:t>年</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GB"/>
        </w:rPr>
        <w:t>月</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GB"/>
        </w:rPr>
        <w:t>日签字生效，特此声明。</w:t>
      </w:r>
    </w:p>
    <w:p w14:paraId="3FEF2D4F">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pacing w:val="6"/>
          <w:sz w:val="24"/>
          <w:szCs w:val="24"/>
          <w:lang w:val="en-US" w:eastAsia="zh-CN"/>
        </w:rPr>
      </w:pPr>
      <w:r>
        <w:rPr>
          <w:rFonts w:hint="eastAsia" w:ascii="宋体" w:hAnsi="宋体" w:eastAsia="宋体" w:cs="宋体"/>
          <w:b w:val="0"/>
          <w:bCs w:val="0"/>
          <w:sz w:val="24"/>
          <w:szCs w:val="24"/>
          <w:lang w:val="en-US" w:eastAsia="zh-CN"/>
        </w:rPr>
        <w:t>投标人（单位公章）</w:t>
      </w:r>
      <w:r>
        <w:rPr>
          <w:rFonts w:hint="eastAsia" w:ascii="宋体" w:hAnsi="宋体" w:eastAsia="宋体" w:cs="宋体"/>
          <w:b w:val="0"/>
          <w:bCs w:val="0"/>
          <w:sz w:val="24"/>
          <w:szCs w:val="24"/>
          <w:lang w:val="en-GB"/>
        </w:rPr>
        <w:t>：</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lang w:val="en-US" w:eastAsia="zh-CN"/>
        </w:rPr>
        <w:t xml:space="preserve">             法人代表签字：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lang w:val="en-GB"/>
        </w:rPr>
        <w:t>被授权人签字：</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u w:val="single"/>
          <w:lang w:val="en-US" w:eastAsia="zh-CN"/>
        </w:rPr>
        <w:t xml:space="preserve">                    </w:t>
      </w:r>
    </w:p>
    <w:p w14:paraId="42716B41">
      <w:pPr>
        <w:keepNext w:val="0"/>
        <w:keepLines w:val="0"/>
        <w:pageBreakBefore w:val="0"/>
        <w:tabs>
          <w:tab w:val="left" w:pos="1134"/>
        </w:tabs>
        <w:kinsoku/>
        <w:overflowPunct/>
        <w:bidi w:val="0"/>
        <w:adjustRightInd/>
        <w:snapToGrid/>
        <w:spacing w:line="560" w:lineRule="exact"/>
        <w:ind w:firstLine="240" w:firstLineChars="1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（附被授权人身份证背面复印件）</w:t>
      </w:r>
    </w:p>
    <w:p w14:paraId="797C3CEF">
      <w:pPr>
        <w:keepNext w:val="0"/>
        <w:keepLines w:val="0"/>
        <w:pageBreakBefore w:val="0"/>
        <w:tabs>
          <w:tab w:val="left" w:pos="1134"/>
        </w:tabs>
        <w:kinsoku/>
        <w:overflowPunct/>
        <w:bidi w:val="0"/>
        <w:adjustRightInd/>
        <w:snapToGrid/>
        <w:spacing w:line="560" w:lineRule="exact"/>
        <w:ind w:left="0" w:leftChars="0" w:firstLine="480" w:firstLineChars="2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mc:AlternateContent>
          <mc:Choice Requires="wps">
            <w:drawing>
              <wp:anchor distT="0" distB="0" distL="114300" distR="114300" simplePos="0" relativeHeight="251663360" behindDoc="0" locked="0" layoutInCell="1" allowOverlap="1">
                <wp:simplePos x="0" y="0"/>
                <wp:positionH relativeFrom="column">
                  <wp:posOffset>42545</wp:posOffset>
                </wp:positionH>
                <wp:positionV relativeFrom="paragraph">
                  <wp:posOffset>139700</wp:posOffset>
                </wp:positionV>
                <wp:extent cx="2580640" cy="1787525"/>
                <wp:effectExtent l="4445" t="4445" r="5715" b="17780"/>
                <wp:wrapNone/>
                <wp:docPr id="5" name="矩形 9"/>
                <wp:cNvGraphicFramePr/>
                <a:graphic xmlns:a="http://schemas.openxmlformats.org/drawingml/2006/main">
                  <a:graphicData uri="http://schemas.microsoft.com/office/word/2010/wordprocessingShape">
                    <wps:wsp>
                      <wps:cNvSpPr>
                        <a:spLocks noChangeArrowheads="1"/>
                      </wps:cNvSpPr>
                      <wps:spPr bwMode="auto">
                        <a:xfrm>
                          <a:off x="0" y="0"/>
                          <a:ext cx="2580640" cy="1787525"/>
                        </a:xfrm>
                        <a:prstGeom prst="rect">
                          <a:avLst/>
                        </a:prstGeom>
                        <a:noFill/>
                        <a:ln w="317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9" o:spid="_x0000_s1026" o:spt="1" style="position:absolute;left:0pt;margin-left:3.35pt;margin-top:11pt;height:140.75pt;width:203.2pt;z-index:251663360;mso-width-relative:page;mso-height-relative:page;" filled="f" stroked="t" coordsize="21600,21600" o:gfxdata="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OLN1VtYAAAAIAQAADwAAAAAAAAABACAAAAAiAAAAZHJzL2Rvd25yZXYueG1sUEsBAhQA&#10;FAAAAAgAh07iQOIyvcAtAgAARwQAAA4AAAAAAAAAAQAgAAAAJQEAAGRycy9lMm9Eb2MueG1sUEsF&#10;BgAAAAAGAAYAWQEAAMQFAAAAAA==&#10;">
                <v:fill on="f" focussize="0,0"/>
                <v:stroke weight="0.25pt" color="#000000" miterlimit="2" joinstyle="miter"/>
                <v:imagedata o:title=""/>
                <o:lock v:ext="edit" aspectratio="f"/>
              </v:rect>
            </w:pict>
          </mc:Fallback>
        </mc:AlternateContent>
      </w:r>
      <w:r>
        <w:rPr>
          <w:rFonts w:hint="eastAsia" w:ascii="宋体" w:hAnsi="宋体" w:eastAsia="宋体" w:cs="宋体"/>
          <w:b w:val="0"/>
          <w:bCs w:val="0"/>
          <w:sz w:val="24"/>
          <w:szCs w:val="24"/>
        </w:rPr>
        <mc:AlternateContent>
          <mc:Choice Requires="wps">
            <w:drawing>
              <wp:anchor distT="0" distB="0" distL="114300" distR="114300" simplePos="0" relativeHeight="251664384" behindDoc="0" locked="0" layoutInCell="1" allowOverlap="1">
                <wp:simplePos x="0" y="0"/>
                <wp:positionH relativeFrom="column">
                  <wp:posOffset>2872105</wp:posOffset>
                </wp:positionH>
                <wp:positionV relativeFrom="paragraph">
                  <wp:posOffset>132080</wp:posOffset>
                </wp:positionV>
                <wp:extent cx="2474595" cy="1788160"/>
                <wp:effectExtent l="5080" t="4445" r="15875" b="17145"/>
                <wp:wrapNone/>
                <wp:docPr id="6" name="矩形 8"/>
                <wp:cNvGraphicFramePr/>
                <a:graphic xmlns:a="http://schemas.openxmlformats.org/drawingml/2006/main">
                  <a:graphicData uri="http://schemas.microsoft.com/office/word/2010/wordprocessingShape">
                    <wps:wsp>
                      <wps:cNvSpPr>
                        <a:spLocks noChangeArrowheads="1"/>
                      </wps:cNvSpPr>
                      <wps:spPr bwMode="auto">
                        <a:xfrm>
                          <a:off x="0" y="0"/>
                          <a:ext cx="2474595" cy="1788160"/>
                        </a:xfrm>
                        <a:prstGeom prst="rect">
                          <a:avLst/>
                        </a:prstGeom>
                        <a:noFill/>
                        <a:ln w="317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8" o:spid="_x0000_s1026" o:spt="1" style="position:absolute;left:0pt;margin-left:226.15pt;margin-top:10.4pt;height:140.8pt;width:194.85pt;z-index:251664384;mso-width-relative:page;mso-height-relative:page;" filled="f" stroked="t" coordsize="21600,21600" o:gfxdata="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CLcceHYAAAACgEAAA8AAAAAAAAAAQAgAAAAIgAAAGRycy9kb3ducmV2LnhtbFBL&#10;AQIUABQAAAAIAIdO4kBrs3XzLwIAAEcEAAAOAAAAAAAAAAEAIAAAACcBAABkcnMvZTJvRG9jLnht&#10;bFBLBQYAAAAABgAGAFkBAADIBQAAAAA=&#10;">
                <v:fill on="f" focussize="0,0"/>
                <v:stroke weight="0.25pt" color="#000000" miterlimit="2" joinstyle="miter"/>
                <v:imagedata o:title=""/>
                <o:lock v:ext="edit" aspectratio="f"/>
              </v:rect>
            </w:pict>
          </mc:Fallback>
        </mc:AlternateContent>
      </w:r>
    </w:p>
    <w:p w14:paraId="31BAB50B">
      <w:pPr>
        <w:keepNext w:val="0"/>
        <w:keepLines w:val="0"/>
        <w:pageBreakBefore w:val="0"/>
        <w:tabs>
          <w:tab w:val="left" w:pos="1134"/>
        </w:tabs>
        <w:kinsoku/>
        <w:overflowPunct/>
        <w:bidi w:val="0"/>
        <w:adjustRightInd/>
        <w:snapToGrid/>
        <w:spacing w:line="560" w:lineRule="exact"/>
        <w:ind w:left="0" w:leftChars="0" w:firstLine="480" w:firstLineChars="200"/>
        <w:jc w:val="both"/>
        <w:rPr>
          <w:rFonts w:hint="eastAsia" w:ascii="宋体" w:hAnsi="宋体" w:eastAsia="宋体" w:cs="宋体"/>
          <w:b w:val="0"/>
          <w:bCs w:val="0"/>
          <w:sz w:val="24"/>
          <w:szCs w:val="24"/>
        </w:rPr>
      </w:pPr>
    </w:p>
    <w:p w14:paraId="1C20DA14">
      <w:pPr>
        <w:keepNext w:val="0"/>
        <w:keepLines w:val="0"/>
        <w:pageBreakBefore w:val="0"/>
        <w:tabs>
          <w:tab w:val="left" w:pos="1134"/>
        </w:tabs>
        <w:kinsoku/>
        <w:overflowPunct/>
        <w:bidi w:val="0"/>
        <w:adjustRightInd/>
        <w:snapToGrid/>
        <w:spacing w:line="560" w:lineRule="exact"/>
        <w:ind w:left="0" w:leftChars="0" w:firstLine="480" w:firstLineChars="200"/>
        <w:jc w:val="both"/>
        <w:rPr>
          <w:rFonts w:hint="eastAsia" w:ascii="宋体" w:hAnsi="宋体" w:eastAsia="宋体" w:cs="宋体"/>
          <w:b w:val="0"/>
          <w:bCs w:val="0"/>
          <w:sz w:val="24"/>
          <w:szCs w:val="24"/>
        </w:rPr>
      </w:pPr>
    </w:p>
    <w:p w14:paraId="125C5994">
      <w:pPr>
        <w:keepNext w:val="0"/>
        <w:keepLines w:val="0"/>
        <w:pageBreakBefore w:val="0"/>
        <w:tabs>
          <w:tab w:val="left" w:pos="1134"/>
        </w:tabs>
        <w:kinsoku/>
        <w:overflowPunct/>
        <w:bidi w:val="0"/>
        <w:adjustRightInd/>
        <w:snapToGrid/>
        <w:spacing w:line="560" w:lineRule="exact"/>
        <w:ind w:left="0" w:leftChars="0" w:firstLine="480" w:firstLineChars="200"/>
        <w:jc w:val="both"/>
        <w:rPr>
          <w:rFonts w:hint="eastAsia" w:ascii="宋体" w:hAnsi="宋体" w:eastAsia="宋体" w:cs="宋体"/>
          <w:b w:val="0"/>
          <w:bCs w:val="0"/>
          <w:sz w:val="24"/>
          <w:szCs w:val="24"/>
        </w:rPr>
      </w:pPr>
    </w:p>
    <w:p w14:paraId="651FB68E">
      <w:pPr>
        <w:keepNext w:val="0"/>
        <w:keepLines w:val="0"/>
        <w:pageBreakBefore w:val="0"/>
        <w:tabs>
          <w:tab w:val="left" w:pos="1134"/>
        </w:tabs>
        <w:kinsoku/>
        <w:overflowPunct/>
        <w:bidi w:val="0"/>
        <w:adjustRightInd/>
        <w:snapToGrid/>
        <w:spacing w:line="560" w:lineRule="exact"/>
        <w:ind w:left="0" w:leftChars="0" w:firstLine="480" w:firstLineChars="200"/>
        <w:jc w:val="both"/>
        <w:rPr>
          <w:rFonts w:hint="eastAsia" w:ascii="宋体" w:hAnsi="宋体" w:eastAsia="宋体" w:cs="宋体"/>
          <w:b w:val="0"/>
          <w:bCs w:val="0"/>
          <w:sz w:val="24"/>
          <w:szCs w:val="24"/>
        </w:rPr>
      </w:pPr>
    </w:p>
    <w:p w14:paraId="56AE35C0">
      <w:pPr>
        <w:keepNext w:val="0"/>
        <w:keepLines w:val="0"/>
        <w:pageBreakBefore w:val="0"/>
        <w:tabs>
          <w:tab w:val="left" w:pos="1134"/>
        </w:tabs>
        <w:kinsoku/>
        <w:overflowPunct/>
        <w:bidi w:val="0"/>
        <w:adjustRightInd/>
        <w:snapToGrid/>
        <w:spacing w:line="560" w:lineRule="exact"/>
        <w:ind w:left="0" w:leftChars="0" w:firstLine="480" w:firstLineChars="200"/>
        <w:jc w:val="both"/>
        <w:rPr>
          <w:rFonts w:hint="eastAsia" w:ascii="宋体" w:hAnsi="宋体" w:eastAsia="宋体" w:cs="宋体"/>
          <w:b w:val="0"/>
          <w:bCs w:val="0"/>
          <w:sz w:val="24"/>
          <w:szCs w:val="24"/>
        </w:rPr>
      </w:pPr>
    </w:p>
    <w:p w14:paraId="47B1298B">
      <w:pPr>
        <w:pStyle w:val="27"/>
        <w:keepNext w:val="0"/>
        <w:keepLines w:val="0"/>
        <w:pageBreakBefore w:val="0"/>
        <w:kinsoku/>
        <w:wordWrap/>
        <w:overflowPunct/>
        <w:bidi w:val="0"/>
        <w:adjustRightInd/>
        <w:snapToGrid/>
        <w:spacing w:line="560" w:lineRule="exact"/>
        <w:ind w:left="0" w:leftChars="0" w:firstLine="480" w:firstLineChars="200"/>
        <w:jc w:val="both"/>
        <w:rPr>
          <w:rFonts w:hint="eastAsia" w:ascii="宋体" w:hAnsi="宋体" w:eastAsia="宋体" w:cs="宋体"/>
          <w:b w:val="0"/>
          <w:bCs w:val="0"/>
          <w:sz w:val="24"/>
          <w:szCs w:val="24"/>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0A0CAA5">
      <w:pPr>
        <w:widowControl w:val="0"/>
        <w:autoSpaceDE w:val="0"/>
        <w:autoSpaceDN w:val="0"/>
        <w:adjustRightInd w:val="0"/>
        <w:snapToGrid w:val="0"/>
        <w:ind w:firstLine="0" w:firstLineChars="0"/>
        <w:jc w:val="left"/>
        <w:rPr>
          <w:rFonts w:hint="eastAsia" w:ascii="宋体" w:hAnsi="宋体" w:eastAsia="宋体"/>
          <w:b/>
          <w:bCs/>
          <w:color w:val="auto"/>
          <w:szCs w:val="21"/>
          <w:highlight w:val="none"/>
          <w:lang w:eastAsia="zh-CN"/>
        </w:rPr>
      </w:pPr>
      <w:r>
        <w:rPr>
          <w:rFonts w:hint="eastAsia" w:ascii="宋体" w:hAnsi="宋体" w:eastAsia="宋体" w:cs="Times New Roman"/>
          <w:b/>
          <w:bCs/>
          <w:color w:val="auto"/>
          <w:szCs w:val="21"/>
          <w:highlight w:val="none"/>
          <w:lang w:val="en-US" w:eastAsia="zh-CN"/>
        </w:rPr>
        <w:t>A</w:t>
      </w:r>
      <w:r>
        <w:rPr>
          <w:rFonts w:hint="eastAsia" w:ascii="宋体" w:hAnsi="宋体" w:cs="Times New Roman"/>
          <w:b/>
          <w:bCs/>
          <w:color w:val="auto"/>
          <w:szCs w:val="21"/>
          <w:highlight w:val="none"/>
          <w:lang w:val="en-US" w:eastAsia="zh-CN"/>
        </w:rPr>
        <w:t>3</w:t>
      </w:r>
      <w:r>
        <w:rPr>
          <w:rFonts w:hint="eastAsia" w:ascii="宋体" w:hAnsi="宋体" w:eastAsia="宋体" w:cs="Times New Roman"/>
          <w:b/>
          <w:bCs/>
          <w:color w:val="auto"/>
          <w:szCs w:val="21"/>
          <w:highlight w:val="none"/>
        </w:rPr>
        <w:t>、</w:t>
      </w:r>
      <w:r>
        <w:rPr>
          <w:rFonts w:hint="eastAsia" w:ascii="宋体" w:hAnsi="宋体"/>
          <w:b/>
          <w:bCs/>
          <w:color w:val="auto"/>
          <w:szCs w:val="21"/>
          <w:highlight w:val="none"/>
          <w:lang w:eastAsia="zh-CN"/>
        </w:rPr>
        <w:t>营业执照扫描件</w:t>
      </w:r>
    </w:p>
    <w:p w14:paraId="71763FBD">
      <w:pPr>
        <w:widowControl w:val="0"/>
        <w:autoSpaceDE w:val="0"/>
        <w:autoSpaceDN w:val="0"/>
        <w:adjustRightInd w:val="0"/>
        <w:snapToGrid w:val="0"/>
        <w:ind w:firstLine="0" w:firstLineChars="0"/>
        <w:jc w:val="left"/>
        <w:rPr>
          <w:rFonts w:hint="eastAsia" w:ascii="宋体" w:hAnsi="宋体" w:eastAsia="宋体" w:cs="Times New Roman"/>
          <w:b/>
          <w:bCs/>
          <w:color w:val="auto"/>
          <w:szCs w:val="21"/>
          <w:highlight w:val="none"/>
          <w:lang w:val="en-US" w:eastAsia="zh-CN"/>
        </w:rPr>
        <w:sectPr>
          <w:pgSz w:w="11907" w:h="16840"/>
          <w:pgMar w:top="1440" w:right="1800" w:bottom="1440" w:left="1800" w:header="567" w:footer="567" w:gutter="0"/>
          <w:pgNumType w:fmt="decimal"/>
          <w:cols w:space="708" w:num="1"/>
          <w:docGrid w:linePitch="312" w:charSpace="0"/>
        </w:sectPr>
      </w:pPr>
    </w:p>
    <w:p w14:paraId="58043816">
      <w:pPr>
        <w:widowControl w:val="0"/>
        <w:autoSpaceDE w:val="0"/>
        <w:autoSpaceDN w:val="0"/>
        <w:adjustRightInd w:val="0"/>
        <w:snapToGrid w:val="0"/>
        <w:ind w:firstLine="0" w:firstLineChars="0"/>
        <w:jc w:val="left"/>
        <w:rPr>
          <w:rFonts w:hint="eastAsia" w:ascii="宋体" w:hAnsi="宋体" w:eastAsia="宋体" w:cs="Courier New"/>
          <w:color w:val="auto"/>
          <w:kern w:val="0"/>
          <w:szCs w:val="21"/>
          <w:highlight w:val="none"/>
          <w:lang w:eastAsia="zh-CN"/>
        </w:rPr>
      </w:pPr>
      <w:r>
        <w:rPr>
          <w:rFonts w:hint="eastAsia" w:ascii="宋体" w:hAnsi="宋体" w:eastAsia="宋体" w:cs="Times New Roman"/>
          <w:b/>
          <w:bCs/>
          <w:color w:val="auto"/>
          <w:szCs w:val="21"/>
          <w:highlight w:val="none"/>
          <w:lang w:val="en-US" w:eastAsia="zh-CN"/>
        </w:rPr>
        <w:t>A</w:t>
      </w:r>
      <w:r>
        <w:rPr>
          <w:rFonts w:hint="eastAsia" w:ascii="宋体" w:hAnsi="宋体" w:cs="Times New Roman"/>
          <w:b/>
          <w:bCs/>
          <w:color w:val="auto"/>
          <w:szCs w:val="21"/>
          <w:highlight w:val="none"/>
          <w:lang w:val="en-US" w:eastAsia="zh-CN"/>
        </w:rPr>
        <w:t>4</w:t>
      </w:r>
      <w:r>
        <w:rPr>
          <w:rFonts w:hint="eastAsia" w:ascii="宋体" w:hAnsi="宋体" w:eastAsia="宋体" w:cs="Times New Roman"/>
          <w:b/>
          <w:bCs/>
          <w:color w:val="auto"/>
          <w:szCs w:val="21"/>
          <w:highlight w:val="none"/>
        </w:rPr>
        <w:t>、</w:t>
      </w:r>
      <w:r>
        <w:rPr>
          <w:rFonts w:hint="eastAsia" w:ascii="宋体" w:hAnsi="宋体" w:cs="Times New Roman"/>
          <w:color w:val="auto"/>
          <w:szCs w:val="21"/>
          <w:highlight w:val="none"/>
          <w:lang w:val="en-US" w:eastAsia="zh-CN"/>
        </w:rPr>
        <w:t>中国执行信息公开网</w:t>
      </w:r>
      <w:r>
        <w:rPr>
          <w:rFonts w:hint="eastAsia" w:ascii="宋体" w:hAnsi="宋体" w:cs="Courier New"/>
          <w:color w:val="auto"/>
          <w:kern w:val="0"/>
          <w:szCs w:val="21"/>
          <w:highlight w:val="none"/>
          <w:lang w:eastAsia="zh-CN"/>
        </w:rPr>
        <w:t>查询截图</w:t>
      </w:r>
    </w:p>
    <w:p w14:paraId="00EA64A9">
      <w:pPr>
        <w:widowControl w:val="0"/>
        <w:autoSpaceDE w:val="0"/>
        <w:autoSpaceDN w:val="0"/>
        <w:adjustRightInd w:val="0"/>
        <w:snapToGrid w:val="0"/>
        <w:ind w:firstLine="0" w:firstLineChars="0"/>
        <w:jc w:val="left"/>
        <w:rPr>
          <w:rFonts w:hint="eastAsia" w:ascii="宋体" w:hAnsi="宋体"/>
          <w:b/>
          <w:bCs/>
          <w:color w:val="auto"/>
          <w:szCs w:val="21"/>
          <w:highlight w:val="none"/>
        </w:rPr>
      </w:pPr>
      <w:r>
        <w:rPr>
          <w:rFonts w:hint="eastAsia" w:ascii="宋体" w:hAnsi="宋体"/>
          <w:color w:val="auto"/>
          <w:szCs w:val="21"/>
          <w:highlight w:val="none"/>
        </w:rPr>
        <w:t>投标人认为应补充提供的其他文件资料或说明</w:t>
      </w:r>
    </w:p>
    <w:p w14:paraId="00B2E13D">
      <w:pPr>
        <w:widowControl w:val="0"/>
        <w:numPr>
          <w:ilvl w:val="0"/>
          <w:numId w:val="8"/>
        </w:numPr>
        <w:autoSpaceDE w:val="0"/>
        <w:autoSpaceDN w:val="0"/>
        <w:adjustRightInd w:val="0"/>
        <w:snapToGrid w:val="0"/>
        <w:ind w:firstLine="0" w:firstLineChars="0"/>
        <w:jc w:val="center"/>
        <w:outlineLvl w:val="1"/>
        <w:rPr>
          <w:rStyle w:val="139"/>
          <w:rFonts w:hint="eastAsia" w:ascii="宋体" w:hAnsi="宋体" w:eastAsia="宋体" w:cs="宋体"/>
          <w:color w:val="auto"/>
          <w:sz w:val="44"/>
          <w:szCs w:val="44"/>
          <w:highlight w:val="none"/>
        </w:rPr>
      </w:pPr>
      <w:r>
        <w:rPr>
          <w:rFonts w:ascii="宋体" w:hAnsi="宋体"/>
          <w:color w:val="auto"/>
          <w:highlight w:val="none"/>
        </w:rPr>
        <w:br w:type="page"/>
      </w:r>
      <w:bookmarkStart w:id="504" w:name="_Toc59026826"/>
      <w:bookmarkStart w:id="505" w:name="_Toc16620"/>
      <w:bookmarkStart w:id="506" w:name="_Hlk532142542"/>
      <w:r>
        <w:rPr>
          <w:rStyle w:val="139"/>
          <w:rFonts w:hint="eastAsia" w:ascii="宋体" w:hAnsi="宋体" w:eastAsia="宋体" w:cs="宋体"/>
          <w:color w:val="auto"/>
          <w:sz w:val="44"/>
          <w:szCs w:val="44"/>
          <w:highlight w:val="none"/>
        </w:rPr>
        <w:t>商务标部分</w:t>
      </w:r>
      <w:bookmarkEnd w:id="504"/>
      <w:bookmarkEnd w:id="505"/>
      <w:bookmarkEnd w:id="506"/>
    </w:p>
    <w:p w14:paraId="3DF23F2E">
      <w:pPr>
        <w:pStyle w:val="61"/>
        <w:numPr>
          <w:ilvl w:val="0"/>
          <w:numId w:val="9"/>
        </w:numPr>
        <w:rPr>
          <w:rFonts w:hint="eastAsia"/>
          <w:lang w:val="en-US" w:eastAsia="zh-CN"/>
        </w:rPr>
      </w:pPr>
      <w:r>
        <w:rPr>
          <w:rFonts w:hint="eastAsia"/>
          <w:lang w:val="en-US" w:eastAsia="zh-CN"/>
        </w:rPr>
        <w:t>业绩证明文件；</w:t>
      </w:r>
    </w:p>
    <w:p w14:paraId="34BE1025">
      <w:pPr>
        <w:pStyle w:val="61"/>
        <w:numPr>
          <w:ilvl w:val="0"/>
          <w:numId w:val="9"/>
        </w:numPr>
        <w:rPr>
          <w:rFonts w:hint="default"/>
          <w:lang w:val="en-US" w:eastAsia="zh-CN"/>
        </w:rPr>
      </w:pPr>
      <w:r>
        <w:rPr>
          <w:rFonts w:hint="eastAsia"/>
          <w:lang w:val="en-US" w:eastAsia="zh-CN"/>
        </w:rPr>
        <w:t>财务报告</w:t>
      </w:r>
    </w:p>
    <w:p w14:paraId="3FA16552">
      <w:pPr>
        <w:pStyle w:val="61"/>
        <w:numPr>
          <w:ilvl w:val="0"/>
          <w:numId w:val="9"/>
        </w:numPr>
        <w:rPr>
          <w:rFonts w:hint="default"/>
          <w:lang w:val="en-US" w:eastAsia="zh-CN"/>
        </w:rPr>
      </w:pPr>
      <w:r>
        <w:rPr>
          <w:rFonts w:hint="eastAsia"/>
          <w:lang w:val="en-US" w:eastAsia="zh-CN"/>
        </w:rPr>
        <w:t>项目经理资质</w:t>
      </w:r>
    </w:p>
    <w:p w14:paraId="043FC9BF">
      <w:pPr>
        <w:pStyle w:val="61"/>
        <w:numPr>
          <w:ilvl w:val="0"/>
          <w:numId w:val="9"/>
        </w:numPr>
        <w:rPr>
          <w:rFonts w:hint="default"/>
          <w:lang w:val="en-US" w:eastAsia="zh-CN"/>
        </w:rPr>
      </w:pPr>
      <w:r>
        <w:rPr>
          <w:rFonts w:hint="eastAsia"/>
          <w:lang w:val="en-US" w:eastAsia="zh-CN"/>
        </w:rPr>
        <w:t>管理体系认证证明文件</w:t>
      </w:r>
    </w:p>
    <w:p w14:paraId="71B770F5">
      <w:pPr>
        <w:pStyle w:val="61"/>
        <w:numPr>
          <w:ilvl w:val="0"/>
          <w:numId w:val="9"/>
        </w:numPr>
        <w:rPr>
          <w:rFonts w:hint="default"/>
          <w:lang w:val="en-US" w:eastAsia="zh-CN"/>
        </w:rPr>
      </w:pPr>
      <w:r>
        <w:rPr>
          <w:rFonts w:hint="eastAsia"/>
          <w:lang w:val="en-US" w:eastAsia="zh-CN"/>
        </w:rPr>
        <w:t>产品检测报告</w:t>
      </w:r>
    </w:p>
    <w:p w14:paraId="6450B6DA">
      <w:pPr>
        <w:widowControl w:val="0"/>
        <w:autoSpaceDE w:val="0"/>
        <w:autoSpaceDN w:val="0"/>
        <w:adjustRightInd w:val="0"/>
        <w:snapToGrid w:val="0"/>
        <w:ind w:firstLine="0" w:firstLineChars="0"/>
        <w:jc w:val="left"/>
        <w:outlineLvl w:val="2"/>
        <w:rPr>
          <w:rFonts w:ascii="宋体" w:hAnsi="宋体"/>
          <w:b/>
          <w:color w:val="auto"/>
          <w:szCs w:val="21"/>
          <w:highlight w:val="none"/>
        </w:rPr>
      </w:pPr>
      <w:r>
        <w:rPr>
          <w:rFonts w:ascii="宋体" w:hAnsi="宋体" w:cs="Courier New"/>
          <w:bCs/>
          <w:color w:val="auto"/>
          <w:sz w:val="84"/>
          <w:szCs w:val="84"/>
          <w:highlight w:val="none"/>
        </w:rPr>
        <w:br w:type="page"/>
      </w:r>
      <w:bookmarkStart w:id="507" w:name="_Toc390444140"/>
      <w:bookmarkStart w:id="508" w:name="_Toc280341017"/>
      <w:r>
        <w:rPr>
          <w:rFonts w:hint="eastAsia" w:ascii="宋体" w:hAnsi="宋体"/>
          <w:b/>
          <w:color w:val="auto"/>
          <w:szCs w:val="21"/>
          <w:highlight w:val="none"/>
        </w:rPr>
        <w:t>B1、投标函</w:t>
      </w:r>
      <w:bookmarkEnd w:id="507"/>
      <w:bookmarkEnd w:id="508"/>
    </w:p>
    <w:p w14:paraId="1FE34F5C">
      <w:pPr>
        <w:widowControl w:val="0"/>
        <w:autoSpaceDE w:val="0"/>
        <w:autoSpaceDN w:val="0"/>
        <w:adjustRightInd w:val="0"/>
        <w:snapToGrid w:val="0"/>
        <w:spacing w:line="380" w:lineRule="exact"/>
        <w:ind w:firstLine="0" w:firstLineChars="0"/>
        <w:jc w:val="center"/>
        <w:rPr>
          <w:rFonts w:ascii="宋体" w:hAnsi="宋体"/>
          <w:b/>
          <w:bCs/>
          <w:color w:val="auto"/>
          <w:sz w:val="32"/>
          <w:szCs w:val="32"/>
          <w:highlight w:val="none"/>
        </w:rPr>
      </w:pPr>
      <w:r>
        <w:rPr>
          <w:rFonts w:hint="eastAsia" w:ascii="宋体" w:hAnsi="宋体"/>
          <w:b/>
          <w:bCs/>
          <w:color w:val="auto"/>
          <w:sz w:val="32"/>
          <w:szCs w:val="32"/>
          <w:highlight w:val="none"/>
        </w:rPr>
        <w:t>投标函</w:t>
      </w:r>
    </w:p>
    <w:p w14:paraId="3518DC61">
      <w:pPr>
        <w:widowControl w:val="0"/>
        <w:autoSpaceDE w:val="0"/>
        <w:autoSpaceDN w:val="0"/>
        <w:adjustRightInd w:val="0"/>
        <w:snapToGrid w:val="0"/>
        <w:spacing w:line="380" w:lineRule="exact"/>
        <w:ind w:firstLine="0" w:firstLineChars="0"/>
        <w:jc w:val="left"/>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（招标人名称) </w:t>
      </w:r>
    </w:p>
    <w:p w14:paraId="293CEE5B">
      <w:pPr>
        <w:widowControl w:val="0"/>
        <w:autoSpaceDE w:val="0"/>
        <w:autoSpaceDN w:val="0"/>
        <w:adjustRightInd w:val="0"/>
        <w:snapToGrid w:val="0"/>
        <w:spacing w:line="380" w:lineRule="exact"/>
        <w:ind w:firstLine="0" w:firstLineChars="0"/>
        <w:jc w:val="left"/>
        <w:rPr>
          <w:rFonts w:ascii="宋体" w:hAnsi="宋体"/>
          <w:color w:val="auto"/>
          <w:highlight w:val="none"/>
        </w:rPr>
      </w:pPr>
      <w:r>
        <w:rPr>
          <w:rFonts w:hint="eastAsia" w:ascii="宋体" w:hAnsi="宋体"/>
          <w:color w:val="auto"/>
          <w:highlight w:val="none"/>
        </w:rPr>
        <w:t>1、</w:t>
      </w:r>
      <w:r>
        <w:rPr>
          <w:rFonts w:ascii="宋体" w:hAnsi="宋体"/>
          <w:color w:val="auto"/>
          <w:highlight w:val="none"/>
        </w:rPr>
        <w:t>在研究了</w:t>
      </w:r>
      <w:r>
        <w:rPr>
          <w:rFonts w:hint="eastAsia" w:ascii="宋体" w:hAnsi="宋体"/>
          <w:color w:val="auto"/>
          <w:highlight w:val="none"/>
        </w:rPr>
        <w:t>你方</w:t>
      </w:r>
      <w:r>
        <w:rPr>
          <w:rFonts w:ascii="宋体" w:hAnsi="宋体"/>
          <w:color w:val="auto"/>
          <w:highlight w:val="none"/>
        </w:rPr>
        <w:t>提供的招标文件</w:t>
      </w:r>
      <w:r>
        <w:rPr>
          <w:rFonts w:hint="eastAsia" w:ascii="宋体" w:hAnsi="宋体"/>
          <w:color w:val="auto"/>
          <w:highlight w:val="none"/>
        </w:rPr>
        <w:t>及澄清或修改文件</w:t>
      </w:r>
      <w:r>
        <w:rPr>
          <w:rFonts w:ascii="宋体" w:hAnsi="宋体"/>
          <w:color w:val="auto"/>
          <w:highlight w:val="none"/>
        </w:rPr>
        <w:t>后，</w:t>
      </w:r>
      <w:r>
        <w:rPr>
          <w:rFonts w:hint="eastAsia" w:ascii="宋体" w:hAnsi="宋体"/>
          <w:color w:val="auto"/>
          <w:highlight w:val="none"/>
        </w:rPr>
        <w:t>我方愿意按投标报价一览表的投标报价投标、</w:t>
      </w:r>
      <w:bookmarkStart w:id="509" w:name="_Hlk532142637"/>
      <w:r>
        <w:rPr>
          <w:rFonts w:hint="eastAsia" w:ascii="宋体" w:hAnsi="宋体"/>
          <w:color w:val="auto"/>
          <w:highlight w:val="none"/>
        </w:rPr>
        <w:t>交货期交付货物</w:t>
      </w:r>
      <w:bookmarkEnd w:id="509"/>
      <w:r>
        <w:rPr>
          <w:rFonts w:hint="eastAsia" w:ascii="宋体" w:hAnsi="宋体"/>
          <w:color w:val="auto"/>
          <w:highlight w:val="none"/>
        </w:rPr>
        <w:t>和提供服务，并履行招标文件及合同协议书中的责任和义务。</w:t>
      </w:r>
    </w:p>
    <w:p w14:paraId="7DB2B854">
      <w:pPr>
        <w:widowControl w:val="0"/>
        <w:autoSpaceDE w:val="0"/>
        <w:autoSpaceDN w:val="0"/>
        <w:adjustRightInd w:val="0"/>
        <w:snapToGrid w:val="0"/>
        <w:spacing w:line="380" w:lineRule="exact"/>
        <w:ind w:firstLine="0" w:firstLineChars="0"/>
        <w:jc w:val="left"/>
        <w:rPr>
          <w:rFonts w:ascii="宋体" w:hAnsi="宋体"/>
          <w:color w:val="auto"/>
          <w:highlight w:val="none"/>
        </w:rPr>
      </w:pPr>
      <w:r>
        <w:rPr>
          <w:rFonts w:hint="eastAsia" w:ascii="宋体" w:hAnsi="宋体"/>
          <w:color w:val="auto"/>
          <w:highlight w:val="none"/>
        </w:rPr>
        <w:t>2、我方已详细审查全部招标文件，包括澄清或修改文件（如有）以及有关附件。我方完全理解并同意放弃对这方面有不明及误解的权利。</w:t>
      </w:r>
    </w:p>
    <w:p w14:paraId="3766A046">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color w:val="auto"/>
          <w:highlight w:val="none"/>
        </w:rPr>
        <w:t>3、</w:t>
      </w:r>
      <w:r>
        <w:rPr>
          <w:rFonts w:hint="eastAsia" w:ascii="宋体" w:hAnsi="宋体"/>
          <w:bCs/>
          <w:color w:val="auto"/>
          <w:highlight w:val="none"/>
        </w:rPr>
        <w:t>本投标有效期为投标截止日起</w:t>
      </w:r>
      <w:r>
        <w:rPr>
          <w:rFonts w:hint="eastAsia" w:ascii="宋体" w:hAnsi="宋体"/>
          <w:b/>
          <w:color w:val="auto"/>
          <w:highlight w:val="none"/>
          <w:u w:val="single"/>
        </w:rPr>
        <w:t xml:space="preserve"> </w:t>
      </w:r>
      <w:r>
        <w:rPr>
          <w:rFonts w:ascii="宋体" w:hAnsi="宋体"/>
          <w:b/>
          <w:color w:val="auto"/>
          <w:highlight w:val="none"/>
          <w:u w:val="single"/>
        </w:rPr>
        <w:t>120</w:t>
      </w:r>
      <w:r>
        <w:rPr>
          <w:rFonts w:hint="eastAsia" w:ascii="宋体" w:hAnsi="宋体"/>
          <w:b/>
          <w:color w:val="auto"/>
          <w:highlight w:val="none"/>
          <w:u w:val="single"/>
        </w:rPr>
        <w:t xml:space="preserve"> </w:t>
      </w:r>
      <w:r>
        <w:rPr>
          <w:rFonts w:hint="eastAsia" w:ascii="宋体" w:hAnsi="宋体"/>
          <w:b/>
          <w:color w:val="auto"/>
          <w:highlight w:val="none"/>
        </w:rPr>
        <w:t>个日历日</w:t>
      </w:r>
      <w:r>
        <w:rPr>
          <w:rFonts w:hint="eastAsia" w:ascii="宋体" w:hAnsi="宋体"/>
          <w:bCs/>
          <w:color w:val="auto"/>
          <w:highlight w:val="none"/>
        </w:rPr>
        <w:t>，我方保证在</w:t>
      </w:r>
      <w:r>
        <w:rPr>
          <w:rFonts w:ascii="宋体" w:hAnsi="宋体"/>
          <w:color w:val="auto"/>
          <w:highlight w:val="none"/>
        </w:rPr>
        <w:t>投标有效期内严格遵守本投标函的各项承诺。在此期限届满之前，本投标函将对我方具有约束力，并随时接受中标</w:t>
      </w:r>
      <w:r>
        <w:rPr>
          <w:rFonts w:hint="eastAsia" w:ascii="宋体" w:hAnsi="宋体"/>
          <w:bCs/>
          <w:color w:val="auto"/>
          <w:highlight w:val="none"/>
        </w:rPr>
        <w:t>。</w:t>
      </w:r>
    </w:p>
    <w:p w14:paraId="49397440">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4、我方同意按照你方的要求提供与本投标有关的一切数据或资料，完全理解你方不一定要接受最低价的投标或收到的任何投标。</w:t>
      </w:r>
      <w:r>
        <w:rPr>
          <w:rFonts w:ascii="宋体" w:hAnsi="宋体"/>
          <w:color w:val="auto"/>
          <w:highlight w:val="none"/>
        </w:rPr>
        <w:t>同时也理解，</w:t>
      </w:r>
      <w:r>
        <w:rPr>
          <w:rFonts w:hint="eastAsia" w:ascii="宋体" w:hAnsi="宋体"/>
          <w:color w:val="auto"/>
          <w:highlight w:val="none"/>
        </w:rPr>
        <w:t>你</w:t>
      </w:r>
      <w:r>
        <w:rPr>
          <w:rFonts w:ascii="宋体" w:hAnsi="宋体"/>
          <w:color w:val="auto"/>
          <w:highlight w:val="none"/>
        </w:rPr>
        <w:t>方不负担我方的任何投标费用。</w:t>
      </w:r>
    </w:p>
    <w:p w14:paraId="70E45FBF">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5、如果我方中标，我方保证按照招标文件规定的期限要求履行交付货物、提供服务及承担有关责任和义务。</w:t>
      </w:r>
    </w:p>
    <w:p w14:paraId="0C343FB7">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6、</w:t>
      </w:r>
      <w:r>
        <w:rPr>
          <w:rFonts w:ascii="宋体" w:hAnsi="宋体"/>
          <w:color w:val="auto"/>
          <w:highlight w:val="none"/>
        </w:rPr>
        <w:t>在合同协议书正式签署生效之前，本投标函连同</w:t>
      </w:r>
      <w:r>
        <w:rPr>
          <w:rFonts w:hint="eastAsia" w:ascii="宋体" w:hAnsi="宋体"/>
          <w:color w:val="auto"/>
          <w:highlight w:val="none"/>
        </w:rPr>
        <w:t>你方发出</w:t>
      </w:r>
      <w:r>
        <w:rPr>
          <w:rFonts w:ascii="宋体" w:hAnsi="宋体"/>
          <w:color w:val="auto"/>
          <w:highlight w:val="none"/>
        </w:rPr>
        <w:t>的中标通知书</w:t>
      </w:r>
      <w:r>
        <w:rPr>
          <w:rFonts w:hint="eastAsia" w:ascii="宋体" w:hAnsi="宋体"/>
          <w:color w:val="auto"/>
          <w:highlight w:val="none"/>
        </w:rPr>
        <w:t>，</w:t>
      </w:r>
      <w:r>
        <w:rPr>
          <w:rFonts w:ascii="宋体" w:hAnsi="宋体"/>
          <w:color w:val="auto"/>
          <w:highlight w:val="none"/>
        </w:rPr>
        <w:t>将构成</w:t>
      </w:r>
      <w:r>
        <w:rPr>
          <w:rFonts w:hint="eastAsia" w:ascii="宋体" w:hAnsi="宋体"/>
          <w:color w:val="auto"/>
          <w:highlight w:val="none"/>
        </w:rPr>
        <w:t>你我</w:t>
      </w:r>
      <w:r>
        <w:rPr>
          <w:rFonts w:ascii="宋体" w:hAnsi="宋体"/>
          <w:color w:val="auto"/>
          <w:highlight w:val="none"/>
        </w:rPr>
        <w:t>双方共同遵守的文件，对双方具有约束力。</w:t>
      </w:r>
    </w:p>
    <w:p w14:paraId="5069C2C6">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ascii="宋体" w:hAnsi="宋体"/>
          <w:bCs/>
          <w:color w:val="auto"/>
          <w:highlight w:val="none"/>
        </w:rPr>
        <w:t>7</w:t>
      </w:r>
      <w:r>
        <w:rPr>
          <w:rFonts w:hint="eastAsia" w:ascii="宋体" w:hAnsi="宋体"/>
          <w:bCs/>
          <w:color w:val="auto"/>
          <w:highlight w:val="none"/>
        </w:rPr>
        <w:t>、</w:t>
      </w:r>
      <w:r>
        <w:rPr>
          <w:rFonts w:ascii="宋体" w:hAnsi="宋体"/>
          <w:bCs/>
          <w:color w:val="auto"/>
          <w:highlight w:val="none"/>
        </w:rPr>
        <w:t>随同本投标函，</w:t>
      </w:r>
      <w:r>
        <w:rPr>
          <w:rFonts w:hint="eastAsia" w:ascii="宋体" w:hAnsi="宋体"/>
          <w:bCs/>
          <w:color w:val="auto"/>
          <w:highlight w:val="none"/>
        </w:rPr>
        <w:t>我方缴纳符合招标文件要求</w:t>
      </w:r>
      <w:r>
        <w:rPr>
          <w:rFonts w:ascii="宋体" w:hAnsi="宋体"/>
          <w:bCs/>
          <w:color w:val="auto"/>
          <w:highlight w:val="none"/>
        </w:rPr>
        <w:t>的投标</w:t>
      </w:r>
      <w:r>
        <w:rPr>
          <w:rFonts w:hint="eastAsia" w:ascii="宋体" w:hAnsi="宋体"/>
          <w:bCs/>
          <w:color w:val="auto"/>
          <w:highlight w:val="none"/>
        </w:rPr>
        <w:t>保证金</w:t>
      </w:r>
      <w:r>
        <w:rPr>
          <w:rFonts w:ascii="宋体" w:hAnsi="宋体"/>
          <w:bCs/>
          <w:color w:val="auto"/>
          <w:highlight w:val="none"/>
        </w:rPr>
        <w:t>。如果</w:t>
      </w:r>
      <w:r>
        <w:rPr>
          <w:rFonts w:hint="eastAsia" w:ascii="宋体" w:hAnsi="宋体"/>
          <w:bCs/>
          <w:color w:val="auto"/>
          <w:highlight w:val="none"/>
        </w:rPr>
        <w:t>我方存在以下任何一种行为时，</w:t>
      </w:r>
      <w:r>
        <w:rPr>
          <w:rFonts w:ascii="宋体" w:hAnsi="宋体"/>
          <w:bCs/>
          <w:color w:val="auto"/>
          <w:highlight w:val="none"/>
        </w:rPr>
        <w:t>你方有权</w:t>
      </w:r>
      <w:r>
        <w:rPr>
          <w:rFonts w:hint="eastAsia" w:ascii="宋体" w:hAnsi="宋体"/>
          <w:bCs/>
          <w:color w:val="auto"/>
          <w:highlight w:val="none"/>
        </w:rPr>
        <w:t>不予退还</w:t>
      </w:r>
      <w:r>
        <w:rPr>
          <w:rFonts w:ascii="宋体" w:hAnsi="宋体"/>
          <w:bCs/>
          <w:color w:val="auto"/>
          <w:highlight w:val="none"/>
        </w:rPr>
        <w:t>投标</w:t>
      </w:r>
      <w:r>
        <w:rPr>
          <w:rFonts w:hint="eastAsia" w:ascii="宋体" w:hAnsi="宋体"/>
          <w:bCs/>
          <w:color w:val="auto"/>
          <w:highlight w:val="none"/>
        </w:rPr>
        <w:t>保证金</w:t>
      </w:r>
      <w:r>
        <w:rPr>
          <w:rFonts w:ascii="宋体" w:hAnsi="宋体"/>
          <w:bCs/>
          <w:color w:val="auto"/>
          <w:highlight w:val="none"/>
        </w:rPr>
        <w:t>，</w:t>
      </w:r>
      <w:r>
        <w:rPr>
          <w:rFonts w:hint="eastAsia" w:ascii="宋体" w:hAnsi="宋体"/>
          <w:bCs/>
          <w:color w:val="auto"/>
          <w:highlight w:val="none"/>
        </w:rPr>
        <w:t>取消我方中标资格，</w:t>
      </w:r>
      <w:r>
        <w:rPr>
          <w:rFonts w:ascii="宋体" w:hAnsi="宋体"/>
          <w:bCs/>
          <w:color w:val="auto"/>
          <w:highlight w:val="none"/>
        </w:rPr>
        <w:t>另选中标单位</w:t>
      </w:r>
      <w:r>
        <w:rPr>
          <w:rFonts w:hint="eastAsia" w:ascii="宋体" w:hAnsi="宋体"/>
          <w:color w:val="auto"/>
          <w:highlight w:val="none"/>
        </w:rPr>
        <w:t>，给你方造成的损失超过我方投标保证金金额的，你方还有权要求我方对超过部分进行赔偿</w:t>
      </w:r>
      <w:r>
        <w:rPr>
          <w:rFonts w:hint="eastAsia" w:ascii="宋体" w:hAnsi="宋体"/>
          <w:bCs/>
          <w:color w:val="auto"/>
          <w:highlight w:val="none"/>
        </w:rPr>
        <w:t>：</w:t>
      </w:r>
    </w:p>
    <w:p w14:paraId="5253EF05">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（1）投标截止时间</w:t>
      </w:r>
      <w:r>
        <w:rPr>
          <w:rFonts w:ascii="宋体" w:hAnsi="宋体"/>
          <w:bCs/>
          <w:color w:val="auto"/>
          <w:highlight w:val="none"/>
        </w:rPr>
        <w:t>后，</w:t>
      </w:r>
      <w:r>
        <w:rPr>
          <w:rFonts w:hint="eastAsia" w:ascii="宋体" w:hAnsi="宋体"/>
          <w:bCs/>
          <w:color w:val="auto"/>
          <w:highlight w:val="none"/>
        </w:rPr>
        <w:t>我方在</w:t>
      </w:r>
      <w:r>
        <w:rPr>
          <w:rFonts w:ascii="宋体" w:hAnsi="宋体"/>
          <w:bCs/>
          <w:color w:val="auto"/>
          <w:highlight w:val="none"/>
        </w:rPr>
        <w:t>投标有效期内撤回</w:t>
      </w:r>
      <w:r>
        <w:rPr>
          <w:rFonts w:hint="eastAsia" w:ascii="宋体" w:hAnsi="宋体"/>
          <w:bCs/>
          <w:color w:val="auto"/>
          <w:highlight w:val="none"/>
        </w:rPr>
        <w:t>或修改</w:t>
      </w:r>
      <w:r>
        <w:rPr>
          <w:rFonts w:ascii="宋体" w:hAnsi="宋体"/>
          <w:bCs/>
          <w:color w:val="auto"/>
          <w:highlight w:val="none"/>
        </w:rPr>
        <w:t>投标文件</w:t>
      </w:r>
      <w:r>
        <w:rPr>
          <w:rFonts w:hint="eastAsia" w:ascii="宋体" w:hAnsi="宋体"/>
          <w:bCs/>
          <w:color w:val="auto"/>
          <w:highlight w:val="none"/>
        </w:rPr>
        <w:t>；</w:t>
      </w:r>
      <w:r>
        <w:rPr>
          <w:rFonts w:ascii="宋体" w:hAnsi="宋体"/>
          <w:bCs/>
          <w:color w:val="auto"/>
          <w:highlight w:val="none"/>
        </w:rPr>
        <w:t>或</w:t>
      </w:r>
    </w:p>
    <w:p w14:paraId="513A7E14">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（2）</w:t>
      </w:r>
      <w:r>
        <w:rPr>
          <w:rFonts w:hint="eastAsia" w:ascii="宋体" w:hAnsi="宋体"/>
          <w:color w:val="auto"/>
          <w:highlight w:val="none"/>
        </w:rPr>
        <w:t>我方在接到中标通知书后放弃中标</w:t>
      </w:r>
      <w:r>
        <w:rPr>
          <w:rFonts w:ascii="宋体" w:hAnsi="宋体"/>
          <w:bCs/>
          <w:color w:val="auto"/>
          <w:highlight w:val="none"/>
        </w:rPr>
        <w:t>；</w:t>
      </w:r>
      <w:r>
        <w:rPr>
          <w:rFonts w:hint="eastAsia" w:ascii="宋体" w:hAnsi="宋体"/>
          <w:bCs/>
          <w:color w:val="auto"/>
          <w:highlight w:val="none"/>
        </w:rPr>
        <w:t>或</w:t>
      </w:r>
    </w:p>
    <w:p w14:paraId="32675F23">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（3）我方自</w:t>
      </w:r>
      <w:r>
        <w:rPr>
          <w:rFonts w:ascii="宋体" w:hAnsi="宋体"/>
          <w:bCs/>
          <w:color w:val="auto"/>
          <w:highlight w:val="none"/>
        </w:rPr>
        <w:t>中标通知</w:t>
      </w:r>
      <w:r>
        <w:rPr>
          <w:rFonts w:hint="eastAsia" w:ascii="宋体" w:hAnsi="宋体"/>
          <w:bCs/>
          <w:color w:val="auto"/>
          <w:highlight w:val="none"/>
        </w:rPr>
        <w:t>书发出之日起</w:t>
      </w:r>
      <w:r>
        <w:rPr>
          <w:rFonts w:hint="eastAsia" w:ascii="宋体" w:hAnsi="宋体"/>
          <w:b/>
          <w:color w:val="auto"/>
          <w:highlight w:val="none"/>
          <w:u w:val="single"/>
        </w:rPr>
        <w:t xml:space="preserve"> 30</w:t>
      </w:r>
      <w:r>
        <w:rPr>
          <w:rFonts w:hint="eastAsia" w:ascii="宋体" w:hAnsi="宋体"/>
          <w:b/>
          <w:color w:val="auto"/>
          <w:highlight w:val="none"/>
        </w:rPr>
        <w:t xml:space="preserve"> 天</w:t>
      </w:r>
      <w:r>
        <w:rPr>
          <w:rFonts w:hint="eastAsia" w:ascii="宋体" w:hAnsi="宋体"/>
          <w:bCs/>
          <w:color w:val="auto"/>
          <w:highlight w:val="none"/>
        </w:rPr>
        <w:t>内</w:t>
      </w:r>
      <w:r>
        <w:rPr>
          <w:rFonts w:ascii="宋体" w:hAnsi="宋体"/>
          <w:bCs/>
          <w:color w:val="auto"/>
          <w:highlight w:val="none"/>
        </w:rPr>
        <w:t>拒绝</w:t>
      </w:r>
      <w:r>
        <w:rPr>
          <w:rFonts w:hint="eastAsia" w:ascii="宋体" w:hAnsi="宋体"/>
          <w:bCs/>
          <w:color w:val="auto"/>
          <w:highlight w:val="none"/>
        </w:rPr>
        <w:t>按照你方指定的时间和地点</w:t>
      </w:r>
      <w:r>
        <w:rPr>
          <w:rFonts w:ascii="宋体" w:hAnsi="宋体"/>
          <w:bCs/>
          <w:color w:val="auto"/>
          <w:highlight w:val="none"/>
        </w:rPr>
        <w:t>签订合同</w:t>
      </w:r>
      <w:r>
        <w:rPr>
          <w:rFonts w:hint="eastAsia" w:ascii="宋体" w:hAnsi="宋体"/>
          <w:bCs/>
          <w:color w:val="auto"/>
          <w:highlight w:val="none"/>
        </w:rPr>
        <w:t>及附件；</w:t>
      </w:r>
      <w:r>
        <w:rPr>
          <w:rFonts w:ascii="宋体" w:hAnsi="宋体"/>
          <w:bCs/>
          <w:color w:val="auto"/>
          <w:highlight w:val="none"/>
        </w:rPr>
        <w:t>或</w:t>
      </w:r>
    </w:p>
    <w:p w14:paraId="40C774BC">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（4）我方</w:t>
      </w:r>
      <w:r>
        <w:rPr>
          <w:rFonts w:ascii="宋体" w:hAnsi="宋体"/>
          <w:bCs/>
          <w:color w:val="auto"/>
          <w:highlight w:val="none"/>
        </w:rPr>
        <w:t>未能</w:t>
      </w:r>
      <w:r>
        <w:rPr>
          <w:rFonts w:hint="eastAsia" w:ascii="宋体" w:hAnsi="宋体"/>
          <w:bCs/>
          <w:color w:val="auto"/>
          <w:highlight w:val="none"/>
        </w:rPr>
        <w:t>按招标文件要求</w:t>
      </w:r>
      <w:r>
        <w:rPr>
          <w:rFonts w:ascii="宋体" w:hAnsi="宋体"/>
          <w:bCs/>
          <w:color w:val="auto"/>
          <w:highlight w:val="none"/>
        </w:rPr>
        <w:t>提交</w:t>
      </w:r>
      <w:r>
        <w:rPr>
          <w:rFonts w:hint="eastAsia" w:ascii="宋体" w:hAnsi="宋体"/>
          <w:bCs/>
          <w:color w:val="auto"/>
          <w:highlight w:val="none"/>
        </w:rPr>
        <w:t>足额</w:t>
      </w:r>
      <w:r>
        <w:rPr>
          <w:rFonts w:ascii="宋体" w:hAnsi="宋体"/>
          <w:bCs/>
          <w:color w:val="auto"/>
          <w:highlight w:val="none"/>
        </w:rPr>
        <w:t>履约</w:t>
      </w:r>
      <w:r>
        <w:rPr>
          <w:rFonts w:hint="eastAsia" w:ascii="宋体" w:hAnsi="宋体"/>
          <w:bCs/>
          <w:color w:val="auto"/>
          <w:highlight w:val="none"/>
        </w:rPr>
        <w:t>担保；或</w:t>
      </w:r>
    </w:p>
    <w:p w14:paraId="24A55C01">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（5）我方在签订合同时提出你方不能接受的附加条件或者更改合同实质性内容的；或</w:t>
      </w:r>
    </w:p>
    <w:p w14:paraId="755FCC53">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w:t>
      </w:r>
      <w:r>
        <w:rPr>
          <w:rFonts w:ascii="宋体" w:hAnsi="宋体"/>
          <w:bCs/>
          <w:color w:val="auto"/>
          <w:highlight w:val="none"/>
        </w:rPr>
        <w:t>6</w:t>
      </w:r>
      <w:r>
        <w:rPr>
          <w:rFonts w:hint="eastAsia" w:ascii="宋体" w:hAnsi="宋体"/>
          <w:bCs/>
          <w:color w:val="auto"/>
          <w:highlight w:val="none"/>
        </w:rPr>
        <w:t>）我方</w:t>
      </w:r>
      <w:r>
        <w:rPr>
          <w:rFonts w:ascii="宋体" w:hAnsi="宋体"/>
          <w:bCs/>
          <w:color w:val="auto"/>
          <w:highlight w:val="none"/>
        </w:rPr>
        <w:t>资质证书被暂扣或吊销，但仍参与投标的</w:t>
      </w:r>
      <w:r>
        <w:rPr>
          <w:rFonts w:hint="eastAsia" w:ascii="宋体" w:hAnsi="宋体"/>
          <w:bCs/>
          <w:color w:val="auto"/>
          <w:highlight w:val="none"/>
        </w:rPr>
        <w:t>；或</w:t>
      </w:r>
    </w:p>
    <w:p w14:paraId="56573E6F">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w:t>
      </w:r>
      <w:r>
        <w:rPr>
          <w:rFonts w:ascii="宋体" w:hAnsi="宋体"/>
          <w:bCs/>
          <w:color w:val="auto"/>
          <w:highlight w:val="none"/>
        </w:rPr>
        <w:t>7</w:t>
      </w:r>
      <w:r>
        <w:rPr>
          <w:rFonts w:hint="eastAsia" w:ascii="宋体" w:hAnsi="宋体"/>
          <w:bCs/>
          <w:color w:val="auto"/>
          <w:highlight w:val="none"/>
        </w:rPr>
        <w:t>）我方有法律法规或招标文件中规定的可以不予退还投标保证金的其他行为。</w:t>
      </w:r>
    </w:p>
    <w:p w14:paraId="046808D6">
      <w:pPr>
        <w:widowControl w:val="0"/>
        <w:autoSpaceDE w:val="0"/>
        <w:autoSpaceDN w:val="0"/>
        <w:adjustRightInd w:val="0"/>
        <w:snapToGrid w:val="0"/>
        <w:spacing w:line="380" w:lineRule="exact"/>
        <w:ind w:firstLine="0" w:firstLineChars="0"/>
        <w:jc w:val="left"/>
        <w:rPr>
          <w:rFonts w:ascii="宋体" w:hAnsi="宋体"/>
          <w:bCs/>
          <w:color w:val="auto"/>
          <w:highlight w:val="none"/>
          <w:u w:val="single"/>
        </w:rPr>
      </w:pPr>
      <w:r>
        <w:rPr>
          <w:rFonts w:hint="eastAsia" w:ascii="宋体" w:hAnsi="宋体"/>
          <w:bCs/>
          <w:color w:val="auto"/>
          <w:highlight w:val="none"/>
        </w:rPr>
        <w:t>8、与本投标有关的一切正式往来通讯请发往：</w:t>
      </w:r>
    </w:p>
    <w:p w14:paraId="6C7DB357">
      <w:pPr>
        <w:widowControl w:val="0"/>
        <w:autoSpaceDE w:val="0"/>
        <w:autoSpaceDN w:val="0"/>
        <w:adjustRightInd w:val="0"/>
        <w:snapToGrid w:val="0"/>
        <w:spacing w:line="380" w:lineRule="exact"/>
        <w:ind w:firstLine="0" w:firstLineChars="0"/>
        <w:jc w:val="left"/>
        <w:rPr>
          <w:rFonts w:hint="eastAsia"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p>
    <w:p w14:paraId="2EADDD3D">
      <w:pPr>
        <w:widowControl w:val="0"/>
        <w:autoSpaceDE w:val="0"/>
        <w:autoSpaceDN w:val="0"/>
        <w:adjustRightInd w:val="0"/>
        <w:snapToGrid w:val="0"/>
        <w:spacing w:line="380" w:lineRule="exact"/>
        <w:ind w:firstLine="0" w:firstLineChars="0"/>
        <w:jc w:val="left"/>
        <w:rPr>
          <w:rFonts w:ascii="宋体" w:hAnsi="宋体"/>
          <w:color w:val="auto"/>
          <w:szCs w:val="21"/>
          <w:highlight w:val="none"/>
          <w:u w:val="single"/>
        </w:rPr>
      </w:pPr>
      <w:r>
        <w:rPr>
          <w:rFonts w:hint="eastAsia" w:ascii="宋体" w:hAnsi="宋体"/>
          <w:color w:val="auto"/>
          <w:szCs w:val="21"/>
          <w:highlight w:val="none"/>
        </w:rPr>
        <w:t>投标人地址：</w:t>
      </w:r>
      <w:r>
        <w:rPr>
          <w:rFonts w:hint="eastAsia" w:ascii="宋体" w:hAnsi="宋体"/>
          <w:color w:val="auto"/>
          <w:szCs w:val="21"/>
          <w:highlight w:val="none"/>
          <w:u w:val="single"/>
        </w:rPr>
        <w:t xml:space="preserve">                           </w:t>
      </w:r>
    </w:p>
    <w:p w14:paraId="54CFE2B5">
      <w:pPr>
        <w:widowControl w:val="0"/>
        <w:autoSpaceDE w:val="0"/>
        <w:autoSpaceDN w:val="0"/>
        <w:adjustRightInd w:val="0"/>
        <w:snapToGrid w:val="0"/>
        <w:spacing w:line="380" w:lineRule="exact"/>
        <w:ind w:firstLine="0" w:firstLineChars="0"/>
        <w:jc w:val="left"/>
        <w:rPr>
          <w:rFonts w:ascii="宋体" w:hAnsi="宋体"/>
          <w:color w:val="auto"/>
          <w:szCs w:val="21"/>
          <w:highlight w:val="none"/>
        </w:rPr>
      </w:pPr>
      <w:r>
        <w:rPr>
          <w:rFonts w:hint="eastAsia" w:ascii="宋体" w:hAnsi="宋体"/>
          <w:color w:val="auto"/>
          <w:szCs w:val="21"/>
          <w:highlight w:val="none"/>
        </w:rPr>
        <w:t>电话：</w:t>
      </w:r>
      <w:r>
        <w:rPr>
          <w:rFonts w:hint="eastAsia" w:ascii="宋体" w:hAnsi="宋体"/>
          <w:color w:val="auto"/>
          <w:szCs w:val="21"/>
          <w:highlight w:val="none"/>
          <w:u w:val="single"/>
        </w:rPr>
        <w:t xml:space="preserve">　                               </w:t>
      </w:r>
    </w:p>
    <w:p w14:paraId="75E0C335">
      <w:pPr>
        <w:widowControl w:val="0"/>
        <w:autoSpaceDE w:val="0"/>
        <w:autoSpaceDN w:val="0"/>
        <w:adjustRightInd w:val="0"/>
        <w:snapToGrid w:val="0"/>
        <w:spacing w:line="380" w:lineRule="exact"/>
        <w:ind w:firstLine="0" w:firstLineChars="0"/>
        <w:jc w:val="left"/>
        <w:rPr>
          <w:rFonts w:ascii="宋体" w:hAnsi="宋体"/>
          <w:color w:val="auto"/>
          <w:szCs w:val="21"/>
          <w:highlight w:val="none"/>
        </w:rPr>
      </w:pPr>
      <w:r>
        <w:rPr>
          <w:rFonts w:hint="eastAsia" w:ascii="宋体" w:hAnsi="宋体"/>
          <w:color w:val="auto"/>
          <w:szCs w:val="21"/>
          <w:highlight w:val="none"/>
        </w:rPr>
        <w:t>电子邮箱：</w:t>
      </w:r>
      <w:r>
        <w:rPr>
          <w:rFonts w:ascii="宋体" w:hAnsi="宋体"/>
          <w:color w:val="auto"/>
          <w:szCs w:val="21"/>
          <w:highlight w:val="none"/>
          <w:u w:val="single"/>
        </w:rPr>
        <w:t xml:space="preserve">                             </w:t>
      </w:r>
    </w:p>
    <w:p w14:paraId="50FE0466">
      <w:pPr>
        <w:widowControl w:val="0"/>
        <w:autoSpaceDE w:val="0"/>
        <w:autoSpaceDN w:val="0"/>
        <w:adjustRightInd w:val="0"/>
        <w:snapToGrid w:val="0"/>
        <w:spacing w:line="380" w:lineRule="exact"/>
        <w:ind w:firstLine="0" w:firstLineChars="0"/>
        <w:jc w:val="left"/>
        <w:rPr>
          <w:rFonts w:ascii="宋体" w:hAnsi="宋体"/>
          <w:color w:val="auto"/>
          <w:szCs w:val="21"/>
          <w:highlight w:val="none"/>
          <w:u w:val="single"/>
        </w:rPr>
      </w:pPr>
      <w:r>
        <w:rPr>
          <w:rFonts w:hint="eastAsia" w:ascii="宋体" w:hAnsi="宋体"/>
          <w:color w:val="auto"/>
          <w:szCs w:val="21"/>
          <w:highlight w:val="none"/>
        </w:rPr>
        <w:t>邮政编码：</w:t>
      </w:r>
      <w:r>
        <w:rPr>
          <w:rFonts w:hint="eastAsia" w:ascii="宋体" w:hAnsi="宋体"/>
          <w:color w:val="auto"/>
          <w:szCs w:val="21"/>
          <w:highlight w:val="none"/>
          <w:u w:val="single"/>
        </w:rPr>
        <w:t xml:space="preserve">                             </w:t>
      </w:r>
    </w:p>
    <w:p w14:paraId="7352F20C">
      <w:pPr>
        <w:widowControl w:val="0"/>
        <w:autoSpaceDE w:val="0"/>
        <w:autoSpaceDN w:val="0"/>
        <w:adjustRightInd w:val="0"/>
        <w:snapToGrid w:val="0"/>
        <w:spacing w:line="380" w:lineRule="exact"/>
        <w:ind w:firstLine="0" w:firstLineChars="0"/>
        <w:jc w:val="left"/>
        <w:rPr>
          <w:rFonts w:ascii="宋体" w:hAnsi="宋体"/>
          <w:color w:val="auto"/>
          <w:szCs w:val="21"/>
          <w:highlight w:val="none"/>
          <w:u w:val="single"/>
        </w:rPr>
      </w:pPr>
      <w:r>
        <w:rPr>
          <w:rFonts w:hint="eastAsia" w:ascii="宋体" w:hAnsi="宋体"/>
          <w:color w:val="auto"/>
          <w:szCs w:val="21"/>
          <w:highlight w:val="none"/>
        </w:rPr>
        <w:t>法定代表人或其授权代理人：</w:t>
      </w:r>
      <w:r>
        <w:rPr>
          <w:rFonts w:hint="eastAsia" w:ascii="宋体" w:hAnsi="宋体"/>
          <w:color w:val="auto"/>
          <w:szCs w:val="21"/>
          <w:highlight w:val="none"/>
          <w:u w:val="single"/>
        </w:rPr>
        <w:t xml:space="preserve">             </w:t>
      </w:r>
    </w:p>
    <w:p w14:paraId="6A156F28">
      <w:pPr>
        <w:widowControl w:val="0"/>
        <w:autoSpaceDE w:val="0"/>
        <w:autoSpaceDN w:val="0"/>
        <w:adjustRightInd w:val="0"/>
        <w:snapToGrid w:val="0"/>
        <w:spacing w:line="380" w:lineRule="exact"/>
        <w:ind w:firstLine="0" w:firstLineChars="0"/>
        <w:jc w:val="left"/>
        <w:rPr>
          <w:rFonts w:ascii="宋体" w:hAnsi="宋体"/>
          <w:color w:val="auto"/>
          <w:szCs w:val="21"/>
          <w:highlight w:val="none"/>
          <w:u w:val="singl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u w:val="single"/>
        </w:rPr>
        <w:t xml:space="preserve">         </w:t>
      </w:r>
      <w:r>
        <w:rPr>
          <w:rFonts w:hint="eastAsia" w:ascii="宋体" w:hAnsi="宋体"/>
          <w:color w:val="auto"/>
          <w:szCs w:val="21"/>
          <w:highlight w:val="none"/>
        </w:rPr>
        <w:t>日</w:t>
      </w:r>
    </w:p>
    <w:p w14:paraId="6F28A5AE">
      <w:pPr>
        <w:widowControl w:val="0"/>
        <w:autoSpaceDE w:val="0"/>
        <w:autoSpaceDN w:val="0"/>
        <w:adjustRightInd w:val="0"/>
        <w:snapToGrid w:val="0"/>
        <w:ind w:firstLine="0" w:firstLineChars="0"/>
        <w:jc w:val="left"/>
        <w:outlineLvl w:val="2"/>
        <w:rPr>
          <w:rFonts w:ascii="宋体" w:hAnsi="宋体"/>
          <w:b/>
          <w:bCs/>
          <w:color w:val="auto"/>
          <w:szCs w:val="21"/>
          <w:highlight w:val="none"/>
        </w:rPr>
      </w:pPr>
      <w:r>
        <w:rPr>
          <w:rFonts w:hint="eastAsia" w:ascii="宋体" w:hAnsi="宋体"/>
          <w:b/>
          <w:bCs/>
          <w:color w:val="auto"/>
          <w:szCs w:val="21"/>
          <w:highlight w:val="none"/>
        </w:rPr>
        <w:br w:type="page"/>
      </w:r>
      <w:r>
        <w:rPr>
          <w:rFonts w:hint="eastAsia" w:ascii="宋体" w:hAnsi="宋体"/>
          <w:b/>
          <w:bCs/>
          <w:color w:val="auto"/>
          <w:szCs w:val="21"/>
          <w:highlight w:val="none"/>
        </w:rPr>
        <w:t>B</w:t>
      </w:r>
      <w:r>
        <w:rPr>
          <w:rFonts w:hint="eastAsia" w:ascii="宋体" w:hAnsi="宋体"/>
          <w:b/>
          <w:bCs/>
          <w:color w:val="auto"/>
          <w:szCs w:val="21"/>
          <w:highlight w:val="none"/>
          <w:lang w:val="en-US" w:eastAsia="zh-CN"/>
        </w:rPr>
        <w:t>2</w:t>
      </w:r>
      <w:r>
        <w:rPr>
          <w:rFonts w:hint="eastAsia" w:ascii="宋体" w:hAnsi="宋体"/>
          <w:b/>
          <w:bCs/>
          <w:color w:val="auto"/>
          <w:szCs w:val="21"/>
          <w:highlight w:val="none"/>
        </w:rPr>
        <w:t>、商务技术条款总体响应表</w:t>
      </w:r>
    </w:p>
    <w:p w14:paraId="3F110FB5">
      <w:pPr>
        <w:widowControl w:val="0"/>
        <w:autoSpaceDE w:val="0"/>
        <w:autoSpaceDN w:val="0"/>
        <w:adjustRightInd w:val="0"/>
        <w:snapToGrid w:val="0"/>
        <w:ind w:firstLine="0" w:firstLineChars="0"/>
        <w:jc w:val="center"/>
        <w:rPr>
          <w:rFonts w:ascii="宋体" w:hAnsi="宋体"/>
          <w:b/>
          <w:bCs/>
          <w:color w:val="auto"/>
          <w:sz w:val="44"/>
          <w:szCs w:val="44"/>
          <w:highlight w:val="none"/>
        </w:rPr>
      </w:pPr>
      <w:r>
        <w:rPr>
          <w:rFonts w:hint="eastAsia" w:ascii="宋体" w:hAnsi="宋体"/>
          <w:b/>
          <w:bCs/>
          <w:color w:val="auto"/>
          <w:sz w:val="44"/>
          <w:szCs w:val="44"/>
          <w:highlight w:val="none"/>
        </w:rPr>
        <w:t>商务技术条款总体响应表</w:t>
      </w: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886"/>
        <w:gridCol w:w="2693"/>
        <w:gridCol w:w="4133"/>
      </w:tblGrid>
      <w:tr w14:paraId="20538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shd w:val="clear" w:color="auto" w:fill="DEEAF6"/>
            <w:vAlign w:val="center"/>
          </w:tcPr>
          <w:p w14:paraId="08D110EB">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序号</w:t>
            </w:r>
          </w:p>
        </w:tc>
        <w:tc>
          <w:tcPr>
            <w:tcW w:w="3579" w:type="dxa"/>
            <w:gridSpan w:val="2"/>
            <w:shd w:val="clear" w:color="auto" w:fill="DEEAF6"/>
            <w:vAlign w:val="center"/>
          </w:tcPr>
          <w:p w14:paraId="28CE3531">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招标文件商务技术要求</w:t>
            </w:r>
          </w:p>
        </w:tc>
        <w:tc>
          <w:tcPr>
            <w:tcW w:w="4133" w:type="dxa"/>
            <w:shd w:val="clear" w:color="auto" w:fill="DEEAF6"/>
            <w:vAlign w:val="center"/>
          </w:tcPr>
          <w:p w14:paraId="3D6E71F6">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投标人响应</w:t>
            </w:r>
          </w:p>
        </w:tc>
      </w:tr>
      <w:tr w14:paraId="57B0B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shd w:val="clear" w:color="auto" w:fill="DEEAF6"/>
            <w:vAlign w:val="center"/>
          </w:tcPr>
          <w:p w14:paraId="5FE08A02">
            <w:pPr>
              <w:widowControl w:val="0"/>
              <w:autoSpaceDE w:val="0"/>
              <w:autoSpaceDN w:val="0"/>
              <w:adjustRightInd w:val="0"/>
              <w:snapToGrid w:val="0"/>
              <w:ind w:firstLine="0" w:firstLineChars="0"/>
              <w:jc w:val="center"/>
              <w:rPr>
                <w:rFonts w:ascii="宋体" w:hAnsi="宋体"/>
                <w:b/>
                <w:bCs/>
                <w:color w:val="auto"/>
                <w:szCs w:val="21"/>
                <w:highlight w:val="none"/>
              </w:rPr>
            </w:pPr>
          </w:p>
        </w:tc>
        <w:tc>
          <w:tcPr>
            <w:tcW w:w="886" w:type="dxa"/>
            <w:shd w:val="clear" w:color="auto" w:fill="DEEAF6"/>
            <w:vAlign w:val="center"/>
          </w:tcPr>
          <w:p w14:paraId="481097AA">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差别项名称</w:t>
            </w:r>
          </w:p>
        </w:tc>
        <w:tc>
          <w:tcPr>
            <w:tcW w:w="2693" w:type="dxa"/>
            <w:shd w:val="clear" w:color="auto" w:fill="DEEAF6"/>
            <w:vAlign w:val="center"/>
          </w:tcPr>
          <w:p w14:paraId="6911FD8F">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差别项招标要求</w:t>
            </w:r>
          </w:p>
        </w:tc>
        <w:tc>
          <w:tcPr>
            <w:tcW w:w="4133" w:type="dxa"/>
            <w:shd w:val="clear" w:color="auto" w:fill="DEEAF6"/>
            <w:vAlign w:val="center"/>
          </w:tcPr>
          <w:p w14:paraId="19784858">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差别说明</w:t>
            </w:r>
          </w:p>
        </w:tc>
      </w:tr>
      <w:tr w14:paraId="4745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shd w:val="clear" w:color="auto" w:fill="DEEAF6"/>
            <w:vAlign w:val="center"/>
          </w:tcPr>
          <w:p w14:paraId="5E682CB2">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招标文件中标注“★”的</w:t>
            </w:r>
            <w:r>
              <w:rPr>
                <w:rFonts w:hint="eastAsia" w:ascii="宋体" w:hAnsi="宋体"/>
                <w:b/>
                <w:color w:val="auto"/>
                <w:szCs w:val="21"/>
                <w:highlight w:val="none"/>
              </w:rPr>
              <w:t>商务技术</w:t>
            </w:r>
            <w:r>
              <w:rPr>
                <w:rFonts w:hint="eastAsia" w:ascii="宋体" w:hAnsi="宋体"/>
                <w:b/>
                <w:bCs/>
                <w:color w:val="auto"/>
                <w:szCs w:val="21"/>
                <w:highlight w:val="none"/>
              </w:rPr>
              <w:t>条款</w:t>
            </w:r>
          </w:p>
        </w:tc>
      </w:tr>
      <w:tr w14:paraId="70B4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1F842033">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1</w:t>
            </w:r>
          </w:p>
        </w:tc>
        <w:tc>
          <w:tcPr>
            <w:tcW w:w="886" w:type="dxa"/>
            <w:vAlign w:val="center"/>
          </w:tcPr>
          <w:p w14:paraId="4A2D7DAD">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w:t>
            </w:r>
          </w:p>
        </w:tc>
        <w:tc>
          <w:tcPr>
            <w:tcW w:w="2693" w:type="dxa"/>
            <w:vAlign w:val="center"/>
          </w:tcPr>
          <w:p w14:paraId="3B2DE7CF">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vAlign w:val="center"/>
          </w:tcPr>
          <w:p w14:paraId="7CD42B96">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1898E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3FC42CE4">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w:t>
            </w:r>
          </w:p>
        </w:tc>
        <w:tc>
          <w:tcPr>
            <w:tcW w:w="886" w:type="dxa"/>
            <w:vAlign w:val="center"/>
          </w:tcPr>
          <w:p w14:paraId="4103B012">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w:t>
            </w:r>
          </w:p>
        </w:tc>
        <w:tc>
          <w:tcPr>
            <w:tcW w:w="2693" w:type="dxa"/>
            <w:vAlign w:val="center"/>
          </w:tcPr>
          <w:p w14:paraId="14B271E3">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vAlign w:val="center"/>
          </w:tcPr>
          <w:p w14:paraId="25DC0376">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720FC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shd w:val="clear" w:color="auto" w:fill="DEEAF6"/>
            <w:vAlign w:val="center"/>
          </w:tcPr>
          <w:p w14:paraId="41281537">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招标文件中标注“▲”的</w:t>
            </w:r>
            <w:r>
              <w:rPr>
                <w:rFonts w:hint="eastAsia" w:ascii="宋体" w:hAnsi="宋体"/>
                <w:b/>
                <w:color w:val="auto"/>
                <w:szCs w:val="21"/>
                <w:highlight w:val="none"/>
              </w:rPr>
              <w:t>商务技术</w:t>
            </w:r>
            <w:r>
              <w:rPr>
                <w:rFonts w:hint="eastAsia" w:ascii="宋体" w:hAnsi="宋体"/>
                <w:b/>
                <w:bCs/>
                <w:color w:val="auto"/>
                <w:szCs w:val="21"/>
                <w:highlight w:val="none"/>
              </w:rPr>
              <w:t>条款</w:t>
            </w:r>
          </w:p>
        </w:tc>
      </w:tr>
      <w:tr w14:paraId="15AD5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1FFE5A83">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1</w:t>
            </w:r>
          </w:p>
        </w:tc>
        <w:tc>
          <w:tcPr>
            <w:tcW w:w="886" w:type="dxa"/>
            <w:vAlign w:val="center"/>
          </w:tcPr>
          <w:p w14:paraId="0D490394">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w:t>
            </w:r>
          </w:p>
        </w:tc>
        <w:tc>
          <w:tcPr>
            <w:tcW w:w="2693" w:type="dxa"/>
            <w:vAlign w:val="center"/>
          </w:tcPr>
          <w:p w14:paraId="20D31A77">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vAlign w:val="center"/>
          </w:tcPr>
          <w:p w14:paraId="05E8CC69">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0A11F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44B94258">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w:t>
            </w:r>
          </w:p>
        </w:tc>
        <w:tc>
          <w:tcPr>
            <w:tcW w:w="886" w:type="dxa"/>
            <w:vAlign w:val="center"/>
          </w:tcPr>
          <w:p w14:paraId="17B0AB16">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w:t>
            </w:r>
          </w:p>
        </w:tc>
        <w:tc>
          <w:tcPr>
            <w:tcW w:w="2693" w:type="dxa"/>
            <w:vAlign w:val="center"/>
          </w:tcPr>
          <w:p w14:paraId="5FDC4F5E">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vAlign w:val="center"/>
          </w:tcPr>
          <w:p w14:paraId="27D7C0F3">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20F85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shd w:val="clear" w:color="auto" w:fill="DEEAF6"/>
            <w:vAlign w:val="center"/>
          </w:tcPr>
          <w:p w14:paraId="3CC385C7">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招标文件中未标注“★”或“▲”的</w:t>
            </w:r>
            <w:r>
              <w:rPr>
                <w:rFonts w:hint="eastAsia" w:ascii="宋体" w:hAnsi="宋体"/>
                <w:b/>
                <w:color w:val="auto"/>
                <w:szCs w:val="21"/>
                <w:highlight w:val="none"/>
              </w:rPr>
              <w:t>商务技术</w:t>
            </w:r>
            <w:r>
              <w:rPr>
                <w:rFonts w:hint="eastAsia" w:ascii="宋体" w:hAnsi="宋体"/>
                <w:b/>
                <w:bCs/>
                <w:color w:val="auto"/>
                <w:szCs w:val="21"/>
                <w:highlight w:val="none"/>
              </w:rPr>
              <w:t>条款</w:t>
            </w:r>
          </w:p>
        </w:tc>
      </w:tr>
      <w:tr w14:paraId="0667F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67975EDB">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1</w:t>
            </w:r>
          </w:p>
        </w:tc>
        <w:tc>
          <w:tcPr>
            <w:tcW w:w="886" w:type="dxa"/>
            <w:vAlign w:val="center"/>
          </w:tcPr>
          <w:p w14:paraId="2376DF80">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w:t>
            </w:r>
          </w:p>
        </w:tc>
        <w:tc>
          <w:tcPr>
            <w:tcW w:w="2693" w:type="dxa"/>
            <w:vAlign w:val="center"/>
          </w:tcPr>
          <w:p w14:paraId="7258639E">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vAlign w:val="center"/>
          </w:tcPr>
          <w:p w14:paraId="5730BF87">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0397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3D3A7B5B">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w:t>
            </w:r>
          </w:p>
        </w:tc>
        <w:tc>
          <w:tcPr>
            <w:tcW w:w="886" w:type="dxa"/>
            <w:vAlign w:val="center"/>
          </w:tcPr>
          <w:p w14:paraId="5C5383F9">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w:t>
            </w:r>
          </w:p>
        </w:tc>
        <w:tc>
          <w:tcPr>
            <w:tcW w:w="2693" w:type="dxa"/>
            <w:vAlign w:val="center"/>
          </w:tcPr>
          <w:p w14:paraId="021332DC">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vAlign w:val="center"/>
          </w:tcPr>
          <w:p w14:paraId="342BD14C">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7115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shd w:val="clear" w:color="auto" w:fill="DEEAF6"/>
            <w:vAlign w:val="center"/>
          </w:tcPr>
          <w:p w14:paraId="1B8C7469">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招标文件中合同条款、补充文件、答疑中的条款</w:t>
            </w:r>
          </w:p>
        </w:tc>
      </w:tr>
      <w:tr w14:paraId="0608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276481A6">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1</w:t>
            </w:r>
          </w:p>
        </w:tc>
        <w:tc>
          <w:tcPr>
            <w:tcW w:w="886" w:type="dxa"/>
            <w:vAlign w:val="center"/>
          </w:tcPr>
          <w:p w14:paraId="364298FB">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w:t>
            </w:r>
          </w:p>
        </w:tc>
        <w:tc>
          <w:tcPr>
            <w:tcW w:w="2693" w:type="dxa"/>
            <w:vAlign w:val="center"/>
          </w:tcPr>
          <w:p w14:paraId="20580CD0">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vAlign w:val="center"/>
          </w:tcPr>
          <w:p w14:paraId="08ED730A">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3EFB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4AAA8362">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w:t>
            </w:r>
          </w:p>
        </w:tc>
        <w:tc>
          <w:tcPr>
            <w:tcW w:w="886" w:type="dxa"/>
            <w:vAlign w:val="center"/>
          </w:tcPr>
          <w:p w14:paraId="04F4F34F">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w:t>
            </w:r>
          </w:p>
        </w:tc>
        <w:tc>
          <w:tcPr>
            <w:tcW w:w="2693" w:type="dxa"/>
            <w:vAlign w:val="center"/>
          </w:tcPr>
          <w:p w14:paraId="48E235AB">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vAlign w:val="center"/>
          </w:tcPr>
          <w:p w14:paraId="389C8A96">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7FE03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77E232BC">
            <w:pPr>
              <w:widowControl w:val="0"/>
              <w:autoSpaceDE w:val="0"/>
              <w:autoSpaceDN w:val="0"/>
              <w:adjustRightInd w:val="0"/>
              <w:snapToGrid w:val="0"/>
              <w:ind w:firstLine="0" w:firstLineChars="0"/>
              <w:jc w:val="left"/>
              <w:rPr>
                <w:rFonts w:ascii="宋体" w:hAnsi="宋体"/>
                <w:b/>
                <w:bCs/>
                <w:color w:val="auto"/>
                <w:sz w:val="24"/>
                <w:highlight w:val="none"/>
              </w:rPr>
            </w:pPr>
            <w:r>
              <w:rPr>
                <w:rFonts w:hint="eastAsia" w:ascii="宋体" w:hAnsi="宋体"/>
                <w:b/>
                <w:bCs/>
                <w:color w:val="auto"/>
                <w:sz w:val="28"/>
                <w:szCs w:val="28"/>
                <w:highlight w:val="none"/>
              </w:rPr>
              <w:t>除上述条款以外，我司承诺全部接受并按照招标文件的商务技术及合同条款要求承担本项目。</w:t>
            </w:r>
          </w:p>
        </w:tc>
      </w:tr>
    </w:tbl>
    <w:p w14:paraId="549AD022">
      <w:pPr>
        <w:widowControl w:val="0"/>
        <w:autoSpaceDE w:val="0"/>
        <w:autoSpaceDN w:val="0"/>
        <w:adjustRightInd w:val="0"/>
        <w:snapToGrid w:val="0"/>
        <w:ind w:firstLine="0" w:firstLineChars="0"/>
        <w:rPr>
          <w:rFonts w:ascii="宋体" w:hAnsi="宋体"/>
          <w:b/>
          <w:color w:val="auto"/>
          <w:szCs w:val="21"/>
          <w:highlight w:val="none"/>
        </w:rPr>
      </w:pPr>
      <w:r>
        <w:rPr>
          <w:rFonts w:hint="eastAsia" w:ascii="宋体" w:hAnsi="宋体"/>
          <w:b/>
          <w:color w:val="auto"/>
          <w:szCs w:val="21"/>
          <w:highlight w:val="none"/>
        </w:rPr>
        <w:t>重要提示：</w:t>
      </w:r>
    </w:p>
    <w:p w14:paraId="2CBA068E">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1、投标人须在仔细阅读招标文件后，将投标文件响应与招标文件（含补遗、澄清文件）不一致的商务技术及合同条款填写在本表中，包括高于或低于招标文件要求的所有条款。</w:t>
      </w:r>
    </w:p>
    <w:p w14:paraId="063DE752">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2、投标文件中所有与招标文件商务技术和合同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53EF13C8">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3、投标人必须提供本表，如对招标文件商务技术条款及合同内容完全接受，则无需填写相关内容。</w:t>
      </w:r>
    </w:p>
    <w:p w14:paraId="7C6EECC8">
      <w:pPr>
        <w:widowControl w:val="0"/>
        <w:wordWrap w:val="0"/>
        <w:autoSpaceDE w:val="0"/>
        <w:autoSpaceDN w:val="0"/>
        <w:adjustRightInd w:val="0"/>
        <w:snapToGrid w:val="0"/>
        <w:ind w:firstLine="0" w:firstLineChars="0"/>
        <w:jc w:val="left"/>
        <w:rPr>
          <w:rFonts w:hint="eastAsia" w:ascii="宋体" w:hAnsi="宋体"/>
          <w:color w:val="auto"/>
          <w:sz w:val="22"/>
          <w:szCs w:val="22"/>
          <w:highlight w:val="none"/>
        </w:rPr>
      </w:pPr>
    </w:p>
    <w:p w14:paraId="53991A80">
      <w:pPr>
        <w:widowControl w:val="0"/>
        <w:autoSpaceDE w:val="0"/>
        <w:autoSpaceDN w:val="0"/>
        <w:adjustRightInd w:val="0"/>
        <w:snapToGrid w:val="0"/>
        <w:ind w:firstLine="0" w:firstLineChars="0"/>
        <w:jc w:val="left"/>
        <w:rPr>
          <w:rFonts w:hint="eastAsia" w:ascii="宋体" w:hAnsi="宋体"/>
          <w:b/>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lang w:eastAsia="zh-CN"/>
        </w:rPr>
        <w:t>（盖章）</w:t>
      </w:r>
      <w:r>
        <w:rPr>
          <w:rFonts w:hint="eastAsia" w:ascii="宋体" w:hAnsi="宋体"/>
          <w:color w:val="auto"/>
          <w:szCs w:val="21"/>
          <w:highlight w:val="none"/>
        </w:rPr>
        <w:t>：</w:t>
      </w:r>
      <w:r>
        <w:rPr>
          <w:rFonts w:ascii="宋体" w:hAnsi="宋体"/>
          <w:b/>
          <w:color w:val="auto"/>
          <w:szCs w:val="21"/>
          <w:highlight w:val="none"/>
        </w:rPr>
        <w:br w:type="page"/>
      </w:r>
      <w:r>
        <w:rPr>
          <w:rFonts w:hint="eastAsia" w:ascii="宋体" w:hAnsi="宋体"/>
          <w:b/>
          <w:color w:val="auto"/>
          <w:szCs w:val="21"/>
          <w:highlight w:val="none"/>
        </w:rPr>
        <w:t>B</w:t>
      </w:r>
      <w:r>
        <w:rPr>
          <w:rFonts w:hint="eastAsia" w:ascii="宋体" w:hAnsi="宋体"/>
          <w:b/>
          <w:color w:val="auto"/>
          <w:szCs w:val="21"/>
          <w:highlight w:val="none"/>
          <w:lang w:val="en-US" w:eastAsia="zh-CN"/>
        </w:rPr>
        <w:t>3</w:t>
      </w:r>
      <w:r>
        <w:rPr>
          <w:rFonts w:hint="eastAsia" w:ascii="宋体" w:hAnsi="宋体"/>
          <w:b/>
          <w:color w:val="auto"/>
          <w:szCs w:val="21"/>
          <w:highlight w:val="none"/>
        </w:rPr>
        <w:t>、</w:t>
      </w:r>
      <w:bookmarkStart w:id="510" w:name="_Toc410220103"/>
      <w:bookmarkStart w:id="511" w:name="_Hlk532143053"/>
      <w:bookmarkStart w:id="512" w:name="_Toc201997951"/>
      <w:bookmarkStart w:id="513" w:name="_Toc201742866"/>
      <w:bookmarkStart w:id="514" w:name="_Toc201401663"/>
      <w:bookmarkStart w:id="515" w:name="_Toc199215951"/>
      <w:bookmarkStart w:id="516" w:name="_Toc390444143"/>
      <w:bookmarkStart w:id="517" w:name="_Toc280341018"/>
      <w:bookmarkStart w:id="518" w:name="_Toc201743121"/>
      <w:bookmarkStart w:id="519" w:name="_Toc201719123"/>
      <w:bookmarkStart w:id="520" w:name="_Toc370197705"/>
      <w:r>
        <w:rPr>
          <w:rFonts w:hint="eastAsia" w:ascii="宋体" w:hAnsi="宋体"/>
          <w:b/>
          <w:color w:val="auto"/>
          <w:szCs w:val="21"/>
          <w:highlight w:val="none"/>
        </w:rPr>
        <w:t>承诺书</w:t>
      </w:r>
      <w:bookmarkEnd w:id="510"/>
      <w:r>
        <w:rPr>
          <w:rFonts w:hint="eastAsia" w:ascii="宋体" w:hAnsi="宋体"/>
          <w:b/>
          <w:color w:val="auto"/>
          <w:szCs w:val="21"/>
          <w:highlight w:val="none"/>
        </w:rPr>
        <w:t>（仅供</w:t>
      </w:r>
      <w:r>
        <w:rPr>
          <w:rFonts w:ascii="宋体" w:hAnsi="宋体"/>
          <w:b/>
          <w:color w:val="auto"/>
          <w:szCs w:val="21"/>
          <w:highlight w:val="none"/>
        </w:rPr>
        <w:t>参考</w:t>
      </w:r>
      <w:r>
        <w:rPr>
          <w:rFonts w:hint="eastAsia" w:ascii="宋体" w:hAnsi="宋体"/>
          <w:b/>
          <w:color w:val="auto"/>
          <w:szCs w:val="21"/>
          <w:highlight w:val="none"/>
        </w:rPr>
        <w:t>）</w:t>
      </w:r>
    </w:p>
    <w:p w14:paraId="73CA1260">
      <w:pPr>
        <w:pStyle w:val="2"/>
        <w:rPr>
          <w:color w:val="auto"/>
          <w:highlight w:val="none"/>
        </w:rPr>
      </w:pPr>
    </w:p>
    <w:p w14:paraId="397C683D">
      <w:pPr>
        <w:widowControl w:val="0"/>
        <w:autoSpaceDE w:val="0"/>
        <w:autoSpaceDN w:val="0"/>
        <w:adjustRightInd w:val="0"/>
        <w:snapToGrid w:val="0"/>
        <w:ind w:firstLine="0" w:firstLineChars="0"/>
        <w:jc w:val="center"/>
        <w:rPr>
          <w:rFonts w:ascii="宋体" w:hAnsi="宋体"/>
          <w:b/>
          <w:bCs/>
          <w:color w:val="auto"/>
          <w:sz w:val="32"/>
          <w:szCs w:val="32"/>
          <w:highlight w:val="none"/>
        </w:rPr>
      </w:pPr>
      <w:r>
        <w:rPr>
          <w:rFonts w:hint="eastAsia" w:ascii="宋体" w:hAnsi="宋体"/>
          <w:b/>
          <w:bCs/>
          <w:color w:val="auto"/>
          <w:sz w:val="32"/>
          <w:szCs w:val="32"/>
          <w:highlight w:val="none"/>
        </w:rPr>
        <w:t>承诺书</w:t>
      </w:r>
    </w:p>
    <w:p w14:paraId="4D55BDC1">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（招标人）  </w:t>
      </w:r>
    </w:p>
    <w:p w14:paraId="4E346864">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我司郑重承诺：</w:t>
      </w:r>
    </w:p>
    <w:p w14:paraId="5AA49DC6">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u w:val="single"/>
        </w:rPr>
        <w:t>（投标人名称）</w:t>
      </w:r>
      <w:r>
        <w:rPr>
          <w:rFonts w:hint="eastAsia" w:ascii="宋体" w:hAnsi="宋体"/>
          <w:color w:val="auto"/>
          <w:szCs w:val="21"/>
          <w:highlight w:val="none"/>
        </w:rPr>
        <w:t>在最近三年内（年月日至投标截止时间）没有处于被责令停业、或投标资格被取消，或财产被接管、冻结、破产状态；没有骗取中标或严重违约引起的合同终止、纠纷、争议、仲裁和诉讼记录，没有重大质量问题。</w:t>
      </w:r>
    </w:p>
    <w:p w14:paraId="741DE3AB">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u w:val="single"/>
        </w:rPr>
        <w:t>（投标人名称）</w:t>
      </w:r>
      <w:r>
        <w:rPr>
          <w:rFonts w:hint="eastAsia" w:ascii="宋体" w:hAnsi="宋体"/>
          <w:color w:val="auto"/>
          <w:szCs w:val="21"/>
          <w:highlight w:val="none"/>
        </w:rPr>
        <w:t>自</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日至投标截止时间，提供的服务在中国大陆地区项目中无重大安全事故。</w:t>
      </w:r>
    </w:p>
    <w:p w14:paraId="481A5797">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w:t>
      </w:r>
    </w:p>
    <w:p w14:paraId="32B94682">
      <w:pPr>
        <w:widowControl w:val="0"/>
        <w:autoSpaceDE w:val="0"/>
        <w:autoSpaceDN w:val="0"/>
        <w:adjustRightInd w:val="0"/>
        <w:snapToGrid w:val="0"/>
        <w:ind w:firstLine="0" w:firstLineChars="0"/>
        <w:jc w:val="left"/>
        <w:rPr>
          <w:rFonts w:hint="eastAsia" w:ascii="宋体" w:hAnsi="宋体"/>
          <w:color w:val="auto"/>
          <w:szCs w:val="21"/>
          <w:highlight w:val="none"/>
        </w:rPr>
      </w:pPr>
      <w:r>
        <w:rPr>
          <w:rFonts w:hint="eastAsia" w:ascii="宋体" w:hAnsi="宋体"/>
          <w:color w:val="auto"/>
          <w:szCs w:val="21"/>
          <w:highlight w:val="none"/>
        </w:rPr>
        <w:t>以上承诺如有虚假，你方有权取消我方中标资格，不予退还我方的投标保证金，我方同意给你方造成的损失予以赔偿。</w:t>
      </w:r>
    </w:p>
    <w:p w14:paraId="6D15A2D2">
      <w:pPr>
        <w:pStyle w:val="2"/>
        <w:rPr>
          <w:color w:val="auto"/>
          <w:highlight w:val="none"/>
        </w:rPr>
      </w:pPr>
    </w:p>
    <w:bookmarkEnd w:id="511"/>
    <w:p w14:paraId="7950C24F">
      <w:pPr>
        <w:widowControl w:val="0"/>
        <w:autoSpaceDE w:val="0"/>
        <w:autoSpaceDN w:val="0"/>
        <w:adjustRightInd w:val="0"/>
        <w:snapToGrid w:val="0"/>
        <w:ind w:firstLine="0" w:firstLineChars="0"/>
        <w:jc w:val="left"/>
        <w:rPr>
          <w:rFonts w:ascii="宋体" w:hAnsi="宋体"/>
          <w:b/>
          <w:color w:val="auto"/>
          <w:szCs w:val="21"/>
          <w:highlight w:val="none"/>
        </w:rPr>
      </w:pPr>
      <w:bookmarkStart w:id="521" w:name="_Toc410220107"/>
      <w:r>
        <w:rPr>
          <w:rFonts w:hint="eastAsia" w:ascii="宋体" w:hAnsi="宋体"/>
          <w:bCs w:val="0"/>
          <w:color w:val="auto"/>
          <w:sz w:val="21"/>
          <w:szCs w:val="21"/>
          <w:highlight w:val="none"/>
        </w:rPr>
        <w:br w:type="page"/>
      </w:r>
      <w:bookmarkEnd w:id="521"/>
      <w:bookmarkStart w:id="522" w:name="_Toc410220109"/>
      <w:r>
        <w:rPr>
          <w:rFonts w:hint="eastAsia" w:ascii="宋体" w:hAnsi="宋体"/>
          <w:b/>
          <w:color w:val="auto"/>
          <w:szCs w:val="21"/>
          <w:highlight w:val="none"/>
          <w:lang w:val="en-US" w:eastAsia="zh-CN"/>
        </w:rPr>
        <w:t>B4、</w:t>
      </w:r>
      <w:r>
        <w:rPr>
          <w:rFonts w:hint="eastAsia" w:ascii="宋体" w:hAnsi="宋体"/>
          <w:b/>
          <w:color w:val="auto"/>
          <w:szCs w:val="21"/>
          <w:highlight w:val="none"/>
        </w:rPr>
        <w:t>其他</w:t>
      </w:r>
      <w:bookmarkEnd w:id="522"/>
    </w:p>
    <w:p w14:paraId="1F3C11B9">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投标人认为应补充提供的其他文件资料或说明</w:t>
      </w:r>
      <w:r>
        <w:rPr>
          <w:rFonts w:ascii="宋体" w:hAnsi="宋体"/>
          <w:color w:val="auto"/>
          <w:szCs w:val="21"/>
          <w:highlight w:val="none"/>
        </w:rPr>
        <w:t>。</w:t>
      </w:r>
    </w:p>
    <w:p w14:paraId="19FD5F30">
      <w:pPr>
        <w:widowControl w:val="0"/>
        <w:autoSpaceDE w:val="0"/>
        <w:autoSpaceDN w:val="0"/>
        <w:adjustRightInd w:val="0"/>
        <w:snapToGrid w:val="0"/>
        <w:ind w:firstLine="0" w:firstLineChars="0"/>
        <w:jc w:val="center"/>
        <w:outlineLvl w:val="1"/>
        <w:rPr>
          <w:rFonts w:ascii="宋体" w:hAnsi="宋体"/>
          <w:b/>
          <w:color w:val="auto"/>
          <w:sz w:val="44"/>
          <w:szCs w:val="44"/>
          <w:highlight w:val="none"/>
        </w:rPr>
      </w:pPr>
      <w:r>
        <w:rPr>
          <w:rFonts w:ascii="宋体" w:hAnsi="宋体"/>
          <w:bCs/>
          <w:color w:val="auto"/>
          <w:szCs w:val="21"/>
          <w:highlight w:val="none"/>
        </w:rPr>
        <w:br w:type="page"/>
      </w:r>
      <w:bookmarkStart w:id="523" w:name="_Toc30280"/>
      <w:bookmarkStart w:id="524" w:name="_Toc59026827"/>
      <w:r>
        <w:rPr>
          <w:rStyle w:val="139"/>
          <w:rFonts w:hint="eastAsia" w:ascii="宋体" w:hAnsi="宋体" w:eastAsia="宋体" w:cs="宋体"/>
          <w:b/>
          <w:bCs/>
          <w:color w:val="auto"/>
          <w:sz w:val="44"/>
          <w:szCs w:val="44"/>
          <w:highlight w:val="none"/>
          <w:lang w:eastAsia="zh-CN"/>
        </w:rPr>
        <w:t>三</w:t>
      </w:r>
      <w:r>
        <w:rPr>
          <w:rStyle w:val="139"/>
          <w:rFonts w:hint="eastAsia" w:ascii="宋体" w:hAnsi="宋体" w:eastAsia="宋体" w:cs="宋体"/>
          <w:b/>
          <w:bCs/>
          <w:color w:val="auto"/>
          <w:sz w:val="44"/>
          <w:szCs w:val="44"/>
          <w:highlight w:val="none"/>
        </w:rPr>
        <w:t>、技术标部分</w:t>
      </w:r>
      <w:bookmarkEnd w:id="523"/>
      <w:bookmarkEnd w:id="524"/>
    </w:p>
    <w:p w14:paraId="7AD54780">
      <w:pPr>
        <w:widowControl w:val="0"/>
        <w:autoSpaceDE w:val="0"/>
        <w:autoSpaceDN w:val="0"/>
        <w:adjustRightInd w:val="0"/>
        <w:snapToGrid w:val="0"/>
        <w:ind w:firstLine="0" w:firstLineChars="0"/>
        <w:jc w:val="left"/>
        <w:rPr>
          <w:color w:val="auto"/>
          <w:highlight w:val="none"/>
        </w:rPr>
      </w:pPr>
      <w:bookmarkStart w:id="525" w:name="_Hlk532143411"/>
      <w:r>
        <w:rPr>
          <w:rFonts w:hint="eastAsia" w:ascii="宋体" w:hAnsi="宋体"/>
          <w:b/>
          <w:color w:val="auto"/>
          <w:szCs w:val="21"/>
          <w:highlight w:val="none"/>
        </w:rPr>
        <w:br w:type="page"/>
      </w:r>
      <w:r>
        <w:rPr>
          <w:rFonts w:hint="eastAsia" w:ascii="宋体" w:hAnsi="宋体"/>
          <w:b/>
          <w:color w:val="auto"/>
          <w:szCs w:val="21"/>
          <w:highlight w:val="none"/>
        </w:rPr>
        <w:t>C1、技术条款总体响应表</w:t>
      </w:r>
    </w:p>
    <w:p w14:paraId="35B93EFC">
      <w:pPr>
        <w:widowControl w:val="0"/>
        <w:autoSpaceDE w:val="0"/>
        <w:autoSpaceDN w:val="0"/>
        <w:adjustRightInd w:val="0"/>
        <w:snapToGrid w:val="0"/>
        <w:ind w:firstLine="0" w:firstLineChars="0"/>
        <w:jc w:val="center"/>
        <w:rPr>
          <w:rFonts w:ascii="宋体" w:hAnsi="宋体"/>
          <w:b/>
          <w:color w:val="auto"/>
          <w:sz w:val="32"/>
          <w:szCs w:val="32"/>
          <w:highlight w:val="none"/>
        </w:rPr>
      </w:pPr>
      <w:r>
        <w:rPr>
          <w:rFonts w:hint="eastAsia" w:ascii="宋体" w:hAnsi="宋体"/>
          <w:b/>
          <w:bCs/>
          <w:color w:val="auto"/>
          <w:kern w:val="0"/>
          <w:sz w:val="32"/>
          <w:szCs w:val="32"/>
          <w:highlight w:val="none"/>
        </w:rPr>
        <w:t>技术条款总体响应表</w:t>
      </w: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027"/>
        <w:gridCol w:w="2552"/>
        <w:gridCol w:w="4133"/>
      </w:tblGrid>
      <w:tr w14:paraId="3DBD8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6BEEFAB7">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3C14E231">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招标文件技术要求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3D766DFB">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投标人响应</w:t>
            </w:r>
          </w:p>
        </w:tc>
      </w:tr>
      <w:tr w14:paraId="23D6B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CCA7F3A">
            <w:pPr>
              <w:widowControl w:val="0"/>
              <w:autoSpaceDE w:val="0"/>
              <w:autoSpaceDN w:val="0"/>
              <w:adjustRightInd w:val="0"/>
              <w:snapToGrid w:val="0"/>
              <w:ind w:firstLine="0" w:firstLineChars="0"/>
              <w:jc w:val="center"/>
              <w:rPr>
                <w:rFonts w:ascii="宋体" w:hAnsi="宋体"/>
                <w:b/>
                <w:color w:val="auto"/>
                <w:szCs w:val="21"/>
                <w:highlight w:val="none"/>
              </w:rPr>
            </w:pPr>
          </w:p>
        </w:tc>
        <w:tc>
          <w:tcPr>
            <w:tcW w:w="1027" w:type="dxa"/>
            <w:tcBorders>
              <w:top w:val="single" w:color="auto" w:sz="4" w:space="0"/>
              <w:left w:val="single" w:color="auto" w:sz="4" w:space="0"/>
              <w:bottom w:val="single" w:color="auto" w:sz="4" w:space="0"/>
              <w:right w:val="single" w:color="auto" w:sz="4" w:space="0"/>
            </w:tcBorders>
            <w:shd w:val="clear" w:color="auto" w:fill="DEEAF6"/>
            <w:vAlign w:val="center"/>
          </w:tcPr>
          <w:p w14:paraId="3E382AD5">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差别项名称</w:t>
            </w:r>
          </w:p>
        </w:tc>
        <w:tc>
          <w:tcPr>
            <w:tcW w:w="2552" w:type="dxa"/>
            <w:tcBorders>
              <w:top w:val="single" w:color="auto" w:sz="4" w:space="0"/>
              <w:left w:val="single" w:color="auto" w:sz="4" w:space="0"/>
              <w:bottom w:val="single" w:color="auto" w:sz="4" w:space="0"/>
              <w:right w:val="single" w:color="auto" w:sz="4" w:space="0"/>
            </w:tcBorders>
            <w:shd w:val="clear" w:color="auto" w:fill="DEEAF6"/>
            <w:vAlign w:val="center"/>
          </w:tcPr>
          <w:p w14:paraId="7ED8D930">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42B9DA02">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差别说明</w:t>
            </w:r>
          </w:p>
        </w:tc>
      </w:tr>
      <w:tr w14:paraId="7B98A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21104E89">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招标文件中标注“★”的技术条款</w:t>
            </w:r>
          </w:p>
        </w:tc>
      </w:tr>
      <w:tr w14:paraId="6466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509450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0DBA9AB1">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10D4466E">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见招标文件第页第条</w:t>
            </w:r>
          </w:p>
        </w:tc>
        <w:tc>
          <w:tcPr>
            <w:tcW w:w="4133" w:type="dxa"/>
            <w:tcBorders>
              <w:top w:val="single" w:color="auto" w:sz="4" w:space="0"/>
              <w:left w:val="single" w:color="auto" w:sz="4" w:space="0"/>
              <w:bottom w:val="single" w:color="auto" w:sz="4" w:space="0"/>
              <w:right w:val="single" w:color="auto" w:sz="4" w:space="0"/>
            </w:tcBorders>
            <w:vAlign w:val="center"/>
          </w:tcPr>
          <w:p w14:paraId="524A53A9">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差别为：，详见投标文件第页第条</w:t>
            </w:r>
          </w:p>
        </w:tc>
      </w:tr>
      <w:tr w14:paraId="6246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2E8B6BC5">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257462B0">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31130C6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见招标文件第页第条</w:t>
            </w:r>
          </w:p>
        </w:tc>
        <w:tc>
          <w:tcPr>
            <w:tcW w:w="4133" w:type="dxa"/>
            <w:tcBorders>
              <w:top w:val="single" w:color="auto" w:sz="4" w:space="0"/>
              <w:left w:val="single" w:color="auto" w:sz="4" w:space="0"/>
              <w:bottom w:val="single" w:color="auto" w:sz="4" w:space="0"/>
              <w:right w:val="single" w:color="auto" w:sz="4" w:space="0"/>
            </w:tcBorders>
            <w:vAlign w:val="center"/>
          </w:tcPr>
          <w:p w14:paraId="4D8B0009">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差别为：，详见投标文件第页第条</w:t>
            </w:r>
          </w:p>
        </w:tc>
      </w:tr>
      <w:tr w14:paraId="3FF0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26CE9B7C">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招标文件中标注“▲”的技术条款</w:t>
            </w:r>
          </w:p>
        </w:tc>
      </w:tr>
      <w:tr w14:paraId="2B5D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CB4E455">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642F88F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0C67E48F">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见招标文件第页第条</w:t>
            </w:r>
          </w:p>
        </w:tc>
        <w:tc>
          <w:tcPr>
            <w:tcW w:w="4133" w:type="dxa"/>
            <w:tcBorders>
              <w:top w:val="single" w:color="auto" w:sz="4" w:space="0"/>
              <w:left w:val="single" w:color="auto" w:sz="4" w:space="0"/>
              <w:bottom w:val="single" w:color="auto" w:sz="4" w:space="0"/>
              <w:right w:val="single" w:color="auto" w:sz="4" w:space="0"/>
            </w:tcBorders>
            <w:vAlign w:val="center"/>
          </w:tcPr>
          <w:p w14:paraId="7B3FBC9D">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差别为：，详见投标文件第页第条</w:t>
            </w:r>
          </w:p>
        </w:tc>
      </w:tr>
      <w:tr w14:paraId="3E3C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367FADF">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3B051E1B">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45E9559B">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见招标文件第页第条</w:t>
            </w:r>
          </w:p>
        </w:tc>
        <w:tc>
          <w:tcPr>
            <w:tcW w:w="4133" w:type="dxa"/>
            <w:tcBorders>
              <w:top w:val="single" w:color="auto" w:sz="4" w:space="0"/>
              <w:left w:val="single" w:color="auto" w:sz="4" w:space="0"/>
              <w:bottom w:val="single" w:color="auto" w:sz="4" w:space="0"/>
              <w:right w:val="single" w:color="auto" w:sz="4" w:space="0"/>
            </w:tcBorders>
            <w:vAlign w:val="center"/>
          </w:tcPr>
          <w:p w14:paraId="6DF79621">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差别为：，详见投标文件第页第条</w:t>
            </w:r>
          </w:p>
        </w:tc>
      </w:tr>
      <w:tr w14:paraId="01F17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1080289F">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招标文件中未标注“★”或“▲”的技术条款</w:t>
            </w:r>
          </w:p>
        </w:tc>
      </w:tr>
      <w:tr w14:paraId="14AA8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B3A37FC">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176859D4">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6D39CC07">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见招标文件第页第条</w:t>
            </w:r>
          </w:p>
        </w:tc>
        <w:tc>
          <w:tcPr>
            <w:tcW w:w="4133" w:type="dxa"/>
            <w:tcBorders>
              <w:top w:val="single" w:color="auto" w:sz="4" w:space="0"/>
              <w:left w:val="single" w:color="auto" w:sz="4" w:space="0"/>
              <w:bottom w:val="single" w:color="auto" w:sz="4" w:space="0"/>
              <w:right w:val="single" w:color="auto" w:sz="4" w:space="0"/>
            </w:tcBorders>
            <w:vAlign w:val="center"/>
          </w:tcPr>
          <w:p w14:paraId="483D5C8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差别为：，详见投标文件第页第条</w:t>
            </w:r>
          </w:p>
        </w:tc>
      </w:tr>
      <w:tr w14:paraId="435A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FF59E8F">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36BFC82A">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509D2EE1">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见招标文件第页第条</w:t>
            </w:r>
          </w:p>
        </w:tc>
        <w:tc>
          <w:tcPr>
            <w:tcW w:w="4133" w:type="dxa"/>
            <w:tcBorders>
              <w:top w:val="single" w:color="auto" w:sz="4" w:space="0"/>
              <w:left w:val="single" w:color="auto" w:sz="4" w:space="0"/>
              <w:bottom w:val="single" w:color="auto" w:sz="4" w:space="0"/>
              <w:right w:val="single" w:color="auto" w:sz="4" w:space="0"/>
            </w:tcBorders>
            <w:vAlign w:val="center"/>
          </w:tcPr>
          <w:p w14:paraId="0364F2FF">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差别为：，详见投标文件第页第条</w:t>
            </w:r>
          </w:p>
        </w:tc>
      </w:tr>
      <w:tr w14:paraId="5978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055945F8">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招标文件中合同条款、补充文件、答疑中的条款</w:t>
            </w:r>
          </w:p>
        </w:tc>
      </w:tr>
      <w:tr w14:paraId="1526A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0BB90DE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4BD6B484">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63DAC0E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见招标文件第页第条</w:t>
            </w:r>
          </w:p>
        </w:tc>
        <w:tc>
          <w:tcPr>
            <w:tcW w:w="4133" w:type="dxa"/>
            <w:tcBorders>
              <w:top w:val="single" w:color="auto" w:sz="4" w:space="0"/>
              <w:left w:val="single" w:color="auto" w:sz="4" w:space="0"/>
              <w:bottom w:val="single" w:color="auto" w:sz="4" w:space="0"/>
              <w:right w:val="single" w:color="auto" w:sz="4" w:space="0"/>
            </w:tcBorders>
            <w:vAlign w:val="center"/>
          </w:tcPr>
          <w:p w14:paraId="590F91A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差别为：，详见投标文件第页第条</w:t>
            </w:r>
          </w:p>
        </w:tc>
      </w:tr>
      <w:tr w14:paraId="0462C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5336FAC">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4A930BA9">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085BEB06">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见招标文件第页第条</w:t>
            </w:r>
          </w:p>
        </w:tc>
        <w:tc>
          <w:tcPr>
            <w:tcW w:w="4133" w:type="dxa"/>
            <w:tcBorders>
              <w:top w:val="single" w:color="auto" w:sz="4" w:space="0"/>
              <w:left w:val="single" w:color="auto" w:sz="4" w:space="0"/>
              <w:bottom w:val="single" w:color="auto" w:sz="4" w:space="0"/>
              <w:right w:val="single" w:color="auto" w:sz="4" w:space="0"/>
            </w:tcBorders>
            <w:vAlign w:val="center"/>
          </w:tcPr>
          <w:p w14:paraId="7100937C">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差别为：，详见投标文件第页第条</w:t>
            </w:r>
          </w:p>
        </w:tc>
      </w:tr>
      <w:tr w14:paraId="7F398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1C39770A">
            <w:pPr>
              <w:widowControl w:val="0"/>
              <w:autoSpaceDE w:val="0"/>
              <w:autoSpaceDN w:val="0"/>
              <w:adjustRightInd w:val="0"/>
              <w:snapToGrid w:val="0"/>
              <w:ind w:firstLine="0" w:firstLineChars="0"/>
              <w:jc w:val="left"/>
              <w:rPr>
                <w:rFonts w:ascii="宋体" w:hAnsi="宋体"/>
                <w:b/>
                <w:bCs/>
                <w:color w:val="auto"/>
                <w:sz w:val="28"/>
                <w:szCs w:val="28"/>
                <w:highlight w:val="none"/>
              </w:rPr>
            </w:pPr>
            <w:r>
              <w:rPr>
                <w:rFonts w:hint="eastAsia" w:ascii="宋体" w:hAnsi="宋体"/>
                <w:b/>
                <w:bCs/>
                <w:color w:val="auto"/>
                <w:sz w:val="28"/>
                <w:szCs w:val="28"/>
                <w:highlight w:val="none"/>
              </w:rPr>
              <w:t>除上述条款以外，我司承诺全部接受并按照招标文件的技术及合同条款要求承担本项目。</w:t>
            </w:r>
          </w:p>
        </w:tc>
      </w:tr>
    </w:tbl>
    <w:p w14:paraId="0AF816DC">
      <w:pPr>
        <w:widowControl w:val="0"/>
        <w:autoSpaceDE w:val="0"/>
        <w:autoSpaceDN w:val="0"/>
        <w:adjustRightInd w:val="0"/>
        <w:snapToGrid w:val="0"/>
        <w:ind w:firstLine="0" w:firstLineChars="0"/>
        <w:jc w:val="left"/>
        <w:rPr>
          <w:rFonts w:ascii="宋体" w:hAnsi="宋体"/>
          <w:b/>
          <w:color w:val="auto"/>
          <w:szCs w:val="21"/>
          <w:highlight w:val="none"/>
        </w:rPr>
      </w:pPr>
      <w:r>
        <w:rPr>
          <w:rFonts w:hint="eastAsia" w:ascii="宋体" w:hAnsi="宋体"/>
          <w:b/>
          <w:color w:val="auto"/>
          <w:szCs w:val="21"/>
          <w:highlight w:val="none"/>
        </w:rPr>
        <w:t>重要提示：</w:t>
      </w:r>
    </w:p>
    <w:p w14:paraId="2DA64894">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1、投标人须在仔细阅读招标文件后，将投标文件响应与招标文件（含补遗、澄清文件）不一致的技术条款填写在本表中，包括高于或低于招标文件要求的所有条款。</w:t>
      </w:r>
    </w:p>
    <w:p w14:paraId="4BE083D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2、投标文件中所有与招标文件技术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249218E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3、投标人必须提供本表，如对招标文件技术条款及合同内容完全接受，则无需填写相关内容。</w:t>
      </w:r>
    </w:p>
    <w:p w14:paraId="4FFF1E89">
      <w:pPr>
        <w:widowControl w:val="0"/>
        <w:autoSpaceDE w:val="0"/>
        <w:autoSpaceDN w:val="0"/>
        <w:adjustRightInd w:val="0"/>
        <w:snapToGrid w:val="0"/>
        <w:ind w:firstLine="0" w:firstLineChars="0"/>
        <w:jc w:val="left"/>
        <w:rPr>
          <w:rFonts w:ascii="宋体" w:hAnsi="宋体"/>
          <w:color w:val="auto"/>
          <w:szCs w:val="21"/>
          <w:highlight w:val="none"/>
        </w:rPr>
      </w:pPr>
    </w:p>
    <w:p w14:paraId="161CA5A5">
      <w:pPr>
        <w:widowControl w:val="0"/>
        <w:autoSpaceDE w:val="0"/>
        <w:autoSpaceDN w:val="0"/>
        <w:adjustRightInd w:val="0"/>
        <w:snapToGrid w:val="0"/>
        <w:ind w:firstLine="0" w:firstLineChars="0"/>
        <w:jc w:val="left"/>
        <w:outlineLvl w:val="2"/>
        <w:rPr>
          <w:rFonts w:ascii="宋体" w:hAnsi="宋体"/>
          <w:b/>
          <w:color w:val="auto"/>
          <w:szCs w:val="21"/>
          <w:highlight w:val="none"/>
        </w:rPr>
      </w:pPr>
      <w:bookmarkStart w:id="526" w:name="_Toc201742912"/>
      <w:bookmarkStart w:id="527" w:name="_Toc201997996"/>
      <w:bookmarkStart w:id="528" w:name="_Toc390444157"/>
      <w:bookmarkStart w:id="529" w:name="_Toc201401708"/>
      <w:bookmarkStart w:id="530" w:name="_Toc201719168"/>
      <w:bookmarkStart w:id="531" w:name="_Toc373139290"/>
      <w:bookmarkStart w:id="532" w:name="_Toc201743167"/>
      <w:bookmarkStart w:id="533" w:name="_Toc280341042"/>
      <w:bookmarkStart w:id="534" w:name="_Toc199215991"/>
      <w:r>
        <w:rPr>
          <w:rFonts w:hint="eastAsia" w:ascii="宋体" w:hAnsi="宋体"/>
          <w:color w:val="auto"/>
          <w:szCs w:val="21"/>
          <w:highlight w:val="none"/>
        </w:rPr>
        <w:t>投标人</w:t>
      </w:r>
      <w:r>
        <w:rPr>
          <w:rFonts w:hint="eastAsia" w:ascii="宋体" w:hAnsi="宋体"/>
          <w:color w:val="auto"/>
          <w:szCs w:val="21"/>
          <w:highlight w:val="none"/>
          <w:lang w:eastAsia="zh-CN"/>
        </w:rPr>
        <w:t>（盖章）</w:t>
      </w:r>
      <w:r>
        <w:rPr>
          <w:rFonts w:hint="eastAsia" w:ascii="宋体" w:hAnsi="宋体"/>
          <w:color w:val="auto"/>
          <w:szCs w:val="21"/>
          <w:highlight w:val="none"/>
        </w:rPr>
        <w:t>：</w:t>
      </w:r>
      <w:r>
        <w:rPr>
          <w:rFonts w:hint="eastAsia" w:ascii="宋体" w:hAnsi="宋体"/>
          <w:bCs w:val="0"/>
          <w:color w:val="auto"/>
          <w:sz w:val="21"/>
          <w:szCs w:val="21"/>
          <w:highlight w:val="none"/>
        </w:rPr>
        <w:br w:type="page"/>
      </w:r>
      <w:r>
        <w:rPr>
          <w:rFonts w:hint="eastAsia" w:ascii="宋体" w:hAnsi="宋体"/>
          <w:b/>
          <w:bCs/>
          <w:color w:val="auto"/>
          <w:sz w:val="21"/>
          <w:szCs w:val="21"/>
          <w:highlight w:val="none"/>
        </w:rPr>
        <w:t>C2</w:t>
      </w:r>
      <w:bookmarkEnd w:id="512"/>
      <w:bookmarkEnd w:id="513"/>
      <w:bookmarkEnd w:id="514"/>
      <w:bookmarkEnd w:id="515"/>
      <w:bookmarkEnd w:id="516"/>
      <w:bookmarkEnd w:id="517"/>
      <w:bookmarkEnd w:id="518"/>
      <w:bookmarkEnd w:id="519"/>
      <w:bookmarkEnd w:id="520"/>
      <w:bookmarkEnd w:id="525"/>
      <w:bookmarkEnd w:id="526"/>
      <w:bookmarkEnd w:id="527"/>
      <w:bookmarkEnd w:id="528"/>
      <w:bookmarkEnd w:id="529"/>
      <w:bookmarkEnd w:id="530"/>
      <w:bookmarkEnd w:id="531"/>
      <w:bookmarkEnd w:id="532"/>
      <w:bookmarkEnd w:id="533"/>
      <w:bookmarkEnd w:id="534"/>
      <w:r>
        <w:rPr>
          <w:rFonts w:hint="eastAsia" w:ascii="宋体" w:hAnsi="宋体"/>
          <w:b/>
          <w:bCs/>
          <w:color w:val="auto"/>
          <w:sz w:val="21"/>
          <w:szCs w:val="21"/>
          <w:highlight w:val="none"/>
          <w:lang w:val="en-US" w:eastAsia="zh-CN"/>
        </w:rPr>
        <w:t>、</w:t>
      </w:r>
      <w:r>
        <w:rPr>
          <w:rFonts w:hint="eastAsia" w:ascii="宋体" w:hAnsi="宋体" w:eastAsia="宋体" w:cs="Times New Roman"/>
          <w:b/>
          <w:color w:val="auto"/>
          <w:szCs w:val="21"/>
          <w:highlight w:val="none"/>
        </w:rPr>
        <w:t>其他</w:t>
      </w:r>
    </w:p>
    <w:p w14:paraId="13C8D751">
      <w:pPr>
        <w:widowControl w:val="0"/>
        <w:autoSpaceDE w:val="0"/>
        <w:autoSpaceDN w:val="0"/>
        <w:adjustRightInd w:val="0"/>
        <w:snapToGrid w:val="0"/>
        <w:ind w:firstLine="0" w:firstLineChars="0"/>
        <w:rPr>
          <w:rFonts w:hint="eastAsia" w:ascii="宋体" w:hAnsi="宋体" w:eastAsia="宋体"/>
          <w:color w:val="auto"/>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rPr>
        <w:t>投标人认为应补充提供的其他文件资料或说明</w:t>
      </w:r>
      <w:r>
        <w:rPr>
          <w:rFonts w:hint="eastAsia" w:ascii="宋体" w:hAnsi="宋体"/>
          <w:color w:val="auto"/>
          <w:szCs w:val="21"/>
          <w:highlight w:val="none"/>
          <w:lang w:eastAsia="zh-CN"/>
        </w:rPr>
        <w:t>）</w:t>
      </w:r>
    </w:p>
    <w:p w14:paraId="69D6FEA8">
      <w:pPr>
        <w:widowControl w:val="0"/>
        <w:autoSpaceDE w:val="0"/>
        <w:autoSpaceDN w:val="0"/>
        <w:adjustRightInd w:val="0"/>
        <w:snapToGrid w:val="0"/>
        <w:ind w:firstLine="0" w:firstLineChars="0"/>
        <w:jc w:val="center"/>
        <w:rPr>
          <w:rFonts w:ascii="宋体" w:hAnsi="宋体" w:cs="Courier New"/>
          <w:bCs/>
          <w:color w:val="auto"/>
          <w:sz w:val="84"/>
          <w:szCs w:val="84"/>
          <w:highlight w:val="none"/>
        </w:rPr>
        <w:sectPr>
          <w:pgSz w:w="11907" w:h="16840"/>
          <w:pgMar w:top="1440" w:right="1800" w:bottom="1440" w:left="1800" w:header="567" w:footer="567" w:gutter="0"/>
          <w:pgNumType w:fmt="decimal"/>
          <w:cols w:space="708" w:num="1"/>
          <w:docGrid w:linePitch="312" w:charSpace="0"/>
        </w:sectPr>
      </w:pPr>
      <w:r>
        <w:rPr>
          <w:rFonts w:hint="eastAsia" w:ascii="宋体" w:hAnsi="宋体"/>
          <w:b/>
          <w:color w:val="auto"/>
          <w:szCs w:val="21"/>
          <w:highlight w:val="none"/>
        </w:rPr>
        <w:br w:type="page"/>
      </w:r>
      <w:bookmarkStart w:id="535" w:name="_Toc26572"/>
      <w:bookmarkStart w:id="536" w:name="_Toc59026828"/>
      <w:r>
        <w:rPr>
          <w:rStyle w:val="139"/>
          <w:rFonts w:hint="eastAsia" w:ascii="宋体" w:hAnsi="宋体" w:eastAsia="宋体" w:cs="宋体"/>
          <w:b/>
          <w:bCs/>
          <w:color w:val="auto"/>
          <w:sz w:val="44"/>
          <w:szCs w:val="44"/>
          <w:highlight w:val="none"/>
          <w:lang w:eastAsia="zh-CN"/>
        </w:rPr>
        <w:t>四、价格标部分</w:t>
      </w:r>
      <w:bookmarkEnd w:id="535"/>
      <w:bookmarkEnd w:id="536"/>
    </w:p>
    <w:p w14:paraId="65423CE3">
      <w:pPr>
        <w:widowControl w:val="0"/>
        <w:autoSpaceDE w:val="0"/>
        <w:autoSpaceDN w:val="0"/>
        <w:adjustRightInd w:val="0"/>
        <w:snapToGrid w:val="0"/>
        <w:ind w:firstLine="0" w:firstLineChars="0"/>
        <w:outlineLvl w:val="2"/>
        <w:rPr>
          <w:rFonts w:ascii="宋体" w:hAnsi="宋体"/>
          <w:b/>
          <w:color w:val="auto"/>
          <w:sz w:val="20"/>
          <w:szCs w:val="20"/>
          <w:highlight w:val="none"/>
        </w:rPr>
      </w:pPr>
      <w:r>
        <w:rPr>
          <w:rFonts w:hint="eastAsia" w:ascii="宋体" w:hAnsi="宋体"/>
          <w:b/>
          <w:color w:val="auto"/>
          <w:szCs w:val="21"/>
          <w:highlight w:val="none"/>
        </w:rPr>
        <w:t>D1、</w:t>
      </w:r>
      <w:bookmarkStart w:id="537" w:name="_Toc350774927"/>
      <w:bookmarkStart w:id="538" w:name="_Toc353538815"/>
      <w:bookmarkStart w:id="539" w:name="_Toc290993142"/>
      <w:bookmarkStart w:id="540" w:name="_Toc199215999"/>
      <w:bookmarkStart w:id="541" w:name="_Toc201998003"/>
      <w:bookmarkStart w:id="542" w:name="_Toc201743175"/>
      <w:bookmarkStart w:id="543" w:name="_Toc285611324"/>
      <w:bookmarkStart w:id="544" w:name="_Toc201742920"/>
      <w:bookmarkStart w:id="545" w:name="_Toc354928098"/>
      <w:bookmarkStart w:id="546" w:name="_Toc199213770"/>
      <w:bookmarkStart w:id="547" w:name="_Toc353179117"/>
      <w:bookmarkStart w:id="548" w:name="_Toc350871837"/>
      <w:bookmarkStart w:id="549" w:name="_Toc342473298"/>
      <w:bookmarkStart w:id="550" w:name="_Toc350769836"/>
      <w:bookmarkStart w:id="551" w:name="_Toc349224955"/>
      <w:bookmarkStart w:id="552" w:name="_Toc291178366"/>
      <w:bookmarkStart w:id="553" w:name="_Toc372450815"/>
      <w:bookmarkStart w:id="554" w:name="_Toc280341060"/>
      <w:bookmarkStart w:id="555" w:name="_Toc342064557"/>
      <w:bookmarkStart w:id="556" w:name="_Toc350770143"/>
      <w:bookmarkStart w:id="557" w:name="_Toc373075880"/>
      <w:bookmarkStart w:id="558" w:name="_Toc280341062"/>
      <w:bookmarkStart w:id="559" w:name="_Toc342394853"/>
      <w:bookmarkStart w:id="560" w:name="_Toc199215805"/>
      <w:bookmarkStart w:id="561" w:name="_Toc351032922"/>
      <w:bookmarkStart w:id="562" w:name="_Toc353110277"/>
      <w:bookmarkStart w:id="563" w:name="_Toc342056723"/>
      <w:bookmarkStart w:id="564" w:name="_Toc201719175"/>
      <w:bookmarkStart w:id="565" w:name="_Toc278893413"/>
      <w:bookmarkStart w:id="566" w:name="_Toc201401716"/>
      <w:bookmarkStart w:id="567" w:name="_Toc354072485"/>
      <w:r>
        <w:rPr>
          <w:rFonts w:ascii="宋体" w:hAnsi="宋体"/>
          <w:b/>
          <w:color w:val="auto"/>
          <w:highlight w:val="none"/>
        </w:rPr>
        <w:t>投标函</w:t>
      </w:r>
    </w:p>
    <w:p w14:paraId="45F56DC0">
      <w:pPr>
        <w:widowControl w:val="0"/>
        <w:autoSpaceDE w:val="0"/>
        <w:autoSpaceDN w:val="0"/>
        <w:adjustRightInd w:val="0"/>
        <w:snapToGrid w:val="0"/>
        <w:ind w:firstLine="0" w:firstLineChars="0"/>
        <w:jc w:val="center"/>
        <w:rPr>
          <w:rFonts w:ascii="宋体" w:hAnsi="宋体"/>
          <w:b/>
          <w:color w:val="auto"/>
          <w:sz w:val="44"/>
          <w:szCs w:val="44"/>
          <w:highlight w:val="none"/>
        </w:rPr>
      </w:pPr>
      <w:bookmarkStart w:id="568" w:name="_Toc152042578"/>
      <w:bookmarkStart w:id="569" w:name="_Toc152045789"/>
      <w:bookmarkStart w:id="570" w:name="_Toc532223565"/>
      <w:bookmarkStart w:id="571" w:name="_Toc525476215"/>
      <w:bookmarkStart w:id="572" w:name="_Toc144974858"/>
      <w:bookmarkStart w:id="573" w:name="_Toc532224249"/>
      <w:bookmarkStart w:id="574" w:name="_Toc179632809"/>
      <w:bookmarkStart w:id="575" w:name="_Toc532227283"/>
      <w:r>
        <w:rPr>
          <w:rFonts w:ascii="宋体" w:hAnsi="宋体"/>
          <w:b/>
          <w:color w:val="auto"/>
          <w:sz w:val="44"/>
          <w:szCs w:val="44"/>
          <w:highlight w:val="none"/>
        </w:rPr>
        <w:t>投标函</w:t>
      </w:r>
      <w:bookmarkEnd w:id="568"/>
      <w:bookmarkEnd w:id="569"/>
      <w:bookmarkEnd w:id="570"/>
      <w:bookmarkEnd w:id="571"/>
      <w:bookmarkEnd w:id="572"/>
      <w:bookmarkEnd w:id="573"/>
      <w:bookmarkEnd w:id="574"/>
      <w:bookmarkEnd w:id="575"/>
    </w:p>
    <w:p w14:paraId="4B24ABFB">
      <w:pPr>
        <w:widowControl w:val="0"/>
        <w:autoSpaceDE w:val="0"/>
        <w:autoSpaceDN w:val="0"/>
        <w:adjustRightInd w:val="0"/>
        <w:snapToGrid w:val="0"/>
        <w:ind w:firstLine="0" w:firstLineChars="0"/>
        <w:rPr>
          <w:rFonts w:ascii="宋体" w:hAnsi="宋体"/>
          <w:color w:val="auto"/>
          <w:szCs w:val="21"/>
          <w:highlight w:val="none"/>
        </w:rPr>
      </w:pPr>
      <w:r>
        <w:rPr>
          <w:rFonts w:ascii="宋体" w:hAnsi="宋体"/>
          <w:color w:val="auto"/>
          <w:szCs w:val="21"/>
          <w:highlight w:val="none"/>
          <w:u w:val="single"/>
        </w:rPr>
        <w:t>（招标人名称）</w:t>
      </w:r>
      <w:r>
        <w:rPr>
          <w:rFonts w:ascii="宋体" w:hAnsi="宋体"/>
          <w:color w:val="auto"/>
          <w:szCs w:val="21"/>
          <w:highlight w:val="none"/>
        </w:rPr>
        <w:t>：</w:t>
      </w:r>
    </w:p>
    <w:p w14:paraId="1B7A745A">
      <w:pPr>
        <w:widowControl w:val="0"/>
        <w:autoSpaceDE w:val="0"/>
        <w:autoSpaceDN w:val="0"/>
        <w:adjustRightInd w:val="0"/>
        <w:snapToGrid w:val="0"/>
        <w:ind w:firstLine="0" w:firstLineChars="0"/>
        <w:rPr>
          <w:rFonts w:ascii="宋体" w:hAnsi="宋体"/>
          <w:color w:val="auto"/>
          <w:highlight w:val="none"/>
        </w:rPr>
      </w:pPr>
      <w:r>
        <w:rPr>
          <w:rFonts w:hint="eastAsia" w:ascii="宋体" w:hAnsi="宋体"/>
          <w:color w:val="auto"/>
          <w:szCs w:val="21"/>
          <w:highlight w:val="none"/>
        </w:rPr>
        <w:t>1、</w:t>
      </w:r>
      <w:r>
        <w:rPr>
          <w:rFonts w:ascii="宋体" w:hAnsi="宋体"/>
          <w:color w:val="auto"/>
          <w:szCs w:val="21"/>
          <w:highlight w:val="none"/>
        </w:rPr>
        <w:t>在研究了贵公司提供的招标文件</w:t>
      </w:r>
      <w:r>
        <w:rPr>
          <w:rFonts w:hint="eastAsia" w:ascii="宋体" w:hAnsi="宋体"/>
          <w:color w:val="auto"/>
          <w:szCs w:val="21"/>
          <w:highlight w:val="none"/>
        </w:rPr>
        <w:t>及澄清或修改文件</w:t>
      </w:r>
      <w:r>
        <w:rPr>
          <w:rFonts w:ascii="宋体" w:hAnsi="宋体"/>
          <w:color w:val="auto"/>
          <w:szCs w:val="21"/>
          <w:highlight w:val="none"/>
        </w:rPr>
        <w:t>后，</w:t>
      </w:r>
      <w:r>
        <w:rPr>
          <w:rFonts w:hint="eastAsia" w:ascii="宋体" w:hAnsi="宋体"/>
          <w:color w:val="auto"/>
          <w:szCs w:val="21"/>
          <w:highlight w:val="none"/>
        </w:rPr>
        <w:t>我方愿意按投标报价一览表投标总价</w:t>
      </w:r>
      <w:r>
        <w:rPr>
          <w:rFonts w:hint="eastAsia" w:ascii="宋体" w:hAnsi="宋体"/>
          <w:color w:val="auto"/>
          <w:highlight w:val="none"/>
        </w:rPr>
        <w:t>投标、</w:t>
      </w:r>
      <w:r>
        <w:rPr>
          <w:rFonts w:hint="eastAsia" w:ascii="宋体" w:hAnsi="宋体"/>
          <w:color w:val="auto"/>
          <w:highlight w:val="none"/>
          <w:lang w:eastAsia="zh-CN"/>
        </w:rPr>
        <w:t>服务期</w:t>
      </w:r>
      <w:r>
        <w:rPr>
          <w:rFonts w:hint="eastAsia" w:ascii="宋体" w:hAnsi="宋体"/>
          <w:color w:val="auto"/>
          <w:highlight w:val="none"/>
        </w:rPr>
        <w:t>和质量要求提供服务，并履行招标文件及合同协议书中的责任和义务，按合同约定实施和完成</w:t>
      </w:r>
      <w:r>
        <w:rPr>
          <w:rFonts w:hint="eastAsia" w:ascii="宋体" w:hAnsi="宋体"/>
          <w:color w:val="auto"/>
          <w:highlight w:val="none"/>
          <w:lang w:eastAsia="zh-CN"/>
        </w:rPr>
        <w:t>项目</w:t>
      </w:r>
      <w:r>
        <w:rPr>
          <w:rFonts w:hint="eastAsia" w:ascii="宋体" w:hAnsi="宋体"/>
          <w:color w:val="auto"/>
          <w:highlight w:val="none"/>
        </w:rPr>
        <w:t>，质量达到</w:t>
      </w:r>
      <w:r>
        <w:rPr>
          <w:rFonts w:hint="eastAsia" w:ascii="宋体" w:hAnsi="宋体"/>
          <w:color w:val="auto"/>
          <w:highlight w:val="none"/>
          <w:lang w:eastAsia="zh-CN"/>
        </w:rPr>
        <w:t>投标文件中</w:t>
      </w:r>
      <w:r>
        <w:rPr>
          <w:rFonts w:hint="eastAsia" w:ascii="宋体" w:hAnsi="宋体"/>
          <w:color w:val="auto"/>
          <w:highlight w:val="none"/>
        </w:rPr>
        <w:t>所承诺的要求。</w:t>
      </w:r>
    </w:p>
    <w:p w14:paraId="7A6B7A9D">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2、我方已详细审查全部招标文件，包括澄清或修改文件（如有）以及有关附件。我方完全理解并同意放弃对这方面有不明及误解的权利。</w:t>
      </w:r>
    </w:p>
    <w:p w14:paraId="307A4616">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color w:val="auto"/>
          <w:szCs w:val="21"/>
          <w:highlight w:val="none"/>
        </w:rPr>
        <w:t>3、</w:t>
      </w:r>
      <w:r>
        <w:rPr>
          <w:rFonts w:hint="eastAsia" w:ascii="宋体" w:hAnsi="宋体"/>
          <w:bCs/>
          <w:color w:val="auto"/>
          <w:highlight w:val="none"/>
        </w:rPr>
        <w:t>本投标有效期为投标截止日起</w:t>
      </w:r>
      <w:r>
        <w:rPr>
          <w:rFonts w:hint="eastAsia" w:ascii="宋体" w:hAnsi="宋体"/>
          <w:bCs/>
          <w:color w:val="auto"/>
          <w:highlight w:val="none"/>
          <w:u w:val="single"/>
        </w:rPr>
        <w:t xml:space="preserve"> 120 </w:t>
      </w:r>
      <w:r>
        <w:rPr>
          <w:rFonts w:hint="eastAsia" w:ascii="宋体" w:hAnsi="宋体"/>
          <w:bCs/>
          <w:color w:val="auto"/>
          <w:highlight w:val="none"/>
        </w:rPr>
        <w:t>个日历日，我方保证在</w:t>
      </w:r>
      <w:r>
        <w:rPr>
          <w:rFonts w:ascii="宋体" w:hAnsi="宋体"/>
          <w:color w:val="auto"/>
          <w:szCs w:val="21"/>
          <w:highlight w:val="none"/>
        </w:rPr>
        <w:t>投标有效期内严格遵守本投标函的各项承诺。在此期限届满之前，本投标函将对我方具有约束力，并随时接受中标</w:t>
      </w:r>
      <w:r>
        <w:rPr>
          <w:rFonts w:hint="eastAsia" w:ascii="宋体" w:hAnsi="宋体"/>
          <w:bCs/>
          <w:color w:val="auto"/>
          <w:highlight w:val="none"/>
        </w:rPr>
        <w:t>。</w:t>
      </w:r>
    </w:p>
    <w:p w14:paraId="4DB5EA27">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4、我方同意按照你方的要求提供与本投标有关的一切数据或资料，完全理解你方不一定要接受最低价的投标或收到的任何投标。</w:t>
      </w:r>
      <w:r>
        <w:rPr>
          <w:rFonts w:ascii="宋体" w:hAnsi="宋体"/>
          <w:color w:val="auto"/>
          <w:szCs w:val="21"/>
          <w:highlight w:val="none"/>
        </w:rPr>
        <w:t>同时也理解，</w:t>
      </w:r>
      <w:r>
        <w:rPr>
          <w:rFonts w:hint="eastAsia" w:ascii="宋体" w:hAnsi="宋体"/>
          <w:color w:val="auto"/>
          <w:szCs w:val="21"/>
          <w:highlight w:val="none"/>
        </w:rPr>
        <w:t>你</w:t>
      </w:r>
      <w:r>
        <w:rPr>
          <w:rFonts w:ascii="宋体" w:hAnsi="宋体"/>
          <w:color w:val="auto"/>
          <w:szCs w:val="21"/>
          <w:highlight w:val="none"/>
        </w:rPr>
        <w:t>方不负担我方的任何投标费用。</w:t>
      </w:r>
    </w:p>
    <w:p w14:paraId="6DA97AEE">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5、如果我方中标，我方保证按照招标文件规定的</w:t>
      </w:r>
      <w:r>
        <w:rPr>
          <w:rFonts w:hint="eastAsia" w:ascii="宋体" w:hAnsi="宋体"/>
          <w:bCs/>
          <w:color w:val="auto"/>
          <w:highlight w:val="none"/>
          <w:lang w:eastAsia="zh-CN"/>
        </w:rPr>
        <w:t>服务期</w:t>
      </w:r>
      <w:r>
        <w:rPr>
          <w:rFonts w:hint="eastAsia" w:ascii="宋体" w:hAnsi="宋体"/>
          <w:bCs/>
          <w:color w:val="auto"/>
          <w:highlight w:val="none"/>
        </w:rPr>
        <w:t>要求实施和完成</w:t>
      </w:r>
      <w:r>
        <w:rPr>
          <w:rFonts w:hint="eastAsia" w:ascii="宋体" w:hAnsi="宋体"/>
          <w:bCs/>
          <w:color w:val="auto"/>
          <w:highlight w:val="none"/>
          <w:lang w:eastAsia="zh-CN"/>
        </w:rPr>
        <w:t>项目</w:t>
      </w:r>
      <w:r>
        <w:rPr>
          <w:rFonts w:hint="eastAsia" w:ascii="宋体" w:hAnsi="宋体"/>
          <w:bCs/>
          <w:color w:val="auto"/>
          <w:highlight w:val="none"/>
        </w:rPr>
        <w:t>。</w:t>
      </w:r>
    </w:p>
    <w:p w14:paraId="3715E3B5">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6、</w:t>
      </w:r>
      <w:r>
        <w:rPr>
          <w:rFonts w:ascii="宋体" w:hAnsi="宋体"/>
          <w:color w:val="auto"/>
          <w:szCs w:val="21"/>
          <w:highlight w:val="none"/>
        </w:rPr>
        <w:t>在合同协议书正式签署生效之前，本投标函连同</w:t>
      </w:r>
      <w:r>
        <w:rPr>
          <w:rFonts w:hint="eastAsia" w:ascii="宋体" w:hAnsi="宋体"/>
          <w:color w:val="auto"/>
          <w:szCs w:val="21"/>
          <w:highlight w:val="none"/>
        </w:rPr>
        <w:t>你方发出</w:t>
      </w:r>
      <w:r>
        <w:rPr>
          <w:rFonts w:ascii="宋体" w:hAnsi="宋体"/>
          <w:color w:val="auto"/>
          <w:szCs w:val="21"/>
          <w:highlight w:val="none"/>
        </w:rPr>
        <w:t>的中标通知书</w:t>
      </w:r>
      <w:r>
        <w:rPr>
          <w:rFonts w:hint="eastAsia" w:ascii="宋体" w:hAnsi="宋体"/>
          <w:color w:val="auto"/>
          <w:szCs w:val="21"/>
          <w:highlight w:val="none"/>
        </w:rPr>
        <w:t>，</w:t>
      </w:r>
      <w:r>
        <w:rPr>
          <w:rFonts w:ascii="宋体" w:hAnsi="宋体"/>
          <w:color w:val="auto"/>
          <w:szCs w:val="21"/>
          <w:highlight w:val="none"/>
        </w:rPr>
        <w:t>将构成</w:t>
      </w:r>
      <w:r>
        <w:rPr>
          <w:rFonts w:hint="eastAsia" w:ascii="宋体" w:hAnsi="宋体"/>
          <w:color w:val="auto"/>
          <w:szCs w:val="21"/>
          <w:highlight w:val="none"/>
        </w:rPr>
        <w:t>你我</w:t>
      </w:r>
      <w:r>
        <w:rPr>
          <w:rFonts w:ascii="宋体" w:hAnsi="宋体"/>
          <w:color w:val="auto"/>
          <w:szCs w:val="21"/>
          <w:highlight w:val="none"/>
        </w:rPr>
        <w:t>双方共同遵守的文件，对双方具有约束力。</w:t>
      </w:r>
    </w:p>
    <w:p w14:paraId="324F92B3">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7、</w:t>
      </w:r>
      <w:r>
        <w:rPr>
          <w:rFonts w:ascii="宋体" w:hAnsi="宋体"/>
          <w:bCs/>
          <w:color w:val="auto"/>
          <w:highlight w:val="none"/>
        </w:rPr>
        <w:t>随同本投标函，</w:t>
      </w:r>
      <w:r>
        <w:rPr>
          <w:rFonts w:hint="eastAsia" w:ascii="宋体" w:hAnsi="宋体"/>
          <w:bCs/>
          <w:color w:val="auto"/>
          <w:highlight w:val="none"/>
        </w:rPr>
        <w:t>我方缴纳符合招标文件要求</w:t>
      </w:r>
      <w:r>
        <w:rPr>
          <w:rFonts w:ascii="宋体" w:hAnsi="宋体"/>
          <w:bCs/>
          <w:color w:val="auto"/>
          <w:highlight w:val="none"/>
        </w:rPr>
        <w:t>的投标</w:t>
      </w:r>
      <w:r>
        <w:rPr>
          <w:rFonts w:hint="eastAsia" w:ascii="宋体" w:hAnsi="宋体"/>
          <w:bCs/>
          <w:color w:val="auto"/>
          <w:highlight w:val="none"/>
        </w:rPr>
        <w:t>保证金</w:t>
      </w:r>
      <w:r>
        <w:rPr>
          <w:rFonts w:ascii="宋体" w:hAnsi="宋体"/>
          <w:bCs/>
          <w:color w:val="auto"/>
          <w:highlight w:val="none"/>
        </w:rPr>
        <w:t>。如果</w:t>
      </w:r>
      <w:r>
        <w:rPr>
          <w:rFonts w:hint="eastAsia" w:ascii="宋体" w:hAnsi="宋体"/>
          <w:bCs/>
          <w:color w:val="auto"/>
          <w:highlight w:val="none"/>
        </w:rPr>
        <w:t>我方存在以下任何一种行为时，</w:t>
      </w:r>
      <w:r>
        <w:rPr>
          <w:rFonts w:ascii="宋体" w:hAnsi="宋体"/>
          <w:bCs/>
          <w:color w:val="auto"/>
          <w:highlight w:val="none"/>
        </w:rPr>
        <w:t>你方有权</w:t>
      </w:r>
      <w:r>
        <w:rPr>
          <w:rFonts w:hint="eastAsia" w:ascii="宋体" w:hAnsi="宋体"/>
          <w:bCs/>
          <w:color w:val="auto"/>
          <w:highlight w:val="none"/>
        </w:rPr>
        <w:t>不予退还</w:t>
      </w:r>
      <w:r>
        <w:rPr>
          <w:rFonts w:ascii="宋体" w:hAnsi="宋体"/>
          <w:bCs/>
          <w:color w:val="auto"/>
          <w:highlight w:val="none"/>
        </w:rPr>
        <w:t>投标</w:t>
      </w:r>
      <w:r>
        <w:rPr>
          <w:rFonts w:hint="eastAsia" w:ascii="宋体" w:hAnsi="宋体"/>
          <w:bCs/>
          <w:color w:val="auto"/>
          <w:highlight w:val="none"/>
        </w:rPr>
        <w:t>保证金</w:t>
      </w:r>
      <w:r>
        <w:rPr>
          <w:rFonts w:ascii="宋体" w:hAnsi="宋体"/>
          <w:bCs/>
          <w:color w:val="auto"/>
          <w:highlight w:val="none"/>
        </w:rPr>
        <w:t>，</w:t>
      </w:r>
      <w:r>
        <w:rPr>
          <w:rFonts w:hint="eastAsia" w:ascii="宋体" w:hAnsi="宋体"/>
          <w:bCs/>
          <w:color w:val="auto"/>
          <w:highlight w:val="none"/>
        </w:rPr>
        <w:t>取消我方中标资格，</w:t>
      </w:r>
      <w:r>
        <w:rPr>
          <w:rFonts w:ascii="宋体" w:hAnsi="宋体"/>
          <w:bCs/>
          <w:color w:val="auto"/>
          <w:highlight w:val="none"/>
        </w:rPr>
        <w:t>另选中标单位</w:t>
      </w:r>
      <w:r>
        <w:rPr>
          <w:rFonts w:hint="eastAsia" w:ascii="宋体" w:hAnsi="宋体"/>
          <w:color w:val="auto"/>
          <w:szCs w:val="21"/>
          <w:highlight w:val="none"/>
        </w:rPr>
        <w:t>，给你方造成的损失超过我方投标保证金的，你方还有权要求我方对超过部分进行赔偿</w:t>
      </w:r>
      <w:r>
        <w:rPr>
          <w:rFonts w:hint="eastAsia" w:ascii="宋体" w:hAnsi="宋体"/>
          <w:bCs/>
          <w:color w:val="auto"/>
          <w:highlight w:val="none"/>
        </w:rPr>
        <w:t>：</w:t>
      </w:r>
    </w:p>
    <w:p w14:paraId="5EB10445">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（1）我方</w:t>
      </w:r>
      <w:r>
        <w:rPr>
          <w:rFonts w:ascii="宋体" w:hAnsi="宋体"/>
          <w:bCs/>
          <w:color w:val="auto"/>
          <w:highlight w:val="none"/>
        </w:rPr>
        <w:t>在投标有效期内撤回</w:t>
      </w:r>
      <w:r>
        <w:rPr>
          <w:rFonts w:hint="eastAsia" w:ascii="宋体" w:hAnsi="宋体"/>
          <w:bCs/>
          <w:color w:val="auto"/>
          <w:highlight w:val="none"/>
        </w:rPr>
        <w:t>或修改</w:t>
      </w:r>
      <w:r>
        <w:rPr>
          <w:rFonts w:ascii="宋体" w:hAnsi="宋体"/>
          <w:bCs/>
          <w:color w:val="auto"/>
          <w:highlight w:val="none"/>
        </w:rPr>
        <w:t>投标文件</w:t>
      </w:r>
      <w:r>
        <w:rPr>
          <w:rFonts w:hint="eastAsia" w:ascii="宋体" w:hAnsi="宋体"/>
          <w:bCs/>
          <w:color w:val="auto"/>
          <w:highlight w:val="none"/>
        </w:rPr>
        <w:t>；</w:t>
      </w:r>
    </w:p>
    <w:p w14:paraId="2AB75493">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（2）</w:t>
      </w:r>
      <w:r>
        <w:rPr>
          <w:rFonts w:hint="eastAsia" w:ascii="宋体" w:hAnsi="宋体"/>
          <w:color w:val="auto"/>
          <w:szCs w:val="21"/>
          <w:highlight w:val="none"/>
        </w:rPr>
        <w:t>我方在接到中标通知书后放弃中标</w:t>
      </w:r>
      <w:r>
        <w:rPr>
          <w:rFonts w:ascii="宋体" w:hAnsi="宋体"/>
          <w:bCs/>
          <w:color w:val="auto"/>
          <w:szCs w:val="21"/>
          <w:highlight w:val="none"/>
        </w:rPr>
        <w:t>；</w:t>
      </w:r>
    </w:p>
    <w:p w14:paraId="6A957948">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（3）我方自</w:t>
      </w:r>
      <w:r>
        <w:rPr>
          <w:rFonts w:ascii="宋体" w:hAnsi="宋体"/>
          <w:bCs/>
          <w:color w:val="auto"/>
          <w:highlight w:val="none"/>
        </w:rPr>
        <w:t>中标通知</w:t>
      </w:r>
      <w:r>
        <w:rPr>
          <w:rFonts w:hint="eastAsia" w:ascii="宋体" w:hAnsi="宋体"/>
          <w:bCs/>
          <w:color w:val="auto"/>
          <w:highlight w:val="none"/>
        </w:rPr>
        <w:t>书发出之日</w:t>
      </w:r>
      <w:r>
        <w:rPr>
          <w:rFonts w:ascii="宋体" w:hAnsi="宋体"/>
          <w:bCs/>
          <w:color w:val="auto"/>
          <w:highlight w:val="none"/>
        </w:rPr>
        <w:t>起</w:t>
      </w:r>
      <w:r>
        <w:rPr>
          <w:rFonts w:hint="eastAsia" w:ascii="宋体" w:hAnsi="宋体"/>
          <w:bCs/>
          <w:color w:val="auto"/>
          <w:highlight w:val="none"/>
          <w:u w:val="single"/>
        </w:rPr>
        <w:t>30</w:t>
      </w:r>
      <w:r>
        <w:rPr>
          <w:rFonts w:hint="eastAsia" w:ascii="宋体" w:hAnsi="宋体"/>
          <w:bCs/>
          <w:color w:val="auto"/>
          <w:highlight w:val="none"/>
        </w:rPr>
        <w:t>天内</w:t>
      </w:r>
      <w:r>
        <w:rPr>
          <w:rFonts w:ascii="宋体" w:hAnsi="宋体"/>
          <w:bCs/>
          <w:color w:val="auto"/>
          <w:highlight w:val="none"/>
        </w:rPr>
        <w:t>拒绝</w:t>
      </w:r>
      <w:r>
        <w:rPr>
          <w:rFonts w:hint="eastAsia" w:ascii="宋体" w:hAnsi="宋体"/>
          <w:bCs/>
          <w:color w:val="auto"/>
          <w:highlight w:val="none"/>
        </w:rPr>
        <w:t>按照你方指定的时间和地点</w:t>
      </w:r>
      <w:r>
        <w:rPr>
          <w:rFonts w:ascii="宋体" w:hAnsi="宋体"/>
          <w:bCs/>
          <w:color w:val="auto"/>
          <w:highlight w:val="none"/>
        </w:rPr>
        <w:t>签订合同</w:t>
      </w:r>
      <w:r>
        <w:rPr>
          <w:rFonts w:hint="eastAsia" w:ascii="宋体" w:hAnsi="宋体"/>
          <w:bCs/>
          <w:color w:val="auto"/>
          <w:highlight w:val="none"/>
        </w:rPr>
        <w:t>及附件；</w:t>
      </w:r>
    </w:p>
    <w:p w14:paraId="7D658ACD">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（4）我方</w:t>
      </w:r>
      <w:r>
        <w:rPr>
          <w:rFonts w:ascii="宋体" w:hAnsi="宋体"/>
          <w:bCs/>
          <w:color w:val="auto"/>
          <w:highlight w:val="none"/>
        </w:rPr>
        <w:t>未能</w:t>
      </w:r>
      <w:r>
        <w:rPr>
          <w:rFonts w:hint="eastAsia" w:ascii="宋体" w:hAnsi="宋体"/>
          <w:bCs/>
          <w:color w:val="auto"/>
          <w:highlight w:val="none"/>
        </w:rPr>
        <w:t>按招标文件要求</w:t>
      </w:r>
      <w:r>
        <w:rPr>
          <w:rFonts w:ascii="宋体" w:hAnsi="宋体"/>
          <w:bCs/>
          <w:color w:val="auto"/>
          <w:highlight w:val="none"/>
        </w:rPr>
        <w:t>提交</w:t>
      </w:r>
      <w:r>
        <w:rPr>
          <w:rFonts w:hint="eastAsia" w:ascii="宋体" w:hAnsi="宋体"/>
          <w:bCs/>
          <w:color w:val="auto"/>
          <w:highlight w:val="none"/>
        </w:rPr>
        <w:t>足额</w:t>
      </w:r>
      <w:r>
        <w:rPr>
          <w:rFonts w:ascii="宋体" w:hAnsi="宋体"/>
          <w:bCs/>
          <w:color w:val="auto"/>
          <w:highlight w:val="none"/>
        </w:rPr>
        <w:t>履约</w:t>
      </w:r>
      <w:r>
        <w:rPr>
          <w:rFonts w:hint="eastAsia" w:ascii="宋体" w:hAnsi="宋体"/>
          <w:bCs/>
          <w:color w:val="auto"/>
          <w:highlight w:val="none"/>
        </w:rPr>
        <w:t>担保；</w:t>
      </w:r>
    </w:p>
    <w:p w14:paraId="1CBF3AE2">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（5）我方在签订合同时提出你方不能接受的附加条件或者更改合同实质性内容的；</w:t>
      </w:r>
    </w:p>
    <w:p w14:paraId="3328CE6D">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w:t>
      </w:r>
      <w:r>
        <w:rPr>
          <w:rFonts w:ascii="宋体" w:hAnsi="宋体"/>
          <w:bCs/>
          <w:color w:val="auto"/>
          <w:highlight w:val="none"/>
        </w:rPr>
        <w:t>6</w:t>
      </w:r>
      <w:r>
        <w:rPr>
          <w:rFonts w:hint="eastAsia" w:ascii="宋体" w:hAnsi="宋体"/>
          <w:bCs/>
          <w:color w:val="auto"/>
          <w:highlight w:val="none"/>
        </w:rPr>
        <w:t>）我方</w:t>
      </w:r>
      <w:r>
        <w:rPr>
          <w:rFonts w:ascii="宋体" w:hAnsi="宋体"/>
          <w:bCs/>
          <w:color w:val="auto"/>
          <w:highlight w:val="none"/>
        </w:rPr>
        <w:t>资质证书被暂扣或吊销，但仍参与投标的</w:t>
      </w:r>
      <w:r>
        <w:rPr>
          <w:rFonts w:hint="eastAsia" w:ascii="宋体" w:hAnsi="宋体"/>
          <w:bCs/>
          <w:color w:val="auto"/>
          <w:highlight w:val="none"/>
        </w:rPr>
        <w:t>；</w:t>
      </w:r>
    </w:p>
    <w:p w14:paraId="7DAF976D">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bCs/>
          <w:color w:val="auto"/>
          <w:highlight w:val="none"/>
        </w:rPr>
        <w:t>（</w:t>
      </w:r>
      <w:r>
        <w:rPr>
          <w:rFonts w:ascii="宋体" w:hAnsi="宋体"/>
          <w:bCs/>
          <w:color w:val="auto"/>
          <w:highlight w:val="none"/>
        </w:rPr>
        <w:t>7</w:t>
      </w:r>
      <w:r>
        <w:rPr>
          <w:rFonts w:hint="eastAsia" w:ascii="宋体" w:hAnsi="宋体"/>
          <w:bCs/>
          <w:color w:val="auto"/>
          <w:highlight w:val="none"/>
        </w:rPr>
        <w:t>）我方有法律法规或招标文件中规定的可以不予退还投标保证金的其他行为。</w:t>
      </w:r>
    </w:p>
    <w:p w14:paraId="74DB49D4">
      <w:pPr>
        <w:widowControl w:val="0"/>
        <w:autoSpaceDE w:val="0"/>
        <w:autoSpaceDN w:val="0"/>
        <w:adjustRightInd w:val="0"/>
        <w:snapToGrid w:val="0"/>
        <w:ind w:firstLine="0" w:firstLineChars="0"/>
        <w:rPr>
          <w:rFonts w:ascii="宋体" w:hAnsi="宋体"/>
          <w:bCs/>
          <w:color w:val="auto"/>
          <w:highlight w:val="none"/>
          <w:u w:val="single"/>
        </w:rPr>
      </w:pPr>
      <w:r>
        <w:rPr>
          <w:rFonts w:hint="eastAsia" w:ascii="宋体" w:hAnsi="宋体"/>
          <w:bCs/>
          <w:color w:val="auto"/>
          <w:highlight w:val="none"/>
        </w:rPr>
        <w:t>8、与本投标有关的一切正式往来通讯请发往：</w:t>
      </w:r>
      <w:r>
        <w:rPr>
          <w:rFonts w:hint="eastAsia" w:ascii="宋体" w:hAnsi="宋体" w:eastAsia="宋体" w:cs="宋体"/>
          <w:color w:val="auto"/>
          <w:highlight w:val="none"/>
          <w:lang w:eastAsia="zh-CN"/>
        </w:rPr>
        <w:t>深圳市宝安区松岗街道江边社区江畔路</w:t>
      </w:r>
      <w:r>
        <w:rPr>
          <w:rFonts w:hint="eastAsia" w:ascii="宋体" w:hAnsi="宋体" w:eastAsia="宋体" w:cs="宋体"/>
          <w:color w:val="auto"/>
          <w:highlight w:val="none"/>
          <w:lang w:val="en-US" w:eastAsia="zh-CN"/>
        </w:rPr>
        <w:t>388号深圳市环保科技集团股份有限公司辅助工程楼二期2楼综合部</w:t>
      </w:r>
    </w:p>
    <w:p w14:paraId="10EF7541">
      <w:pPr>
        <w:widowControl w:val="0"/>
        <w:wordWrap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投</w:t>
      </w:r>
      <w:r>
        <w:rPr>
          <w:rFonts w:ascii="宋体" w:hAnsi="宋体"/>
          <w:color w:val="auto"/>
          <w:szCs w:val="21"/>
          <w:highlight w:val="none"/>
        </w:rPr>
        <w:t>标人</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p w14:paraId="4BAF224E">
      <w:pPr>
        <w:widowControl w:val="0"/>
        <w:wordWrap w:val="0"/>
        <w:autoSpaceDE w:val="0"/>
        <w:autoSpaceDN w:val="0"/>
        <w:adjustRightInd w:val="0"/>
        <w:snapToGrid w:val="0"/>
        <w:ind w:firstLine="0" w:firstLineChars="0"/>
        <w:rPr>
          <w:rFonts w:ascii="宋体" w:hAnsi="宋体"/>
          <w:color w:val="auto"/>
          <w:szCs w:val="21"/>
          <w:highlight w:val="none"/>
          <w:u w:val="single"/>
        </w:rPr>
      </w:pPr>
      <w:r>
        <w:rPr>
          <w:rFonts w:hint="eastAsia" w:ascii="宋体" w:hAnsi="宋体"/>
          <w:color w:val="auto"/>
          <w:szCs w:val="21"/>
          <w:highlight w:val="none"/>
        </w:rPr>
        <w:t>法</w:t>
      </w:r>
      <w:r>
        <w:rPr>
          <w:rFonts w:ascii="宋体" w:hAnsi="宋体"/>
          <w:color w:val="auto"/>
          <w:szCs w:val="21"/>
          <w:highlight w:val="none"/>
        </w:rPr>
        <w:t>定代表人或</w:t>
      </w:r>
      <w:r>
        <w:rPr>
          <w:rFonts w:hint="eastAsia" w:ascii="宋体" w:hAnsi="宋体"/>
          <w:color w:val="auto"/>
          <w:szCs w:val="21"/>
          <w:highlight w:val="none"/>
        </w:rPr>
        <w:t>其授权代理人：</w:t>
      </w:r>
      <w:r>
        <w:rPr>
          <w:rFonts w:hint="eastAsia" w:ascii="宋体" w:hAnsi="宋体"/>
          <w:color w:val="auto"/>
          <w:szCs w:val="21"/>
          <w:highlight w:val="none"/>
          <w:u w:val="single"/>
        </w:rPr>
        <w:t xml:space="preserve">             </w:t>
      </w:r>
    </w:p>
    <w:p w14:paraId="60A6E347">
      <w:pPr>
        <w:widowControl w:val="0"/>
        <w:wordWrap w:val="0"/>
        <w:autoSpaceDE w:val="0"/>
        <w:autoSpaceDN w:val="0"/>
        <w:adjustRightInd w:val="0"/>
        <w:snapToGrid w:val="0"/>
        <w:ind w:firstLine="0" w:firstLineChars="0"/>
        <w:rPr>
          <w:rFonts w:ascii="宋体" w:hAnsi="宋体"/>
          <w:color w:val="auto"/>
          <w:szCs w:val="21"/>
          <w:highlight w:val="none"/>
          <w:u w:val="single"/>
        </w:rPr>
      </w:pPr>
      <w:r>
        <w:rPr>
          <w:rFonts w:ascii="宋体" w:hAnsi="宋体"/>
          <w:color w:val="auto"/>
          <w:szCs w:val="21"/>
          <w:highlight w:val="none"/>
        </w:rPr>
        <w:t>投标人地址：</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p w14:paraId="0BEEABA3">
      <w:pPr>
        <w:widowControl w:val="0"/>
        <w:wordWrap w:val="0"/>
        <w:autoSpaceDE w:val="0"/>
        <w:autoSpaceDN w:val="0"/>
        <w:adjustRightInd w:val="0"/>
        <w:snapToGrid w:val="0"/>
        <w:ind w:firstLine="0" w:firstLineChars="0"/>
        <w:rPr>
          <w:rFonts w:ascii="宋体" w:hAnsi="宋体"/>
          <w:color w:val="auto"/>
          <w:szCs w:val="21"/>
          <w:highlight w:val="none"/>
        </w:rPr>
      </w:pPr>
      <w:r>
        <w:rPr>
          <w:rFonts w:ascii="宋体" w:hAnsi="宋体"/>
          <w:color w:val="auto"/>
          <w:szCs w:val="21"/>
          <w:highlight w:val="none"/>
        </w:rPr>
        <w:t>电话：</w:t>
      </w:r>
      <w:r>
        <w:rPr>
          <w:rFonts w:ascii="宋体" w:hAnsi="宋体"/>
          <w:color w:val="auto"/>
          <w:szCs w:val="21"/>
          <w:highlight w:val="none"/>
          <w:u w:val="single"/>
        </w:rPr>
        <w:t>　</w:t>
      </w:r>
      <w:r>
        <w:rPr>
          <w:rFonts w:hint="eastAsia" w:ascii="宋体" w:hAnsi="宋体"/>
          <w:color w:val="auto"/>
          <w:szCs w:val="21"/>
          <w:highlight w:val="none"/>
          <w:u w:val="single"/>
        </w:rPr>
        <w:t xml:space="preserve">                               </w:t>
      </w:r>
    </w:p>
    <w:p w14:paraId="58B8D35B">
      <w:pPr>
        <w:widowControl w:val="0"/>
        <w:wordWrap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电子邮箱</w:t>
      </w:r>
      <w:r>
        <w:rPr>
          <w:rFonts w:ascii="宋体" w:hAnsi="宋体"/>
          <w:color w:val="auto"/>
          <w:szCs w:val="21"/>
          <w:highlight w:val="none"/>
        </w:rPr>
        <w:t>：</w:t>
      </w:r>
      <w:r>
        <w:rPr>
          <w:rFonts w:ascii="宋体" w:hAnsi="宋体"/>
          <w:color w:val="auto"/>
          <w:szCs w:val="21"/>
          <w:highlight w:val="none"/>
          <w:u w:val="single"/>
        </w:rPr>
        <w:t>　</w:t>
      </w:r>
      <w:r>
        <w:rPr>
          <w:rFonts w:hint="eastAsia" w:ascii="宋体" w:hAnsi="宋体"/>
          <w:color w:val="auto"/>
          <w:szCs w:val="21"/>
          <w:highlight w:val="none"/>
          <w:u w:val="single"/>
        </w:rPr>
        <w:t xml:space="preserve">                               </w:t>
      </w:r>
    </w:p>
    <w:p w14:paraId="26E8B79D">
      <w:pPr>
        <w:widowControl w:val="0"/>
        <w:wordWrap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日</w:t>
      </w:r>
      <w:r>
        <w:rPr>
          <w:rFonts w:ascii="宋体" w:hAnsi="宋体"/>
          <w:color w:val="auto"/>
          <w:szCs w:val="21"/>
          <w:highlight w:val="none"/>
        </w:rPr>
        <w:t>期：</w:t>
      </w:r>
      <w:r>
        <w:rPr>
          <w:rFonts w:hint="eastAsia" w:ascii="宋体" w:hAnsi="宋体"/>
          <w:color w:val="auto"/>
          <w:szCs w:val="21"/>
          <w:highlight w:val="none"/>
          <w:u w:val="single"/>
        </w:rPr>
        <w:t xml:space="preserve">       </w:t>
      </w:r>
      <w:r>
        <w:rPr>
          <w:rFonts w:ascii="宋体" w:hAnsi="宋体"/>
          <w:color w:val="auto"/>
          <w:szCs w:val="21"/>
          <w:highlight w:val="none"/>
        </w:rPr>
        <w:t>年</w:t>
      </w:r>
      <w:r>
        <w:rPr>
          <w:rFonts w:hint="eastAsia" w:ascii="宋体" w:hAnsi="宋体"/>
          <w:color w:val="auto"/>
          <w:szCs w:val="21"/>
          <w:highlight w:val="none"/>
          <w:u w:val="single"/>
        </w:rPr>
        <w:t xml:space="preserve">       </w:t>
      </w:r>
      <w:r>
        <w:rPr>
          <w:rFonts w:ascii="宋体" w:hAnsi="宋体"/>
          <w:color w:val="auto"/>
          <w:szCs w:val="21"/>
          <w:highlight w:val="none"/>
        </w:rPr>
        <w:t>月</w:t>
      </w:r>
      <w:r>
        <w:rPr>
          <w:rFonts w:hint="eastAsia" w:ascii="宋体" w:hAnsi="宋体"/>
          <w:color w:val="auto"/>
          <w:szCs w:val="21"/>
          <w:highlight w:val="none"/>
          <w:u w:val="single"/>
        </w:rPr>
        <w:t xml:space="preserve">       </w:t>
      </w:r>
      <w:r>
        <w:rPr>
          <w:rFonts w:ascii="宋体" w:hAnsi="宋体"/>
          <w:color w:val="auto"/>
          <w:szCs w:val="21"/>
          <w:highlight w:val="none"/>
        </w:rPr>
        <w:t>日</w:t>
      </w:r>
    </w:p>
    <w:p w14:paraId="351FF35C">
      <w:pPr>
        <w:widowControl w:val="0"/>
        <w:autoSpaceDE w:val="0"/>
        <w:autoSpaceDN w:val="0"/>
        <w:adjustRightInd w:val="0"/>
        <w:snapToGrid w:val="0"/>
        <w:ind w:firstLine="0" w:firstLineChars="0"/>
        <w:jc w:val="left"/>
        <w:rPr>
          <w:rFonts w:ascii="宋体" w:hAnsi="宋体"/>
          <w:b/>
          <w:color w:val="auto"/>
          <w:szCs w:val="21"/>
          <w:highlight w:val="none"/>
        </w:rPr>
        <w:sectPr>
          <w:headerReference r:id="rId8" w:type="even"/>
          <w:pgSz w:w="11907" w:h="16840"/>
          <w:pgMar w:top="1440" w:right="1800" w:bottom="1440" w:left="1800" w:header="737" w:footer="851" w:gutter="0"/>
          <w:cols w:space="708" w:num="1"/>
          <w:docGrid w:linePitch="312" w:charSpace="0"/>
        </w:sectPr>
      </w:pPr>
    </w:p>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14:paraId="6D577CFB">
      <w:pPr>
        <w:widowControl w:val="0"/>
        <w:autoSpaceDE w:val="0"/>
        <w:autoSpaceDN w:val="0"/>
        <w:adjustRightInd w:val="0"/>
        <w:snapToGrid w:val="0"/>
        <w:ind w:firstLine="0" w:firstLineChars="0"/>
        <w:jc w:val="left"/>
        <w:outlineLvl w:val="2"/>
        <w:rPr>
          <w:rFonts w:ascii="宋体" w:hAnsi="宋体"/>
          <w:b/>
          <w:bCs/>
          <w:color w:val="auto"/>
          <w:sz w:val="28"/>
          <w:szCs w:val="28"/>
          <w:highlight w:val="none"/>
        </w:rPr>
      </w:pPr>
      <w:r>
        <w:rPr>
          <w:rFonts w:hint="eastAsia" w:ascii="宋体" w:hAnsi="宋体"/>
          <w:b/>
          <w:color w:val="auto"/>
          <w:szCs w:val="21"/>
          <w:highlight w:val="none"/>
        </w:rPr>
        <w:t>D2、</w:t>
      </w:r>
      <w:bookmarkEnd w:id="493"/>
      <w:r>
        <w:rPr>
          <w:rFonts w:ascii="宋体" w:hAnsi="宋体"/>
          <w:b/>
          <w:color w:val="auto"/>
          <w:highlight w:val="none"/>
        </w:rPr>
        <w:t>投标</w:t>
      </w:r>
      <w:r>
        <w:rPr>
          <w:rFonts w:hint="eastAsia" w:ascii="宋体" w:hAnsi="宋体"/>
          <w:b/>
          <w:color w:val="auto"/>
          <w:highlight w:val="none"/>
        </w:rPr>
        <w:t>报价</w:t>
      </w:r>
      <w:r>
        <w:rPr>
          <w:rFonts w:ascii="宋体" w:hAnsi="宋体"/>
          <w:b/>
          <w:color w:val="auto"/>
          <w:highlight w:val="none"/>
        </w:rPr>
        <w:t>一览表</w:t>
      </w:r>
    </w:p>
    <w:p w14:paraId="08ECA3F2">
      <w:pPr>
        <w:widowControl w:val="0"/>
        <w:autoSpaceDE w:val="0"/>
        <w:autoSpaceDN w:val="0"/>
        <w:adjustRightInd w:val="0"/>
        <w:snapToGrid w:val="0"/>
        <w:ind w:firstLine="0" w:firstLineChars="0"/>
        <w:jc w:val="center"/>
        <w:rPr>
          <w:rFonts w:ascii="宋体" w:hAnsi="宋体"/>
          <w:b/>
          <w:bCs/>
          <w:color w:val="auto"/>
          <w:sz w:val="32"/>
          <w:szCs w:val="32"/>
          <w:highlight w:val="none"/>
        </w:rPr>
      </w:pPr>
      <w:r>
        <w:rPr>
          <w:rFonts w:hint="eastAsia" w:ascii="宋体" w:hAnsi="宋体"/>
          <w:b/>
          <w:bCs/>
          <w:color w:val="auto"/>
          <w:sz w:val="32"/>
          <w:szCs w:val="32"/>
          <w:highlight w:val="none"/>
        </w:rPr>
        <w:t>投标报价一览表</w:t>
      </w:r>
    </w:p>
    <w:p w14:paraId="52572D7C">
      <w:pPr>
        <w:widowControl w:val="0"/>
        <w:autoSpaceDE w:val="0"/>
        <w:autoSpaceDN w:val="0"/>
        <w:adjustRightInd w:val="0"/>
        <w:snapToGrid w:val="0"/>
        <w:ind w:firstLine="0" w:firstLineChars="0"/>
        <w:jc w:val="left"/>
        <w:rPr>
          <w:rFonts w:ascii="宋体" w:hAnsi="宋体"/>
          <w:color w:val="auto"/>
          <w:szCs w:val="21"/>
          <w:highlight w:val="none"/>
          <w:u w:val="single"/>
        </w:rPr>
      </w:pP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p>
    <w:p w14:paraId="7A5A12AE">
      <w:pPr>
        <w:widowControl w:val="0"/>
        <w:autoSpaceDE w:val="0"/>
        <w:autoSpaceDN w:val="0"/>
        <w:adjustRightInd w:val="0"/>
        <w:snapToGrid w:val="0"/>
        <w:ind w:firstLine="0" w:firstLineChars="0"/>
        <w:jc w:val="left"/>
        <w:rPr>
          <w:rFonts w:hint="eastAsia" w:ascii="宋体" w:hAnsi="宋体"/>
          <w:color w:val="auto"/>
          <w:szCs w:val="21"/>
          <w:highlight w:val="none"/>
          <w:u w:val="single"/>
        </w:rPr>
      </w:pPr>
      <w:r>
        <w:rPr>
          <w:rFonts w:hint="eastAsia" w:ascii="宋体" w:hAnsi="宋体"/>
          <w:color w:val="auto"/>
          <w:szCs w:val="21"/>
          <w:highlight w:val="none"/>
        </w:rPr>
        <w:t>项目编号：</w:t>
      </w:r>
      <w:r>
        <w:rPr>
          <w:rFonts w:hint="eastAsia" w:ascii="宋体" w:hAnsi="宋体"/>
          <w:color w:val="auto"/>
          <w:szCs w:val="21"/>
          <w:highlight w:val="none"/>
          <w:u w:val="single"/>
        </w:rPr>
        <w:t xml:space="preserve">                        </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2"/>
        <w:gridCol w:w="2850"/>
        <w:gridCol w:w="1187"/>
        <w:gridCol w:w="2578"/>
        <w:gridCol w:w="1226"/>
      </w:tblGrid>
      <w:tr w14:paraId="6BFC1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2272" w:type="dxa"/>
            <w:tcBorders>
              <w:right w:val="single" w:color="auto" w:sz="2" w:space="0"/>
            </w:tcBorders>
            <w:shd w:val="clear" w:color="auto" w:fill="DBE5F1"/>
            <w:vAlign w:val="center"/>
          </w:tcPr>
          <w:p w14:paraId="2DB53A48">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服务名称</w:t>
            </w:r>
          </w:p>
        </w:tc>
        <w:tc>
          <w:tcPr>
            <w:tcW w:w="2850" w:type="dxa"/>
            <w:tcBorders>
              <w:left w:val="single" w:color="auto" w:sz="2" w:space="0"/>
            </w:tcBorders>
            <w:shd w:val="clear" w:color="auto" w:fill="DBE5F1"/>
            <w:vAlign w:val="center"/>
          </w:tcPr>
          <w:p w14:paraId="42D1E9F7">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投标总价</w:t>
            </w:r>
          </w:p>
          <w:p w14:paraId="4AEA0F41">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（人民币/元）</w:t>
            </w:r>
          </w:p>
        </w:tc>
        <w:tc>
          <w:tcPr>
            <w:tcW w:w="1187" w:type="dxa"/>
            <w:shd w:val="clear" w:color="auto" w:fill="DBE5F1"/>
            <w:vAlign w:val="center"/>
          </w:tcPr>
          <w:p w14:paraId="3886D68D">
            <w:pPr>
              <w:widowControl w:val="0"/>
              <w:autoSpaceDE w:val="0"/>
              <w:autoSpaceDN w:val="0"/>
              <w:adjustRightInd w:val="0"/>
              <w:snapToGrid w:val="0"/>
              <w:ind w:firstLine="0" w:firstLineChars="0"/>
              <w:jc w:val="center"/>
              <w:rPr>
                <w:rFonts w:hint="eastAsia" w:ascii="宋体" w:hAnsi="宋体"/>
                <w:b/>
                <w:color w:val="auto"/>
                <w:szCs w:val="21"/>
                <w:highlight w:val="none"/>
                <w:lang w:eastAsia="zh-CN"/>
              </w:rPr>
            </w:pPr>
            <w:r>
              <w:rPr>
                <w:rFonts w:hint="eastAsia" w:ascii="宋体" w:hAnsi="宋体"/>
                <w:b/>
                <w:color w:val="auto"/>
                <w:szCs w:val="21"/>
                <w:highlight w:val="none"/>
                <w:lang w:eastAsia="zh-CN"/>
              </w:rPr>
              <w:t>税率</w:t>
            </w:r>
          </w:p>
        </w:tc>
        <w:tc>
          <w:tcPr>
            <w:tcW w:w="2578" w:type="dxa"/>
            <w:shd w:val="clear" w:color="auto" w:fill="DBE5F1"/>
            <w:vAlign w:val="center"/>
          </w:tcPr>
          <w:p w14:paraId="5F9F6B24">
            <w:pPr>
              <w:widowControl w:val="0"/>
              <w:autoSpaceDE w:val="0"/>
              <w:autoSpaceDN w:val="0"/>
              <w:adjustRightInd w:val="0"/>
              <w:snapToGrid w:val="0"/>
              <w:ind w:firstLine="0" w:firstLineChars="0"/>
              <w:jc w:val="center"/>
              <w:rPr>
                <w:rFonts w:hint="eastAsia" w:ascii="宋体" w:hAnsi="宋体" w:eastAsia="宋体"/>
                <w:b/>
                <w:color w:val="auto"/>
                <w:szCs w:val="21"/>
                <w:highlight w:val="none"/>
                <w:lang w:eastAsia="zh-CN"/>
              </w:rPr>
            </w:pPr>
            <w:r>
              <w:rPr>
                <w:rFonts w:hint="eastAsia" w:ascii="宋体" w:hAnsi="宋体"/>
                <w:b/>
                <w:color w:val="auto"/>
                <w:szCs w:val="21"/>
                <w:highlight w:val="none"/>
                <w:lang w:eastAsia="zh-CN"/>
              </w:rPr>
              <w:t>不含税价格</w:t>
            </w:r>
          </w:p>
        </w:tc>
        <w:tc>
          <w:tcPr>
            <w:tcW w:w="1226" w:type="dxa"/>
            <w:shd w:val="clear" w:color="auto" w:fill="DBE5F1"/>
            <w:vAlign w:val="center"/>
          </w:tcPr>
          <w:p w14:paraId="0745A705">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备注</w:t>
            </w:r>
          </w:p>
        </w:tc>
      </w:tr>
      <w:tr w14:paraId="10C17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2272" w:type="dxa"/>
            <w:tcBorders>
              <w:right w:val="single" w:color="auto" w:sz="2" w:space="0"/>
            </w:tcBorders>
            <w:vAlign w:val="center"/>
          </w:tcPr>
          <w:p w14:paraId="5A40BE7F">
            <w:pPr>
              <w:widowControl w:val="0"/>
              <w:autoSpaceDE w:val="0"/>
              <w:autoSpaceDN w:val="0"/>
              <w:adjustRightInd w:val="0"/>
              <w:snapToGrid w:val="0"/>
              <w:ind w:firstLine="0" w:firstLineChars="0"/>
              <w:jc w:val="center"/>
              <w:rPr>
                <w:rFonts w:ascii="宋体" w:hAnsi="宋体" w:cs="宋体"/>
                <w:color w:val="auto"/>
                <w:kern w:val="0"/>
                <w:szCs w:val="21"/>
                <w:highlight w:val="none"/>
              </w:rPr>
            </w:pPr>
          </w:p>
        </w:tc>
        <w:tc>
          <w:tcPr>
            <w:tcW w:w="2850" w:type="dxa"/>
            <w:tcBorders>
              <w:left w:val="single" w:color="auto" w:sz="2" w:space="0"/>
            </w:tcBorders>
            <w:vAlign w:val="center"/>
          </w:tcPr>
          <w:p w14:paraId="29ADA17B">
            <w:pPr>
              <w:widowControl w:val="0"/>
              <w:autoSpaceDE w:val="0"/>
              <w:autoSpaceDN w:val="0"/>
              <w:adjustRightInd w:val="0"/>
              <w:snapToGrid w:val="0"/>
              <w:ind w:firstLine="0" w:firstLineChars="0"/>
              <w:jc w:val="center"/>
              <w:rPr>
                <w:rFonts w:ascii="宋体" w:hAnsi="宋体"/>
                <w:color w:val="auto"/>
                <w:szCs w:val="21"/>
                <w:highlight w:val="none"/>
              </w:rPr>
            </w:pPr>
          </w:p>
        </w:tc>
        <w:tc>
          <w:tcPr>
            <w:tcW w:w="1187" w:type="dxa"/>
            <w:vAlign w:val="center"/>
          </w:tcPr>
          <w:p w14:paraId="3550954A">
            <w:pPr>
              <w:widowControl w:val="0"/>
              <w:autoSpaceDE w:val="0"/>
              <w:autoSpaceDN w:val="0"/>
              <w:adjustRightInd w:val="0"/>
              <w:snapToGrid w:val="0"/>
              <w:ind w:firstLine="0" w:firstLineChars="0"/>
              <w:jc w:val="center"/>
              <w:rPr>
                <w:rFonts w:ascii="宋体" w:hAnsi="宋体"/>
                <w:color w:val="auto"/>
                <w:szCs w:val="21"/>
                <w:highlight w:val="none"/>
              </w:rPr>
            </w:pPr>
          </w:p>
        </w:tc>
        <w:tc>
          <w:tcPr>
            <w:tcW w:w="2578" w:type="dxa"/>
            <w:vAlign w:val="center"/>
          </w:tcPr>
          <w:p w14:paraId="28DB86E1">
            <w:pPr>
              <w:widowControl w:val="0"/>
              <w:autoSpaceDE w:val="0"/>
              <w:autoSpaceDN w:val="0"/>
              <w:adjustRightInd w:val="0"/>
              <w:snapToGrid w:val="0"/>
              <w:ind w:firstLine="0" w:firstLineChars="0"/>
              <w:jc w:val="center"/>
              <w:rPr>
                <w:rFonts w:ascii="宋体" w:hAnsi="宋体"/>
                <w:color w:val="auto"/>
                <w:szCs w:val="21"/>
                <w:highlight w:val="none"/>
              </w:rPr>
            </w:pPr>
          </w:p>
        </w:tc>
        <w:tc>
          <w:tcPr>
            <w:tcW w:w="1226" w:type="dxa"/>
            <w:vAlign w:val="center"/>
          </w:tcPr>
          <w:p w14:paraId="294B9064">
            <w:pPr>
              <w:widowControl w:val="0"/>
              <w:autoSpaceDE w:val="0"/>
              <w:autoSpaceDN w:val="0"/>
              <w:adjustRightInd w:val="0"/>
              <w:snapToGrid w:val="0"/>
              <w:ind w:firstLine="0" w:firstLineChars="0"/>
              <w:jc w:val="center"/>
              <w:rPr>
                <w:rFonts w:ascii="宋体" w:hAnsi="宋体"/>
                <w:color w:val="auto"/>
                <w:szCs w:val="21"/>
                <w:highlight w:val="none"/>
              </w:rPr>
            </w:pPr>
          </w:p>
        </w:tc>
      </w:tr>
    </w:tbl>
    <w:p w14:paraId="21D76C38">
      <w:pPr>
        <w:widowControl w:val="0"/>
        <w:autoSpaceDE w:val="0"/>
        <w:autoSpaceDN w:val="0"/>
        <w:adjustRightInd w:val="0"/>
        <w:snapToGrid w:val="0"/>
        <w:ind w:firstLine="0" w:firstLineChars="0"/>
        <w:jc w:val="left"/>
        <w:outlineLvl w:val="2"/>
        <w:rPr>
          <w:rFonts w:hint="eastAsia" w:ascii="宋体" w:hAnsi="宋体" w:eastAsia="宋体" w:cs="Times New Roman"/>
          <w:b/>
          <w:color w:val="auto"/>
          <w:highlight w:val="none"/>
          <w:lang w:val="en-US" w:eastAsia="zh-CN"/>
        </w:rPr>
      </w:pPr>
    </w:p>
    <w:p w14:paraId="78D86DF2">
      <w:pPr>
        <w:widowControl w:val="0"/>
        <w:autoSpaceDE w:val="0"/>
        <w:autoSpaceDN w:val="0"/>
        <w:adjustRightInd w:val="0"/>
        <w:snapToGrid w:val="0"/>
        <w:ind w:firstLine="0" w:firstLineChars="0"/>
        <w:jc w:val="left"/>
        <w:outlineLvl w:val="2"/>
        <w:rPr>
          <w:rFonts w:ascii="宋体" w:hAnsi="宋体"/>
          <w:b/>
          <w:bCs/>
          <w:color w:val="auto"/>
          <w:sz w:val="28"/>
          <w:szCs w:val="28"/>
          <w:highlight w:val="none"/>
        </w:rPr>
      </w:pPr>
      <w:r>
        <w:rPr>
          <w:rFonts w:hint="eastAsia" w:ascii="宋体" w:hAnsi="宋体" w:eastAsia="宋体" w:cs="Times New Roman"/>
          <w:b/>
          <w:color w:val="auto"/>
          <w:highlight w:val="none"/>
          <w:lang w:val="en-US" w:eastAsia="zh-CN"/>
        </w:rPr>
        <w:br w:type="page"/>
      </w:r>
      <w:r>
        <w:rPr>
          <w:rFonts w:hint="eastAsia" w:ascii="宋体" w:hAnsi="宋体" w:eastAsia="宋体" w:cs="Times New Roman"/>
          <w:b/>
          <w:color w:val="auto"/>
          <w:highlight w:val="none"/>
          <w:lang w:val="en-US" w:eastAsia="zh-CN"/>
        </w:rPr>
        <w:t>D3、</w:t>
      </w:r>
      <w:r>
        <w:rPr>
          <w:rFonts w:hint="eastAsia" w:ascii="宋体" w:hAnsi="宋体" w:eastAsia="宋体" w:cs="Times New Roman"/>
          <w:b/>
          <w:color w:val="auto"/>
          <w:kern w:val="2"/>
          <w:szCs w:val="24"/>
          <w:highlight w:val="none"/>
        </w:rPr>
        <w:t>投标分项报价表</w:t>
      </w:r>
    </w:p>
    <w:p w14:paraId="51192B63">
      <w:pPr>
        <w:widowControl w:val="0"/>
        <w:autoSpaceDE w:val="0"/>
        <w:autoSpaceDN w:val="0"/>
        <w:adjustRightInd w:val="0"/>
        <w:snapToGrid w:val="0"/>
        <w:ind w:firstLine="0" w:firstLineChars="0"/>
        <w:jc w:val="center"/>
        <w:rPr>
          <w:rFonts w:ascii="宋体" w:hAnsi="宋体"/>
          <w:b/>
          <w:bCs/>
          <w:color w:val="auto"/>
          <w:sz w:val="32"/>
          <w:szCs w:val="32"/>
          <w:highlight w:val="none"/>
        </w:rPr>
      </w:pPr>
      <w:r>
        <w:rPr>
          <w:rFonts w:hint="eastAsia" w:ascii="宋体" w:hAnsi="宋体"/>
          <w:b/>
          <w:bCs/>
          <w:color w:val="auto"/>
          <w:sz w:val="32"/>
          <w:szCs w:val="32"/>
          <w:highlight w:val="none"/>
        </w:rPr>
        <w:t>投标分项报价表</w:t>
      </w:r>
    </w:p>
    <w:p w14:paraId="7F6E0BDC">
      <w:pPr>
        <w:widowControl w:val="0"/>
        <w:autoSpaceDE w:val="0"/>
        <w:autoSpaceDN w:val="0"/>
        <w:adjustRightInd w:val="0"/>
        <w:snapToGrid w:val="0"/>
        <w:ind w:firstLine="0" w:firstLineChars="0"/>
        <w:jc w:val="left"/>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项目名称：</w:t>
      </w:r>
    </w:p>
    <w:p w14:paraId="28E77DB2">
      <w:pPr>
        <w:widowControl w:val="0"/>
        <w:autoSpaceDE w:val="0"/>
        <w:autoSpaceDN w:val="0"/>
        <w:adjustRightInd w:val="0"/>
        <w:snapToGrid w:val="0"/>
        <w:ind w:firstLine="0" w:firstLineChars="0"/>
        <w:jc w:val="left"/>
        <w:rPr>
          <w:rFonts w:hint="eastAsia" w:ascii="宋体" w:hAnsi="宋体"/>
          <w:color w:val="auto"/>
          <w:szCs w:val="21"/>
          <w:highlight w:val="none"/>
        </w:rPr>
      </w:pPr>
      <w:r>
        <w:rPr>
          <w:rFonts w:hint="eastAsia" w:ascii="宋体" w:hAnsi="宋体"/>
          <w:color w:val="auto"/>
          <w:szCs w:val="21"/>
          <w:highlight w:val="none"/>
        </w:rPr>
        <w:t>项目编号：</w:t>
      </w:r>
    </w:p>
    <w:tbl>
      <w:tblPr>
        <w:tblStyle w:val="52"/>
        <w:tblW w:w="8298" w:type="dxa"/>
        <w:jc w:val="center"/>
        <w:tblLayout w:type="fixed"/>
        <w:tblCellMar>
          <w:top w:w="0" w:type="dxa"/>
          <w:left w:w="108" w:type="dxa"/>
          <w:bottom w:w="0" w:type="dxa"/>
          <w:right w:w="108" w:type="dxa"/>
        </w:tblCellMar>
      </w:tblPr>
      <w:tblGrid>
        <w:gridCol w:w="1374"/>
        <w:gridCol w:w="3510"/>
        <w:gridCol w:w="1063"/>
        <w:gridCol w:w="718"/>
        <w:gridCol w:w="706"/>
        <w:gridCol w:w="927"/>
      </w:tblGrid>
      <w:tr w14:paraId="6FF4779D">
        <w:tblPrEx>
          <w:tblCellMar>
            <w:top w:w="0" w:type="dxa"/>
            <w:left w:w="108" w:type="dxa"/>
            <w:bottom w:w="0" w:type="dxa"/>
            <w:right w:w="108" w:type="dxa"/>
          </w:tblCellMar>
        </w:tblPrEx>
        <w:trPr>
          <w:trHeight w:val="837" w:hRule="atLeast"/>
          <w:jc w:val="center"/>
        </w:trPr>
        <w:tc>
          <w:tcPr>
            <w:tcW w:w="1374" w:type="dxa"/>
            <w:tcBorders>
              <w:top w:val="single" w:color="auto" w:sz="4" w:space="0"/>
              <w:left w:val="single" w:color="auto" w:sz="4" w:space="0"/>
              <w:bottom w:val="single" w:color="auto" w:sz="4" w:space="0"/>
              <w:right w:val="single" w:color="auto" w:sz="4" w:space="0"/>
            </w:tcBorders>
            <w:vAlign w:val="center"/>
          </w:tcPr>
          <w:p w14:paraId="6550F6E7">
            <w:pPr>
              <w:widowControl/>
              <w:spacing w:line="360" w:lineRule="auto"/>
              <w:ind w:firstLine="0" w:firstLineChars="0"/>
              <w:jc w:val="center"/>
              <w:rPr>
                <w:rFonts w:ascii="宋体" w:hAnsi="Times New Roman" w:eastAsia="宋体" w:cs="宋体"/>
                <w:color w:val="auto"/>
                <w:kern w:val="0"/>
                <w:szCs w:val="21"/>
                <w:highlight w:val="none"/>
              </w:rPr>
            </w:pPr>
            <w:r>
              <w:rPr>
                <w:rFonts w:hint="eastAsia" w:ascii="宋体" w:hAnsi="宋体" w:eastAsia="宋体" w:cs="宋体"/>
                <w:color w:val="auto"/>
                <w:kern w:val="0"/>
                <w:szCs w:val="21"/>
                <w:highlight w:val="none"/>
              </w:rPr>
              <w:t>产品名称</w:t>
            </w:r>
          </w:p>
        </w:tc>
        <w:tc>
          <w:tcPr>
            <w:tcW w:w="3510" w:type="dxa"/>
            <w:tcBorders>
              <w:top w:val="single" w:color="auto" w:sz="4" w:space="0"/>
              <w:left w:val="nil"/>
              <w:bottom w:val="single" w:color="auto" w:sz="4" w:space="0"/>
              <w:right w:val="single" w:color="auto" w:sz="4" w:space="0"/>
            </w:tcBorders>
            <w:vAlign w:val="center"/>
          </w:tcPr>
          <w:p w14:paraId="556009B6">
            <w:pPr>
              <w:widowControl/>
              <w:spacing w:line="360" w:lineRule="auto"/>
              <w:ind w:firstLine="0" w:firstLineChars="0"/>
              <w:jc w:val="center"/>
              <w:rPr>
                <w:rFonts w:ascii="宋体" w:hAnsi="Times New Roman" w:eastAsia="宋体" w:cs="宋体"/>
                <w:color w:val="auto"/>
                <w:kern w:val="0"/>
                <w:szCs w:val="21"/>
                <w:highlight w:val="none"/>
              </w:rPr>
            </w:pPr>
            <w:r>
              <w:rPr>
                <w:rFonts w:hint="eastAsia" w:ascii="宋体" w:hAnsi="宋体" w:eastAsia="宋体" w:cs="宋体"/>
                <w:color w:val="auto"/>
                <w:kern w:val="0"/>
                <w:szCs w:val="21"/>
                <w:highlight w:val="none"/>
              </w:rPr>
              <w:t>型号参数</w:t>
            </w:r>
          </w:p>
        </w:tc>
        <w:tc>
          <w:tcPr>
            <w:tcW w:w="1063" w:type="dxa"/>
            <w:tcBorders>
              <w:top w:val="single" w:color="auto" w:sz="4" w:space="0"/>
              <w:left w:val="nil"/>
              <w:bottom w:val="single" w:color="auto" w:sz="4" w:space="0"/>
              <w:right w:val="single" w:color="auto" w:sz="4" w:space="0"/>
            </w:tcBorders>
            <w:vAlign w:val="center"/>
          </w:tcPr>
          <w:p w14:paraId="40B3C618">
            <w:pPr>
              <w:widowControl/>
              <w:spacing w:line="360" w:lineRule="auto"/>
              <w:ind w:firstLine="0" w:firstLineChars="0"/>
              <w:jc w:val="center"/>
              <w:rPr>
                <w:rFonts w:ascii="宋体" w:hAnsi="Times New Roman" w:eastAsia="宋体" w:cs="宋体"/>
                <w:color w:val="auto"/>
                <w:kern w:val="0"/>
                <w:szCs w:val="21"/>
                <w:highlight w:val="none"/>
              </w:rPr>
            </w:pPr>
            <w:r>
              <w:rPr>
                <w:rFonts w:hint="eastAsia" w:ascii="宋体" w:hAnsi="宋体" w:eastAsia="宋体" w:cs="宋体"/>
                <w:color w:val="auto"/>
                <w:kern w:val="0"/>
                <w:szCs w:val="21"/>
                <w:highlight w:val="none"/>
              </w:rPr>
              <w:t>价格（元）</w:t>
            </w:r>
          </w:p>
        </w:tc>
        <w:tc>
          <w:tcPr>
            <w:tcW w:w="718" w:type="dxa"/>
            <w:tcBorders>
              <w:top w:val="single" w:color="auto" w:sz="4" w:space="0"/>
              <w:left w:val="nil"/>
              <w:bottom w:val="single" w:color="auto" w:sz="4" w:space="0"/>
              <w:right w:val="single" w:color="auto" w:sz="4" w:space="0"/>
            </w:tcBorders>
            <w:vAlign w:val="center"/>
          </w:tcPr>
          <w:p w14:paraId="7F30F78B">
            <w:pPr>
              <w:widowControl/>
              <w:spacing w:line="360" w:lineRule="auto"/>
              <w:ind w:firstLine="0" w:firstLineChars="0"/>
              <w:jc w:val="center"/>
              <w:rPr>
                <w:rFonts w:ascii="宋体" w:hAnsi="Times New Roman" w:eastAsia="宋体" w:cs="宋体"/>
                <w:color w:val="auto"/>
                <w:kern w:val="0"/>
                <w:szCs w:val="21"/>
                <w:highlight w:val="none"/>
              </w:rPr>
            </w:pPr>
            <w:r>
              <w:rPr>
                <w:rFonts w:hint="eastAsia" w:ascii="宋体" w:hAnsi="宋体" w:eastAsia="宋体" w:cs="宋体"/>
                <w:color w:val="auto"/>
                <w:kern w:val="0"/>
                <w:szCs w:val="21"/>
                <w:highlight w:val="none"/>
              </w:rPr>
              <w:t>数量</w:t>
            </w:r>
          </w:p>
        </w:tc>
        <w:tc>
          <w:tcPr>
            <w:tcW w:w="706" w:type="dxa"/>
            <w:tcBorders>
              <w:top w:val="single" w:color="auto" w:sz="4" w:space="0"/>
              <w:left w:val="nil"/>
              <w:bottom w:val="single" w:color="auto" w:sz="4" w:space="0"/>
              <w:right w:val="single" w:color="auto" w:sz="4" w:space="0"/>
            </w:tcBorders>
            <w:vAlign w:val="center"/>
          </w:tcPr>
          <w:p w14:paraId="58F3B835">
            <w:pPr>
              <w:widowControl/>
              <w:spacing w:line="360" w:lineRule="auto"/>
              <w:ind w:firstLine="0" w:firstLineChars="0"/>
              <w:jc w:val="center"/>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单位</w:t>
            </w:r>
          </w:p>
        </w:tc>
        <w:tc>
          <w:tcPr>
            <w:tcW w:w="927" w:type="dxa"/>
            <w:tcBorders>
              <w:top w:val="single" w:color="auto" w:sz="4" w:space="0"/>
              <w:left w:val="nil"/>
              <w:bottom w:val="single" w:color="auto" w:sz="4" w:space="0"/>
              <w:right w:val="single" w:color="auto" w:sz="4" w:space="0"/>
            </w:tcBorders>
            <w:vAlign w:val="center"/>
          </w:tcPr>
          <w:p w14:paraId="2E82B750">
            <w:pPr>
              <w:widowControl/>
              <w:spacing w:line="360" w:lineRule="auto"/>
              <w:ind w:firstLine="0" w:firstLineChars="0"/>
              <w:jc w:val="center"/>
              <w:rPr>
                <w:rFonts w:ascii="宋体" w:hAnsi="Times New Roman" w:eastAsia="宋体" w:cs="宋体"/>
                <w:color w:val="auto"/>
                <w:kern w:val="0"/>
                <w:szCs w:val="21"/>
                <w:highlight w:val="none"/>
              </w:rPr>
            </w:pPr>
            <w:r>
              <w:rPr>
                <w:rFonts w:hint="eastAsia" w:ascii="宋体" w:hAnsi="宋体" w:eastAsia="宋体" w:cs="宋体"/>
                <w:color w:val="auto"/>
                <w:kern w:val="0"/>
                <w:szCs w:val="21"/>
                <w:highlight w:val="none"/>
              </w:rPr>
              <w:t>小计（元）</w:t>
            </w:r>
          </w:p>
        </w:tc>
      </w:tr>
      <w:tr w14:paraId="0816B6A1">
        <w:tblPrEx>
          <w:tblCellMar>
            <w:top w:w="0" w:type="dxa"/>
            <w:left w:w="108" w:type="dxa"/>
            <w:bottom w:w="0" w:type="dxa"/>
            <w:right w:w="108" w:type="dxa"/>
          </w:tblCellMar>
        </w:tblPrEx>
        <w:trPr>
          <w:trHeight w:val="900" w:hRule="atLeast"/>
          <w:jc w:val="center"/>
        </w:trPr>
        <w:tc>
          <w:tcPr>
            <w:tcW w:w="1374" w:type="dxa"/>
            <w:tcBorders>
              <w:top w:val="nil"/>
              <w:left w:val="single" w:color="auto" w:sz="4" w:space="0"/>
              <w:bottom w:val="single" w:color="auto" w:sz="4" w:space="0"/>
              <w:right w:val="single" w:color="auto" w:sz="4" w:space="0"/>
            </w:tcBorders>
          </w:tcPr>
          <w:p w14:paraId="3403E8A4">
            <w:pPr>
              <w:spacing w:after="80" w:line="400" w:lineRule="exact"/>
              <w:ind w:left="0" w:leftChars="0" w:firstLine="0" w:firstLineChars="0"/>
              <w:jc w:val="left"/>
              <w:rPr>
                <w:rFonts w:hint="eastAsia" w:ascii="宋体" w:hAnsi="Times New Roman" w:eastAsia="宋体" w:cs="宋体"/>
                <w:color w:val="auto"/>
                <w:kern w:val="0"/>
                <w:szCs w:val="21"/>
                <w:highlight w:val="none"/>
                <w:lang w:val="en-US" w:eastAsia="zh-CN"/>
              </w:rPr>
            </w:pPr>
            <w:r>
              <w:rPr>
                <w:rFonts w:hint="eastAsia" w:ascii="宋体" w:hAnsi="宋体"/>
                <w:color w:val="auto"/>
                <w:szCs w:val="21"/>
                <w:highlight w:val="none"/>
                <w:lang w:val="en-US" w:eastAsia="zh-CN"/>
              </w:rPr>
              <w:t>强制换热器</w:t>
            </w:r>
          </w:p>
        </w:tc>
        <w:tc>
          <w:tcPr>
            <w:tcW w:w="3510" w:type="dxa"/>
            <w:tcBorders>
              <w:top w:val="nil"/>
              <w:left w:val="nil"/>
              <w:bottom w:val="single" w:color="auto" w:sz="4" w:space="0"/>
              <w:right w:val="single" w:color="auto" w:sz="4" w:space="0"/>
            </w:tcBorders>
          </w:tcPr>
          <w:p w14:paraId="6604B489">
            <w:pPr>
              <w:widowControl w:val="0"/>
              <w:autoSpaceDE w:val="0"/>
              <w:autoSpaceDN w:val="0"/>
              <w:adjustRightInd w:val="0"/>
              <w:snapToGrid w:val="0"/>
              <w:spacing w:line="360" w:lineRule="auto"/>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换热面积140m²/根、</w:t>
            </w:r>
          </w:p>
          <w:p w14:paraId="064A9ED2">
            <w:pPr>
              <w:widowControl w:val="0"/>
              <w:autoSpaceDE w:val="0"/>
              <w:autoSpaceDN w:val="0"/>
              <w:adjustRightInd w:val="0"/>
              <w:snapToGrid w:val="0"/>
              <w:spacing w:line="360" w:lineRule="auto"/>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筒体：ϕ850*6000*6mm、</w:t>
            </w:r>
          </w:p>
          <w:p w14:paraId="128C0AA7">
            <w:pPr>
              <w:widowControl w:val="0"/>
              <w:autoSpaceDE w:val="0"/>
              <w:autoSpaceDN w:val="0"/>
              <w:adjustRightInd w:val="0"/>
              <w:snapToGrid w:val="0"/>
              <w:spacing w:after="0" w:line="360" w:lineRule="auto"/>
              <w:ind w:left="0" w:leftChars="0" w:firstLine="0" w:firstLineChars="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换热管：ϕ38*1.5*6000mm、管程316L，</w:t>
            </w:r>
          </w:p>
          <w:p w14:paraId="594026AF">
            <w:pPr>
              <w:widowControl w:val="0"/>
              <w:autoSpaceDE w:val="0"/>
              <w:autoSpaceDN w:val="0"/>
              <w:adjustRightInd w:val="0"/>
              <w:snapToGrid w:val="0"/>
              <w:spacing w:after="0" w:line="360" w:lineRule="auto"/>
              <w:ind w:left="0" w:leftChars="0" w:firstLine="0" w:firstLineChars="0"/>
              <w:jc w:val="left"/>
              <w:rPr>
                <w:rFonts w:hint="eastAsia" w:ascii="宋体" w:hAnsi="Times New Roman" w:eastAsia="宋体" w:cs="宋体"/>
                <w:bCs w:val="0"/>
                <w:color w:val="auto"/>
                <w:kern w:val="0"/>
                <w:szCs w:val="21"/>
                <w:highlight w:val="none"/>
                <w:lang w:val="en-US" w:eastAsia="zh-CN"/>
              </w:rPr>
            </w:pPr>
            <w:r>
              <w:rPr>
                <w:rFonts w:hint="eastAsia" w:ascii="宋体" w:hAnsi="宋体"/>
                <w:color w:val="auto"/>
                <w:szCs w:val="21"/>
                <w:highlight w:val="none"/>
                <w:lang w:val="en-US" w:eastAsia="zh-CN"/>
              </w:rPr>
              <w:t>壳程304，上下法兰外径93cm，24孔</w:t>
            </w:r>
          </w:p>
        </w:tc>
        <w:tc>
          <w:tcPr>
            <w:tcW w:w="1063" w:type="dxa"/>
            <w:tcBorders>
              <w:top w:val="nil"/>
              <w:left w:val="nil"/>
              <w:bottom w:val="single" w:color="auto" w:sz="4" w:space="0"/>
              <w:right w:val="single" w:color="auto" w:sz="4" w:space="0"/>
            </w:tcBorders>
            <w:vAlign w:val="center"/>
          </w:tcPr>
          <w:p w14:paraId="5FE888D5">
            <w:pPr>
              <w:widowControl/>
              <w:spacing w:line="360" w:lineRule="auto"/>
              <w:ind w:firstLine="0" w:firstLineChars="0"/>
              <w:jc w:val="left"/>
              <w:rPr>
                <w:rFonts w:hint="default" w:ascii="宋体" w:hAnsi="Times New Roman" w:eastAsia="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0233EC1C">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r>
              <w:rPr>
                <w:rFonts w:hint="eastAsia" w:ascii="宋体" w:cs="宋体"/>
                <w:color w:val="auto"/>
                <w:kern w:val="0"/>
                <w:szCs w:val="21"/>
                <w:highlight w:val="none"/>
                <w:lang w:val="en-US" w:eastAsia="zh-CN"/>
              </w:rPr>
              <w:t>2</w:t>
            </w:r>
          </w:p>
        </w:tc>
        <w:tc>
          <w:tcPr>
            <w:tcW w:w="706" w:type="dxa"/>
            <w:tcBorders>
              <w:top w:val="nil"/>
              <w:left w:val="nil"/>
              <w:bottom w:val="single" w:color="auto" w:sz="4" w:space="0"/>
              <w:right w:val="single" w:color="auto" w:sz="4" w:space="0"/>
            </w:tcBorders>
            <w:vAlign w:val="center"/>
          </w:tcPr>
          <w:p w14:paraId="30A3C7DC">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r>
              <w:rPr>
                <w:rFonts w:hint="eastAsia" w:ascii="宋体" w:cs="宋体"/>
                <w:color w:val="auto"/>
                <w:kern w:val="0"/>
                <w:szCs w:val="21"/>
                <w:highlight w:val="none"/>
                <w:lang w:val="en-US" w:eastAsia="zh-CN"/>
              </w:rPr>
              <w:t>根</w:t>
            </w:r>
          </w:p>
        </w:tc>
        <w:tc>
          <w:tcPr>
            <w:tcW w:w="927" w:type="dxa"/>
            <w:tcBorders>
              <w:top w:val="nil"/>
              <w:left w:val="nil"/>
              <w:bottom w:val="single" w:color="auto" w:sz="4" w:space="0"/>
              <w:right w:val="single" w:color="auto" w:sz="4" w:space="0"/>
            </w:tcBorders>
            <w:vAlign w:val="center"/>
          </w:tcPr>
          <w:p w14:paraId="774F28CA">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r>
      <w:tr w14:paraId="7A7BC195">
        <w:tblPrEx>
          <w:tblCellMar>
            <w:top w:w="0" w:type="dxa"/>
            <w:left w:w="108" w:type="dxa"/>
            <w:bottom w:w="0" w:type="dxa"/>
            <w:right w:w="108" w:type="dxa"/>
          </w:tblCellMar>
        </w:tblPrEx>
        <w:trPr>
          <w:trHeight w:val="363" w:hRule="atLeast"/>
          <w:jc w:val="center"/>
        </w:trPr>
        <w:tc>
          <w:tcPr>
            <w:tcW w:w="1374" w:type="dxa"/>
            <w:tcBorders>
              <w:top w:val="nil"/>
              <w:left w:val="single" w:color="auto" w:sz="4" w:space="0"/>
              <w:bottom w:val="single" w:color="auto" w:sz="4" w:space="0"/>
              <w:right w:val="single" w:color="auto" w:sz="4" w:space="0"/>
            </w:tcBorders>
          </w:tcPr>
          <w:p w14:paraId="5E3230E2">
            <w:pPr>
              <w:spacing w:after="80" w:line="400" w:lineRule="exact"/>
              <w:ind w:left="0" w:leftChars="0" w:firstLine="0" w:firstLineChars="0"/>
              <w:jc w:val="both"/>
              <w:rPr>
                <w:rFonts w:hint="default" w:ascii="宋体" w:cs="宋体"/>
                <w:color w:val="auto"/>
                <w:kern w:val="0"/>
                <w:szCs w:val="21"/>
                <w:highlight w:val="none"/>
                <w:lang w:val="en-US" w:eastAsia="zh-CN"/>
              </w:rPr>
            </w:pPr>
            <w:r>
              <w:rPr>
                <w:rFonts w:hint="eastAsia" w:ascii="宋体" w:hAnsi="宋体"/>
                <w:color w:val="auto"/>
                <w:szCs w:val="21"/>
                <w:highlight w:val="none"/>
                <w:lang w:val="en-US" w:eastAsia="zh-CN"/>
              </w:rPr>
              <w:t>蒸汽压力表</w:t>
            </w:r>
          </w:p>
        </w:tc>
        <w:tc>
          <w:tcPr>
            <w:tcW w:w="3510" w:type="dxa"/>
            <w:tcBorders>
              <w:top w:val="nil"/>
              <w:left w:val="nil"/>
              <w:bottom w:val="single" w:color="auto" w:sz="4" w:space="0"/>
              <w:right w:val="single" w:color="auto" w:sz="4" w:space="0"/>
            </w:tcBorders>
          </w:tcPr>
          <w:p w14:paraId="0905622C">
            <w:pPr>
              <w:spacing w:after="80" w:line="400" w:lineRule="exact"/>
              <w:ind w:left="0" w:leftChars="0" w:firstLine="0" w:firstLineChars="0"/>
              <w:rPr>
                <w:rFonts w:hint="default" w:ascii="宋体" w:cs="宋体"/>
                <w:bCs/>
                <w:color w:val="auto"/>
                <w:szCs w:val="21"/>
                <w:highlight w:val="none"/>
                <w:lang w:val="en-US" w:eastAsia="zh-CN"/>
              </w:rPr>
            </w:pPr>
            <w:r>
              <w:rPr>
                <w:rFonts w:hint="eastAsia" w:ascii="宋体" w:hAnsi="宋体"/>
                <w:color w:val="auto"/>
                <w:szCs w:val="21"/>
                <w:highlight w:val="none"/>
                <w:lang w:val="en-US" w:eastAsia="zh-CN"/>
              </w:rPr>
              <w:t>量程-0.1~0.1Mpa，316L</w:t>
            </w:r>
          </w:p>
        </w:tc>
        <w:tc>
          <w:tcPr>
            <w:tcW w:w="1063" w:type="dxa"/>
            <w:tcBorders>
              <w:top w:val="nil"/>
              <w:left w:val="nil"/>
              <w:bottom w:val="single" w:color="auto" w:sz="4" w:space="0"/>
              <w:right w:val="single" w:color="auto" w:sz="4" w:space="0"/>
            </w:tcBorders>
            <w:vAlign w:val="center"/>
          </w:tcPr>
          <w:p w14:paraId="0E61E7E2">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7EE8EB7E">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1</w:t>
            </w:r>
          </w:p>
        </w:tc>
        <w:tc>
          <w:tcPr>
            <w:tcW w:w="706" w:type="dxa"/>
            <w:tcBorders>
              <w:top w:val="nil"/>
              <w:left w:val="nil"/>
              <w:bottom w:val="single" w:color="auto" w:sz="4" w:space="0"/>
              <w:right w:val="single" w:color="auto" w:sz="4" w:space="0"/>
            </w:tcBorders>
            <w:vAlign w:val="center"/>
          </w:tcPr>
          <w:p w14:paraId="6E152E8B">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块</w:t>
            </w:r>
          </w:p>
        </w:tc>
        <w:tc>
          <w:tcPr>
            <w:tcW w:w="927" w:type="dxa"/>
            <w:tcBorders>
              <w:top w:val="nil"/>
              <w:left w:val="nil"/>
              <w:bottom w:val="single" w:color="auto" w:sz="4" w:space="0"/>
              <w:right w:val="single" w:color="auto" w:sz="4" w:space="0"/>
            </w:tcBorders>
            <w:vAlign w:val="center"/>
          </w:tcPr>
          <w:p w14:paraId="65FF34E1">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r>
      <w:tr w14:paraId="638D2DB7">
        <w:tblPrEx>
          <w:tblCellMar>
            <w:top w:w="0" w:type="dxa"/>
            <w:left w:w="108" w:type="dxa"/>
            <w:bottom w:w="0" w:type="dxa"/>
            <w:right w:w="108" w:type="dxa"/>
          </w:tblCellMar>
        </w:tblPrEx>
        <w:trPr>
          <w:trHeight w:val="247" w:hRule="atLeast"/>
          <w:jc w:val="center"/>
        </w:trPr>
        <w:tc>
          <w:tcPr>
            <w:tcW w:w="1374" w:type="dxa"/>
            <w:tcBorders>
              <w:top w:val="nil"/>
              <w:left w:val="single" w:color="auto" w:sz="4" w:space="0"/>
              <w:bottom w:val="single" w:color="auto" w:sz="4" w:space="0"/>
              <w:right w:val="single" w:color="auto" w:sz="4" w:space="0"/>
            </w:tcBorders>
          </w:tcPr>
          <w:p w14:paraId="0DBA62C3">
            <w:pPr>
              <w:spacing w:after="80" w:line="400" w:lineRule="exact"/>
              <w:ind w:left="0" w:leftChars="0" w:firstLine="0" w:firstLineChars="0"/>
              <w:jc w:val="both"/>
              <w:rPr>
                <w:rFonts w:hint="default" w:ascii="宋体" w:cs="宋体"/>
                <w:color w:val="auto"/>
                <w:kern w:val="0"/>
                <w:szCs w:val="21"/>
                <w:highlight w:val="none"/>
                <w:lang w:val="en-US" w:eastAsia="zh-CN"/>
              </w:rPr>
            </w:pPr>
            <w:r>
              <w:rPr>
                <w:rFonts w:hint="eastAsia" w:ascii="宋体" w:hAnsi="宋体"/>
                <w:color w:val="auto"/>
                <w:szCs w:val="21"/>
                <w:highlight w:val="none"/>
                <w:lang w:val="en-US" w:eastAsia="zh-CN"/>
              </w:rPr>
              <w:t>蒸汽温度表</w:t>
            </w:r>
          </w:p>
        </w:tc>
        <w:tc>
          <w:tcPr>
            <w:tcW w:w="3510" w:type="dxa"/>
            <w:tcBorders>
              <w:top w:val="nil"/>
              <w:left w:val="nil"/>
              <w:bottom w:val="single" w:color="auto" w:sz="4" w:space="0"/>
              <w:right w:val="single" w:color="auto" w:sz="4" w:space="0"/>
            </w:tcBorders>
          </w:tcPr>
          <w:p w14:paraId="4F7D245E">
            <w:pPr>
              <w:spacing w:after="80" w:line="400" w:lineRule="exact"/>
              <w:ind w:left="0" w:leftChars="0" w:firstLine="0" w:firstLineChars="0"/>
              <w:rPr>
                <w:rFonts w:hint="eastAsia" w:ascii="宋体" w:cs="宋体"/>
                <w:bCs/>
                <w:color w:val="auto"/>
                <w:szCs w:val="21"/>
                <w:highlight w:val="none"/>
                <w:lang w:val="en-US" w:eastAsia="zh-CN"/>
              </w:rPr>
            </w:pPr>
            <w:r>
              <w:rPr>
                <w:rFonts w:hint="eastAsia" w:ascii="宋体" w:hAnsi="宋体"/>
                <w:color w:val="auto"/>
                <w:szCs w:val="21"/>
                <w:highlight w:val="none"/>
                <w:lang w:val="en-US" w:eastAsia="zh-CN"/>
              </w:rPr>
              <w:t>量程0-150℃，316L</w:t>
            </w:r>
          </w:p>
        </w:tc>
        <w:tc>
          <w:tcPr>
            <w:tcW w:w="1063" w:type="dxa"/>
            <w:tcBorders>
              <w:top w:val="nil"/>
              <w:left w:val="nil"/>
              <w:bottom w:val="single" w:color="auto" w:sz="4" w:space="0"/>
              <w:right w:val="single" w:color="auto" w:sz="4" w:space="0"/>
            </w:tcBorders>
            <w:vAlign w:val="center"/>
          </w:tcPr>
          <w:p w14:paraId="35000736">
            <w:pPr>
              <w:widowControl/>
              <w:spacing w:line="360" w:lineRule="auto"/>
              <w:ind w:firstLine="0" w:firstLineChars="0"/>
              <w:jc w:val="center"/>
              <w:rPr>
                <w:rFonts w:hint="default" w:ascii="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449E59E5">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1</w:t>
            </w:r>
          </w:p>
        </w:tc>
        <w:tc>
          <w:tcPr>
            <w:tcW w:w="706" w:type="dxa"/>
            <w:tcBorders>
              <w:top w:val="nil"/>
              <w:left w:val="nil"/>
              <w:bottom w:val="single" w:color="auto" w:sz="4" w:space="0"/>
              <w:right w:val="single" w:color="auto" w:sz="4" w:space="0"/>
            </w:tcBorders>
            <w:vAlign w:val="center"/>
          </w:tcPr>
          <w:p w14:paraId="09A80BCD">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块</w:t>
            </w:r>
          </w:p>
        </w:tc>
        <w:tc>
          <w:tcPr>
            <w:tcW w:w="927" w:type="dxa"/>
            <w:tcBorders>
              <w:top w:val="nil"/>
              <w:left w:val="nil"/>
              <w:bottom w:val="single" w:color="auto" w:sz="4" w:space="0"/>
              <w:right w:val="single" w:color="auto" w:sz="4" w:space="0"/>
            </w:tcBorders>
            <w:vAlign w:val="center"/>
          </w:tcPr>
          <w:p w14:paraId="5A83C6ED">
            <w:pPr>
              <w:widowControl/>
              <w:spacing w:line="360" w:lineRule="auto"/>
              <w:ind w:firstLine="0" w:firstLineChars="0"/>
              <w:jc w:val="center"/>
              <w:rPr>
                <w:rFonts w:hint="default" w:ascii="宋体" w:cs="宋体"/>
                <w:color w:val="auto"/>
                <w:kern w:val="0"/>
                <w:szCs w:val="21"/>
                <w:highlight w:val="none"/>
                <w:lang w:val="en-US" w:eastAsia="zh-CN"/>
              </w:rPr>
            </w:pPr>
          </w:p>
        </w:tc>
      </w:tr>
      <w:tr w14:paraId="2D49670D">
        <w:tblPrEx>
          <w:tblCellMar>
            <w:top w:w="0" w:type="dxa"/>
            <w:left w:w="108" w:type="dxa"/>
            <w:bottom w:w="0" w:type="dxa"/>
            <w:right w:w="108" w:type="dxa"/>
          </w:tblCellMar>
        </w:tblPrEx>
        <w:trPr>
          <w:trHeight w:val="747" w:hRule="atLeast"/>
          <w:jc w:val="center"/>
        </w:trPr>
        <w:tc>
          <w:tcPr>
            <w:tcW w:w="1374" w:type="dxa"/>
            <w:tcBorders>
              <w:top w:val="nil"/>
              <w:left w:val="single" w:color="auto" w:sz="4" w:space="0"/>
              <w:bottom w:val="single" w:color="auto" w:sz="4" w:space="0"/>
              <w:right w:val="single" w:color="auto" w:sz="4" w:space="0"/>
            </w:tcBorders>
          </w:tcPr>
          <w:p w14:paraId="526B56A4">
            <w:pPr>
              <w:spacing w:after="80" w:line="400" w:lineRule="exact"/>
              <w:ind w:left="0" w:leftChars="0" w:firstLine="0" w:firstLineChars="0"/>
              <w:jc w:val="both"/>
              <w:rPr>
                <w:rFonts w:hint="default" w:ascii="宋体" w:cs="宋体"/>
                <w:color w:val="auto"/>
                <w:kern w:val="0"/>
                <w:szCs w:val="21"/>
                <w:highlight w:val="none"/>
                <w:lang w:val="en-US" w:eastAsia="zh-CN"/>
              </w:rPr>
            </w:pPr>
            <w:r>
              <w:rPr>
                <w:rFonts w:hint="eastAsia" w:ascii="宋体" w:hAnsi="宋体"/>
                <w:color w:val="auto"/>
                <w:szCs w:val="21"/>
                <w:highlight w:val="none"/>
                <w:lang w:val="en-US" w:eastAsia="zh-CN"/>
              </w:rPr>
              <w:t>设备保温</w:t>
            </w:r>
          </w:p>
        </w:tc>
        <w:tc>
          <w:tcPr>
            <w:tcW w:w="3510" w:type="dxa"/>
            <w:tcBorders>
              <w:top w:val="nil"/>
              <w:left w:val="nil"/>
              <w:bottom w:val="single" w:color="auto" w:sz="4" w:space="0"/>
              <w:right w:val="single" w:color="auto" w:sz="4" w:space="0"/>
            </w:tcBorders>
          </w:tcPr>
          <w:p w14:paraId="3A89F37F">
            <w:pPr>
              <w:spacing w:after="80" w:line="400" w:lineRule="exact"/>
              <w:ind w:left="0" w:leftChars="0" w:firstLine="0" w:firstLineChars="0"/>
              <w:rPr>
                <w:rFonts w:hint="default" w:ascii="宋体" w:cs="宋体"/>
                <w:bCs/>
                <w:color w:val="auto"/>
                <w:szCs w:val="21"/>
                <w:highlight w:val="none"/>
                <w:lang w:val="en-US" w:eastAsia="zh-CN"/>
              </w:rPr>
            </w:pPr>
            <w:r>
              <w:rPr>
                <w:rFonts w:hint="eastAsia" w:ascii="宋体" w:hAnsi="宋体"/>
                <w:color w:val="auto"/>
                <w:szCs w:val="21"/>
                <w:highlight w:val="none"/>
                <w:lang w:val="en-US" w:eastAsia="zh-CN"/>
              </w:rPr>
              <w:t>保温棉（岩棉）厚度100mm,304外壳厚度0.5mm</w:t>
            </w:r>
          </w:p>
        </w:tc>
        <w:tc>
          <w:tcPr>
            <w:tcW w:w="1063" w:type="dxa"/>
            <w:tcBorders>
              <w:top w:val="nil"/>
              <w:left w:val="nil"/>
              <w:bottom w:val="single" w:color="auto" w:sz="4" w:space="0"/>
              <w:right w:val="single" w:color="auto" w:sz="4" w:space="0"/>
            </w:tcBorders>
            <w:vAlign w:val="center"/>
          </w:tcPr>
          <w:p w14:paraId="56F6ADB0">
            <w:pPr>
              <w:widowControl/>
              <w:spacing w:line="360" w:lineRule="auto"/>
              <w:ind w:firstLine="0" w:firstLineChars="0"/>
              <w:jc w:val="both"/>
              <w:rPr>
                <w:rFonts w:hint="default" w:ascii="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2A6B259B">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1</w:t>
            </w:r>
          </w:p>
        </w:tc>
        <w:tc>
          <w:tcPr>
            <w:tcW w:w="706" w:type="dxa"/>
            <w:tcBorders>
              <w:top w:val="nil"/>
              <w:left w:val="nil"/>
              <w:bottom w:val="single" w:color="auto" w:sz="4" w:space="0"/>
              <w:right w:val="single" w:color="auto" w:sz="4" w:space="0"/>
            </w:tcBorders>
            <w:vAlign w:val="center"/>
          </w:tcPr>
          <w:p w14:paraId="4A49397A">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项</w:t>
            </w:r>
          </w:p>
        </w:tc>
        <w:tc>
          <w:tcPr>
            <w:tcW w:w="927" w:type="dxa"/>
            <w:tcBorders>
              <w:top w:val="nil"/>
              <w:left w:val="nil"/>
              <w:bottom w:val="single" w:color="auto" w:sz="4" w:space="0"/>
              <w:right w:val="single" w:color="auto" w:sz="4" w:space="0"/>
            </w:tcBorders>
            <w:vAlign w:val="center"/>
          </w:tcPr>
          <w:p w14:paraId="3D5C7A9D">
            <w:pPr>
              <w:widowControl/>
              <w:spacing w:line="360" w:lineRule="auto"/>
              <w:ind w:firstLine="0" w:firstLineChars="0"/>
              <w:jc w:val="center"/>
              <w:rPr>
                <w:rFonts w:hint="default" w:ascii="宋体" w:cs="宋体"/>
                <w:color w:val="auto"/>
                <w:kern w:val="0"/>
                <w:szCs w:val="21"/>
                <w:highlight w:val="none"/>
                <w:lang w:val="en-US" w:eastAsia="zh-CN"/>
              </w:rPr>
            </w:pPr>
          </w:p>
        </w:tc>
      </w:tr>
      <w:tr w14:paraId="340E9EB0">
        <w:tblPrEx>
          <w:tblCellMar>
            <w:top w:w="0" w:type="dxa"/>
            <w:left w:w="108" w:type="dxa"/>
            <w:bottom w:w="0" w:type="dxa"/>
            <w:right w:w="108" w:type="dxa"/>
          </w:tblCellMar>
        </w:tblPrEx>
        <w:trPr>
          <w:trHeight w:val="347" w:hRule="atLeast"/>
          <w:jc w:val="center"/>
        </w:trPr>
        <w:tc>
          <w:tcPr>
            <w:tcW w:w="1374" w:type="dxa"/>
            <w:tcBorders>
              <w:top w:val="nil"/>
              <w:left w:val="single" w:color="auto" w:sz="4" w:space="0"/>
              <w:bottom w:val="single" w:color="auto" w:sz="4" w:space="0"/>
              <w:right w:val="single" w:color="auto" w:sz="4" w:space="0"/>
            </w:tcBorders>
          </w:tcPr>
          <w:p w14:paraId="308CD245">
            <w:pPr>
              <w:spacing w:after="80" w:line="400" w:lineRule="exact"/>
              <w:ind w:left="0" w:leftChars="0" w:firstLine="0" w:firstLineChars="0"/>
              <w:jc w:val="both"/>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拆旧施工</w:t>
            </w:r>
          </w:p>
        </w:tc>
        <w:tc>
          <w:tcPr>
            <w:tcW w:w="3510" w:type="dxa"/>
            <w:tcBorders>
              <w:top w:val="nil"/>
              <w:left w:val="nil"/>
              <w:bottom w:val="single" w:color="auto" w:sz="4" w:space="0"/>
              <w:right w:val="single" w:color="auto" w:sz="4" w:space="0"/>
            </w:tcBorders>
          </w:tcPr>
          <w:p w14:paraId="52165E6E">
            <w:pPr>
              <w:spacing w:after="80" w:line="400" w:lineRule="exact"/>
              <w:ind w:left="0" w:leftChars="0" w:firstLine="0" w:firstLineChars="0"/>
              <w:rPr>
                <w:rFonts w:hint="default" w:ascii="宋体" w:cs="宋体"/>
                <w:bCs/>
                <w:color w:val="auto"/>
                <w:szCs w:val="21"/>
                <w:highlight w:val="none"/>
                <w:lang w:val="en-US" w:eastAsia="zh-CN"/>
              </w:rPr>
            </w:pPr>
            <w:r>
              <w:rPr>
                <w:rFonts w:hint="eastAsia" w:ascii="宋体" w:cs="宋体"/>
                <w:bCs/>
                <w:color w:val="auto"/>
                <w:szCs w:val="21"/>
                <w:highlight w:val="none"/>
                <w:lang w:val="en-US" w:eastAsia="zh-CN"/>
              </w:rPr>
              <w:t>旧设备拆除、清运至指定地点</w:t>
            </w:r>
          </w:p>
        </w:tc>
        <w:tc>
          <w:tcPr>
            <w:tcW w:w="1063" w:type="dxa"/>
            <w:tcBorders>
              <w:top w:val="nil"/>
              <w:left w:val="nil"/>
              <w:bottom w:val="single" w:color="auto" w:sz="4" w:space="0"/>
              <w:right w:val="single" w:color="auto" w:sz="4" w:space="0"/>
            </w:tcBorders>
            <w:vAlign w:val="center"/>
          </w:tcPr>
          <w:p w14:paraId="5671737F">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10AFACB3">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1</w:t>
            </w:r>
          </w:p>
        </w:tc>
        <w:tc>
          <w:tcPr>
            <w:tcW w:w="706" w:type="dxa"/>
            <w:tcBorders>
              <w:top w:val="nil"/>
              <w:left w:val="nil"/>
              <w:bottom w:val="single" w:color="auto" w:sz="4" w:space="0"/>
              <w:right w:val="single" w:color="auto" w:sz="4" w:space="0"/>
            </w:tcBorders>
            <w:vAlign w:val="center"/>
          </w:tcPr>
          <w:p w14:paraId="60F66B60">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项</w:t>
            </w:r>
          </w:p>
        </w:tc>
        <w:tc>
          <w:tcPr>
            <w:tcW w:w="927" w:type="dxa"/>
            <w:tcBorders>
              <w:top w:val="nil"/>
              <w:left w:val="nil"/>
              <w:bottom w:val="single" w:color="auto" w:sz="4" w:space="0"/>
              <w:right w:val="single" w:color="auto" w:sz="4" w:space="0"/>
            </w:tcBorders>
            <w:vAlign w:val="center"/>
          </w:tcPr>
          <w:p w14:paraId="64571686">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r>
      <w:tr w14:paraId="2BBF8D48">
        <w:tblPrEx>
          <w:tblCellMar>
            <w:top w:w="0" w:type="dxa"/>
            <w:left w:w="108" w:type="dxa"/>
            <w:bottom w:w="0" w:type="dxa"/>
            <w:right w:w="108" w:type="dxa"/>
          </w:tblCellMar>
        </w:tblPrEx>
        <w:trPr>
          <w:trHeight w:val="363" w:hRule="atLeast"/>
          <w:jc w:val="center"/>
        </w:trPr>
        <w:tc>
          <w:tcPr>
            <w:tcW w:w="1374" w:type="dxa"/>
            <w:tcBorders>
              <w:top w:val="nil"/>
              <w:left w:val="single" w:color="auto" w:sz="4" w:space="0"/>
              <w:bottom w:val="single" w:color="auto" w:sz="4" w:space="0"/>
              <w:right w:val="single" w:color="auto" w:sz="4" w:space="0"/>
            </w:tcBorders>
          </w:tcPr>
          <w:p w14:paraId="720DB36A">
            <w:pPr>
              <w:spacing w:after="80" w:line="400" w:lineRule="exact"/>
              <w:ind w:left="0" w:leftChars="0" w:firstLine="0" w:firstLineChars="0"/>
              <w:jc w:val="both"/>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安装施工</w:t>
            </w:r>
          </w:p>
        </w:tc>
        <w:tc>
          <w:tcPr>
            <w:tcW w:w="3510" w:type="dxa"/>
            <w:tcBorders>
              <w:top w:val="nil"/>
              <w:left w:val="nil"/>
              <w:bottom w:val="single" w:color="auto" w:sz="4" w:space="0"/>
              <w:right w:val="single" w:color="auto" w:sz="4" w:space="0"/>
            </w:tcBorders>
          </w:tcPr>
          <w:p w14:paraId="0513B61C">
            <w:pPr>
              <w:spacing w:after="80" w:line="400" w:lineRule="exact"/>
              <w:ind w:left="0" w:leftChars="0" w:firstLine="0" w:firstLineChars="0"/>
              <w:rPr>
                <w:rFonts w:hint="default" w:ascii="宋体" w:cs="宋体"/>
                <w:bCs/>
                <w:color w:val="auto"/>
                <w:szCs w:val="21"/>
                <w:highlight w:val="none"/>
                <w:lang w:val="en-US" w:eastAsia="zh-CN"/>
              </w:rPr>
            </w:pPr>
            <w:r>
              <w:rPr>
                <w:rFonts w:hint="eastAsia" w:ascii="宋体" w:cs="宋体"/>
                <w:bCs/>
                <w:color w:val="auto"/>
                <w:szCs w:val="21"/>
                <w:highlight w:val="none"/>
                <w:lang w:val="en-US" w:eastAsia="zh-CN"/>
              </w:rPr>
              <w:t>新设备安装就位，管路阀门仪表复位</w:t>
            </w:r>
          </w:p>
        </w:tc>
        <w:tc>
          <w:tcPr>
            <w:tcW w:w="1063" w:type="dxa"/>
            <w:tcBorders>
              <w:top w:val="nil"/>
              <w:left w:val="nil"/>
              <w:bottom w:val="single" w:color="auto" w:sz="4" w:space="0"/>
              <w:right w:val="single" w:color="auto" w:sz="4" w:space="0"/>
            </w:tcBorders>
            <w:vAlign w:val="center"/>
          </w:tcPr>
          <w:p w14:paraId="70B78C91">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27864280">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1</w:t>
            </w:r>
          </w:p>
        </w:tc>
        <w:tc>
          <w:tcPr>
            <w:tcW w:w="706" w:type="dxa"/>
            <w:tcBorders>
              <w:top w:val="nil"/>
              <w:left w:val="nil"/>
              <w:bottom w:val="single" w:color="auto" w:sz="4" w:space="0"/>
              <w:right w:val="single" w:color="auto" w:sz="4" w:space="0"/>
            </w:tcBorders>
            <w:vAlign w:val="center"/>
          </w:tcPr>
          <w:p w14:paraId="587CEC15">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项</w:t>
            </w:r>
          </w:p>
        </w:tc>
        <w:tc>
          <w:tcPr>
            <w:tcW w:w="927" w:type="dxa"/>
            <w:tcBorders>
              <w:top w:val="nil"/>
              <w:left w:val="nil"/>
              <w:bottom w:val="single" w:color="auto" w:sz="4" w:space="0"/>
              <w:right w:val="single" w:color="auto" w:sz="4" w:space="0"/>
            </w:tcBorders>
            <w:vAlign w:val="center"/>
          </w:tcPr>
          <w:p w14:paraId="1C608321">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r>
      <w:tr w14:paraId="279EF30F">
        <w:tblPrEx>
          <w:tblCellMar>
            <w:top w:w="0" w:type="dxa"/>
            <w:left w:w="108" w:type="dxa"/>
            <w:bottom w:w="0" w:type="dxa"/>
            <w:right w:w="108" w:type="dxa"/>
          </w:tblCellMar>
        </w:tblPrEx>
        <w:trPr>
          <w:trHeight w:val="296" w:hRule="atLeast"/>
          <w:jc w:val="center"/>
        </w:trPr>
        <w:tc>
          <w:tcPr>
            <w:tcW w:w="1374" w:type="dxa"/>
            <w:tcBorders>
              <w:top w:val="nil"/>
              <w:left w:val="single" w:color="auto" w:sz="4" w:space="0"/>
              <w:bottom w:val="single" w:color="auto" w:sz="4" w:space="0"/>
              <w:right w:val="single" w:color="auto" w:sz="4" w:space="0"/>
            </w:tcBorders>
          </w:tcPr>
          <w:p w14:paraId="652260A8">
            <w:pPr>
              <w:spacing w:after="80" w:line="400" w:lineRule="exact"/>
              <w:ind w:left="0" w:leftChars="0" w:firstLine="0" w:firstLineChars="0"/>
              <w:jc w:val="both"/>
              <w:rPr>
                <w:rFonts w:hint="eastAsia" w:ascii="宋体" w:cs="宋体"/>
                <w:color w:val="auto"/>
                <w:kern w:val="0"/>
                <w:szCs w:val="21"/>
                <w:highlight w:val="none"/>
                <w:lang w:val="en-US" w:eastAsia="zh-CN"/>
              </w:rPr>
            </w:pPr>
            <w:r>
              <w:rPr>
                <w:rFonts w:hint="eastAsia" w:ascii="宋体" w:cs="宋体"/>
                <w:color w:val="auto"/>
                <w:kern w:val="0"/>
                <w:szCs w:val="21"/>
                <w:highlight w:val="none"/>
                <w:lang w:val="en-US" w:eastAsia="zh-CN"/>
              </w:rPr>
              <w:t>调试服务</w:t>
            </w:r>
          </w:p>
        </w:tc>
        <w:tc>
          <w:tcPr>
            <w:tcW w:w="3510" w:type="dxa"/>
            <w:tcBorders>
              <w:top w:val="nil"/>
              <w:left w:val="nil"/>
              <w:bottom w:val="single" w:color="auto" w:sz="4" w:space="0"/>
              <w:right w:val="single" w:color="auto" w:sz="4" w:space="0"/>
            </w:tcBorders>
          </w:tcPr>
          <w:p w14:paraId="6DD4403C">
            <w:pPr>
              <w:spacing w:after="80" w:line="400" w:lineRule="exact"/>
              <w:ind w:left="0" w:leftChars="0" w:firstLine="0" w:firstLineChars="0"/>
              <w:rPr>
                <w:rFonts w:hint="eastAsia" w:ascii="宋体" w:cs="宋体"/>
                <w:bCs/>
                <w:color w:val="auto"/>
                <w:szCs w:val="21"/>
                <w:highlight w:val="none"/>
                <w:lang w:val="en-US" w:eastAsia="zh-CN"/>
              </w:rPr>
            </w:pPr>
            <w:r>
              <w:rPr>
                <w:rFonts w:hint="eastAsia" w:ascii="宋体" w:cs="宋体"/>
                <w:bCs/>
                <w:color w:val="auto"/>
                <w:szCs w:val="21"/>
                <w:highlight w:val="none"/>
                <w:lang w:val="en-US" w:eastAsia="zh-CN"/>
              </w:rPr>
              <w:t>整套系统调试、试运行</w:t>
            </w:r>
          </w:p>
        </w:tc>
        <w:tc>
          <w:tcPr>
            <w:tcW w:w="1063" w:type="dxa"/>
            <w:tcBorders>
              <w:top w:val="nil"/>
              <w:left w:val="nil"/>
              <w:bottom w:val="single" w:color="auto" w:sz="4" w:space="0"/>
              <w:right w:val="single" w:color="auto" w:sz="4" w:space="0"/>
            </w:tcBorders>
            <w:vAlign w:val="center"/>
          </w:tcPr>
          <w:p w14:paraId="6DBC1DA2">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7F48F64D">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1</w:t>
            </w:r>
          </w:p>
        </w:tc>
        <w:tc>
          <w:tcPr>
            <w:tcW w:w="706" w:type="dxa"/>
            <w:tcBorders>
              <w:top w:val="nil"/>
              <w:left w:val="nil"/>
              <w:bottom w:val="single" w:color="auto" w:sz="4" w:space="0"/>
              <w:right w:val="single" w:color="auto" w:sz="4" w:space="0"/>
            </w:tcBorders>
            <w:vAlign w:val="center"/>
          </w:tcPr>
          <w:p w14:paraId="3600FED7">
            <w:pPr>
              <w:widowControl/>
              <w:spacing w:line="360" w:lineRule="auto"/>
              <w:ind w:firstLine="0" w:firstLineChars="0"/>
              <w:jc w:val="center"/>
              <w:rPr>
                <w:rFonts w:hint="eastAsia" w:ascii="宋体" w:cs="宋体"/>
                <w:color w:val="auto"/>
                <w:kern w:val="0"/>
                <w:szCs w:val="21"/>
                <w:highlight w:val="none"/>
                <w:lang w:val="en-US" w:eastAsia="zh-CN"/>
              </w:rPr>
            </w:pPr>
            <w:r>
              <w:rPr>
                <w:rFonts w:hint="eastAsia" w:ascii="宋体" w:cs="宋体"/>
                <w:color w:val="auto"/>
                <w:kern w:val="0"/>
                <w:szCs w:val="21"/>
                <w:highlight w:val="none"/>
                <w:lang w:val="en-US" w:eastAsia="zh-CN"/>
              </w:rPr>
              <w:t>项</w:t>
            </w:r>
          </w:p>
        </w:tc>
        <w:tc>
          <w:tcPr>
            <w:tcW w:w="927" w:type="dxa"/>
            <w:tcBorders>
              <w:top w:val="nil"/>
              <w:left w:val="nil"/>
              <w:bottom w:val="single" w:color="auto" w:sz="4" w:space="0"/>
              <w:right w:val="single" w:color="auto" w:sz="4" w:space="0"/>
            </w:tcBorders>
            <w:vAlign w:val="center"/>
          </w:tcPr>
          <w:p w14:paraId="2AE8FDB9">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r>
      <w:tr w14:paraId="7E352554">
        <w:tblPrEx>
          <w:tblCellMar>
            <w:top w:w="0" w:type="dxa"/>
            <w:left w:w="108" w:type="dxa"/>
            <w:bottom w:w="0" w:type="dxa"/>
            <w:right w:w="108" w:type="dxa"/>
          </w:tblCellMar>
        </w:tblPrEx>
        <w:trPr>
          <w:trHeight w:val="313" w:hRule="atLeast"/>
          <w:jc w:val="center"/>
        </w:trPr>
        <w:tc>
          <w:tcPr>
            <w:tcW w:w="1374" w:type="dxa"/>
            <w:tcBorders>
              <w:top w:val="nil"/>
              <w:left w:val="single" w:color="auto" w:sz="4" w:space="0"/>
              <w:bottom w:val="single" w:color="auto" w:sz="4" w:space="0"/>
              <w:right w:val="single" w:color="auto" w:sz="4" w:space="0"/>
            </w:tcBorders>
          </w:tcPr>
          <w:p w14:paraId="1E280F43">
            <w:pPr>
              <w:spacing w:after="80" w:line="400" w:lineRule="exact"/>
              <w:ind w:left="0" w:leftChars="0" w:firstLine="0" w:firstLineChars="0"/>
              <w:jc w:val="both"/>
              <w:rPr>
                <w:rFonts w:hint="eastAsia" w:ascii="宋体" w:cs="宋体"/>
                <w:color w:val="auto"/>
                <w:kern w:val="0"/>
                <w:szCs w:val="21"/>
                <w:highlight w:val="none"/>
                <w:lang w:val="en-US" w:eastAsia="zh-CN"/>
              </w:rPr>
            </w:pPr>
            <w:r>
              <w:rPr>
                <w:rFonts w:hint="eastAsia" w:ascii="宋体" w:cs="宋体"/>
                <w:color w:val="auto"/>
                <w:kern w:val="0"/>
                <w:szCs w:val="21"/>
                <w:highlight w:val="none"/>
                <w:lang w:val="en-US" w:eastAsia="zh-CN"/>
              </w:rPr>
              <w:t>运输吊装</w:t>
            </w:r>
          </w:p>
        </w:tc>
        <w:tc>
          <w:tcPr>
            <w:tcW w:w="3510" w:type="dxa"/>
            <w:tcBorders>
              <w:top w:val="nil"/>
              <w:left w:val="nil"/>
              <w:bottom w:val="single" w:color="auto" w:sz="4" w:space="0"/>
              <w:right w:val="single" w:color="auto" w:sz="4" w:space="0"/>
            </w:tcBorders>
          </w:tcPr>
          <w:p w14:paraId="587DCB33">
            <w:pPr>
              <w:spacing w:after="80" w:line="400" w:lineRule="exact"/>
              <w:ind w:left="0" w:leftChars="0" w:firstLine="0" w:firstLineChars="0"/>
              <w:rPr>
                <w:rFonts w:hint="eastAsia" w:ascii="宋体" w:cs="宋体"/>
                <w:bCs/>
                <w:color w:val="auto"/>
                <w:szCs w:val="21"/>
                <w:highlight w:val="none"/>
                <w:lang w:val="en-US" w:eastAsia="zh-CN"/>
              </w:rPr>
            </w:pPr>
            <w:r>
              <w:rPr>
                <w:rFonts w:hint="eastAsia" w:ascii="宋体" w:cs="宋体"/>
                <w:bCs/>
                <w:color w:val="auto"/>
                <w:szCs w:val="21"/>
                <w:highlight w:val="none"/>
                <w:lang w:val="en-US" w:eastAsia="zh-CN"/>
              </w:rPr>
              <w:t>设备运输到现场、吊装作业</w:t>
            </w:r>
          </w:p>
        </w:tc>
        <w:tc>
          <w:tcPr>
            <w:tcW w:w="1063" w:type="dxa"/>
            <w:tcBorders>
              <w:top w:val="nil"/>
              <w:left w:val="nil"/>
              <w:bottom w:val="single" w:color="auto" w:sz="4" w:space="0"/>
              <w:right w:val="single" w:color="auto" w:sz="4" w:space="0"/>
            </w:tcBorders>
            <w:vAlign w:val="center"/>
          </w:tcPr>
          <w:p w14:paraId="775482EF">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3EE6CAAA">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1</w:t>
            </w:r>
          </w:p>
        </w:tc>
        <w:tc>
          <w:tcPr>
            <w:tcW w:w="706" w:type="dxa"/>
            <w:tcBorders>
              <w:top w:val="nil"/>
              <w:left w:val="nil"/>
              <w:bottom w:val="single" w:color="auto" w:sz="4" w:space="0"/>
              <w:right w:val="single" w:color="auto" w:sz="4" w:space="0"/>
            </w:tcBorders>
            <w:vAlign w:val="center"/>
          </w:tcPr>
          <w:p w14:paraId="0A0BF298">
            <w:pPr>
              <w:widowControl/>
              <w:spacing w:line="360" w:lineRule="auto"/>
              <w:ind w:firstLine="0" w:firstLineChars="0"/>
              <w:jc w:val="center"/>
              <w:rPr>
                <w:rFonts w:hint="eastAsia" w:ascii="宋体" w:cs="宋体"/>
                <w:color w:val="auto"/>
                <w:kern w:val="0"/>
                <w:szCs w:val="21"/>
                <w:highlight w:val="none"/>
                <w:lang w:val="en-US" w:eastAsia="zh-CN"/>
              </w:rPr>
            </w:pPr>
            <w:r>
              <w:rPr>
                <w:rFonts w:hint="eastAsia" w:ascii="宋体" w:cs="宋体"/>
                <w:color w:val="auto"/>
                <w:kern w:val="0"/>
                <w:szCs w:val="21"/>
                <w:highlight w:val="none"/>
                <w:lang w:val="en-US" w:eastAsia="zh-CN"/>
              </w:rPr>
              <w:t>项</w:t>
            </w:r>
          </w:p>
        </w:tc>
        <w:tc>
          <w:tcPr>
            <w:tcW w:w="927" w:type="dxa"/>
            <w:tcBorders>
              <w:top w:val="nil"/>
              <w:left w:val="nil"/>
              <w:bottom w:val="single" w:color="auto" w:sz="4" w:space="0"/>
              <w:right w:val="single" w:color="auto" w:sz="4" w:space="0"/>
            </w:tcBorders>
            <w:vAlign w:val="center"/>
          </w:tcPr>
          <w:p w14:paraId="600E302E">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r>
      <w:tr w14:paraId="2FA6CC5C">
        <w:tblPrEx>
          <w:tblCellMar>
            <w:top w:w="0" w:type="dxa"/>
            <w:left w:w="108" w:type="dxa"/>
            <w:bottom w:w="0" w:type="dxa"/>
            <w:right w:w="108" w:type="dxa"/>
          </w:tblCellMar>
        </w:tblPrEx>
        <w:trPr>
          <w:trHeight w:val="379" w:hRule="atLeast"/>
          <w:jc w:val="center"/>
        </w:trPr>
        <w:tc>
          <w:tcPr>
            <w:tcW w:w="1374" w:type="dxa"/>
            <w:tcBorders>
              <w:top w:val="nil"/>
              <w:left w:val="single" w:color="auto" w:sz="4" w:space="0"/>
              <w:bottom w:val="single" w:color="auto" w:sz="4" w:space="0"/>
              <w:right w:val="single" w:color="auto" w:sz="4" w:space="0"/>
            </w:tcBorders>
          </w:tcPr>
          <w:p w14:paraId="4C217A3D">
            <w:pPr>
              <w:spacing w:after="80" w:line="400" w:lineRule="exact"/>
              <w:ind w:left="0" w:leftChars="0" w:firstLine="0" w:firstLineChars="0"/>
              <w:jc w:val="both"/>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其他</w:t>
            </w:r>
          </w:p>
        </w:tc>
        <w:tc>
          <w:tcPr>
            <w:tcW w:w="3510" w:type="dxa"/>
            <w:tcBorders>
              <w:top w:val="nil"/>
              <w:left w:val="nil"/>
              <w:bottom w:val="single" w:color="auto" w:sz="4" w:space="0"/>
              <w:right w:val="single" w:color="auto" w:sz="4" w:space="0"/>
            </w:tcBorders>
          </w:tcPr>
          <w:p w14:paraId="0D3E2261">
            <w:pPr>
              <w:spacing w:after="80" w:line="400" w:lineRule="exact"/>
              <w:ind w:left="0" w:leftChars="0" w:firstLine="0" w:firstLineChars="0"/>
              <w:rPr>
                <w:rFonts w:hint="default" w:ascii="宋体" w:cs="宋体"/>
                <w:bCs/>
                <w:color w:val="auto"/>
                <w:szCs w:val="21"/>
                <w:highlight w:val="none"/>
                <w:lang w:val="en-US" w:eastAsia="zh-CN"/>
              </w:rPr>
            </w:pPr>
            <w:r>
              <w:rPr>
                <w:rFonts w:hint="eastAsia" w:ascii="宋体" w:cs="宋体"/>
                <w:bCs/>
                <w:color w:val="auto"/>
                <w:szCs w:val="21"/>
                <w:highlight w:val="none"/>
                <w:lang w:val="en-US" w:eastAsia="zh-CN"/>
              </w:rPr>
              <w:t>投标人可自行补充</w:t>
            </w:r>
          </w:p>
        </w:tc>
        <w:tc>
          <w:tcPr>
            <w:tcW w:w="1063" w:type="dxa"/>
            <w:tcBorders>
              <w:top w:val="nil"/>
              <w:left w:val="nil"/>
              <w:bottom w:val="single" w:color="auto" w:sz="4" w:space="0"/>
              <w:right w:val="single" w:color="auto" w:sz="4" w:space="0"/>
            </w:tcBorders>
            <w:vAlign w:val="center"/>
          </w:tcPr>
          <w:p w14:paraId="5C7DB0C4">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557CDC54">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1</w:t>
            </w:r>
          </w:p>
        </w:tc>
        <w:tc>
          <w:tcPr>
            <w:tcW w:w="706" w:type="dxa"/>
            <w:tcBorders>
              <w:top w:val="nil"/>
              <w:left w:val="nil"/>
              <w:bottom w:val="single" w:color="auto" w:sz="4" w:space="0"/>
              <w:right w:val="single" w:color="auto" w:sz="4" w:space="0"/>
            </w:tcBorders>
            <w:vAlign w:val="center"/>
          </w:tcPr>
          <w:p w14:paraId="683476B3">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项</w:t>
            </w:r>
          </w:p>
        </w:tc>
        <w:tc>
          <w:tcPr>
            <w:tcW w:w="927" w:type="dxa"/>
            <w:tcBorders>
              <w:top w:val="nil"/>
              <w:left w:val="nil"/>
              <w:bottom w:val="single" w:color="auto" w:sz="4" w:space="0"/>
              <w:right w:val="single" w:color="auto" w:sz="4" w:space="0"/>
            </w:tcBorders>
            <w:vAlign w:val="center"/>
          </w:tcPr>
          <w:p w14:paraId="7C076907">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r>
      <w:tr w14:paraId="2DE7346C">
        <w:tblPrEx>
          <w:tblCellMar>
            <w:top w:w="0" w:type="dxa"/>
            <w:left w:w="108" w:type="dxa"/>
            <w:bottom w:w="0" w:type="dxa"/>
            <w:right w:w="108" w:type="dxa"/>
          </w:tblCellMar>
        </w:tblPrEx>
        <w:trPr>
          <w:trHeight w:val="659" w:hRule="atLeast"/>
          <w:jc w:val="center"/>
        </w:trPr>
        <w:tc>
          <w:tcPr>
            <w:tcW w:w="6665" w:type="dxa"/>
            <w:gridSpan w:val="4"/>
            <w:tcBorders>
              <w:top w:val="single" w:color="auto" w:sz="4" w:space="0"/>
              <w:left w:val="single" w:color="auto" w:sz="4" w:space="0"/>
              <w:bottom w:val="single" w:color="auto" w:sz="4" w:space="0"/>
              <w:right w:val="single" w:color="auto" w:sz="4" w:space="0"/>
            </w:tcBorders>
            <w:vAlign w:val="center"/>
          </w:tcPr>
          <w:p w14:paraId="6F233954">
            <w:pPr>
              <w:widowControl/>
              <w:spacing w:line="360" w:lineRule="auto"/>
              <w:ind w:firstLine="0" w:firstLineChars="0"/>
              <w:jc w:val="center"/>
              <w:rPr>
                <w:rFonts w:hint="eastAsia" w:ascii="宋体" w:hAnsi="Times New Roman" w:eastAsia="宋体" w:cs="宋体"/>
                <w:color w:val="auto"/>
                <w:kern w:val="0"/>
                <w:szCs w:val="21"/>
                <w:highlight w:val="none"/>
                <w:lang w:eastAsia="zh-CN"/>
              </w:rPr>
            </w:pPr>
            <w:r>
              <w:rPr>
                <w:rFonts w:hint="eastAsia" w:ascii="宋体" w:hAnsi="Times New Roman" w:eastAsia="宋体" w:cs="宋体"/>
                <w:color w:val="auto"/>
                <w:kern w:val="0"/>
                <w:szCs w:val="21"/>
                <w:highlight w:val="none"/>
                <w:lang w:eastAsia="zh-CN"/>
              </w:rPr>
              <w:t>合计</w:t>
            </w:r>
          </w:p>
        </w:tc>
        <w:tc>
          <w:tcPr>
            <w:tcW w:w="706" w:type="dxa"/>
            <w:tcBorders>
              <w:top w:val="single" w:color="auto" w:sz="4" w:space="0"/>
              <w:left w:val="nil"/>
              <w:bottom w:val="single" w:color="auto" w:sz="4" w:space="0"/>
              <w:right w:val="single" w:color="auto" w:sz="4" w:space="0"/>
            </w:tcBorders>
            <w:vAlign w:val="center"/>
          </w:tcPr>
          <w:p w14:paraId="52EFC561">
            <w:pPr>
              <w:widowControl/>
              <w:spacing w:line="360" w:lineRule="auto"/>
              <w:ind w:firstLine="0" w:firstLineChars="0"/>
              <w:jc w:val="center"/>
              <w:rPr>
                <w:rFonts w:hint="eastAsia" w:ascii="宋体" w:hAnsi="Times New Roman" w:eastAsia="宋体" w:cs="宋体"/>
                <w:color w:val="auto"/>
                <w:kern w:val="0"/>
                <w:szCs w:val="21"/>
                <w:highlight w:val="none"/>
                <w:lang w:eastAsia="zh-CN"/>
              </w:rPr>
            </w:pPr>
          </w:p>
        </w:tc>
        <w:tc>
          <w:tcPr>
            <w:tcW w:w="927" w:type="dxa"/>
            <w:tcBorders>
              <w:top w:val="single" w:color="auto" w:sz="4" w:space="0"/>
              <w:left w:val="nil"/>
              <w:bottom w:val="single" w:color="auto" w:sz="4" w:space="0"/>
              <w:right w:val="single" w:color="auto" w:sz="4" w:space="0"/>
            </w:tcBorders>
            <w:vAlign w:val="center"/>
          </w:tcPr>
          <w:p w14:paraId="4B896527">
            <w:pPr>
              <w:widowControl/>
              <w:spacing w:line="360" w:lineRule="auto"/>
              <w:ind w:firstLine="0" w:firstLineChars="0"/>
              <w:jc w:val="both"/>
              <w:rPr>
                <w:rFonts w:hint="default" w:ascii="宋体" w:hAnsi="Times New Roman" w:eastAsia="宋体" w:cs="宋体"/>
                <w:color w:val="auto"/>
                <w:kern w:val="0"/>
                <w:szCs w:val="21"/>
                <w:highlight w:val="none"/>
                <w:lang w:val="en-US" w:eastAsia="zh-CN"/>
              </w:rPr>
            </w:pPr>
          </w:p>
        </w:tc>
      </w:tr>
    </w:tbl>
    <w:p w14:paraId="20A067AA">
      <w:pPr>
        <w:widowControl w:val="0"/>
        <w:autoSpaceDE w:val="0"/>
        <w:autoSpaceDN w:val="0"/>
        <w:adjustRightInd w:val="0"/>
        <w:snapToGrid w:val="0"/>
        <w:ind w:firstLine="0" w:firstLineChars="0"/>
        <w:jc w:val="left"/>
        <w:rPr>
          <w:rFonts w:hint="eastAsia" w:ascii="宋体" w:hAnsi="宋体"/>
          <w:color w:val="auto"/>
          <w:szCs w:val="21"/>
          <w:highlight w:val="none"/>
        </w:rPr>
      </w:pPr>
    </w:p>
    <w:p w14:paraId="1A6BB3E2">
      <w:pPr>
        <w:widowControl w:val="0"/>
        <w:autoSpaceDE w:val="0"/>
        <w:autoSpaceDN w:val="0"/>
        <w:adjustRightInd w:val="0"/>
        <w:snapToGrid w:val="0"/>
        <w:ind w:firstLine="0" w:firstLineChars="0"/>
        <w:jc w:val="left"/>
        <w:rPr>
          <w:rFonts w:hint="eastAsia" w:ascii="宋体" w:hAnsi="宋体"/>
          <w:color w:val="auto"/>
          <w:szCs w:val="21"/>
          <w:highlight w:val="none"/>
        </w:rPr>
      </w:pPr>
      <w:r>
        <w:rPr>
          <w:rFonts w:hint="eastAsia" w:ascii="宋体" w:hAnsi="宋体"/>
          <w:color w:val="auto"/>
          <w:szCs w:val="21"/>
          <w:highlight w:val="none"/>
        </w:rPr>
        <w:t>报价说明：</w:t>
      </w:r>
    </w:p>
    <w:p w14:paraId="088D0D40">
      <w:pPr>
        <w:widowControl w:val="0"/>
        <w:autoSpaceDE w:val="0"/>
        <w:autoSpaceDN w:val="0"/>
        <w:adjustRightInd w:val="0"/>
        <w:snapToGrid w:val="0"/>
        <w:ind w:firstLine="0" w:firstLineChars="0"/>
        <w:jc w:val="left"/>
        <w:rPr>
          <w:rFonts w:hint="eastAsia" w:ascii="宋体" w:hAnsi="宋体"/>
          <w:color w:val="auto"/>
          <w:szCs w:val="21"/>
          <w:highlight w:val="none"/>
        </w:rPr>
      </w:pPr>
      <w:r>
        <w:rPr>
          <w:rFonts w:hint="eastAsia" w:ascii="宋体" w:hAnsi="宋体"/>
          <w:color w:val="auto"/>
          <w:szCs w:val="21"/>
          <w:highlight w:val="none"/>
        </w:rPr>
        <w:t>1.报价的完整性：报价应包含履行</w:t>
      </w:r>
      <w:r>
        <w:rPr>
          <w:rFonts w:hint="eastAsia" w:ascii="宋体" w:hAnsi="宋体"/>
          <w:color w:val="auto"/>
          <w:szCs w:val="21"/>
          <w:highlight w:val="none"/>
          <w:lang w:eastAsia="zh-CN"/>
        </w:rPr>
        <w:t>招标文件</w:t>
      </w:r>
      <w:r>
        <w:rPr>
          <w:rFonts w:hint="eastAsia" w:ascii="宋体" w:hAnsi="宋体"/>
          <w:color w:val="auto"/>
          <w:szCs w:val="21"/>
          <w:highlight w:val="none"/>
        </w:rPr>
        <w:t>规定的全部责任义务的充分和必要的费用；</w:t>
      </w:r>
    </w:p>
    <w:p w14:paraId="585D8C3E">
      <w:pPr>
        <w:pStyle w:val="51"/>
        <w:ind w:left="0" w:leftChars="0" w:firstLine="0" w:firstLineChars="0"/>
        <w:rPr>
          <w:rFonts w:hint="default"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2.报价包括但不限于设计费、材料费、加工费、运输费、卸车费、安装费、调试费、旧设备拆除费（含废料运输至指定地点）、保温施工费、吊装费、技术服务费、售后服务费及人员培训费、各种税费及设备、系统采用的专利涉及到的其它有关的所有费用；投标价格为含13%的增值税价格，开具专用发票，币种：人民币。投标方保证所提供的产品无权利瑕疵及质量瑕疵。</w:t>
      </w:r>
    </w:p>
    <w:p w14:paraId="15D6860C">
      <w:pPr>
        <w:widowControl w:val="0"/>
        <w:autoSpaceDE w:val="0"/>
        <w:autoSpaceDN w:val="0"/>
        <w:adjustRightInd w:val="0"/>
        <w:snapToGrid w:val="0"/>
        <w:ind w:firstLine="0" w:firstLineChars="0"/>
        <w:jc w:val="left"/>
        <w:rPr>
          <w:rFonts w:hint="eastAsia" w:ascii="宋体" w:hAnsi="宋体"/>
          <w:color w:val="auto"/>
          <w:szCs w:val="21"/>
          <w:highlight w:val="none"/>
        </w:rPr>
      </w:pPr>
    </w:p>
    <w:p w14:paraId="62916383">
      <w:pPr>
        <w:widowControl w:val="0"/>
        <w:autoSpaceDE w:val="0"/>
        <w:autoSpaceDN w:val="0"/>
        <w:adjustRightInd w:val="0"/>
        <w:snapToGrid w:val="0"/>
        <w:ind w:firstLine="0" w:firstLineChars="0"/>
        <w:jc w:val="left"/>
        <w:outlineLvl w:val="9"/>
        <w:rPr>
          <w:rFonts w:hint="eastAsia" w:ascii="宋体" w:hAnsi="宋体"/>
          <w:b/>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 xml:space="preserve">                                         日期：</w:t>
      </w:r>
    </w:p>
    <w:p w14:paraId="49F613DB">
      <w:pPr>
        <w:widowControl w:val="0"/>
        <w:wordWrap w:val="0"/>
        <w:autoSpaceDE w:val="0"/>
        <w:autoSpaceDN w:val="0"/>
        <w:adjustRightInd w:val="0"/>
        <w:snapToGrid w:val="0"/>
        <w:ind w:firstLine="0" w:firstLineChars="0"/>
        <w:rPr>
          <w:rFonts w:ascii="宋体" w:hAnsi="宋体"/>
          <w:color w:val="auto"/>
          <w:szCs w:val="21"/>
          <w:highlight w:val="none"/>
        </w:rPr>
      </w:pPr>
    </w:p>
    <w:p w14:paraId="7CA72331">
      <w:pPr>
        <w:rPr>
          <w:color w:val="auto"/>
          <w:highlight w:val="none"/>
        </w:rPr>
      </w:pPr>
    </w:p>
    <w:sectPr>
      <w:headerReference r:id="rId9" w:type="default"/>
      <w:footerReference r:id="rId11" w:type="default"/>
      <w:headerReference r:id="rId10" w:type="even"/>
      <w:pgSz w:w="11907" w:h="16840"/>
      <w:pgMar w:top="1440" w:right="1800" w:bottom="1440" w:left="1800" w:header="567" w:footer="567" w:gutter="0"/>
      <w:pgNumType w:fmt="decimal"/>
      <w:cols w:space="708"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ourier">
    <w:altName w:val="Courier New"/>
    <w:panose1 w:val="02070409020205020404"/>
    <w:charset w:val="00"/>
    <w:family w:val="modern"/>
    <w:pitch w:val="default"/>
    <w:sig w:usb0="00000000" w:usb1="00000000" w:usb2="00000000" w:usb3="00000000" w:csb0="00000001" w:csb1="00000000"/>
  </w:font>
  <w:font w:name="PMingLiU">
    <w:panose1 w:val="02020500000000000000"/>
    <w:charset w:val="88"/>
    <w:family w:val="roman"/>
    <w:pitch w:val="default"/>
    <w:sig w:usb0="A00002FF" w:usb1="28CFFCFA" w:usb2="00000016" w:usb3="00000000" w:csb0="001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全真中明體">
    <w:altName w:val="MingLiU-ExtB"/>
    <w:panose1 w:val="00000000000000000000"/>
    <w:charset w:val="88"/>
    <w:family w:val="auto"/>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Microsoft JhengHei">
    <w:panose1 w:val="020B0604030504040204"/>
    <w:charset w:val="88"/>
    <w:family w:val="swiss"/>
    <w:pitch w:val="default"/>
    <w:sig w:usb0="00000087" w:usb1="28AF4000" w:usb2="00000016" w:usb3="00000000" w:csb0="00100009" w:csb1="00000000"/>
  </w:font>
  <w:font w:name="Cambria">
    <w:panose1 w:val="02040503050406030204"/>
    <w:charset w:val="00"/>
    <w:family w:val="roman"/>
    <w:pitch w:val="default"/>
    <w:sig w:usb0="E00002FF" w:usb1="400004FF" w:usb2="00000000" w:usb3="00000000" w:csb0="2000019F" w:csb1="00000000"/>
  </w:font>
  <w:font w:name="MS Gothic">
    <w:panose1 w:val="020B0609070205080204"/>
    <w:charset w:val="80"/>
    <w:family w:val="modern"/>
    <w:pitch w:val="default"/>
    <w:sig w:usb0="E00002FF" w:usb1="6AC7FDFB" w:usb2="00000012" w:usb3="00000000" w:csb0="4002009F" w:csb1="DFD70000"/>
  </w:font>
  <w:font w:name="Palatino">
    <w:altName w:val="Palatino Linotype"/>
    <w:panose1 w:val="00000000000000000000"/>
    <w:charset w:val="00"/>
    <w:family w:val="modern"/>
    <w:pitch w:val="default"/>
    <w:sig w:usb0="00000000" w:usb1="00000000" w:usb2="00000000" w:usb3="00000000" w:csb0="00000093" w:csb1="00000000"/>
  </w:font>
  <w:font w:name="Palatino Linotype">
    <w:panose1 w:val="02040502050505030304"/>
    <w:charset w:val="00"/>
    <w:family w:val="auto"/>
    <w:pitch w:val="default"/>
    <w:sig w:usb0="E0000287" w:usb1="40000013" w:usb2="00000000" w:usb3="00000000" w:csb0="2000019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隶书">
    <w:panose1 w:val="02010509060101010101"/>
    <w:charset w:val="86"/>
    <w:family w:val="modern"/>
    <w:pitch w:val="default"/>
    <w:sig w:usb0="00000001" w:usb1="080E0000" w:usb2="00000000" w:usb3="00000000" w:csb0="00040000" w:csb1="00000000"/>
  </w:font>
  <w:font w:name="Segoe UI Symbol">
    <w:panose1 w:val="020B0502040204020203"/>
    <w:charset w:val="00"/>
    <w:family w:val="swiss"/>
    <w:pitch w:val="default"/>
    <w:sig w:usb0="8000006F" w:usb1="1200FBEF" w:usb2="0064C000" w:usb3="00000002" w:csb0="00000001" w:csb1="40000000"/>
  </w:font>
  <w:font w:name="Wingdings 2">
    <w:panose1 w:val="05020102010507070707"/>
    <w:charset w:val="02"/>
    <w:family w:val="auto"/>
    <w:pitch w:val="default"/>
    <w:sig w:usb0="00000000" w:usb1="00000000" w:usb2="00000000" w:usb3="00000000" w:csb0="80000000" w:csb1="00000000"/>
  </w:font>
  <w:font w:name="MS Mincho">
    <w:panose1 w:val="02020609040205080304"/>
    <w:charset w:val="80"/>
    <w:family w:val="modern"/>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9FDBC">
    <w:pPr>
      <w:pStyle w:val="3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0001aa"/>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DFE7E5">
                          <w:pPr>
                            <w:pStyle w:val="33"/>
                          </w:pPr>
                          <w:r>
                            <w:fldChar w:fldCharType="begin"/>
                          </w:r>
                          <w:r>
                            <w:instrText xml:space="preserve"> PAGE  \* MERGEFORMAT </w:instrText>
                          </w:r>
                          <w:r>
                            <w:fldChar w:fldCharType="separate"/>
                          </w:r>
                          <w:r>
                            <w:t>3</w:t>
                          </w:r>
                          <w:r>
                            <w:fldChar w:fldCharType="end"/>
                          </w:r>
                        </w:p>
                      </w:txbxContent>
                    </wps:txbx>
                    <wps:bodyPr wrap="none" lIns="0" tIns="0" rIns="0" bIns="0" upright="1">
                      <a:spAutoFit/>
                    </wps:bodyPr>
                  </wps:wsp>
                </a:graphicData>
              </a:graphic>
            </wp:anchor>
          </w:drawing>
        </mc:Choice>
        <mc:Fallback>
          <w:pict>
            <v:shape id="0001aa"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OqXm5&#10;zwAAAAUBAAAPAAAAAAAAAAEAIAAAACIAAABkcnMvZG93bnJldi54bWxQSwECFAAUAAAACACHTuJA&#10;8fYo3bgBAACUAwAADgAAAAAAAAABACAAAAAeAQAAZHJzL2Uyb0RvYy54bWxQSwUGAAAAAAYABgBZ&#10;AQAASAUAAAAA&#10;">
              <v:fill on="f" focussize="0,0"/>
              <v:stroke on="f"/>
              <v:imagedata o:title=""/>
              <o:lock v:ext="edit" aspectratio="f"/>
              <v:textbox inset="0mm,0mm,0mm,0mm" style="mso-fit-shape-to-text:t;">
                <w:txbxContent>
                  <w:p w14:paraId="47DFE7E5">
                    <w:pPr>
                      <w:pStyle w:val="3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773D6">
    <w:pPr>
      <w:pStyle w:val="3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0001ab"/>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71C95B">
                          <w:pPr>
                            <w:pStyle w:val="33"/>
                          </w:pPr>
                          <w:r>
                            <w:fldChar w:fldCharType="begin"/>
                          </w:r>
                          <w:r>
                            <w:instrText xml:space="preserve"> PAGE  \* MERGEFORMAT </w:instrText>
                          </w:r>
                          <w:r>
                            <w:fldChar w:fldCharType="separate"/>
                          </w:r>
                          <w:r>
                            <w:t>3</w:t>
                          </w:r>
                          <w:r>
                            <w:fldChar w:fldCharType="end"/>
                          </w:r>
                        </w:p>
                      </w:txbxContent>
                    </wps:txbx>
                    <wps:bodyPr wrap="none" lIns="0" tIns="0" rIns="0" bIns="0" upright="1">
                      <a:spAutoFit/>
                    </wps:bodyPr>
                  </wps:wsp>
                </a:graphicData>
              </a:graphic>
            </wp:anchor>
          </w:drawing>
        </mc:Choice>
        <mc:Fallback>
          <w:pict>
            <v:shape id="0001ab"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B0&#10;Jg0ntwEAAJQDAAAOAAAAAAAAAAEAIAAAAB4BAABkcnMvZTJvRG9jLnhtbFBLBQYAAAAABgAGAFkB&#10;AABHBQAAAAA=&#10;">
              <v:fill on="f" focussize="0,0"/>
              <v:stroke on="f"/>
              <v:imagedata o:title=""/>
              <o:lock v:ext="edit" aspectratio="f"/>
              <v:textbox inset="0mm,0mm,0mm,0mm" style="mso-fit-shape-to-text:t;">
                <w:txbxContent>
                  <w:p w14:paraId="3071C95B">
                    <w:pPr>
                      <w:pStyle w:val="3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9F216">
    <w:pPr>
      <w:pStyle w:val="3"/>
      <w:ind w:firstLine="400"/>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B65AD">
    <w:pPr>
      <w:pStyle w:val="34"/>
      <w:pBdr>
        <w:bottom w:val="none" w:color="auto" w:sz="0" w:space="1"/>
      </w:pBdr>
      <w:ind w:left="0" w:leftChars="0" w:firstLine="0" w:firstLineChars="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2882E">
    <w:pPr>
      <w:pStyle w:val="34"/>
      <w:ind w:firstLine="360"/>
      <w:jc w:val="left"/>
    </w:pPr>
    <w:r>
      <w:drawing>
        <wp:inline distT="0" distB="0" distL="114300" distR="114300">
          <wp:extent cx="679450" cy="263525"/>
          <wp:effectExtent l="0" t="0" r="6350" b="3175"/>
          <wp:docPr id="3" name="图片 1" descr="轨道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轨道公司logo"/>
                  <pic:cNvPicPr>
                    <a:picLocks noChangeAspect="1"/>
                  </pic:cNvPicPr>
                </pic:nvPicPr>
                <pic:blipFill>
                  <a:blip r:embed="rId1"/>
                  <a:stretch>
                    <a:fillRect/>
                  </a:stretch>
                </pic:blipFill>
                <pic:spPr>
                  <a:xfrm>
                    <a:off x="0" y="0"/>
                    <a:ext cx="679450" cy="263525"/>
                  </a:xfrm>
                  <a:prstGeom prst="rect">
                    <a:avLst/>
                  </a:prstGeom>
                  <a:noFill/>
                  <a:ln>
                    <a:noFill/>
                  </a:ln>
                </pic:spPr>
              </pic:pic>
            </a:graphicData>
          </a:graphic>
        </wp:inline>
      </w:drawing>
    </w:r>
    <w:r>
      <w:rPr>
        <w:rFonts w:hint="eastAsia"/>
      </w:rPr>
      <w:t>南昌市轨道交通1号线一期工程电梯采购及安装项目招标文件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DAA51">
    <w:pPr>
      <w:pStyle w:val="34"/>
      <w:pBdr>
        <w:bottom w:val="none" w:color="auto" w:sz="0" w:space="1"/>
      </w:pBdr>
      <w:ind w:firstLine="360"/>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E1A5C">
    <w:pPr>
      <w:pStyle w:val="34"/>
      <w:ind w:firstLine="360"/>
      <w:jc w:val="left"/>
    </w:pPr>
    <w:r>
      <w:rPr>
        <w:lang w:val="en-US" w:eastAsia="zh-CN"/>
      </w:rPr>
      <w:drawing>
        <wp:inline distT="0" distB="0" distL="114300" distR="114300">
          <wp:extent cx="679450" cy="263525"/>
          <wp:effectExtent l="0" t="0" r="6350" b="3175"/>
          <wp:docPr id="4" name="图片 2" descr="轨道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轨道公司logo"/>
                  <pic:cNvPicPr>
                    <a:picLocks noChangeAspect="1"/>
                  </pic:cNvPicPr>
                </pic:nvPicPr>
                <pic:blipFill>
                  <a:blip r:embed="rId1"/>
                  <a:stretch>
                    <a:fillRect/>
                  </a:stretch>
                </pic:blipFill>
                <pic:spPr>
                  <a:xfrm>
                    <a:off x="0" y="0"/>
                    <a:ext cx="679450" cy="263525"/>
                  </a:xfrm>
                  <a:prstGeom prst="rect">
                    <a:avLst/>
                  </a:prstGeom>
                  <a:noFill/>
                  <a:ln>
                    <a:noFill/>
                  </a:ln>
                </pic:spPr>
              </pic:pic>
            </a:graphicData>
          </a:graphic>
        </wp:inline>
      </w:drawing>
    </w:r>
    <w:r>
      <w:rPr>
        <w:rFonts w:hint="eastAsia"/>
      </w:rPr>
      <w:t>南昌市轨道交通1号线一期工程电梯采购及安装项目招标文件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98D867"/>
    <w:multiLevelType w:val="singleLevel"/>
    <w:tmpl w:val="8A98D867"/>
    <w:lvl w:ilvl="0" w:tentative="0">
      <w:start w:val="2"/>
      <w:numFmt w:val="chineseCounting"/>
      <w:suff w:val="nothing"/>
      <w:lvlText w:val="%1、"/>
      <w:lvlJc w:val="left"/>
      <w:rPr>
        <w:rFonts w:hint="eastAsia"/>
      </w:rPr>
    </w:lvl>
  </w:abstractNum>
  <w:abstractNum w:abstractNumId="1">
    <w:nsid w:val="DDBE1E0D"/>
    <w:multiLevelType w:val="singleLevel"/>
    <w:tmpl w:val="DDBE1E0D"/>
    <w:lvl w:ilvl="0" w:tentative="0">
      <w:start w:val="1"/>
      <w:numFmt w:val="decimal"/>
      <w:suff w:val="nothing"/>
      <w:lvlText w:val="%1、"/>
      <w:lvlJc w:val="left"/>
    </w:lvl>
  </w:abstractNum>
  <w:abstractNum w:abstractNumId="2">
    <w:nsid w:val="E583CC2F"/>
    <w:multiLevelType w:val="singleLevel"/>
    <w:tmpl w:val="E583CC2F"/>
    <w:lvl w:ilvl="0" w:tentative="0">
      <w:start w:val="1"/>
      <w:numFmt w:val="decimal"/>
      <w:lvlText w:val="%1."/>
      <w:lvlJc w:val="left"/>
      <w:pPr>
        <w:tabs>
          <w:tab w:val="left" w:pos="312"/>
        </w:tabs>
      </w:pPr>
    </w:lvl>
  </w:abstractNum>
  <w:abstractNum w:abstractNumId="3">
    <w:nsid w:val="24557D58"/>
    <w:multiLevelType w:val="multilevel"/>
    <w:tmpl w:val="24557D5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E3706EF"/>
    <w:multiLevelType w:val="multilevel"/>
    <w:tmpl w:val="3E3706EF"/>
    <w:lvl w:ilvl="0" w:tentative="0">
      <w:start w:val="1"/>
      <w:numFmt w:val="decimal"/>
      <w:lvlText w:val="%1、"/>
      <w:lvlJc w:val="left"/>
      <w:pPr>
        <w:tabs>
          <w:tab w:val="left" w:pos="600"/>
        </w:tabs>
        <w:ind w:left="600" w:hanging="360"/>
      </w:pPr>
      <w:rPr>
        <w:rFonts w:cs="Times New Roman"/>
      </w:rPr>
    </w:lvl>
    <w:lvl w:ilvl="1" w:tentative="0">
      <w:start w:val="1"/>
      <w:numFmt w:val="decimal"/>
      <w:lvlText w:val="%2."/>
      <w:lvlJc w:val="left"/>
      <w:pPr>
        <w:tabs>
          <w:tab w:val="left" w:pos="1440"/>
        </w:tabs>
        <w:ind w:left="1440" w:hanging="360"/>
      </w:pPr>
      <w:rPr>
        <w:rFonts w:cs="Times New Roman"/>
      </w:rPr>
    </w:lvl>
    <w:lvl w:ilvl="2" w:tentative="0">
      <w:start w:val="1"/>
      <w:numFmt w:val="decimal"/>
      <w:lvlText w:val="%3."/>
      <w:lvlJc w:val="left"/>
      <w:pPr>
        <w:tabs>
          <w:tab w:val="left" w:pos="2160"/>
        </w:tabs>
        <w:ind w:left="2160" w:hanging="36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decimal"/>
      <w:lvlText w:val="%5."/>
      <w:lvlJc w:val="left"/>
      <w:pPr>
        <w:tabs>
          <w:tab w:val="left" w:pos="3600"/>
        </w:tabs>
        <w:ind w:left="3600" w:hanging="360"/>
      </w:pPr>
      <w:rPr>
        <w:rFonts w:cs="Times New Roman"/>
      </w:rPr>
    </w:lvl>
    <w:lvl w:ilvl="5" w:tentative="0">
      <w:start w:val="1"/>
      <w:numFmt w:val="decimal"/>
      <w:lvlText w:val="%6."/>
      <w:lvlJc w:val="left"/>
      <w:pPr>
        <w:tabs>
          <w:tab w:val="left" w:pos="4320"/>
        </w:tabs>
        <w:ind w:left="4320" w:hanging="36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decimal"/>
      <w:lvlText w:val="%8."/>
      <w:lvlJc w:val="left"/>
      <w:pPr>
        <w:tabs>
          <w:tab w:val="left" w:pos="5760"/>
        </w:tabs>
        <w:ind w:left="5760" w:hanging="360"/>
      </w:pPr>
      <w:rPr>
        <w:rFonts w:cs="Times New Roman"/>
      </w:rPr>
    </w:lvl>
    <w:lvl w:ilvl="8" w:tentative="0">
      <w:start w:val="1"/>
      <w:numFmt w:val="decimal"/>
      <w:lvlText w:val="%9."/>
      <w:lvlJc w:val="left"/>
      <w:pPr>
        <w:tabs>
          <w:tab w:val="left" w:pos="6480"/>
        </w:tabs>
        <w:ind w:left="6480" w:hanging="360"/>
      </w:pPr>
      <w:rPr>
        <w:rFonts w:cs="Times New Roman"/>
      </w:rPr>
    </w:lvl>
  </w:abstractNum>
  <w:abstractNum w:abstractNumId="5">
    <w:nsid w:val="421304F6"/>
    <w:multiLevelType w:val="multilevel"/>
    <w:tmpl w:val="421304F6"/>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6">
    <w:nsid w:val="60C77EB8"/>
    <w:multiLevelType w:val="singleLevel"/>
    <w:tmpl w:val="60C77EB8"/>
    <w:lvl w:ilvl="0" w:tentative="0">
      <w:start w:val="1"/>
      <w:numFmt w:val="decimal"/>
      <w:suff w:val="nothing"/>
      <w:lvlText w:val="%1、"/>
      <w:lvlJc w:val="left"/>
    </w:lvl>
  </w:abstractNum>
  <w:abstractNum w:abstractNumId="7">
    <w:nsid w:val="7B5A074D"/>
    <w:multiLevelType w:val="multilevel"/>
    <w:tmpl w:val="7B5A074D"/>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F703CE0"/>
    <w:multiLevelType w:val="multilevel"/>
    <w:tmpl w:val="7F703CE0"/>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7"/>
  </w:num>
  <w:num w:numId="2">
    <w:abstractNumId w:val="3"/>
  </w:num>
  <w:num w:numId="3">
    <w:abstractNumId w:val="8"/>
  </w:num>
  <w:num w:numId="4">
    <w:abstractNumId w:val="5"/>
  </w:num>
  <w:num w:numId="5">
    <w:abstractNumId w:val="2"/>
  </w:num>
  <w:num w:numId="6">
    <w:abstractNumId w:val="1"/>
  </w:num>
  <w:num w:numId="7">
    <w:abstractNumId w:val="4"/>
  </w:num>
  <w:num w:numId="8">
    <w:abstractNumId w:val="0"/>
  </w:num>
  <w:num w:numId="9">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天佑">
    <w15:presenceInfo w15:providerId="WPS Office" w15:userId="35002034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21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zMzkxMDA4YmM5NmEyZjE4MTAyMjRlY2RmMGE0NDAifQ=="/>
  </w:docVars>
  <w:rsids>
    <w:rsidRoot w:val="00172A27"/>
    <w:rsid w:val="0000066C"/>
    <w:rsid w:val="00000EA6"/>
    <w:rsid w:val="00000EEA"/>
    <w:rsid w:val="000024E0"/>
    <w:rsid w:val="00002620"/>
    <w:rsid w:val="00004014"/>
    <w:rsid w:val="00004927"/>
    <w:rsid w:val="00005535"/>
    <w:rsid w:val="00006612"/>
    <w:rsid w:val="00007D34"/>
    <w:rsid w:val="00007E10"/>
    <w:rsid w:val="00007F87"/>
    <w:rsid w:val="00010405"/>
    <w:rsid w:val="000104A4"/>
    <w:rsid w:val="00010849"/>
    <w:rsid w:val="0001132F"/>
    <w:rsid w:val="000115B0"/>
    <w:rsid w:val="00012F50"/>
    <w:rsid w:val="0001510A"/>
    <w:rsid w:val="00015990"/>
    <w:rsid w:val="00016654"/>
    <w:rsid w:val="000168C5"/>
    <w:rsid w:val="00017578"/>
    <w:rsid w:val="000179AF"/>
    <w:rsid w:val="0002064D"/>
    <w:rsid w:val="00021009"/>
    <w:rsid w:val="0002127B"/>
    <w:rsid w:val="00021443"/>
    <w:rsid w:val="000218DE"/>
    <w:rsid w:val="00022817"/>
    <w:rsid w:val="000241C7"/>
    <w:rsid w:val="00025FA3"/>
    <w:rsid w:val="000263B5"/>
    <w:rsid w:val="00026910"/>
    <w:rsid w:val="000272F5"/>
    <w:rsid w:val="00027A6B"/>
    <w:rsid w:val="00027EC0"/>
    <w:rsid w:val="000316AB"/>
    <w:rsid w:val="00031B9F"/>
    <w:rsid w:val="00031F7E"/>
    <w:rsid w:val="00032258"/>
    <w:rsid w:val="00032881"/>
    <w:rsid w:val="00032BCD"/>
    <w:rsid w:val="0003334F"/>
    <w:rsid w:val="00034755"/>
    <w:rsid w:val="0003478E"/>
    <w:rsid w:val="0003488D"/>
    <w:rsid w:val="00034DFF"/>
    <w:rsid w:val="000355DE"/>
    <w:rsid w:val="00037D5D"/>
    <w:rsid w:val="00037DA6"/>
    <w:rsid w:val="00040403"/>
    <w:rsid w:val="0004104D"/>
    <w:rsid w:val="00041762"/>
    <w:rsid w:val="000417E5"/>
    <w:rsid w:val="00044AC6"/>
    <w:rsid w:val="000456FE"/>
    <w:rsid w:val="000458A3"/>
    <w:rsid w:val="000467DB"/>
    <w:rsid w:val="00046B5A"/>
    <w:rsid w:val="0005009A"/>
    <w:rsid w:val="000514C2"/>
    <w:rsid w:val="00051A43"/>
    <w:rsid w:val="000521B6"/>
    <w:rsid w:val="00052428"/>
    <w:rsid w:val="000525C6"/>
    <w:rsid w:val="00054FB1"/>
    <w:rsid w:val="000550B3"/>
    <w:rsid w:val="00055BB0"/>
    <w:rsid w:val="00056805"/>
    <w:rsid w:val="00057B99"/>
    <w:rsid w:val="0006123F"/>
    <w:rsid w:val="00061BFB"/>
    <w:rsid w:val="0006271F"/>
    <w:rsid w:val="000629EE"/>
    <w:rsid w:val="00062C6D"/>
    <w:rsid w:val="0006568B"/>
    <w:rsid w:val="00066198"/>
    <w:rsid w:val="00066662"/>
    <w:rsid w:val="00066A2B"/>
    <w:rsid w:val="00066CD3"/>
    <w:rsid w:val="00066F05"/>
    <w:rsid w:val="000679A5"/>
    <w:rsid w:val="00070264"/>
    <w:rsid w:val="000714CE"/>
    <w:rsid w:val="00071D71"/>
    <w:rsid w:val="00072DF7"/>
    <w:rsid w:val="00073034"/>
    <w:rsid w:val="00073394"/>
    <w:rsid w:val="00074BD9"/>
    <w:rsid w:val="00077ED7"/>
    <w:rsid w:val="00080897"/>
    <w:rsid w:val="000808D3"/>
    <w:rsid w:val="00080A86"/>
    <w:rsid w:val="00081101"/>
    <w:rsid w:val="00082212"/>
    <w:rsid w:val="0008249F"/>
    <w:rsid w:val="00083986"/>
    <w:rsid w:val="00083D5D"/>
    <w:rsid w:val="00086180"/>
    <w:rsid w:val="0008655B"/>
    <w:rsid w:val="000910F1"/>
    <w:rsid w:val="00092B9C"/>
    <w:rsid w:val="00093CD6"/>
    <w:rsid w:val="0009430E"/>
    <w:rsid w:val="00095872"/>
    <w:rsid w:val="00095E2A"/>
    <w:rsid w:val="00096C0E"/>
    <w:rsid w:val="000978C4"/>
    <w:rsid w:val="000A070D"/>
    <w:rsid w:val="000A39D5"/>
    <w:rsid w:val="000A3F78"/>
    <w:rsid w:val="000A3FD7"/>
    <w:rsid w:val="000A42DF"/>
    <w:rsid w:val="000A43B3"/>
    <w:rsid w:val="000A4A5F"/>
    <w:rsid w:val="000A4BE6"/>
    <w:rsid w:val="000A5141"/>
    <w:rsid w:val="000A525C"/>
    <w:rsid w:val="000A5C57"/>
    <w:rsid w:val="000A5CAC"/>
    <w:rsid w:val="000A61C9"/>
    <w:rsid w:val="000A6A4B"/>
    <w:rsid w:val="000A6D8F"/>
    <w:rsid w:val="000A7807"/>
    <w:rsid w:val="000B06D8"/>
    <w:rsid w:val="000B0C1C"/>
    <w:rsid w:val="000B1345"/>
    <w:rsid w:val="000B1C0F"/>
    <w:rsid w:val="000B203C"/>
    <w:rsid w:val="000B233F"/>
    <w:rsid w:val="000B27F2"/>
    <w:rsid w:val="000B2CE1"/>
    <w:rsid w:val="000B3E79"/>
    <w:rsid w:val="000B3F10"/>
    <w:rsid w:val="000B4140"/>
    <w:rsid w:val="000B47C2"/>
    <w:rsid w:val="000B4CEC"/>
    <w:rsid w:val="000B717F"/>
    <w:rsid w:val="000C042A"/>
    <w:rsid w:val="000C0A57"/>
    <w:rsid w:val="000C17DA"/>
    <w:rsid w:val="000C1A77"/>
    <w:rsid w:val="000C1C8B"/>
    <w:rsid w:val="000C23BF"/>
    <w:rsid w:val="000C2451"/>
    <w:rsid w:val="000C2533"/>
    <w:rsid w:val="000C27C3"/>
    <w:rsid w:val="000C37CC"/>
    <w:rsid w:val="000C3E0E"/>
    <w:rsid w:val="000C3EA3"/>
    <w:rsid w:val="000C4A36"/>
    <w:rsid w:val="000C4DA1"/>
    <w:rsid w:val="000C4F6C"/>
    <w:rsid w:val="000C5D07"/>
    <w:rsid w:val="000C6AE1"/>
    <w:rsid w:val="000C7830"/>
    <w:rsid w:val="000D0220"/>
    <w:rsid w:val="000D05ED"/>
    <w:rsid w:val="000D12FA"/>
    <w:rsid w:val="000D18CA"/>
    <w:rsid w:val="000D21BA"/>
    <w:rsid w:val="000D2823"/>
    <w:rsid w:val="000D2ADD"/>
    <w:rsid w:val="000D355D"/>
    <w:rsid w:val="000D37BB"/>
    <w:rsid w:val="000D38E6"/>
    <w:rsid w:val="000D473A"/>
    <w:rsid w:val="000D4C76"/>
    <w:rsid w:val="000D5169"/>
    <w:rsid w:val="000D5875"/>
    <w:rsid w:val="000D5FD1"/>
    <w:rsid w:val="000D6A89"/>
    <w:rsid w:val="000D6DFE"/>
    <w:rsid w:val="000D6FF0"/>
    <w:rsid w:val="000E0369"/>
    <w:rsid w:val="000E050E"/>
    <w:rsid w:val="000E1458"/>
    <w:rsid w:val="000E2D66"/>
    <w:rsid w:val="000E312E"/>
    <w:rsid w:val="000E3AC4"/>
    <w:rsid w:val="000E3FAC"/>
    <w:rsid w:val="000E404E"/>
    <w:rsid w:val="000E4113"/>
    <w:rsid w:val="000E6BD6"/>
    <w:rsid w:val="000E72C8"/>
    <w:rsid w:val="000F1DA5"/>
    <w:rsid w:val="000F2097"/>
    <w:rsid w:val="000F3266"/>
    <w:rsid w:val="000F356D"/>
    <w:rsid w:val="000F37C8"/>
    <w:rsid w:val="000F3DF1"/>
    <w:rsid w:val="000F40DE"/>
    <w:rsid w:val="000F41FF"/>
    <w:rsid w:val="000F6454"/>
    <w:rsid w:val="000F73CB"/>
    <w:rsid w:val="00100091"/>
    <w:rsid w:val="0010019F"/>
    <w:rsid w:val="00100FA0"/>
    <w:rsid w:val="00101788"/>
    <w:rsid w:val="00101B56"/>
    <w:rsid w:val="00101D33"/>
    <w:rsid w:val="001020DF"/>
    <w:rsid w:val="001026E1"/>
    <w:rsid w:val="00102796"/>
    <w:rsid w:val="0010577C"/>
    <w:rsid w:val="001065B2"/>
    <w:rsid w:val="00106A66"/>
    <w:rsid w:val="001073E7"/>
    <w:rsid w:val="001074D8"/>
    <w:rsid w:val="001077DC"/>
    <w:rsid w:val="00107AFF"/>
    <w:rsid w:val="00112004"/>
    <w:rsid w:val="0011204C"/>
    <w:rsid w:val="0011281C"/>
    <w:rsid w:val="00114BEC"/>
    <w:rsid w:val="001208C5"/>
    <w:rsid w:val="001212A7"/>
    <w:rsid w:val="001219F6"/>
    <w:rsid w:val="00122A62"/>
    <w:rsid w:val="00123106"/>
    <w:rsid w:val="001234B6"/>
    <w:rsid w:val="001245AF"/>
    <w:rsid w:val="00124E0A"/>
    <w:rsid w:val="00125CBE"/>
    <w:rsid w:val="0012698A"/>
    <w:rsid w:val="0012724A"/>
    <w:rsid w:val="001300A6"/>
    <w:rsid w:val="00130D96"/>
    <w:rsid w:val="001314CD"/>
    <w:rsid w:val="00131E9F"/>
    <w:rsid w:val="00133EBE"/>
    <w:rsid w:val="00134555"/>
    <w:rsid w:val="00135289"/>
    <w:rsid w:val="00136613"/>
    <w:rsid w:val="00136D19"/>
    <w:rsid w:val="00137B4D"/>
    <w:rsid w:val="001402F9"/>
    <w:rsid w:val="00141814"/>
    <w:rsid w:val="001430D8"/>
    <w:rsid w:val="001456F1"/>
    <w:rsid w:val="0014584F"/>
    <w:rsid w:val="00145B2A"/>
    <w:rsid w:val="00145C80"/>
    <w:rsid w:val="00145CB5"/>
    <w:rsid w:val="00145FD7"/>
    <w:rsid w:val="00147284"/>
    <w:rsid w:val="00147BC3"/>
    <w:rsid w:val="00150FD0"/>
    <w:rsid w:val="00151249"/>
    <w:rsid w:val="00152026"/>
    <w:rsid w:val="00152A6D"/>
    <w:rsid w:val="00152DD3"/>
    <w:rsid w:val="00153A91"/>
    <w:rsid w:val="00153FCE"/>
    <w:rsid w:val="00154BE0"/>
    <w:rsid w:val="001550CE"/>
    <w:rsid w:val="00155245"/>
    <w:rsid w:val="00156652"/>
    <w:rsid w:val="0015797A"/>
    <w:rsid w:val="00157A50"/>
    <w:rsid w:val="00157E3F"/>
    <w:rsid w:val="00160F59"/>
    <w:rsid w:val="001610E0"/>
    <w:rsid w:val="0016125D"/>
    <w:rsid w:val="001613E5"/>
    <w:rsid w:val="00162196"/>
    <w:rsid w:val="001624B6"/>
    <w:rsid w:val="001626FC"/>
    <w:rsid w:val="00162E32"/>
    <w:rsid w:val="001634F7"/>
    <w:rsid w:val="00164D6B"/>
    <w:rsid w:val="00165A42"/>
    <w:rsid w:val="00166609"/>
    <w:rsid w:val="00166BB3"/>
    <w:rsid w:val="0016727C"/>
    <w:rsid w:val="0016783C"/>
    <w:rsid w:val="001700AF"/>
    <w:rsid w:val="00170146"/>
    <w:rsid w:val="001706D6"/>
    <w:rsid w:val="0017158F"/>
    <w:rsid w:val="00171D42"/>
    <w:rsid w:val="001723CD"/>
    <w:rsid w:val="00172A27"/>
    <w:rsid w:val="00173112"/>
    <w:rsid w:val="001734CA"/>
    <w:rsid w:val="00173E36"/>
    <w:rsid w:val="00174572"/>
    <w:rsid w:val="00176425"/>
    <w:rsid w:val="0017648C"/>
    <w:rsid w:val="001779C9"/>
    <w:rsid w:val="00180048"/>
    <w:rsid w:val="00180071"/>
    <w:rsid w:val="001800DD"/>
    <w:rsid w:val="001802F6"/>
    <w:rsid w:val="0018030A"/>
    <w:rsid w:val="00180A18"/>
    <w:rsid w:val="001821C5"/>
    <w:rsid w:val="0018359D"/>
    <w:rsid w:val="00183D04"/>
    <w:rsid w:val="001840A0"/>
    <w:rsid w:val="00184EF8"/>
    <w:rsid w:val="00185FCD"/>
    <w:rsid w:val="00186118"/>
    <w:rsid w:val="001861D6"/>
    <w:rsid w:val="0018719B"/>
    <w:rsid w:val="0018748D"/>
    <w:rsid w:val="0018754D"/>
    <w:rsid w:val="00190564"/>
    <w:rsid w:val="00191D8A"/>
    <w:rsid w:val="00192CF4"/>
    <w:rsid w:val="00194824"/>
    <w:rsid w:val="00194BB7"/>
    <w:rsid w:val="00194D12"/>
    <w:rsid w:val="001955BC"/>
    <w:rsid w:val="00195B58"/>
    <w:rsid w:val="00196486"/>
    <w:rsid w:val="00196A9E"/>
    <w:rsid w:val="00196E98"/>
    <w:rsid w:val="001975FD"/>
    <w:rsid w:val="00197F01"/>
    <w:rsid w:val="001A0618"/>
    <w:rsid w:val="001A3F64"/>
    <w:rsid w:val="001A427A"/>
    <w:rsid w:val="001A457C"/>
    <w:rsid w:val="001A63FF"/>
    <w:rsid w:val="001A66B4"/>
    <w:rsid w:val="001A68B4"/>
    <w:rsid w:val="001A7D58"/>
    <w:rsid w:val="001B1AAE"/>
    <w:rsid w:val="001B201A"/>
    <w:rsid w:val="001B2C8C"/>
    <w:rsid w:val="001B527B"/>
    <w:rsid w:val="001B5630"/>
    <w:rsid w:val="001B5DFA"/>
    <w:rsid w:val="001B63B3"/>
    <w:rsid w:val="001B68FD"/>
    <w:rsid w:val="001B7748"/>
    <w:rsid w:val="001C0089"/>
    <w:rsid w:val="001C0442"/>
    <w:rsid w:val="001C09D6"/>
    <w:rsid w:val="001C0F3D"/>
    <w:rsid w:val="001C2AE8"/>
    <w:rsid w:val="001C3134"/>
    <w:rsid w:val="001C3C73"/>
    <w:rsid w:val="001C3F29"/>
    <w:rsid w:val="001C4787"/>
    <w:rsid w:val="001C4B7E"/>
    <w:rsid w:val="001C6382"/>
    <w:rsid w:val="001C6CD7"/>
    <w:rsid w:val="001C7975"/>
    <w:rsid w:val="001D2292"/>
    <w:rsid w:val="001D388B"/>
    <w:rsid w:val="001D3F92"/>
    <w:rsid w:val="001D450E"/>
    <w:rsid w:val="001D474B"/>
    <w:rsid w:val="001D4753"/>
    <w:rsid w:val="001D4CB6"/>
    <w:rsid w:val="001D62B9"/>
    <w:rsid w:val="001D6EF9"/>
    <w:rsid w:val="001E1FC8"/>
    <w:rsid w:val="001E227F"/>
    <w:rsid w:val="001E2B7C"/>
    <w:rsid w:val="001E34A2"/>
    <w:rsid w:val="001E5A5C"/>
    <w:rsid w:val="001E7091"/>
    <w:rsid w:val="001F0B7B"/>
    <w:rsid w:val="001F0F51"/>
    <w:rsid w:val="001F128E"/>
    <w:rsid w:val="001F4623"/>
    <w:rsid w:val="001F5AE8"/>
    <w:rsid w:val="001F6D56"/>
    <w:rsid w:val="001F7877"/>
    <w:rsid w:val="002003B4"/>
    <w:rsid w:val="00200A84"/>
    <w:rsid w:val="00200C58"/>
    <w:rsid w:val="00200D96"/>
    <w:rsid w:val="002043DC"/>
    <w:rsid w:val="002046C9"/>
    <w:rsid w:val="00204741"/>
    <w:rsid w:val="00204E1C"/>
    <w:rsid w:val="002056D0"/>
    <w:rsid w:val="002060B5"/>
    <w:rsid w:val="0020652A"/>
    <w:rsid w:val="002067E0"/>
    <w:rsid w:val="00206D4E"/>
    <w:rsid w:val="00206DCB"/>
    <w:rsid w:val="00206EA8"/>
    <w:rsid w:val="002070C3"/>
    <w:rsid w:val="00207C9A"/>
    <w:rsid w:val="0021008C"/>
    <w:rsid w:val="0021041A"/>
    <w:rsid w:val="0021049B"/>
    <w:rsid w:val="00210BE5"/>
    <w:rsid w:val="0021318B"/>
    <w:rsid w:val="00213BA8"/>
    <w:rsid w:val="00214562"/>
    <w:rsid w:val="00215B14"/>
    <w:rsid w:val="00215B7D"/>
    <w:rsid w:val="00215C16"/>
    <w:rsid w:val="002162E3"/>
    <w:rsid w:val="00216ADD"/>
    <w:rsid w:val="0021762D"/>
    <w:rsid w:val="00217894"/>
    <w:rsid w:val="00220618"/>
    <w:rsid w:val="00220B6C"/>
    <w:rsid w:val="00220B8A"/>
    <w:rsid w:val="002211B9"/>
    <w:rsid w:val="00221941"/>
    <w:rsid w:val="00221D82"/>
    <w:rsid w:val="00222ECD"/>
    <w:rsid w:val="00222F36"/>
    <w:rsid w:val="00223DF0"/>
    <w:rsid w:val="002243AF"/>
    <w:rsid w:val="00224C8F"/>
    <w:rsid w:val="00224D7E"/>
    <w:rsid w:val="0022503F"/>
    <w:rsid w:val="00226571"/>
    <w:rsid w:val="00227E63"/>
    <w:rsid w:val="002310DF"/>
    <w:rsid w:val="002311A6"/>
    <w:rsid w:val="00231DEF"/>
    <w:rsid w:val="00232304"/>
    <w:rsid w:val="002328C4"/>
    <w:rsid w:val="00232B9D"/>
    <w:rsid w:val="002330EB"/>
    <w:rsid w:val="00233DAE"/>
    <w:rsid w:val="00233E2E"/>
    <w:rsid w:val="0023433B"/>
    <w:rsid w:val="00234818"/>
    <w:rsid w:val="00234890"/>
    <w:rsid w:val="00234CBD"/>
    <w:rsid w:val="002351F6"/>
    <w:rsid w:val="002352C6"/>
    <w:rsid w:val="00235614"/>
    <w:rsid w:val="00235BCB"/>
    <w:rsid w:val="00235D1D"/>
    <w:rsid w:val="0023613A"/>
    <w:rsid w:val="00236490"/>
    <w:rsid w:val="00236E08"/>
    <w:rsid w:val="002377FB"/>
    <w:rsid w:val="0023794F"/>
    <w:rsid w:val="002417F8"/>
    <w:rsid w:val="00242634"/>
    <w:rsid w:val="002430C4"/>
    <w:rsid w:val="00243424"/>
    <w:rsid w:val="00243F18"/>
    <w:rsid w:val="00244719"/>
    <w:rsid w:val="002451ED"/>
    <w:rsid w:val="00246562"/>
    <w:rsid w:val="00246967"/>
    <w:rsid w:val="00247623"/>
    <w:rsid w:val="002477A3"/>
    <w:rsid w:val="00247EFD"/>
    <w:rsid w:val="00250703"/>
    <w:rsid w:val="00250C64"/>
    <w:rsid w:val="0025131A"/>
    <w:rsid w:val="002519C5"/>
    <w:rsid w:val="00251A4F"/>
    <w:rsid w:val="00251BA1"/>
    <w:rsid w:val="00251F6D"/>
    <w:rsid w:val="00254704"/>
    <w:rsid w:val="0025508E"/>
    <w:rsid w:val="00255A59"/>
    <w:rsid w:val="0026185A"/>
    <w:rsid w:val="002619DA"/>
    <w:rsid w:val="00262D11"/>
    <w:rsid w:val="002631C6"/>
    <w:rsid w:val="00265060"/>
    <w:rsid w:val="00265CE2"/>
    <w:rsid w:val="0026650C"/>
    <w:rsid w:val="002668DE"/>
    <w:rsid w:val="00266B14"/>
    <w:rsid w:val="00266C1D"/>
    <w:rsid w:val="002677C1"/>
    <w:rsid w:val="00267A65"/>
    <w:rsid w:val="00267AA7"/>
    <w:rsid w:val="00270DBE"/>
    <w:rsid w:val="00272389"/>
    <w:rsid w:val="002724CD"/>
    <w:rsid w:val="002743FC"/>
    <w:rsid w:val="00275E8E"/>
    <w:rsid w:val="0027687B"/>
    <w:rsid w:val="00276968"/>
    <w:rsid w:val="00280571"/>
    <w:rsid w:val="0028094B"/>
    <w:rsid w:val="00281E81"/>
    <w:rsid w:val="00282CA7"/>
    <w:rsid w:val="00282E3F"/>
    <w:rsid w:val="00283641"/>
    <w:rsid w:val="00283668"/>
    <w:rsid w:val="00286005"/>
    <w:rsid w:val="00286087"/>
    <w:rsid w:val="002901B3"/>
    <w:rsid w:val="00291685"/>
    <w:rsid w:val="00292E01"/>
    <w:rsid w:val="002942C8"/>
    <w:rsid w:val="00295C40"/>
    <w:rsid w:val="00296208"/>
    <w:rsid w:val="0029622A"/>
    <w:rsid w:val="0029763D"/>
    <w:rsid w:val="002977E7"/>
    <w:rsid w:val="002A0081"/>
    <w:rsid w:val="002A01AA"/>
    <w:rsid w:val="002A0398"/>
    <w:rsid w:val="002A0C0D"/>
    <w:rsid w:val="002A144C"/>
    <w:rsid w:val="002A15C2"/>
    <w:rsid w:val="002A1A78"/>
    <w:rsid w:val="002A1D87"/>
    <w:rsid w:val="002A287F"/>
    <w:rsid w:val="002A2DC7"/>
    <w:rsid w:val="002A34D1"/>
    <w:rsid w:val="002A3E7C"/>
    <w:rsid w:val="002A3FB6"/>
    <w:rsid w:val="002A5F20"/>
    <w:rsid w:val="002A64BD"/>
    <w:rsid w:val="002A68A2"/>
    <w:rsid w:val="002A691B"/>
    <w:rsid w:val="002A6FE6"/>
    <w:rsid w:val="002A77AE"/>
    <w:rsid w:val="002B18F3"/>
    <w:rsid w:val="002B1EA9"/>
    <w:rsid w:val="002B23DA"/>
    <w:rsid w:val="002B2815"/>
    <w:rsid w:val="002B2FA2"/>
    <w:rsid w:val="002B302C"/>
    <w:rsid w:val="002B55E0"/>
    <w:rsid w:val="002B597E"/>
    <w:rsid w:val="002B5F71"/>
    <w:rsid w:val="002B6211"/>
    <w:rsid w:val="002B68B4"/>
    <w:rsid w:val="002B7090"/>
    <w:rsid w:val="002B7A44"/>
    <w:rsid w:val="002C030E"/>
    <w:rsid w:val="002C26C5"/>
    <w:rsid w:val="002C309C"/>
    <w:rsid w:val="002C30EC"/>
    <w:rsid w:val="002C35B7"/>
    <w:rsid w:val="002C51D1"/>
    <w:rsid w:val="002C6076"/>
    <w:rsid w:val="002C62E0"/>
    <w:rsid w:val="002C6A24"/>
    <w:rsid w:val="002C714E"/>
    <w:rsid w:val="002C758D"/>
    <w:rsid w:val="002D0EB1"/>
    <w:rsid w:val="002D1F6C"/>
    <w:rsid w:val="002D27DB"/>
    <w:rsid w:val="002D3B4A"/>
    <w:rsid w:val="002D3EAF"/>
    <w:rsid w:val="002D3FED"/>
    <w:rsid w:val="002D4052"/>
    <w:rsid w:val="002D4081"/>
    <w:rsid w:val="002D45DF"/>
    <w:rsid w:val="002D4C57"/>
    <w:rsid w:val="002D5CA9"/>
    <w:rsid w:val="002D5CCA"/>
    <w:rsid w:val="002D6378"/>
    <w:rsid w:val="002D6884"/>
    <w:rsid w:val="002D6E65"/>
    <w:rsid w:val="002D7A3B"/>
    <w:rsid w:val="002E0A1A"/>
    <w:rsid w:val="002E0A3D"/>
    <w:rsid w:val="002E15ED"/>
    <w:rsid w:val="002E215D"/>
    <w:rsid w:val="002E2C72"/>
    <w:rsid w:val="002E3F8C"/>
    <w:rsid w:val="002E4079"/>
    <w:rsid w:val="002E4893"/>
    <w:rsid w:val="002E4CC9"/>
    <w:rsid w:val="002E5529"/>
    <w:rsid w:val="002E6580"/>
    <w:rsid w:val="002E77F4"/>
    <w:rsid w:val="002F012D"/>
    <w:rsid w:val="002F0F41"/>
    <w:rsid w:val="002F135F"/>
    <w:rsid w:val="002F3C52"/>
    <w:rsid w:val="002F3D4C"/>
    <w:rsid w:val="002F4CE7"/>
    <w:rsid w:val="002F5C9D"/>
    <w:rsid w:val="002F5DB0"/>
    <w:rsid w:val="002F696B"/>
    <w:rsid w:val="002F6DE5"/>
    <w:rsid w:val="002F78FC"/>
    <w:rsid w:val="0030013D"/>
    <w:rsid w:val="0030091C"/>
    <w:rsid w:val="00301552"/>
    <w:rsid w:val="00301AED"/>
    <w:rsid w:val="00303392"/>
    <w:rsid w:val="003035E8"/>
    <w:rsid w:val="0030362A"/>
    <w:rsid w:val="0030436B"/>
    <w:rsid w:val="00304568"/>
    <w:rsid w:val="00304956"/>
    <w:rsid w:val="00304C95"/>
    <w:rsid w:val="003071BA"/>
    <w:rsid w:val="00307A3B"/>
    <w:rsid w:val="0031065E"/>
    <w:rsid w:val="00310B04"/>
    <w:rsid w:val="00310FBF"/>
    <w:rsid w:val="003124CC"/>
    <w:rsid w:val="00312B75"/>
    <w:rsid w:val="00312C8A"/>
    <w:rsid w:val="00312EFD"/>
    <w:rsid w:val="003139A4"/>
    <w:rsid w:val="003162EB"/>
    <w:rsid w:val="00320243"/>
    <w:rsid w:val="003203A4"/>
    <w:rsid w:val="00320595"/>
    <w:rsid w:val="00320612"/>
    <w:rsid w:val="00320B53"/>
    <w:rsid w:val="00322E5E"/>
    <w:rsid w:val="003233A5"/>
    <w:rsid w:val="0032402B"/>
    <w:rsid w:val="003261E2"/>
    <w:rsid w:val="00326895"/>
    <w:rsid w:val="00326A09"/>
    <w:rsid w:val="00327A75"/>
    <w:rsid w:val="00327B67"/>
    <w:rsid w:val="00330EA4"/>
    <w:rsid w:val="003316BE"/>
    <w:rsid w:val="00332C4B"/>
    <w:rsid w:val="00334B63"/>
    <w:rsid w:val="003350B7"/>
    <w:rsid w:val="003354EE"/>
    <w:rsid w:val="00337727"/>
    <w:rsid w:val="00337C3A"/>
    <w:rsid w:val="00337FCF"/>
    <w:rsid w:val="00340DBF"/>
    <w:rsid w:val="00341D13"/>
    <w:rsid w:val="00342071"/>
    <w:rsid w:val="0034298B"/>
    <w:rsid w:val="00342EAC"/>
    <w:rsid w:val="00345202"/>
    <w:rsid w:val="0034613D"/>
    <w:rsid w:val="0034625C"/>
    <w:rsid w:val="00346823"/>
    <w:rsid w:val="003471FF"/>
    <w:rsid w:val="00347474"/>
    <w:rsid w:val="003476E7"/>
    <w:rsid w:val="00347D3A"/>
    <w:rsid w:val="00347E57"/>
    <w:rsid w:val="00350234"/>
    <w:rsid w:val="003503FE"/>
    <w:rsid w:val="00350D98"/>
    <w:rsid w:val="00351411"/>
    <w:rsid w:val="00352E08"/>
    <w:rsid w:val="003540EA"/>
    <w:rsid w:val="00354183"/>
    <w:rsid w:val="003546CF"/>
    <w:rsid w:val="003549B1"/>
    <w:rsid w:val="00356966"/>
    <w:rsid w:val="00360575"/>
    <w:rsid w:val="00360F49"/>
    <w:rsid w:val="00361155"/>
    <w:rsid w:val="003617ED"/>
    <w:rsid w:val="00361A09"/>
    <w:rsid w:val="00361C67"/>
    <w:rsid w:val="003621E7"/>
    <w:rsid w:val="00363E92"/>
    <w:rsid w:val="00364FFB"/>
    <w:rsid w:val="00365668"/>
    <w:rsid w:val="00365F45"/>
    <w:rsid w:val="00365FD4"/>
    <w:rsid w:val="00366002"/>
    <w:rsid w:val="003661FE"/>
    <w:rsid w:val="003665E0"/>
    <w:rsid w:val="00367964"/>
    <w:rsid w:val="00367C85"/>
    <w:rsid w:val="00367E52"/>
    <w:rsid w:val="003702E1"/>
    <w:rsid w:val="00370B57"/>
    <w:rsid w:val="003713D6"/>
    <w:rsid w:val="0037160D"/>
    <w:rsid w:val="003717C3"/>
    <w:rsid w:val="003725FD"/>
    <w:rsid w:val="00373151"/>
    <w:rsid w:val="003743A3"/>
    <w:rsid w:val="0037505A"/>
    <w:rsid w:val="0037548D"/>
    <w:rsid w:val="00375546"/>
    <w:rsid w:val="00375E8D"/>
    <w:rsid w:val="003760BB"/>
    <w:rsid w:val="00376ABC"/>
    <w:rsid w:val="00376CE0"/>
    <w:rsid w:val="0037748D"/>
    <w:rsid w:val="0037771F"/>
    <w:rsid w:val="00377CBB"/>
    <w:rsid w:val="00381553"/>
    <w:rsid w:val="003824CC"/>
    <w:rsid w:val="003825A2"/>
    <w:rsid w:val="00382D72"/>
    <w:rsid w:val="00382FD1"/>
    <w:rsid w:val="00383F10"/>
    <w:rsid w:val="00384D21"/>
    <w:rsid w:val="00384ECB"/>
    <w:rsid w:val="003851FE"/>
    <w:rsid w:val="00385E0E"/>
    <w:rsid w:val="00386368"/>
    <w:rsid w:val="0038714E"/>
    <w:rsid w:val="003879C4"/>
    <w:rsid w:val="0039086A"/>
    <w:rsid w:val="00390F9C"/>
    <w:rsid w:val="0039119A"/>
    <w:rsid w:val="003919E9"/>
    <w:rsid w:val="00392264"/>
    <w:rsid w:val="003945E6"/>
    <w:rsid w:val="00394B37"/>
    <w:rsid w:val="00394F4F"/>
    <w:rsid w:val="003958BD"/>
    <w:rsid w:val="00395E08"/>
    <w:rsid w:val="00397311"/>
    <w:rsid w:val="0039775F"/>
    <w:rsid w:val="00397A29"/>
    <w:rsid w:val="003A1A3D"/>
    <w:rsid w:val="003A44ED"/>
    <w:rsid w:val="003A4B14"/>
    <w:rsid w:val="003A4D34"/>
    <w:rsid w:val="003A4D85"/>
    <w:rsid w:val="003A501D"/>
    <w:rsid w:val="003A58F1"/>
    <w:rsid w:val="003A5AAE"/>
    <w:rsid w:val="003A62F5"/>
    <w:rsid w:val="003A6E38"/>
    <w:rsid w:val="003A70E8"/>
    <w:rsid w:val="003A7F69"/>
    <w:rsid w:val="003B045A"/>
    <w:rsid w:val="003B0981"/>
    <w:rsid w:val="003B2C85"/>
    <w:rsid w:val="003B36E2"/>
    <w:rsid w:val="003B3D68"/>
    <w:rsid w:val="003B3F28"/>
    <w:rsid w:val="003B4BB1"/>
    <w:rsid w:val="003B5313"/>
    <w:rsid w:val="003B5F30"/>
    <w:rsid w:val="003B7CA0"/>
    <w:rsid w:val="003B7D5B"/>
    <w:rsid w:val="003C125E"/>
    <w:rsid w:val="003C22B4"/>
    <w:rsid w:val="003C28D2"/>
    <w:rsid w:val="003C3CAF"/>
    <w:rsid w:val="003C4CA3"/>
    <w:rsid w:val="003C5CE2"/>
    <w:rsid w:val="003C63FF"/>
    <w:rsid w:val="003C6706"/>
    <w:rsid w:val="003C7293"/>
    <w:rsid w:val="003C77FA"/>
    <w:rsid w:val="003C7872"/>
    <w:rsid w:val="003D0048"/>
    <w:rsid w:val="003D10C1"/>
    <w:rsid w:val="003D1128"/>
    <w:rsid w:val="003D16A3"/>
    <w:rsid w:val="003D1A3E"/>
    <w:rsid w:val="003D29B8"/>
    <w:rsid w:val="003D2FEB"/>
    <w:rsid w:val="003D4B8A"/>
    <w:rsid w:val="003D4D2E"/>
    <w:rsid w:val="003D53F8"/>
    <w:rsid w:val="003D62F5"/>
    <w:rsid w:val="003D65AF"/>
    <w:rsid w:val="003D7171"/>
    <w:rsid w:val="003E0088"/>
    <w:rsid w:val="003E0CBE"/>
    <w:rsid w:val="003E1360"/>
    <w:rsid w:val="003E18DB"/>
    <w:rsid w:val="003E1DD4"/>
    <w:rsid w:val="003E1FA5"/>
    <w:rsid w:val="003E3D5F"/>
    <w:rsid w:val="003E3FC0"/>
    <w:rsid w:val="003E42E9"/>
    <w:rsid w:val="003E5758"/>
    <w:rsid w:val="003E5837"/>
    <w:rsid w:val="003E642D"/>
    <w:rsid w:val="003E64E1"/>
    <w:rsid w:val="003E6735"/>
    <w:rsid w:val="003E6ACE"/>
    <w:rsid w:val="003E7137"/>
    <w:rsid w:val="003E77D5"/>
    <w:rsid w:val="003E7FD8"/>
    <w:rsid w:val="003F03D6"/>
    <w:rsid w:val="003F03E6"/>
    <w:rsid w:val="003F097A"/>
    <w:rsid w:val="003F0C3C"/>
    <w:rsid w:val="003F1790"/>
    <w:rsid w:val="003F270D"/>
    <w:rsid w:val="003F2F50"/>
    <w:rsid w:val="003F41C6"/>
    <w:rsid w:val="003F43C4"/>
    <w:rsid w:val="003F4A3F"/>
    <w:rsid w:val="003F5B4C"/>
    <w:rsid w:val="003F6351"/>
    <w:rsid w:val="003F7631"/>
    <w:rsid w:val="003F7C80"/>
    <w:rsid w:val="0040043D"/>
    <w:rsid w:val="00402CD5"/>
    <w:rsid w:val="004032CE"/>
    <w:rsid w:val="004034F9"/>
    <w:rsid w:val="00403648"/>
    <w:rsid w:val="00403860"/>
    <w:rsid w:val="004038DA"/>
    <w:rsid w:val="00404A5A"/>
    <w:rsid w:val="0040522E"/>
    <w:rsid w:val="00405C40"/>
    <w:rsid w:val="00405CB1"/>
    <w:rsid w:val="004060E2"/>
    <w:rsid w:val="00407716"/>
    <w:rsid w:val="00407DCA"/>
    <w:rsid w:val="004107A4"/>
    <w:rsid w:val="00411849"/>
    <w:rsid w:val="00412CDB"/>
    <w:rsid w:val="00412FA0"/>
    <w:rsid w:val="00413046"/>
    <w:rsid w:val="0041475B"/>
    <w:rsid w:val="004160CA"/>
    <w:rsid w:val="004177BB"/>
    <w:rsid w:val="00417F47"/>
    <w:rsid w:val="00420232"/>
    <w:rsid w:val="004205CC"/>
    <w:rsid w:val="004209D9"/>
    <w:rsid w:val="00420D40"/>
    <w:rsid w:val="0042104F"/>
    <w:rsid w:val="004215DE"/>
    <w:rsid w:val="00421E5C"/>
    <w:rsid w:val="004220A7"/>
    <w:rsid w:val="00422AB7"/>
    <w:rsid w:val="0042312D"/>
    <w:rsid w:val="00423F33"/>
    <w:rsid w:val="0042685F"/>
    <w:rsid w:val="00426E25"/>
    <w:rsid w:val="00427118"/>
    <w:rsid w:val="00427389"/>
    <w:rsid w:val="00427BF6"/>
    <w:rsid w:val="00430055"/>
    <w:rsid w:val="00431033"/>
    <w:rsid w:val="00433628"/>
    <w:rsid w:val="00433D50"/>
    <w:rsid w:val="004347DB"/>
    <w:rsid w:val="0043502C"/>
    <w:rsid w:val="00435D98"/>
    <w:rsid w:val="004405A7"/>
    <w:rsid w:val="00440A15"/>
    <w:rsid w:val="00440DD1"/>
    <w:rsid w:val="00441814"/>
    <w:rsid w:val="00444875"/>
    <w:rsid w:val="00444944"/>
    <w:rsid w:val="00444F2D"/>
    <w:rsid w:val="00444FBF"/>
    <w:rsid w:val="00444FEA"/>
    <w:rsid w:val="004455E0"/>
    <w:rsid w:val="0044566F"/>
    <w:rsid w:val="0044590A"/>
    <w:rsid w:val="00445A29"/>
    <w:rsid w:val="00445C68"/>
    <w:rsid w:val="004463FA"/>
    <w:rsid w:val="00451601"/>
    <w:rsid w:val="00451670"/>
    <w:rsid w:val="00452D7C"/>
    <w:rsid w:val="00453A01"/>
    <w:rsid w:val="0045446F"/>
    <w:rsid w:val="00454764"/>
    <w:rsid w:val="0045573F"/>
    <w:rsid w:val="004558C0"/>
    <w:rsid w:val="0045697D"/>
    <w:rsid w:val="00456DC5"/>
    <w:rsid w:val="00457BA2"/>
    <w:rsid w:val="00457D13"/>
    <w:rsid w:val="00460875"/>
    <w:rsid w:val="00460DA2"/>
    <w:rsid w:val="00461271"/>
    <w:rsid w:val="004613CB"/>
    <w:rsid w:val="00461BB3"/>
    <w:rsid w:val="00461FA0"/>
    <w:rsid w:val="004649E8"/>
    <w:rsid w:val="00464E44"/>
    <w:rsid w:val="00466777"/>
    <w:rsid w:val="00466C5E"/>
    <w:rsid w:val="004675EF"/>
    <w:rsid w:val="00467C8F"/>
    <w:rsid w:val="00467EE6"/>
    <w:rsid w:val="00470A1B"/>
    <w:rsid w:val="004717E6"/>
    <w:rsid w:val="00472A3D"/>
    <w:rsid w:val="0047326D"/>
    <w:rsid w:val="004738E6"/>
    <w:rsid w:val="00473C16"/>
    <w:rsid w:val="00474050"/>
    <w:rsid w:val="004748DF"/>
    <w:rsid w:val="004751E7"/>
    <w:rsid w:val="00475421"/>
    <w:rsid w:val="004757C0"/>
    <w:rsid w:val="00476473"/>
    <w:rsid w:val="00476625"/>
    <w:rsid w:val="00476E54"/>
    <w:rsid w:val="004771AF"/>
    <w:rsid w:val="004805FB"/>
    <w:rsid w:val="00480707"/>
    <w:rsid w:val="00481023"/>
    <w:rsid w:val="0048103F"/>
    <w:rsid w:val="00481C0C"/>
    <w:rsid w:val="00481C7F"/>
    <w:rsid w:val="00483609"/>
    <w:rsid w:val="004879B0"/>
    <w:rsid w:val="00490DF0"/>
    <w:rsid w:val="00491E86"/>
    <w:rsid w:val="0049360B"/>
    <w:rsid w:val="00493983"/>
    <w:rsid w:val="00494183"/>
    <w:rsid w:val="004942E2"/>
    <w:rsid w:val="00495024"/>
    <w:rsid w:val="0049512B"/>
    <w:rsid w:val="00495A8F"/>
    <w:rsid w:val="00495EE7"/>
    <w:rsid w:val="004A160E"/>
    <w:rsid w:val="004A2614"/>
    <w:rsid w:val="004A305B"/>
    <w:rsid w:val="004A3C36"/>
    <w:rsid w:val="004A44F9"/>
    <w:rsid w:val="004A4AF6"/>
    <w:rsid w:val="004A4E63"/>
    <w:rsid w:val="004A566C"/>
    <w:rsid w:val="004A6544"/>
    <w:rsid w:val="004A6DEF"/>
    <w:rsid w:val="004A7269"/>
    <w:rsid w:val="004A764A"/>
    <w:rsid w:val="004A7D76"/>
    <w:rsid w:val="004A7EB2"/>
    <w:rsid w:val="004B003B"/>
    <w:rsid w:val="004B0CAF"/>
    <w:rsid w:val="004B1BB4"/>
    <w:rsid w:val="004B2ECC"/>
    <w:rsid w:val="004B349C"/>
    <w:rsid w:val="004B478C"/>
    <w:rsid w:val="004B6919"/>
    <w:rsid w:val="004C02C5"/>
    <w:rsid w:val="004C05A3"/>
    <w:rsid w:val="004C0661"/>
    <w:rsid w:val="004C0BF6"/>
    <w:rsid w:val="004C1786"/>
    <w:rsid w:val="004C19ED"/>
    <w:rsid w:val="004C2D4C"/>
    <w:rsid w:val="004C3FFD"/>
    <w:rsid w:val="004C4152"/>
    <w:rsid w:val="004C427D"/>
    <w:rsid w:val="004C43D4"/>
    <w:rsid w:val="004C512B"/>
    <w:rsid w:val="004C6568"/>
    <w:rsid w:val="004C6B05"/>
    <w:rsid w:val="004C7139"/>
    <w:rsid w:val="004C7240"/>
    <w:rsid w:val="004C7F81"/>
    <w:rsid w:val="004D0303"/>
    <w:rsid w:val="004D06CF"/>
    <w:rsid w:val="004D2893"/>
    <w:rsid w:val="004D3DC2"/>
    <w:rsid w:val="004D410E"/>
    <w:rsid w:val="004D4BB7"/>
    <w:rsid w:val="004D4C0A"/>
    <w:rsid w:val="004D4E06"/>
    <w:rsid w:val="004D58E6"/>
    <w:rsid w:val="004D608D"/>
    <w:rsid w:val="004D7889"/>
    <w:rsid w:val="004E0C0B"/>
    <w:rsid w:val="004E1725"/>
    <w:rsid w:val="004E3116"/>
    <w:rsid w:val="004E31F5"/>
    <w:rsid w:val="004E3619"/>
    <w:rsid w:val="004E376B"/>
    <w:rsid w:val="004E3CDE"/>
    <w:rsid w:val="004E3E9E"/>
    <w:rsid w:val="004E477E"/>
    <w:rsid w:val="004E47CE"/>
    <w:rsid w:val="004E7BEF"/>
    <w:rsid w:val="004F03DE"/>
    <w:rsid w:val="004F109D"/>
    <w:rsid w:val="004F2E08"/>
    <w:rsid w:val="004F3582"/>
    <w:rsid w:val="004F36A1"/>
    <w:rsid w:val="004F4EB7"/>
    <w:rsid w:val="004F5037"/>
    <w:rsid w:val="004F58B6"/>
    <w:rsid w:val="004F6166"/>
    <w:rsid w:val="004F6D43"/>
    <w:rsid w:val="004F7AFB"/>
    <w:rsid w:val="004F7F83"/>
    <w:rsid w:val="00501404"/>
    <w:rsid w:val="00501517"/>
    <w:rsid w:val="005029DA"/>
    <w:rsid w:val="005043D8"/>
    <w:rsid w:val="0050689B"/>
    <w:rsid w:val="005069C5"/>
    <w:rsid w:val="005070D6"/>
    <w:rsid w:val="005072F9"/>
    <w:rsid w:val="00507859"/>
    <w:rsid w:val="00507FED"/>
    <w:rsid w:val="00510229"/>
    <w:rsid w:val="00511286"/>
    <w:rsid w:val="00511534"/>
    <w:rsid w:val="005118A7"/>
    <w:rsid w:val="0051381F"/>
    <w:rsid w:val="00513B7F"/>
    <w:rsid w:val="0051674E"/>
    <w:rsid w:val="00516EC0"/>
    <w:rsid w:val="005173CD"/>
    <w:rsid w:val="005222CB"/>
    <w:rsid w:val="005229BA"/>
    <w:rsid w:val="00523C4B"/>
    <w:rsid w:val="00523CDE"/>
    <w:rsid w:val="00523F54"/>
    <w:rsid w:val="0052486F"/>
    <w:rsid w:val="005254C3"/>
    <w:rsid w:val="005261D5"/>
    <w:rsid w:val="00526CB0"/>
    <w:rsid w:val="00526D36"/>
    <w:rsid w:val="0052772E"/>
    <w:rsid w:val="00527C84"/>
    <w:rsid w:val="0053016B"/>
    <w:rsid w:val="00530C01"/>
    <w:rsid w:val="00530EE1"/>
    <w:rsid w:val="0053122C"/>
    <w:rsid w:val="00531550"/>
    <w:rsid w:val="00531DE3"/>
    <w:rsid w:val="005323F4"/>
    <w:rsid w:val="005324FB"/>
    <w:rsid w:val="0053256D"/>
    <w:rsid w:val="00532CB4"/>
    <w:rsid w:val="00532D69"/>
    <w:rsid w:val="00533802"/>
    <w:rsid w:val="00533A2B"/>
    <w:rsid w:val="00533AD3"/>
    <w:rsid w:val="00535C23"/>
    <w:rsid w:val="00535EC1"/>
    <w:rsid w:val="00535F15"/>
    <w:rsid w:val="0053724C"/>
    <w:rsid w:val="005377D6"/>
    <w:rsid w:val="0053789C"/>
    <w:rsid w:val="005405EF"/>
    <w:rsid w:val="00540A1C"/>
    <w:rsid w:val="00540D00"/>
    <w:rsid w:val="005418AC"/>
    <w:rsid w:val="00543147"/>
    <w:rsid w:val="005445A9"/>
    <w:rsid w:val="00545E37"/>
    <w:rsid w:val="00546683"/>
    <w:rsid w:val="00546BD8"/>
    <w:rsid w:val="0055298B"/>
    <w:rsid w:val="00554BB2"/>
    <w:rsid w:val="0055552A"/>
    <w:rsid w:val="005559B0"/>
    <w:rsid w:val="005561E4"/>
    <w:rsid w:val="00556A2E"/>
    <w:rsid w:val="005575D9"/>
    <w:rsid w:val="005601A0"/>
    <w:rsid w:val="00561822"/>
    <w:rsid w:val="00561E64"/>
    <w:rsid w:val="00562F72"/>
    <w:rsid w:val="00563059"/>
    <w:rsid w:val="0056314F"/>
    <w:rsid w:val="005636B2"/>
    <w:rsid w:val="0056385D"/>
    <w:rsid w:val="00563A5E"/>
    <w:rsid w:val="00564F6A"/>
    <w:rsid w:val="00565347"/>
    <w:rsid w:val="00565794"/>
    <w:rsid w:val="00565D56"/>
    <w:rsid w:val="00566255"/>
    <w:rsid w:val="00566672"/>
    <w:rsid w:val="00566B3E"/>
    <w:rsid w:val="00567543"/>
    <w:rsid w:val="00567C00"/>
    <w:rsid w:val="005702CB"/>
    <w:rsid w:val="005713B5"/>
    <w:rsid w:val="00571458"/>
    <w:rsid w:val="00571548"/>
    <w:rsid w:val="00571781"/>
    <w:rsid w:val="00571BBD"/>
    <w:rsid w:val="00572AAE"/>
    <w:rsid w:val="00573D9D"/>
    <w:rsid w:val="00574420"/>
    <w:rsid w:val="00574752"/>
    <w:rsid w:val="00574838"/>
    <w:rsid w:val="005809E2"/>
    <w:rsid w:val="005820D0"/>
    <w:rsid w:val="00583B8F"/>
    <w:rsid w:val="005844A5"/>
    <w:rsid w:val="0058464C"/>
    <w:rsid w:val="00585209"/>
    <w:rsid w:val="0058539E"/>
    <w:rsid w:val="00587556"/>
    <w:rsid w:val="005875A9"/>
    <w:rsid w:val="00587734"/>
    <w:rsid w:val="00590135"/>
    <w:rsid w:val="00590AF8"/>
    <w:rsid w:val="00592D0D"/>
    <w:rsid w:val="0059355F"/>
    <w:rsid w:val="00593A0F"/>
    <w:rsid w:val="00593E7B"/>
    <w:rsid w:val="00593F62"/>
    <w:rsid w:val="005942B8"/>
    <w:rsid w:val="005946A1"/>
    <w:rsid w:val="005955E8"/>
    <w:rsid w:val="00595B5B"/>
    <w:rsid w:val="00596552"/>
    <w:rsid w:val="005973F1"/>
    <w:rsid w:val="00597BD5"/>
    <w:rsid w:val="005A18D1"/>
    <w:rsid w:val="005A195B"/>
    <w:rsid w:val="005A1D4E"/>
    <w:rsid w:val="005A28E2"/>
    <w:rsid w:val="005A2EDF"/>
    <w:rsid w:val="005A2FB6"/>
    <w:rsid w:val="005A30E8"/>
    <w:rsid w:val="005A3641"/>
    <w:rsid w:val="005A38FE"/>
    <w:rsid w:val="005A44FB"/>
    <w:rsid w:val="005A5911"/>
    <w:rsid w:val="005A7084"/>
    <w:rsid w:val="005B0070"/>
    <w:rsid w:val="005B063F"/>
    <w:rsid w:val="005B0E62"/>
    <w:rsid w:val="005B2086"/>
    <w:rsid w:val="005B3201"/>
    <w:rsid w:val="005B336E"/>
    <w:rsid w:val="005B38F6"/>
    <w:rsid w:val="005B53B5"/>
    <w:rsid w:val="005B5DBA"/>
    <w:rsid w:val="005B5DEE"/>
    <w:rsid w:val="005B635E"/>
    <w:rsid w:val="005B69C0"/>
    <w:rsid w:val="005B6FF1"/>
    <w:rsid w:val="005B7F1A"/>
    <w:rsid w:val="005B7FD0"/>
    <w:rsid w:val="005C13D6"/>
    <w:rsid w:val="005C26FA"/>
    <w:rsid w:val="005C2C78"/>
    <w:rsid w:val="005C2CA9"/>
    <w:rsid w:val="005C3221"/>
    <w:rsid w:val="005C32D3"/>
    <w:rsid w:val="005C34B4"/>
    <w:rsid w:val="005C34F5"/>
    <w:rsid w:val="005C45F2"/>
    <w:rsid w:val="005C5C1E"/>
    <w:rsid w:val="005C6A43"/>
    <w:rsid w:val="005C6BF7"/>
    <w:rsid w:val="005C7843"/>
    <w:rsid w:val="005C7D0E"/>
    <w:rsid w:val="005C7E4A"/>
    <w:rsid w:val="005D1035"/>
    <w:rsid w:val="005D124C"/>
    <w:rsid w:val="005D1E8D"/>
    <w:rsid w:val="005D20C6"/>
    <w:rsid w:val="005D281F"/>
    <w:rsid w:val="005D2AAD"/>
    <w:rsid w:val="005D54A2"/>
    <w:rsid w:val="005D54F8"/>
    <w:rsid w:val="005D5D73"/>
    <w:rsid w:val="005D630F"/>
    <w:rsid w:val="005D6B09"/>
    <w:rsid w:val="005D6E9A"/>
    <w:rsid w:val="005D7222"/>
    <w:rsid w:val="005D762C"/>
    <w:rsid w:val="005E0CB9"/>
    <w:rsid w:val="005E29E0"/>
    <w:rsid w:val="005E4904"/>
    <w:rsid w:val="005E5B15"/>
    <w:rsid w:val="005E6370"/>
    <w:rsid w:val="005E6C42"/>
    <w:rsid w:val="005E6F36"/>
    <w:rsid w:val="005E710B"/>
    <w:rsid w:val="005E7218"/>
    <w:rsid w:val="005E7317"/>
    <w:rsid w:val="005E7738"/>
    <w:rsid w:val="005E777D"/>
    <w:rsid w:val="005F0D16"/>
    <w:rsid w:val="005F13BC"/>
    <w:rsid w:val="005F1908"/>
    <w:rsid w:val="005F1AAA"/>
    <w:rsid w:val="005F2006"/>
    <w:rsid w:val="005F523A"/>
    <w:rsid w:val="005F5AE4"/>
    <w:rsid w:val="005F64A0"/>
    <w:rsid w:val="005F661E"/>
    <w:rsid w:val="005F73D8"/>
    <w:rsid w:val="005F7C8C"/>
    <w:rsid w:val="00600326"/>
    <w:rsid w:val="00600824"/>
    <w:rsid w:val="0060155D"/>
    <w:rsid w:val="006019B3"/>
    <w:rsid w:val="00601BDC"/>
    <w:rsid w:val="006035BD"/>
    <w:rsid w:val="006059B7"/>
    <w:rsid w:val="006064DA"/>
    <w:rsid w:val="006067DD"/>
    <w:rsid w:val="00606FE8"/>
    <w:rsid w:val="006074F1"/>
    <w:rsid w:val="006075B7"/>
    <w:rsid w:val="006078E9"/>
    <w:rsid w:val="0061070A"/>
    <w:rsid w:val="00610E9D"/>
    <w:rsid w:val="006112D4"/>
    <w:rsid w:val="0061173F"/>
    <w:rsid w:val="00611C20"/>
    <w:rsid w:val="00611DA1"/>
    <w:rsid w:val="0061217D"/>
    <w:rsid w:val="00612231"/>
    <w:rsid w:val="00612374"/>
    <w:rsid w:val="00612815"/>
    <w:rsid w:val="006136B4"/>
    <w:rsid w:val="00615379"/>
    <w:rsid w:val="006166D3"/>
    <w:rsid w:val="0061695B"/>
    <w:rsid w:val="006170A7"/>
    <w:rsid w:val="00617D08"/>
    <w:rsid w:val="00620500"/>
    <w:rsid w:val="00620C37"/>
    <w:rsid w:val="006225BC"/>
    <w:rsid w:val="0062271C"/>
    <w:rsid w:val="00622AB6"/>
    <w:rsid w:val="0062404A"/>
    <w:rsid w:val="00624236"/>
    <w:rsid w:val="00624E5F"/>
    <w:rsid w:val="00624E70"/>
    <w:rsid w:val="00625602"/>
    <w:rsid w:val="00625F5F"/>
    <w:rsid w:val="006274C7"/>
    <w:rsid w:val="006278B6"/>
    <w:rsid w:val="00630869"/>
    <w:rsid w:val="00630BA3"/>
    <w:rsid w:val="00630FB6"/>
    <w:rsid w:val="00632AB6"/>
    <w:rsid w:val="006340B0"/>
    <w:rsid w:val="0063501D"/>
    <w:rsid w:val="00635C7B"/>
    <w:rsid w:val="00636868"/>
    <w:rsid w:val="00637DA4"/>
    <w:rsid w:val="00640832"/>
    <w:rsid w:val="00640A6A"/>
    <w:rsid w:val="00643602"/>
    <w:rsid w:val="00643C9F"/>
    <w:rsid w:val="006445B4"/>
    <w:rsid w:val="006454C4"/>
    <w:rsid w:val="00645A96"/>
    <w:rsid w:val="00645D5E"/>
    <w:rsid w:val="006464EB"/>
    <w:rsid w:val="0064734F"/>
    <w:rsid w:val="0064788B"/>
    <w:rsid w:val="00650011"/>
    <w:rsid w:val="00650C5F"/>
    <w:rsid w:val="00651FD1"/>
    <w:rsid w:val="006521FB"/>
    <w:rsid w:val="006522BB"/>
    <w:rsid w:val="00652F23"/>
    <w:rsid w:val="0065304D"/>
    <w:rsid w:val="0065345B"/>
    <w:rsid w:val="00653557"/>
    <w:rsid w:val="00654350"/>
    <w:rsid w:val="0066001B"/>
    <w:rsid w:val="006602F6"/>
    <w:rsid w:val="006605F5"/>
    <w:rsid w:val="00661041"/>
    <w:rsid w:val="0066130E"/>
    <w:rsid w:val="00661598"/>
    <w:rsid w:val="00661AFB"/>
    <w:rsid w:val="00661C84"/>
    <w:rsid w:val="00662B73"/>
    <w:rsid w:val="006630FE"/>
    <w:rsid w:val="00663A25"/>
    <w:rsid w:val="00663C0A"/>
    <w:rsid w:val="00663C7B"/>
    <w:rsid w:val="0066409E"/>
    <w:rsid w:val="00664410"/>
    <w:rsid w:val="00664DB3"/>
    <w:rsid w:val="00666661"/>
    <w:rsid w:val="006709E1"/>
    <w:rsid w:val="00671AD8"/>
    <w:rsid w:val="00674271"/>
    <w:rsid w:val="0067478D"/>
    <w:rsid w:val="00674CA3"/>
    <w:rsid w:val="006751F8"/>
    <w:rsid w:val="00675AB7"/>
    <w:rsid w:val="00675E75"/>
    <w:rsid w:val="006761D0"/>
    <w:rsid w:val="00676382"/>
    <w:rsid w:val="006774B4"/>
    <w:rsid w:val="00680592"/>
    <w:rsid w:val="00680605"/>
    <w:rsid w:val="00680E84"/>
    <w:rsid w:val="0068138E"/>
    <w:rsid w:val="0068184D"/>
    <w:rsid w:val="00681CB7"/>
    <w:rsid w:val="0068260E"/>
    <w:rsid w:val="00682817"/>
    <w:rsid w:val="00682A53"/>
    <w:rsid w:val="00683099"/>
    <w:rsid w:val="00683564"/>
    <w:rsid w:val="00684552"/>
    <w:rsid w:val="00684E16"/>
    <w:rsid w:val="006865AB"/>
    <w:rsid w:val="006867F8"/>
    <w:rsid w:val="0068792D"/>
    <w:rsid w:val="00687CD4"/>
    <w:rsid w:val="00690390"/>
    <w:rsid w:val="00690942"/>
    <w:rsid w:val="0069136E"/>
    <w:rsid w:val="00691971"/>
    <w:rsid w:val="00691BC8"/>
    <w:rsid w:val="006928A2"/>
    <w:rsid w:val="00692FA9"/>
    <w:rsid w:val="00694BBA"/>
    <w:rsid w:val="00694D49"/>
    <w:rsid w:val="00695327"/>
    <w:rsid w:val="00695E9D"/>
    <w:rsid w:val="00696D3B"/>
    <w:rsid w:val="006971FF"/>
    <w:rsid w:val="00697623"/>
    <w:rsid w:val="0069765D"/>
    <w:rsid w:val="00697B9A"/>
    <w:rsid w:val="006A1A33"/>
    <w:rsid w:val="006A21DC"/>
    <w:rsid w:val="006A24AE"/>
    <w:rsid w:val="006A343B"/>
    <w:rsid w:val="006A48AF"/>
    <w:rsid w:val="006A586C"/>
    <w:rsid w:val="006A59CB"/>
    <w:rsid w:val="006A6B7A"/>
    <w:rsid w:val="006B06C1"/>
    <w:rsid w:val="006B1048"/>
    <w:rsid w:val="006B1CB0"/>
    <w:rsid w:val="006B27C1"/>
    <w:rsid w:val="006B2B86"/>
    <w:rsid w:val="006B4B0F"/>
    <w:rsid w:val="006B563A"/>
    <w:rsid w:val="006B59E5"/>
    <w:rsid w:val="006B5A45"/>
    <w:rsid w:val="006B5A80"/>
    <w:rsid w:val="006B5D23"/>
    <w:rsid w:val="006B636B"/>
    <w:rsid w:val="006B6D15"/>
    <w:rsid w:val="006B74F9"/>
    <w:rsid w:val="006B7579"/>
    <w:rsid w:val="006B772D"/>
    <w:rsid w:val="006C0093"/>
    <w:rsid w:val="006C03C5"/>
    <w:rsid w:val="006C14DD"/>
    <w:rsid w:val="006C17BF"/>
    <w:rsid w:val="006C251E"/>
    <w:rsid w:val="006C2964"/>
    <w:rsid w:val="006C2FD8"/>
    <w:rsid w:val="006C3D96"/>
    <w:rsid w:val="006C4A69"/>
    <w:rsid w:val="006C5305"/>
    <w:rsid w:val="006C5748"/>
    <w:rsid w:val="006C5D7C"/>
    <w:rsid w:val="006C5E9F"/>
    <w:rsid w:val="006C6414"/>
    <w:rsid w:val="006C7756"/>
    <w:rsid w:val="006C77E2"/>
    <w:rsid w:val="006C7B44"/>
    <w:rsid w:val="006D0E17"/>
    <w:rsid w:val="006D1646"/>
    <w:rsid w:val="006D2109"/>
    <w:rsid w:val="006D21EB"/>
    <w:rsid w:val="006D3A8F"/>
    <w:rsid w:val="006D3B74"/>
    <w:rsid w:val="006D3E0B"/>
    <w:rsid w:val="006D4066"/>
    <w:rsid w:val="006D4C42"/>
    <w:rsid w:val="006D60F0"/>
    <w:rsid w:val="006D6FB9"/>
    <w:rsid w:val="006D7722"/>
    <w:rsid w:val="006D7D9C"/>
    <w:rsid w:val="006E136C"/>
    <w:rsid w:val="006E2549"/>
    <w:rsid w:val="006E2D69"/>
    <w:rsid w:val="006E3329"/>
    <w:rsid w:val="006E3820"/>
    <w:rsid w:val="006E3A0F"/>
    <w:rsid w:val="006E3C47"/>
    <w:rsid w:val="006E47A6"/>
    <w:rsid w:val="006E559A"/>
    <w:rsid w:val="006E63B5"/>
    <w:rsid w:val="006E79C9"/>
    <w:rsid w:val="006E7A12"/>
    <w:rsid w:val="006E7DAF"/>
    <w:rsid w:val="006F1C55"/>
    <w:rsid w:val="006F222E"/>
    <w:rsid w:val="006F2B4C"/>
    <w:rsid w:val="006F374F"/>
    <w:rsid w:val="006F3D25"/>
    <w:rsid w:val="006F47D0"/>
    <w:rsid w:val="006F4879"/>
    <w:rsid w:val="006F5529"/>
    <w:rsid w:val="006F6D62"/>
    <w:rsid w:val="0070035E"/>
    <w:rsid w:val="00700934"/>
    <w:rsid w:val="007031A4"/>
    <w:rsid w:val="00703563"/>
    <w:rsid w:val="007038F6"/>
    <w:rsid w:val="00703BEC"/>
    <w:rsid w:val="00705B79"/>
    <w:rsid w:val="00705D88"/>
    <w:rsid w:val="00707CC5"/>
    <w:rsid w:val="0071021B"/>
    <w:rsid w:val="00710D16"/>
    <w:rsid w:val="007110A9"/>
    <w:rsid w:val="007110AC"/>
    <w:rsid w:val="007130CC"/>
    <w:rsid w:val="00713E3F"/>
    <w:rsid w:val="007147DF"/>
    <w:rsid w:val="0071574E"/>
    <w:rsid w:val="007162EA"/>
    <w:rsid w:val="00716AD7"/>
    <w:rsid w:val="007174A6"/>
    <w:rsid w:val="00717A2F"/>
    <w:rsid w:val="00720261"/>
    <w:rsid w:val="0072086D"/>
    <w:rsid w:val="007212CA"/>
    <w:rsid w:val="007217ED"/>
    <w:rsid w:val="00721FE4"/>
    <w:rsid w:val="00722C55"/>
    <w:rsid w:val="00723D06"/>
    <w:rsid w:val="007242AD"/>
    <w:rsid w:val="0072501D"/>
    <w:rsid w:val="00725C1D"/>
    <w:rsid w:val="00725C62"/>
    <w:rsid w:val="00726533"/>
    <w:rsid w:val="00726B80"/>
    <w:rsid w:val="007275E0"/>
    <w:rsid w:val="007302C4"/>
    <w:rsid w:val="0073089A"/>
    <w:rsid w:val="007308FA"/>
    <w:rsid w:val="00730BF4"/>
    <w:rsid w:val="00731570"/>
    <w:rsid w:val="00733278"/>
    <w:rsid w:val="0073352C"/>
    <w:rsid w:val="00733CA4"/>
    <w:rsid w:val="0073463C"/>
    <w:rsid w:val="007349CB"/>
    <w:rsid w:val="00734DE8"/>
    <w:rsid w:val="0073679C"/>
    <w:rsid w:val="007370BF"/>
    <w:rsid w:val="00737531"/>
    <w:rsid w:val="00740BDE"/>
    <w:rsid w:val="00741503"/>
    <w:rsid w:val="00741DC8"/>
    <w:rsid w:val="0074275D"/>
    <w:rsid w:val="0074289D"/>
    <w:rsid w:val="007429CA"/>
    <w:rsid w:val="0074336A"/>
    <w:rsid w:val="00743567"/>
    <w:rsid w:val="00743D51"/>
    <w:rsid w:val="00744BAE"/>
    <w:rsid w:val="00744EC5"/>
    <w:rsid w:val="007453E5"/>
    <w:rsid w:val="00745E1A"/>
    <w:rsid w:val="00746DA9"/>
    <w:rsid w:val="00746E0D"/>
    <w:rsid w:val="007508B9"/>
    <w:rsid w:val="007511A4"/>
    <w:rsid w:val="0075139B"/>
    <w:rsid w:val="007517D3"/>
    <w:rsid w:val="00751FE1"/>
    <w:rsid w:val="007531E4"/>
    <w:rsid w:val="0075320D"/>
    <w:rsid w:val="0075345D"/>
    <w:rsid w:val="00753CBF"/>
    <w:rsid w:val="00754063"/>
    <w:rsid w:val="00754264"/>
    <w:rsid w:val="007548A2"/>
    <w:rsid w:val="007553D7"/>
    <w:rsid w:val="0075634C"/>
    <w:rsid w:val="0075689D"/>
    <w:rsid w:val="00756942"/>
    <w:rsid w:val="0076017E"/>
    <w:rsid w:val="00760405"/>
    <w:rsid w:val="0076119E"/>
    <w:rsid w:val="0076174C"/>
    <w:rsid w:val="00761D88"/>
    <w:rsid w:val="00762AA9"/>
    <w:rsid w:val="00762D5A"/>
    <w:rsid w:val="00763D0F"/>
    <w:rsid w:val="007645CC"/>
    <w:rsid w:val="00765159"/>
    <w:rsid w:val="00765DD0"/>
    <w:rsid w:val="00767759"/>
    <w:rsid w:val="007677EF"/>
    <w:rsid w:val="007679E9"/>
    <w:rsid w:val="00767A5A"/>
    <w:rsid w:val="00770B8B"/>
    <w:rsid w:val="00770BE6"/>
    <w:rsid w:val="00771CF1"/>
    <w:rsid w:val="0077240A"/>
    <w:rsid w:val="00772CAC"/>
    <w:rsid w:val="00772F59"/>
    <w:rsid w:val="0077323F"/>
    <w:rsid w:val="00773797"/>
    <w:rsid w:val="00776539"/>
    <w:rsid w:val="00777476"/>
    <w:rsid w:val="00777E03"/>
    <w:rsid w:val="00782672"/>
    <w:rsid w:val="007843B8"/>
    <w:rsid w:val="00784CED"/>
    <w:rsid w:val="00784F49"/>
    <w:rsid w:val="0078601D"/>
    <w:rsid w:val="00786EDD"/>
    <w:rsid w:val="00790F8B"/>
    <w:rsid w:val="00791F58"/>
    <w:rsid w:val="007928F6"/>
    <w:rsid w:val="00792BE0"/>
    <w:rsid w:val="00792D75"/>
    <w:rsid w:val="007934EC"/>
    <w:rsid w:val="00793582"/>
    <w:rsid w:val="0079391D"/>
    <w:rsid w:val="00794A80"/>
    <w:rsid w:val="00794BFF"/>
    <w:rsid w:val="00794CD1"/>
    <w:rsid w:val="00794D24"/>
    <w:rsid w:val="00795A8A"/>
    <w:rsid w:val="00796D1E"/>
    <w:rsid w:val="0079720E"/>
    <w:rsid w:val="007A0CBE"/>
    <w:rsid w:val="007A213B"/>
    <w:rsid w:val="007A2A86"/>
    <w:rsid w:val="007A33D6"/>
    <w:rsid w:val="007A4021"/>
    <w:rsid w:val="007A4361"/>
    <w:rsid w:val="007A47CD"/>
    <w:rsid w:val="007A4BCF"/>
    <w:rsid w:val="007A5C53"/>
    <w:rsid w:val="007A5E3A"/>
    <w:rsid w:val="007A65BB"/>
    <w:rsid w:val="007A6CC1"/>
    <w:rsid w:val="007A7B85"/>
    <w:rsid w:val="007A7C76"/>
    <w:rsid w:val="007B07A0"/>
    <w:rsid w:val="007B0CED"/>
    <w:rsid w:val="007B1959"/>
    <w:rsid w:val="007B1BF8"/>
    <w:rsid w:val="007B2684"/>
    <w:rsid w:val="007B2EAC"/>
    <w:rsid w:val="007B396D"/>
    <w:rsid w:val="007B3CB3"/>
    <w:rsid w:val="007B3D53"/>
    <w:rsid w:val="007B4878"/>
    <w:rsid w:val="007B4FAD"/>
    <w:rsid w:val="007B55AE"/>
    <w:rsid w:val="007B5AEB"/>
    <w:rsid w:val="007B751D"/>
    <w:rsid w:val="007B754E"/>
    <w:rsid w:val="007B7C5F"/>
    <w:rsid w:val="007C0E63"/>
    <w:rsid w:val="007C1BE0"/>
    <w:rsid w:val="007C22DC"/>
    <w:rsid w:val="007C39B4"/>
    <w:rsid w:val="007C42E3"/>
    <w:rsid w:val="007C5658"/>
    <w:rsid w:val="007C6EE3"/>
    <w:rsid w:val="007C70F8"/>
    <w:rsid w:val="007C77FE"/>
    <w:rsid w:val="007D06C6"/>
    <w:rsid w:val="007D2278"/>
    <w:rsid w:val="007D2B28"/>
    <w:rsid w:val="007D476F"/>
    <w:rsid w:val="007D53D4"/>
    <w:rsid w:val="007D71D6"/>
    <w:rsid w:val="007D7E48"/>
    <w:rsid w:val="007E0E94"/>
    <w:rsid w:val="007E0F8C"/>
    <w:rsid w:val="007E1CFB"/>
    <w:rsid w:val="007E26E9"/>
    <w:rsid w:val="007E2FAA"/>
    <w:rsid w:val="007E362A"/>
    <w:rsid w:val="007E528C"/>
    <w:rsid w:val="007E5332"/>
    <w:rsid w:val="007E6393"/>
    <w:rsid w:val="007E6E2C"/>
    <w:rsid w:val="007F038A"/>
    <w:rsid w:val="007F1024"/>
    <w:rsid w:val="007F152E"/>
    <w:rsid w:val="007F2FC7"/>
    <w:rsid w:val="007F3E41"/>
    <w:rsid w:val="007F4824"/>
    <w:rsid w:val="007F54F9"/>
    <w:rsid w:val="007F5987"/>
    <w:rsid w:val="007F677E"/>
    <w:rsid w:val="007F6F6E"/>
    <w:rsid w:val="007F7997"/>
    <w:rsid w:val="008006A5"/>
    <w:rsid w:val="00800824"/>
    <w:rsid w:val="00801054"/>
    <w:rsid w:val="0080150D"/>
    <w:rsid w:val="008015BF"/>
    <w:rsid w:val="008020C3"/>
    <w:rsid w:val="00802D54"/>
    <w:rsid w:val="00802DF4"/>
    <w:rsid w:val="00803683"/>
    <w:rsid w:val="00803C24"/>
    <w:rsid w:val="00804CF8"/>
    <w:rsid w:val="008052CB"/>
    <w:rsid w:val="00805CE5"/>
    <w:rsid w:val="008070AF"/>
    <w:rsid w:val="00810BC3"/>
    <w:rsid w:val="008111ED"/>
    <w:rsid w:val="008117B4"/>
    <w:rsid w:val="00811C1A"/>
    <w:rsid w:val="00812104"/>
    <w:rsid w:val="0081242F"/>
    <w:rsid w:val="0081289B"/>
    <w:rsid w:val="008136BA"/>
    <w:rsid w:val="00813CED"/>
    <w:rsid w:val="0081551D"/>
    <w:rsid w:val="0081562C"/>
    <w:rsid w:val="00815B61"/>
    <w:rsid w:val="0081677D"/>
    <w:rsid w:val="00816C92"/>
    <w:rsid w:val="00817884"/>
    <w:rsid w:val="00817E69"/>
    <w:rsid w:val="00820DFB"/>
    <w:rsid w:val="0082113D"/>
    <w:rsid w:val="008217A7"/>
    <w:rsid w:val="00821862"/>
    <w:rsid w:val="0082222E"/>
    <w:rsid w:val="00822692"/>
    <w:rsid w:val="00824F27"/>
    <w:rsid w:val="00826B16"/>
    <w:rsid w:val="008272E7"/>
    <w:rsid w:val="00827AB2"/>
    <w:rsid w:val="008302E8"/>
    <w:rsid w:val="00830698"/>
    <w:rsid w:val="0083167E"/>
    <w:rsid w:val="00832121"/>
    <w:rsid w:val="0083212F"/>
    <w:rsid w:val="00832BCA"/>
    <w:rsid w:val="00832CCD"/>
    <w:rsid w:val="0083311E"/>
    <w:rsid w:val="00833CEC"/>
    <w:rsid w:val="008358E6"/>
    <w:rsid w:val="00836087"/>
    <w:rsid w:val="008360C7"/>
    <w:rsid w:val="00836675"/>
    <w:rsid w:val="00836FE9"/>
    <w:rsid w:val="00837BBB"/>
    <w:rsid w:val="00843EEA"/>
    <w:rsid w:val="00843F2B"/>
    <w:rsid w:val="00844453"/>
    <w:rsid w:val="00844A6E"/>
    <w:rsid w:val="00844A79"/>
    <w:rsid w:val="00847AF8"/>
    <w:rsid w:val="00850182"/>
    <w:rsid w:val="00851A89"/>
    <w:rsid w:val="00852330"/>
    <w:rsid w:val="00852693"/>
    <w:rsid w:val="0085360B"/>
    <w:rsid w:val="00854976"/>
    <w:rsid w:val="008551B5"/>
    <w:rsid w:val="00855419"/>
    <w:rsid w:val="00856490"/>
    <w:rsid w:val="00857215"/>
    <w:rsid w:val="00861855"/>
    <w:rsid w:val="00862468"/>
    <w:rsid w:val="008628FF"/>
    <w:rsid w:val="00862C4C"/>
    <w:rsid w:val="00862C94"/>
    <w:rsid w:val="00862EA2"/>
    <w:rsid w:val="00862F7C"/>
    <w:rsid w:val="0086331C"/>
    <w:rsid w:val="00863F5B"/>
    <w:rsid w:val="00864DFE"/>
    <w:rsid w:val="00865CBC"/>
    <w:rsid w:val="0086637F"/>
    <w:rsid w:val="0086661C"/>
    <w:rsid w:val="00867C01"/>
    <w:rsid w:val="00870A5B"/>
    <w:rsid w:val="00870DC7"/>
    <w:rsid w:val="00871476"/>
    <w:rsid w:val="0087164C"/>
    <w:rsid w:val="00871B04"/>
    <w:rsid w:val="00874350"/>
    <w:rsid w:val="00874791"/>
    <w:rsid w:val="00874A3F"/>
    <w:rsid w:val="00874AE2"/>
    <w:rsid w:val="008758B2"/>
    <w:rsid w:val="00875B77"/>
    <w:rsid w:val="00875D89"/>
    <w:rsid w:val="00876565"/>
    <w:rsid w:val="00876640"/>
    <w:rsid w:val="00877913"/>
    <w:rsid w:val="00877B9E"/>
    <w:rsid w:val="008808F9"/>
    <w:rsid w:val="00883DD6"/>
    <w:rsid w:val="00885EF2"/>
    <w:rsid w:val="008863AD"/>
    <w:rsid w:val="0088691B"/>
    <w:rsid w:val="00886E79"/>
    <w:rsid w:val="008873F9"/>
    <w:rsid w:val="00887692"/>
    <w:rsid w:val="00887C23"/>
    <w:rsid w:val="00887DB2"/>
    <w:rsid w:val="00891368"/>
    <w:rsid w:val="00891376"/>
    <w:rsid w:val="00892D7B"/>
    <w:rsid w:val="00893126"/>
    <w:rsid w:val="00893165"/>
    <w:rsid w:val="00893FDF"/>
    <w:rsid w:val="008942DE"/>
    <w:rsid w:val="00895338"/>
    <w:rsid w:val="00895C04"/>
    <w:rsid w:val="00896018"/>
    <w:rsid w:val="0089671E"/>
    <w:rsid w:val="00897DF6"/>
    <w:rsid w:val="008A02C4"/>
    <w:rsid w:val="008A0389"/>
    <w:rsid w:val="008A07EF"/>
    <w:rsid w:val="008A0828"/>
    <w:rsid w:val="008A1AF4"/>
    <w:rsid w:val="008A1D80"/>
    <w:rsid w:val="008A1F53"/>
    <w:rsid w:val="008A3A35"/>
    <w:rsid w:val="008A3B90"/>
    <w:rsid w:val="008A3E06"/>
    <w:rsid w:val="008A405D"/>
    <w:rsid w:val="008A430C"/>
    <w:rsid w:val="008A515C"/>
    <w:rsid w:val="008A52AF"/>
    <w:rsid w:val="008A5B28"/>
    <w:rsid w:val="008A626E"/>
    <w:rsid w:val="008A63A0"/>
    <w:rsid w:val="008A6BA1"/>
    <w:rsid w:val="008A77C4"/>
    <w:rsid w:val="008B0163"/>
    <w:rsid w:val="008B0686"/>
    <w:rsid w:val="008B0E0F"/>
    <w:rsid w:val="008B14D9"/>
    <w:rsid w:val="008B1BEC"/>
    <w:rsid w:val="008B228E"/>
    <w:rsid w:val="008B3B6F"/>
    <w:rsid w:val="008B4C66"/>
    <w:rsid w:val="008B500A"/>
    <w:rsid w:val="008B51E6"/>
    <w:rsid w:val="008B5632"/>
    <w:rsid w:val="008B698E"/>
    <w:rsid w:val="008B7F30"/>
    <w:rsid w:val="008C0951"/>
    <w:rsid w:val="008C12CD"/>
    <w:rsid w:val="008C1917"/>
    <w:rsid w:val="008C1AC3"/>
    <w:rsid w:val="008C1BFF"/>
    <w:rsid w:val="008C248B"/>
    <w:rsid w:val="008C3BF7"/>
    <w:rsid w:val="008C5299"/>
    <w:rsid w:val="008C5763"/>
    <w:rsid w:val="008C58C3"/>
    <w:rsid w:val="008C5B4E"/>
    <w:rsid w:val="008C5BD3"/>
    <w:rsid w:val="008C62AC"/>
    <w:rsid w:val="008C69DA"/>
    <w:rsid w:val="008C6BA2"/>
    <w:rsid w:val="008C7CAE"/>
    <w:rsid w:val="008D0EC6"/>
    <w:rsid w:val="008D13C7"/>
    <w:rsid w:val="008D1884"/>
    <w:rsid w:val="008D21E0"/>
    <w:rsid w:val="008D2BE3"/>
    <w:rsid w:val="008D2C0E"/>
    <w:rsid w:val="008D4064"/>
    <w:rsid w:val="008D409C"/>
    <w:rsid w:val="008D44D8"/>
    <w:rsid w:val="008D4C95"/>
    <w:rsid w:val="008D53EE"/>
    <w:rsid w:val="008D60B6"/>
    <w:rsid w:val="008D6631"/>
    <w:rsid w:val="008D7035"/>
    <w:rsid w:val="008D774B"/>
    <w:rsid w:val="008D7E89"/>
    <w:rsid w:val="008E2307"/>
    <w:rsid w:val="008E237B"/>
    <w:rsid w:val="008E2996"/>
    <w:rsid w:val="008E29B7"/>
    <w:rsid w:val="008E3528"/>
    <w:rsid w:val="008E3E16"/>
    <w:rsid w:val="008E4327"/>
    <w:rsid w:val="008E499A"/>
    <w:rsid w:val="008E4E74"/>
    <w:rsid w:val="008E5818"/>
    <w:rsid w:val="008E64FC"/>
    <w:rsid w:val="008E70A4"/>
    <w:rsid w:val="008E70F2"/>
    <w:rsid w:val="008E765B"/>
    <w:rsid w:val="008E7D03"/>
    <w:rsid w:val="008F0196"/>
    <w:rsid w:val="008F144F"/>
    <w:rsid w:val="008F1BDE"/>
    <w:rsid w:val="008F21B5"/>
    <w:rsid w:val="008F26B8"/>
    <w:rsid w:val="008F2EA9"/>
    <w:rsid w:val="008F2F99"/>
    <w:rsid w:val="008F41E3"/>
    <w:rsid w:val="008F634C"/>
    <w:rsid w:val="008F63C1"/>
    <w:rsid w:val="008F6835"/>
    <w:rsid w:val="008F6D3D"/>
    <w:rsid w:val="008F6F5C"/>
    <w:rsid w:val="008F7305"/>
    <w:rsid w:val="008F79AC"/>
    <w:rsid w:val="008F7B73"/>
    <w:rsid w:val="008F7C46"/>
    <w:rsid w:val="0090048F"/>
    <w:rsid w:val="00900C75"/>
    <w:rsid w:val="00900D54"/>
    <w:rsid w:val="0090192D"/>
    <w:rsid w:val="00901985"/>
    <w:rsid w:val="0090347E"/>
    <w:rsid w:val="00903773"/>
    <w:rsid w:val="0090546C"/>
    <w:rsid w:val="00905E1B"/>
    <w:rsid w:val="0090794B"/>
    <w:rsid w:val="00907D8C"/>
    <w:rsid w:val="0091021B"/>
    <w:rsid w:val="009102AC"/>
    <w:rsid w:val="00912E4E"/>
    <w:rsid w:val="00913CFC"/>
    <w:rsid w:val="00914899"/>
    <w:rsid w:val="00914D7A"/>
    <w:rsid w:val="009163F6"/>
    <w:rsid w:val="009167C8"/>
    <w:rsid w:val="00917CDC"/>
    <w:rsid w:val="00920092"/>
    <w:rsid w:val="0092037B"/>
    <w:rsid w:val="00921E0A"/>
    <w:rsid w:val="0092288B"/>
    <w:rsid w:val="00923541"/>
    <w:rsid w:val="00923BB8"/>
    <w:rsid w:val="00923C78"/>
    <w:rsid w:val="00923D6A"/>
    <w:rsid w:val="00926584"/>
    <w:rsid w:val="00926B4C"/>
    <w:rsid w:val="00926D6E"/>
    <w:rsid w:val="00927471"/>
    <w:rsid w:val="009278CA"/>
    <w:rsid w:val="00927C81"/>
    <w:rsid w:val="00927E08"/>
    <w:rsid w:val="00927E3C"/>
    <w:rsid w:val="009304CE"/>
    <w:rsid w:val="00930E81"/>
    <w:rsid w:val="00931259"/>
    <w:rsid w:val="00932775"/>
    <w:rsid w:val="00932AB0"/>
    <w:rsid w:val="00932D35"/>
    <w:rsid w:val="00933C49"/>
    <w:rsid w:val="009342F8"/>
    <w:rsid w:val="00934BB4"/>
    <w:rsid w:val="00934CE9"/>
    <w:rsid w:val="00934CF7"/>
    <w:rsid w:val="00934E0A"/>
    <w:rsid w:val="00935554"/>
    <w:rsid w:val="00935F1B"/>
    <w:rsid w:val="0093604D"/>
    <w:rsid w:val="009360BF"/>
    <w:rsid w:val="00936183"/>
    <w:rsid w:val="00937CAA"/>
    <w:rsid w:val="00937E5F"/>
    <w:rsid w:val="00940086"/>
    <w:rsid w:val="00940C5B"/>
    <w:rsid w:val="00940D33"/>
    <w:rsid w:val="009417C1"/>
    <w:rsid w:val="00941BD7"/>
    <w:rsid w:val="00943F60"/>
    <w:rsid w:val="0094551A"/>
    <w:rsid w:val="00946178"/>
    <w:rsid w:val="00946E58"/>
    <w:rsid w:val="00947B1B"/>
    <w:rsid w:val="00950EAD"/>
    <w:rsid w:val="00953180"/>
    <w:rsid w:val="009532AD"/>
    <w:rsid w:val="0095337B"/>
    <w:rsid w:val="009547F7"/>
    <w:rsid w:val="0095496F"/>
    <w:rsid w:val="00955D9A"/>
    <w:rsid w:val="0095658E"/>
    <w:rsid w:val="00957529"/>
    <w:rsid w:val="00957EED"/>
    <w:rsid w:val="00960799"/>
    <w:rsid w:val="00960B4A"/>
    <w:rsid w:val="00961E0F"/>
    <w:rsid w:val="00962477"/>
    <w:rsid w:val="0096259B"/>
    <w:rsid w:val="00963390"/>
    <w:rsid w:val="0096422A"/>
    <w:rsid w:val="00964B96"/>
    <w:rsid w:val="00964E4F"/>
    <w:rsid w:val="009660BF"/>
    <w:rsid w:val="00966250"/>
    <w:rsid w:val="009667AE"/>
    <w:rsid w:val="00966A71"/>
    <w:rsid w:val="009670B3"/>
    <w:rsid w:val="0097067D"/>
    <w:rsid w:val="0097074C"/>
    <w:rsid w:val="00970AD2"/>
    <w:rsid w:val="00970D85"/>
    <w:rsid w:val="00970E05"/>
    <w:rsid w:val="00971B03"/>
    <w:rsid w:val="00971CF7"/>
    <w:rsid w:val="009722D2"/>
    <w:rsid w:val="00972721"/>
    <w:rsid w:val="00972914"/>
    <w:rsid w:val="0097292C"/>
    <w:rsid w:val="00973259"/>
    <w:rsid w:val="00974307"/>
    <w:rsid w:val="009749F5"/>
    <w:rsid w:val="00974D57"/>
    <w:rsid w:val="00974E9D"/>
    <w:rsid w:val="009754B1"/>
    <w:rsid w:val="009763AE"/>
    <w:rsid w:val="00976C05"/>
    <w:rsid w:val="009779AC"/>
    <w:rsid w:val="00977A84"/>
    <w:rsid w:val="0098019A"/>
    <w:rsid w:val="0098055B"/>
    <w:rsid w:val="009817AA"/>
    <w:rsid w:val="00983F49"/>
    <w:rsid w:val="0098438A"/>
    <w:rsid w:val="009852B8"/>
    <w:rsid w:val="009862C6"/>
    <w:rsid w:val="00986BB5"/>
    <w:rsid w:val="009914A7"/>
    <w:rsid w:val="00992AEE"/>
    <w:rsid w:val="00992CDC"/>
    <w:rsid w:val="00993442"/>
    <w:rsid w:val="00993C1A"/>
    <w:rsid w:val="00993F3C"/>
    <w:rsid w:val="00994945"/>
    <w:rsid w:val="00994B7E"/>
    <w:rsid w:val="00996253"/>
    <w:rsid w:val="009966A3"/>
    <w:rsid w:val="00997995"/>
    <w:rsid w:val="00997D4C"/>
    <w:rsid w:val="009A1A60"/>
    <w:rsid w:val="009A20E6"/>
    <w:rsid w:val="009A26B5"/>
    <w:rsid w:val="009A3519"/>
    <w:rsid w:val="009A3DE9"/>
    <w:rsid w:val="009A41D2"/>
    <w:rsid w:val="009A4DDF"/>
    <w:rsid w:val="009A5437"/>
    <w:rsid w:val="009A5625"/>
    <w:rsid w:val="009A73FF"/>
    <w:rsid w:val="009A7CE8"/>
    <w:rsid w:val="009A7E76"/>
    <w:rsid w:val="009B093B"/>
    <w:rsid w:val="009B0A5E"/>
    <w:rsid w:val="009B10C1"/>
    <w:rsid w:val="009B1AAD"/>
    <w:rsid w:val="009B2295"/>
    <w:rsid w:val="009B25B6"/>
    <w:rsid w:val="009B2DF5"/>
    <w:rsid w:val="009B4B16"/>
    <w:rsid w:val="009B518E"/>
    <w:rsid w:val="009B53D7"/>
    <w:rsid w:val="009B5FB5"/>
    <w:rsid w:val="009B6BA8"/>
    <w:rsid w:val="009B707D"/>
    <w:rsid w:val="009C03D8"/>
    <w:rsid w:val="009C0488"/>
    <w:rsid w:val="009C23D4"/>
    <w:rsid w:val="009C2B2B"/>
    <w:rsid w:val="009C4125"/>
    <w:rsid w:val="009C4425"/>
    <w:rsid w:val="009C4AE9"/>
    <w:rsid w:val="009C62C7"/>
    <w:rsid w:val="009C651B"/>
    <w:rsid w:val="009C69EE"/>
    <w:rsid w:val="009C7B68"/>
    <w:rsid w:val="009D0290"/>
    <w:rsid w:val="009D07E1"/>
    <w:rsid w:val="009D0935"/>
    <w:rsid w:val="009D173C"/>
    <w:rsid w:val="009D2D4D"/>
    <w:rsid w:val="009D3371"/>
    <w:rsid w:val="009D3CE7"/>
    <w:rsid w:val="009D4783"/>
    <w:rsid w:val="009D4ADB"/>
    <w:rsid w:val="009D4DED"/>
    <w:rsid w:val="009D539F"/>
    <w:rsid w:val="009D5679"/>
    <w:rsid w:val="009D57C6"/>
    <w:rsid w:val="009D6322"/>
    <w:rsid w:val="009D6AAD"/>
    <w:rsid w:val="009D71FB"/>
    <w:rsid w:val="009D74C4"/>
    <w:rsid w:val="009D7A8C"/>
    <w:rsid w:val="009E03CA"/>
    <w:rsid w:val="009E0497"/>
    <w:rsid w:val="009E0FE2"/>
    <w:rsid w:val="009E19B8"/>
    <w:rsid w:val="009E1E02"/>
    <w:rsid w:val="009E2507"/>
    <w:rsid w:val="009E2739"/>
    <w:rsid w:val="009E27EC"/>
    <w:rsid w:val="009E30DF"/>
    <w:rsid w:val="009E6058"/>
    <w:rsid w:val="009E68A9"/>
    <w:rsid w:val="009E7725"/>
    <w:rsid w:val="009E7BE4"/>
    <w:rsid w:val="009E7EC2"/>
    <w:rsid w:val="009F10FF"/>
    <w:rsid w:val="009F2720"/>
    <w:rsid w:val="009F2C63"/>
    <w:rsid w:val="009F438F"/>
    <w:rsid w:val="009F549E"/>
    <w:rsid w:val="009F5CC8"/>
    <w:rsid w:val="009F62F9"/>
    <w:rsid w:val="009F6674"/>
    <w:rsid w:val="009F68F3"/>
    <w:rsid w:val="009F6D3B"/>
    <w:rsid w:val="009F7E54"/>
    <w:rsid w:val="00A0027B"/>
    <w:rsid w:val="00A00C69"/>
    <w:rsid w:val="00A0239F"/>
    <w:rsid w:val="00A027AD"/>
    <w:rsid w:val="00A027C9"/>
    <w:rsid w:val="00A02F44"/>
    <w:rsid w:val="00A03850"/>
    <w:rsid w:val="00A05109"/>
    <w:rsid w:val="00A0541B"/>
    <w:rsid w:val="00A05CB1"/>
    <w:rsid w:val="00A062CC"/>
    <w:rsid w:val="00A06D76"/>
    <w:rsid w:val="00A06E90"/>
    <w:rsid w:val="00A1089F"/>
    <w:rsid w:val="00A108A7"/>
    <w:rsid w:val="00A10BB5"/>
    <w:rsid w:val="00A11A55"/>
    <w:rsid w:val="00A1228C"/>
    <w:rsid w:val="00A12622"/>
    <w:rsid w:val="00A129F7"/>
    <w:rsid w:val="00A1330F"/>
    <w:rsid w:val="00A135AE"/>
    <w:rsid w:val="00A13928"/>
    <w:rsid w:val="00A13ABF"/>
    <w:rsid w:val="00A15818"/>
    <w:rsid w:val="00A15983"/>
    <w:rsid w:val="00A15CAB"/>
    <w:rsid w:val="00A16AE4"/>
    <w:rsid w:val="00A16E3E"/>
    <w:rsid w:val="00A17267"/>
    <w:rsid w:val="00A17D12"/>
    <w:rsid w:val="00A20E33"/>
    <w:rsid w:val="00A20FD4"/>
    <w:rsid w:val="00A21FED"/>
    <w:rsid w:val="00A25604"/>
    <w:rsid w:val="00A3067C"/>
    <w:rsid w:val="00A308CA"/>
    <w:rsid w:val="00A3090B"/>
    <w:rsid w:val="00A309E7"/>
    <w:rsid w:val="00A30A0A"/>
    <w:rsid w:val="00A316F0"/>
    <w:rsid w:val="00A321E6"/>
    <w:rsid w:val="00A3267E"/>
    <w:rsid w:val="00A33A11"/>
    <w:rsid w:val="00A349B2"/>
    <w:rsid w:val="00A353CF"/>
    <w:rsid w:val="00A3706A"/>
    <w:rsid w:val="00A37368"/>
    <w:rsid w:val="00A37646"/>
    <w:rsid w:val="00A400AC"/>
    <w:rsid w:val="00A4129D"/>
    <w:rsid w:val="00A41D25"/>
    <w:rsid w:val="00A4242C"/>
    <w:rsid w:val="00A42540"/>
    <w:rsid w:val="00A42891"/>
    <w:rsid w:val="00A42947"/>
    <w:rsid w:val="00A42F0E"/>
    <w:rsid w:val="00A436C1"/>
    <w:rsid w:val="00A43967"/>
    <w:rsid w:val="00A43E05"/>
    <w:rsid w:val="00A44590"/>
    <w:rsid w:val="00A44A7C"/>
    <w:rsid w:val="00A44CEA"/>
    <w:rsid w:val="00A45A97"/>
    <w:rsid w:val="00A45BFC"/>
    <w:rsid w:val="00A463CC"/>
    <w:rsid w:val="00A47579"/>
    <w:rsid w:val="00A47D28"/>
    <w:rsid w:val="00A50781"/>
    <w:rsid w:val="00A52978"/>
    <w:rsid w:val="00A530DD"/>
    <w:rsid w:val="00A53971"/>
    <w:rsid w:val="00A53FE9"/>
    <w:rsid w:val="00A5418C"/>
    <w:rsid w:val="00A5475B"/>
    <w:rsid w:val="00A551B5"/>
    <w:rsid w:val="00A553F8"/>
    <w:rsid w:val="00A56914"/>
    <w:rsid w:val="00A570F2"/>
    <w:rsid w:val="00A6082D"/>
    <w:rsid w:val="00A611E6"/>
    <w:rsid w:val="00A6298F"/>
    <w:rsid w:val="00A63230"/>
    <w:rsid w:val="00A63B4A"/>
    <w:rsid w:val="00A63F75"/>
    <w:rsid w:val="00A651C6"/>
    <w:rsid w:val="00A65A6A"/>
    <w:rsid w:val="00A671A6"/>
    <w:rsid w:val="00A67680"/>
    <w:rsid w:val="00A70355"/>
    <w:rsid w:val="00A70798"/>
    <w:rsid w:val="00A712FE"/>
    <w:rsid w:val="00A71E55"/>
    <w:rsid w:val="00A72D5D"/>
    <w:rsid w:val="00A734A4"/>
    <w:rsid w:val="00A73505"/>
    <w:rsid w:val="00A73762"/>
    <w:rsid w:val="00A73AE1"/>
    <w:rsid w:val="00A73C82"/>
    <w:rsid w:val="00A74603"/>
    <w:rsid w:val="00A7471A"/>
    <w:rsid w:val="00A76B47"/>
    <w:rsid w:val="00A77093"/>
    <w:rsid w:val="00A80529"/>
    <w:rsid w:val="00A8078C"/>
    <w:rsid w:val="00A807AB"/>
    <w:rsid w:val="00A808A0"/>
    <w:rsid w:val="00A82444"/>
    <w:rsid w:val="00A8324C"/>
    <w:rsid w:val="00A83A25"/>
    <w:rsid w:val="00A83ADE"/>
    <w:rsid w:val="00A83CBB"/>
    <w:rsid w:val="00A84462"/>
    <w:rsid w:val="00A849C7"/>
    <w:rsid w:val="00A84D7C"/>
    <w:rsid w:val="00A8646D"/>
    <w:rsid w:val="00A8699F"/>
    <w:rsid w:val="00A87074"/>
    <w:rsid w:val="00A870A6"/>
    <w:rsid w:val="00A875AC"/>
    <w:rsid w:val="00A87772"/>
    <w:rsid w:val="00A87F35"/>
    <w:rsid w:val="00A87F8E"/>
    <w:rsid w:val="00A90A5C"/>
    <w:rsid w:val="00A90A75"/>
    <w:rsid w:val="00A917F8"/>
    <w:rsid w:val="00A91A75"/>
    <w:rsid w:val="00A92DFE"/>
    <w:rsid w:val="00A9398D"/>
    <w:rsid w:val="00A9417F"/>
    <w:rsid w:val="00A94A05"/>
    <w:rsid w:val="00A951DF"/>
    <w:rsid w:val="00A957A2"/>
    <w:rsid w:val="00A95F1A"/>
    <w:rsid w:val="00A96629"/>
    <w:rsid w:val="00A97189"/>
    <w:rsid w:val="00A97B7F"/>
    <w:rsid w:val="00AA0496"/>
    <w:rsid w:val="00AA1112"/>
    <w:rsid w:val="00AA1897"/>
    <w:rsid w:val="00AA1CE0"/>
    <w:rsid w:val="00AA2C10"/>
    <w:rsid w:val="00AA3022"/>
    <w:rsid w:val="00AA3D7D"/>
    <w:rsid w:val="00AA53F1"/>
    <w:rsid w:val="00AA6F17"/>
    <w:rsid w:val="00AB089E"/>
    <w:rsid w:val="00AB13EF"/>
    <w:rsid w:val="00AB313B"/>
    <w:rsid w:val="00AB32F3"/>
    <w:rsid w:val="00AB4089"/>
    <w:rsid w:val="00AB5795"/>
    <w:rsid w:val="00AB6D57"/>
    <w:rsid w:val="00AB76A4"/>
    <w:rsid w:val="00AC1265"/>
    <w:rsid w:val="00AC153B"/>
    <w:rsid w:val="00AC16EF"/>
    <w:rsid w:val="00AC2309"/>
    <w:rsid w:val="00AC2F5F"/>
    <w:rsid w:val="00AC470E"/>
    <w:rsid w:val="00AC4AF6"/>
    <w:rsid w:val="00AC5826"/>
    <w:rsid w:val="00AC6B8C"/>
    <w:rsid w:val="00AC7A56"/>
    <w:rsid w:val="00AD0468"/>
    <w:rsid w:val="00AD151D"/>
    <w:rsid w:val="00AD2BB1"/>
    <w:rsid w:val="00AD4A0A"/>
    <w:rsid w:val="00AD4FBF"/>
    <w:rsid w:val="00AD5C8E"/>
    <w:rsid w:val="00AD5F68"/>
    <w:rsid w:val="00AD6821"/>
    <w:rsid w:val="00AD6A9B"/>
    <w:rsid w:val="00AE17DF"/>
    <w:rsid w:val="00AE1A55"/>
    <w:rsid w:val="00AE1FD5"/>
    <w:rsid w:val="00AE257D"/>
    <w:rsid w:val="00AE31E8"/>
    <w:rsid w:val="00AE4A83"/>
    <w:rsid w:val="00AE4A9E"/>
    <w:rsid w:val="00AE5333"/>
    <w:rsid w:val="00AE656D"/>
    <w:rsid w:val="00AE7871"/>
    <w:rsid w:val="00AE7A85"/>
    <w:rsid w:val="00AE7EC5"/>
    <w:rsid w:val="00AF07C1"/>
    <w:rsid w:val="00AF1B38"/>
    <w:rsid w:val="00AF25DB"/>
    <w:rsid w:val="00AF40C7"/>
    <w:rsid w:val="00AF466C"/>
    <w:rsid w:val="00AF4B93"/>
    <w:rsid w:val="00AF4F9E"/>
    <w:rsid w:val="00AF54DB"/>
    <w:rsid w:val="00AF57A8"/>
    <w:rsid w:val="00AF5DE5"/>
    <w:rsid w:val="00AF6A92"/>
    <w:rsid w:val="00AF79CD"/>
    <w:rsid w:val="00B004C9"/>
    <w:rsid w:val="00B00CDB"/>
    <w:rsid w:val="00B01418"/>
    <w:rsid w:val="00B03453"/>
    <w:rsid w:val="00B037CF"/>
    <w:rsid w:val="00B04F7D"/>
    <w:rsid w:val="00B053C3"/>
    <w:rsid w:val="00B054DA"/>
    <w:rsid w:val="00B0606C"/>
    <w:rsid w:val="00B0653C"/>
    <w:rsid w:val="00B07777"/>
    <w:rsid w:val="00B077C9"/>
    <w:rsid w:val="00B07B5F"/>
    <w:rsid w:val="00B10484"/>
    <w:rsid w:val="00B11862"/>
    <w:rsid w:val="00B11ACD"/>
    <w:rsid w:val="00B12470"/>
    <w:rsid w:val="00B12568"/>
    <w:rsid w:val="00B133BE"/>
    <w:rsid w:val="00B1447D"/>
    <w:rsid w:val="00B14D82"/>
    <w:rsid w:val="00B1555C"/>
    <w:rsid w:val="00B15732"/>
    <w:rsid w:val="00B15742"/>
    <w:rsid w:val="00B17BEB"/>
    <w:rsid w:val="00B17E8D"/>
    <w:rsid w:val="00B20460"/>
    <w:rsid w:val="00B20725"/>
    <w:rsid w:val="00B20959"/>
    <w:rsid w:val="00B21B68"/>
    <w:rsid w:val="00B21D53"/>
    <w:rsid w:val="00B22422"/>
    <w:rsid w:val="00B22675"/>
    <w:rsid w:val="00B22E99"/>
    <w:rsid w:val="00B23380"/>
    <w:rsid w:val="00B237C6"/>
    <w:rsid w:val="00B24B43"/>
    <w:rsid w:val="00B25109"/>
    <w:rsid w:val="00B259DF"/>
    <w:rsid w:val="00B25D3B"/>
    <w:rsid w:val="00B26FCC"/>
    <w:rsid w:val="00B27F92"/>
    <w:rsid w:val="00B30101"/>
    <w:rsid w:val="00B30162"/>
    <w:rsid w:val="00B3135A"/>
    <w:rsid w:val="00B31FDF"/>
    <w:rsid w:val="00B34450"/>
    <w:rsid w:val="00B349DD"/>
    <w:rsid w:val="00B353F1"/>
    <w:rsid w:val="00B35A5F"/>
    <w:rsid w:val="00B35A8C"/>
    <w:rsid w:val="00B35D7C"/>
    <w:rsid w:val="00B36476"/>
    <w:rsid w:val="00B37A06"/>
    <w:rsid w:val="00B402C8"/>
    <w:rsid w:val="00B40C0D"/>
    <w:rsid w:val="00B40C20"/>
    <w:rsid w:val="00B4238E"/>
    <w:rsid w:val="00B429CC"/>
    <w:rsid w:val="00B441AC"/>
    <w:rsid w:val="00B44770"/>
    <w:rsid w:val="00B460DC"/>
    <w:rsid w:val="00B46980"/>
    <w:rsid w:val="00B46F9D"/>
    <w:rsid w:val="00B47465"/>
    <w:rsid w:val="00B50239"/>
    <w:rsid w:val="00B5068F"/>
    <w:rsid w:val="00B510EE"/>
    <w:rsid w:val="00B51329"/>
    <w:rsid w:val="00B53FBE"/>
    <w:rsid w:val="00B54E89"/>
    <w:rsid w:val="00B55312"/>
    <w:rsid w:val="00B5592B"/>
    <w:rsid w:val="00B56166"/>
    <w:rsid w:val="00B562E0"/>
    <w:rsid w:val="00B56DF2"/>
    <w:rsid w:val="00B572BA"/>
    <w:rsid w:val="00B5746E"/>
    <w:rsid w:val="00B57FC0"/>
    <w:rsid w:val="00B60003"/>
    <w:rsid w:val="00B6220F"/>
    <w:rsid w:val="00B6258F"/>
    <w:rsid w:val="00B628F3"/>
    <w:rsid w:val="00B62CEA"/>
    <w:rsid w:val="00B63009"/>
    <w:rsid w:val="00B63A9B"/>
    <w:rsid w:val="00B650E0"/>
    <w:rsid w:val="00B65556"/>
    <w:rsid w:val="00B66B55"/>
    <w:rsid w:val="00B67675"/>
    <w:rsid w:val="00B67F9F"/>
    <w:rsid w:val="00B70CB9"/>
    <w:rsid w:val="00B711BB"/>
    <w:rsid w:val="00B724F1"/>
    <w:rsid w:val="00B73DBA"/>
    <w:rsid w:val="00B762F9"/>
    <w:rsid w:val="00B776A1"/>
    <w:rsid w:val="00B801ED"/>
    <w:rsid w:val="00B8023B"/>
    <w:rsid w:val="00B8062B"/>
    <w:rsid w:val="00B80C19"/>
    <w:rsid w:val="00B832C9"/>
    <w:rsid w:val="00B83720"/>
    <w:rsid w:val="00B83A53"/>
    <w:rsid w:val="00B83B53"/>
    <w:rsid w:val="00B83F38"/>
    <w:rsid w:val="00B84729"/>
    <w:rsid w:val="00B8563B"/>
    <w:rsid w:val="00B85972"/>
    <w:rsid w:val="00B86295"/>
    <w:rsid w:val="00B865A8"/>
    <w:rsid w:val="00B875AE"/>
    <w:rsid w:val="00B9013A"/>
    <w:rsid w:val="00B90304"/>
    <w:rsid w:val="00B9030A"/>
    <w:rsid w:val="00B90AC0"/>
    <w:rsid w:val="00B90DE3"/>
    <w:rsid w:val="00B914B4"/>
    <w:rsid w:val="00B92D26"/>
    <w:rsid w:val="00B92E71"/>
    <w:rsid w:val="00B933B6"/>
    <w:rsid w:val="00B94383"/>
    <w:rsid w:val="00B94B50"/>
    <w:rsid w:val="00B94DF8"/>
    <w:rsid w:val="00B95F62"/>
    <w:rsid w:val="00B97277"/>
    <w:rsid w:val="00BA01F5"/>
    <w:rsid w:val="00BA18D2"/>
    <w:rsid w:val="00BA1CF5"/>
    <w:rsid w:val="00BA325C"/>
    <w:rsid w:val="00BA3C86"/>
    <w:rsid w:val="00BA4258"/>
    <w:rsid w:val="00BA4B72"/>
    <w:rsid w:val="00BA4CAC"/>
    <w:rsid w:val="00BA544D"/>
    <w:rsid w:val="00BA5DAB"/>
    <w:rsid w:val="00BA5E95"/>
    <w:rsid w:val="00BA670B"/>
    <w:rsid w:val="00BA6F32"/>
    <w:rsid w:val="00BB0398"/>
    <w:rsid w:val="00BB048D"/>
    <w:rsid w:val="00BB1C72"/>
    <w:rsid w:val="00BB2290"/>
    <w:rsid w:val="00BB2499"/>
    <w:rsid w:val="00BB34FA"/>
    <w:rsid w:val="00BB35A1"/>
    <w:rsid w:val="00BB3A26"/>
    <w:rsid w:val="00BB4E77"/>
    <w:rsid w:val="00BB707A"/>
    <w:rsid w:val="00BB7AA0"/>
    <w:rsid w:val="00BB7BB9"/>
    <w:rsid w:val="00BC1027"/>
    <w:rsid w:val="00BC2560"/>
    <w:rsid w:val="00BC2588"/>
    <w:rsid w:val="00BC266B"/>
    <w:rsid w:val="00BC3A6F"/>
    <w:rsid w:val="00BC3F2B"/>
    <w:rsid w:val="00BC41CC"/>
    <w:rsid w:val="00BC4342"/>
    <w:rsid w:val="00BC510F"/>
    <w:rsid w:val="00BC6530"/>
    <w:rsid w:val="00BC6DC5"/>
    <w:rsid w:val="00BC70E6"/>
    <w:rsid w:val="00BC7779"/>
    <w:rsid w:val="00BC796A"/>
    <w:rsid w:val="00BD1EC0"/>
    <w:rsid w:val="00BD3723"/>
    <w:rsid w:val="00BD3BE2"/>
    <w:rsid w:val="00BD44A3"/>
    <w:rsid w:val="00BD5550"/>
    <w:rsid w:val="00BD55C6"/>
    <w:rsid w:val="00BD55FC"/>
    <w:rsid w:val="00BD607A"/>
    <w:rsid w:val="00BD684A"/>
    <w:rsid w:val="00BD7DFF"/>
    <w:rsid w:val="00BE1DEF"/>
    <w:rsid w:val="00BE1FC9"/>
    <w:rsid w:val="00BE2399"/>
    <w:rsid w:val="00BE3214"/>
    <w:rsid w:val="00BE3364"/>
    <w:rsid w:val="00BE3BF2"/>
    <w:rsid w:val="00BE3F39"/>
    <w:rsid w:val="00BE4373"/>
    <w:rsid w:val="00BE4848"/>
    <w:rsid w:val="00BE579F"/>
    <w:rsid w:val="00BE5A7B"/>
    <w:rsid w:val="00BE5E2F"/>
    <w:rsid w:val="00BE6906"/>
    <w:rsid w:val="00BE753A"/>
    <w:rsid w:val="00BF0328"/>
    <w:rsid w:val="00BF06DD"/>
    <w:rsid w:val="00BF079A"/>
    <w:rsid w:val="00BF0BBB"/>
    <w:rsid w:val="00BF13FF"/>
    <w:rsid w:val="00BF16A3"/>
    <w:rsid w:val="00BF2C1F"/>
    <w:rsid w:val="00BF5A8B"/>
    <w:rsid w:val="00BF5CFE"/>
    <w:rsid w:val="00BF639A"/>
    <w:rsid w:val="00BF6F05"/>
    <w:rsid w:val="00BF7369"/>
    <w:rsid w:val="00C00C81"/>
    <w:rsid w:val="00C00D88"/>
    <w:rsid w:val="00C00F7B"/>
    <w:rsid w:val="00C0112C"/>
    <w:rsid w:val="00C02540"/>
    <w:rsid w:val="00C03145"/>
    <w:rsid w:val="00C0365C"/>
    <w:rsid w:val="00C036E7"/>
    <w:rsid w:val="00C03AD0"/>
    <w:rsid w:val="00C03C46"/>
    <w:rsid w:val="00C04083"/>
    <w:rsid w:val="00C040FB"/>
    <w:rsid w:val="00C048BC"/>
    <w:rsid w:val="00C049BA"/>
    <w:rsid w:val="00C05E75"/>
    <w:rsid w:val="00C0600B"/>
    <w:rsid w:val="00C06EE2"/>
    <w:rsid w:val="00C074FF"/>
    <w:rsid w:val="00C0754B"/>
    <w:rsid w:val="00C07C93"/>
    <w:rsid w:val="00C1078D"/>
    <w:rsid w:val="00C10D59"/>
    <w:rsid w:val="00C10DF0"/>
    <w:rsid w:val="00C11A88"/>
    <w:rsid w:val="00C129D4"/>
    <w:rsid w:val="00C12BBD"/>
    <w:rsid w:val="00C149A5"/>
    <w:rsid w:val="00C15F8B"/>
    <w:rsid w:val="00C16EF3"/>
    <w:rsid w:val="00C17BD0"/>
    <w:rsid w:val="00C17E26"/>
    <w:rsid w:val="00C201ED"/>
    <w:rsid w:val="00C2209E"/>
    <w:rsid w:val="00C2530E"/>
    <w:rsid w:val="00C25831"/>
    <w:rsid w:val="00C25A1B"/>
    <w:rsid w:val="00C26CBB"/>
    <w:rsid w:val="00C26EFF"/>
    <w:rsid w:val="00C30287"/>
    <w:rsid w:val="00C30D8D"/>
    <w:rsid w:val="00C31119"/>
    <w:rsid w:val="00C3229C"/>
    <w:rsid w:val="00C33D04"/>
    <w:rsid w:val="00C33ECE"/>
    <w:rsid w:val="00C34D57"/>
    <w:rsid w:val="00C35298"/>
    <w:rsid w:val="00C35A45"/>
    <w:rsid w:val="00C36858"/>
    <w:rsid w:val="00C368DA"/>
    <w:rsid w:val="00C36BCF"/>
    <w:rsid w:val="00C412DD"/>
    <w:rsid w:val="00C41A4C"/>
    <w:rsid w:val="00C41AD6"/>
    <w:rsid w:val="00C41C9E"/>
    <w:rsid w:val="00C42190"/>
    <w:rsid w:val="00C42B45"/>
    <w:rsid w:val="00C441CE"/>
    <w:rsid w:val="00C44C3D"/>
    <w:rsid w:val="00C45961"/>
    <w:rsid w:val="00C45DC6"/>
    <w:rsid w:val="00C46775"/>
    <w:rsid w:val="00C4690E"/>
    <w:rsid w:val="00C469AC"/>
    <w:rsid w:val="00C46B37"/>
    <w:rsid w:val="00C46E9C"/>
    <w:rsid w:val="00C47357"/>
    <w:rsid w:val="00C5111B"/>
    <w:rsid w:val="00C52061"/>
    <w:rsid w:val="00C52315"/>
    <w:rsid w:val="00C5270A"/>
    <w:rsid w:val="00C5280A"/>
    <w:rsid w:val="00C52DC9"/>
    <w:rsid w:val="00C52FE2"/>
    <w:rsid w:val="00C53680"/>
    <w:rsid w:val="00C54436"/>
    <w:rsid w:val="00C55F26"/>
    <w:rsid w:val="00C575EB"/>
    <w:rsid w:val="00C6030B"/>
    <w:rsid w:val="00C60417"/>
    <w:rsid w:val="00C60EFB"/>
    <w:rsid w:val="00C617E0"/>
    <w:rsid w:val="00C621BA"/>
    <w:rsid w:val="00C62F2A"/>
    <w:rsid w:val="00C6344D"/>
    <w:rsid w:val="00C63E4D"/>
    <w:rsid w:val="00C654F5"/>
    <w:rsid w:val="00C6563D"/>
    <w:rsid w:val="00C67109"/>
    <w:rsid w:val="00C67D6D"/>
    <w:rsid w:val="00C7044E"/>
    <w:rsid w:val="00C713B3"/>
    <w:rsid w:val="00C73522"/>
    <w:rsid w:val="00C74A02"/>
    <w:rsid w:val="00C752A2"/>
    <w:rsid w:val="00C758E2"/>
    <w:rsid w:val="00C75FAC"/>
    <w:rsid w:val="00C76232"/>
    <w:rsid w:val="00C76FE1"/>
    <w:rsid w:val="00C77114"/>
    <w:rsid w:val="00C77283"/>
    <w:rsid w:val="00C772A1"/>
    <w:rsid w:val="00C77383"/>
    <w:rsid w:val="00C77C81"/>
    <w:rsid w:val="00C80E2B"/>
    <w:rsid w:val="00C8124C"/>
    <w:rsid w:val="00C82418"/>
    <w:rsid w:val="00C82D61"/>
    <w:rsid w:val="00C832D8"/>
    <w:rsid w:val="00C835CB"/>
    <w:rsid w:val="00C84268"/>
    <w:rsid w:val="00C84809"/>
    <w:rsid w:val="00C856C9"/>
    <w:rsid w:val="00C85E47"/>
    <w:rsid w:val="00C862E9"/>
    <w:rsid w:val="00C864D7"/>
    <w:rsid w:val="00C86548"/>
    <w:rsid w:val="00C86DA0"/>
    <w:rsid w:val="00C87296"/>
    <w:rsid w:val="00C8780D"/>
    <w:rsid w:val="00C87A97"/>
    <w:rsid w:val="00C90A5C"/>
    <w:rsid w:val="00C90ABF"/>
    <w:rsid w:val="00C90C57"/>
    <w:rsid w:val="00C90C62"/>
    <w:rsid w:val="00C91415"/>
    <w:rsid w:val="00C9143C"/>
    <w:rsid w:val="00C91684"/>
    <w:rsid w:val="00C91B2B"/>
    <w:rsid w:val="00C91E4F"/>
    <w:rsid w:val="00C92408"/>
    <w:rsid w:val="00C92D54"/>
    <w:rsid w:val="00C94112"/>
    <w:rsid w:val="00C941B1"/>
    <w:rsid w:val="00C94B27"/>
    <w:rsid w:val="00C95431"/>
    <w:rsid w:val="00C958B9"/>
    <w:rsid w:val="00C95AE6"/>
    <w:rsid w:val="00C9662B"/>
    <w:rsid w:val="00C97A23"/>
    <w:rsid w:val="00CA1267"/>
    <w:rsid w:val="00CA1643"/>
    <w:rsid w:val="00CA1C96"/>
    <w:rsid w:val="00CA1F6B"/>
    <w:rsid w:val="00CA2541"/>
    <w:rsid w:val="00CA46FE"/>
    <w:rsid w:val="00CA5F19"/>
    <w:rsid w:val="00CA6671"/>
    <w:rsid w:val="00CA6742"/>
    <w:rsid w:val="00CA6AA2"/>
    <w:rsid w:val="00CA7C6D"/>
    <w:rsid w:val="00CB0D9C"/>
    <w:rsid w:val="00CB0E0C"/>
    <w:rsid w:val="00CB10F2"/>
    <w:rsid w:val="00CB17C8"/>
    <w:rsid w:val="00CB184A"/>
    <w:rsid w:val="00CB1945"/>
    <w:rsid w:val="00CB19D3"/>
    <w:rsid w:val="00CB2693"/>
    <w:rsid w:val="00CB36F6"/>
    <w:rsid w:val="00CB5363"/>
    <w:rsid w:val="00CB59ED"/>
    <w:rsid w:val="00CB5B80"/>
    <w:rsid w:val="00CB5C2B"/>
    <w:rsid w:val="00CB5D6F"/>
    <w:rsid w:val="00CB5F6F"/>
    <w:rsid w:val="00CB7A66"/>
    <w:rsid w:val="00CC0787"/>
    <w:rsid w:val="00CC09EE"/>
    <w:rsid w:val="00CC0D89"/>
    <w:rsid w:val="00CC1863"/>
    <w:rsid w:val="00CC196B"/>
    <w:rsid w:val="00CC2FFD"/>
    <w:rsid w:val="00CC3FC8"/>
    <w:rsid w:val="00CC4305"/>
    <w:rsid w:val="00CC4408"/>
    <w:rsid w:val="00CC45A4"/>
    <w:rsid w:val="00CC477B"/>
    <w:rsid w:val="00CC4F9E"/>
    <w:rsid w:val="00CC512C"/>
    <w:rsid w:val="00CC5B0A"/>
    <w:rsid w:val="00CC649E"/>
    <w:rsid w:val="00CC6F26"/>
    <w:rsid w:val="00CC6F9A"/>
    <w:rsid w:val="00CC72C7"/>
    <w:rsid w:val="00CD0632"/>
    <w:rsid w:val="00CD0EEA"/>
    <w:rsid w:val="00CD13E9"/>
    <w:rsid w:val="00CD1911"/>
    <w:rsid w:val="00CD1D48"/>
    <w:rsid w:val="00CD21A3"/>
    <w:rsid w:val="00CD225F"/>
    <w:rsid w:val="00CD40A3"/>
    <w:rsid w:val="00CD55D4"/>
    <w:rsid w:val="00CD5EB5"/>
    <w:rsid w:val="00CE0D32"/>
    <w:rsid w:val="00CE22C1"/>
    <w:rsid w:val="00CE374D"/>
    <w:rsid w:val="00CE3A00"/>
    <w:rsid w:val="00CE3B54"/>
    <w:rsid w:val="00CE4249"/>
    <w:rsid w:val="00CE44C4"/>
    <w:rsid w:val="00CE467E"/>
    <w:rsid w:val="00CE4C09"/>
    <w:rsid w:val="00CE7BCC"/>
    <w:rsid w:val="00CF0A47"/>
    <w:rsid w:val="00CF0A5C"/>
    <w:rsid w:val="00CF0D83"/>
    <w:rsid w:val="00CF15A0"/>
    <w:rsid w:val="00CF2674"/>
    <w:rsid w:val="00CF26C8"/>
    <w:rsid w:val="00CF299D"/>
    <w:rsid w:val="00CF2BEB"/>
    <w:rsid w:val="00CF31BA"/>
    <w:rsid w:val="00CF4994"/>
    <w:rsid w:val="00CF4A0A"/>
    <w:rsid w:val="00CF4C5C"/>
    <w:rsid w:val="00CF4E21"/>
    <w:rsid w:val="00CF57D6"/>
    <w:rsid w:val="00CF5DD7"/>
    <w:rsid w:val="00CF62B4"/>
    <w:rsid w:val="00CF760F"/>
    <w:rsid w:val="00CF7949"/>
    <w:rsid w:val="00D00161"/>
    <w:rsid w:val="00D00F27"/>
    <w:rsid w:val="00D00FDB"/>
    <w:rsid w:val="00D015AC"/>
    <w:rsid w:val="00D017C1"/>
    <w:rsid w:val="00D029A8"/>
    <w:rsid w:val="00D02F01"/>
    <w:rsid w:val="00D036E8"/>
    <w:rsid w:val="00D03F1A"/>
    <w:rsid w:val="00D043DE"/>
    <w:rsid w:val="00D049D8"/>
    <w:rsid w:val="00D05556"/>
    <w:rsid w:val="00D05714"/>
    <w:rsid w:val="00D05FB8"/>
    <w:rsid w:val="00D07200"/>
    <w:rsid w:val="00D07C78"/>
    <w:rsid w:val="00D1058B"/>
    <w:rsid w:val="00D10598"/>
    <w:rsid w:val="00D11157"/>
    <w:rsid w:val="00D113DE"/>
    <w:rsid w:val="00D11A6D"/>
    <w:rsid w:val="00D1238B"/>
    <w:rsid w:val="00D134AD"/>
    <w:rsid w:val="00D1418E"/>
    <w:rsid w:val="00D156A8"/>
    <w:rsid w:val="00D177EC"/>
    <w:rsid w:val="00D20CC6"/>
    <w:rsid w:val="00D20DF6"/>
    <w:rsid w:val="00D21B12"/>
    <w:rsid w:val="00D22A50"/>
    <w:rsid w:val="00D2359D"/>
    <w:rsid w:val="00D236BE"/>
    <w:rsid w:val="00D23F5C"/>
    <w:rsid w:val="00D249D9"/>
    <w:rsid w:val="00D24F2F"/>
    <w:rsid w:val="00D25148"/>
    <w:rsid w:val="00D2637D"/>
    <w:rsid w:val="00D26808"/>
    <w:rsid w:val="00D277A8"/>
    <w:rsid w:val="00D31576"/>
    <w:rsid w:val="00D31836"/>
    <w:rsid w:val="00D32C65"/>
    <w:rsid w:val="00D32D64"/>
    <w:rsid w:val="00D34562"/>
    <w:rsid w:val="00D3638E"/>
    <w:rsid w:val="00D36456"/>
    <w:rsid w:val="00D36795"/>
    <w:rsid w:val="00D36F7B"/>
    <w:rsid w:val="00D37FF8"/>
    <w:rsid w:val="00D40DAD"/>
    <w:rsid w:val="00D4146E"/>
    <w:rsid w:val="00D43E28"/>
    <w:rsid w:val="00D4450D"/>
    <w:rsid w:val="00D4459B"/>
    <w:rsid w:val="00D44A70"/>
    <w:rsid w:val="00D455CC"/>
    <w:rsid w:val="00D47ED1"/>
    <w:rsid w:val="00D47FF1"/>
    <w:rsid w:val="00D50D89"/>
    <w:rsid w:val="00D510F2"/>
    <w:rsid w:val="00D51F5D"/>
    <w:rsid w:val="00D527EF"/>
    <w:rsid w:val="00D52D4C"/>
    <w:rsid w:val="00D55724"/>
    <w:rsid w:val="00D55A69"/>
    <w:rsid w:val="00D55CEB"/>
    <w:rsid w:val="00D55E2F"/>
    <w:rsid w:val="00D55EB7"/>
    <w:rsid w:val="00D56C43"/>
    <w:rsid w:val="00D56F76"/>
    <w:rsid w:val="00D5798B"/>
    <w:rsid w:val="00D60339"/>
    <w:rsid w:val="00D61705"/>
    <w:rsid w:val="00D61BAA"/>
    <w:rsid w:val="00D62B00"/>
    <w:rsid w:val="00D631DE"/>
    <w:rsid w:val="00D6323D"/>
    <w:rsid w:val="00D632B9"/>
    <w:rsid w:val="00D6348E"/>
    <w:rsid w:val="00D64618"/>
    <w:rsid w:val="00D6513A"/>
    <w:rsid w:val="00D6514C"/>
    <w:rsid w:val="00D656C5"/>
    <w:rsid w:val="00D6599F"/>
    <w:rsid w:val="00D66F92"/>
    <w:rsid w:val="00D70C7A"/>
    <w:rsid w:val="00D71116"/>
    <w:rsid w:val="00D7194B"/>
    <w:rsid w:val="00D7248F"/>
    <w:rsid w:val="00D72546"/>
    <w:rsid w:val="00D73E63"/>
    <w:rsid w:val="00D73F07"/>
    <w:rsid w:val="00D73F4C"/>
    <w:rsid w:val="00D74186"/>
    <w:rsid w:val="00D7517B"/>
    <w:rsid w:val="00D7554C"/>
    <w:rsid w:val="00D75814"/>
    <w:rsid w:val="00D75F04"/>
    <w:rsid w:val="00D763D0"/>
    <w:rsid w:val="00D76636"/>
    <w:rsid w:val="00D76CD9"/>
    <w:rsid w:val="00D76D6E"/>
    <w:rsid w:val="00D76EDB"/>
    <w:rsid w:val="00D77856"/>
    <w:rsid w:val="00D80438"/>
    <w:rsid w:val="00D804B2"/>
    <w:rsid w:val="00D80C2A"/>
    <w:rsid w:val="00D80DA9"/>
    <w:rsid w:val="00D83865"/>
    <w:rsid w:val="00D838BE"/>
    <w:rsid w:val="00D8408D"/>
    <w:rsid w:val="00D84191"/>
    <w:rsid w:val="00D85235"/>
    <w:rsid w:val="00D861C6"/>
    <w:rsid w:val="00D86ACC"/>
    <w:rsid w:val="00D87C02"/>
    <w:rsid w:val="00D90818"/>
    <w:rsid w:val="00D91088"/>
    <w:rsid w:val="00D92BEB"/>
    <w:rsid w:val="00D938DD"/>
    <w:rsid w:val="00D94E0F"/>
    <w:rsid w:val="00D952F9"/>
    <w:rsid w:val="00D95E73"/>
    <w:rsid w:val="00D95EF1"/>
    <w:rsid w:val="00D96F90"/>
    <w:rsid w:val="00D972C6"/>
    <w:rsid w:val="00D974D3"/>
    <w:rsid w:val="00D978B9"/>
    <w:rsid w:val="00DA130A"/>
    <w:rsid w:val="00DA2067"/>
    <w:rsid w:val="00DA2DDB"/>
    <w:rsid w:val="00DA34C9"/>
    <w:rsid w:val="00DA5104"/>
    <w:rsid w:val="00DA5133"/>
    <w:rsid w:val="00DA5754"/>
    <w:rsid w:val="00DA653F"/>
    <w:rsid w:val="00DA6736"/>
    <w:rsid w:val="00DA67D4"/>
    <w:rsid w:val="00DA6CE3"/>
    <w:rsid w:val="00DB0180"/>
    <w:rsid w:val="00DB08A9"/>
    <w:rsid w:val="00DB0B06"/>
    <w:rsid w:val="00DB166B"/>
    <w:rsid w:val="00DB181E"/>
    <w:rsid w:val="00DB1AFC"/>
    <w:rsid w:val="00DB2B18"/>
    <w:rsid w:val="00DB4896"/>
    <w:rsid w:val="00DB49DE"/>
    <w:rsid w:val="00DB4E71"/>
    <w:rsid w:val="00DB55B8"/>
    <w:rsid w:val="00DB599C"/>
    <w:rsid w:val="00DB5FEC"/>
    <w:rsid w:val="00DB661E"/>
    <w:rsid w:val="00DC01A1"/>
    <w:rsid w:val="00DC0DD5"/>
    <w:rsid w:val="00DC1852"/>
    <w:rsid w:val="00DC19B1"/>
    <w:rsid w:val="00DC1AC6"/>
    <w:rsid w:val="00DC38A4"/>
    <w:rsid w:val="00DC3ED6"/>
    <w:rsid w:val="00DC487F"/>
    <w:rsid w:val="00DC5B32"/>
    <w:rsid w:val="00DC7071"/>
    <w:rsid w:val="00DC7690"/>
    <w:rsid w:val="00DC7AB5"/>
    <w:rsid w:val="00DD1799"/>
    <w:rsid w:val="00DD1B35"/>
    <w:rsid w:val="00DD3250"/>
    <w:rsid w:val="00DD32CF"/>
    <w:rsid w:val="00DD3F91"/>
    <w:rsid w:val="00DD4883"/>
    <w:rsid w:val="00DD4F2D"/>
    <w:rsid w:val="00DD5561"/>
    <w:rsid w:val="00DD59ED"/>
    <w:rsid w:val="00DD5DEF"/>
    <w:rsid w:val="00DD62F6"/>
    <w:rsid w:val="00DD6858"/>
    <w:rsid w:val="00DE00B2"/>
    <w:rsid w:val="00DE024A"/>
    <w:rsid w:val="00DE0D7A"/>
    <w:rsid w:val="00DE1648"/>
    <w:rsid w:val="00DE1882"/>
    <w:rsid w:val="00DE19F5"/>
    <w:rsid w:val="00DE1B94"/>
    <w:rsid w:val="00DE1D8E"/>
    <w:rsid w:val="00DE26AE"/>
    <w:rsid w:val="00DE2FB9"/>
    <w:rsid w:val="00DE34AB"/>
    <w:rsid w:val="00DE457F"/>
    <w:rsid w:val="00DE514D"/>
    <w:rsid w:val="00DE55B2"/>
    <w:rsid w:val="00DE746D"/>
    <w:rsid w:val="00DF18D4"/>
    <w:rsid w:val="00DF1954"/>
    <w:rsid w:val="00DF2CDC"/>
    <w:rsid w:val="00DF40B0"/>
    <w:rsid w:val="00DF41B4"/>
    <w:rsid w:val="00DF42CB"/>
    <w:rsid w:val="00DF66ED"/>
    <w:rsid w:val="00DF67F3"/>
    <w:rsid w:val="00DF693F"/>
    <w:rsid w:val="00E007D7"/>
    <w:rsid w:val="00E01D43"/>
    <w:rsid w:val="00E0249B"/>
    <w:rsid w:val="00E02C40"/>
    <w:rsid w:val="00E02DC1"/>
    <w:rsid w:val="00E02F54"/>
    <w:rsid w:val="00E03701"/>
    <w:rsid w:val="00E040CB"/>
    <w:rsid w:val="00E04176"/>
    <w:rsid w:val="00E048B5"/>
    <w:rsid w:val="00E0557A"/>
    <w:rsid w:val="00E05E2C"/>
    <w:rsid w:val="00E066FB"/>
    <w:rsid w:val="00E07896"/>
    <w:rsid w:val="00E07A18"/>
    <w:rsid w:val="00E10D2B"/>
    <w:rsid w:val="00E114BD"/>
    <w:rsid w:val="00E124BF"/>
    <w:rsid w:val="00E1353F"/>
    <w:rsid w:val="00E13BD8"/>
    <w:rsid w:val="00E13E21"/>
    <w:rsid w:val="00E142DB"/>
    <w:rsid w:val="00E14921"/>
    <w:rsid w:val="00E14D38"/>
    <w:rsid w:val="00E15185"/>
    <w:rsid w:val="00E15977"/>
    <w:rsid w:val="00E1624E"/>
    <w:rsid w:val="00E17D11"/>
    <w:rsid w:val="00E20645"/>
    <w:rsid w:val="00E20655"/>
    <w:rsid w:val="00E2083C"/>
    <w:rsid w:val="00E215B3"/>
    <w:rsid w:val="00E21700"/>
    <w:rsid w:val="00E21792"/>
    <w:rsid w:val="00E21C7D"/>
    <w:rsid w:val="00E21FA7"/>
    <w:rsid w:val="00E22A90"/>
    <w:rsid w:val="00E22C5B"/>
    <w:rsid w:val="00E22D6B"/>
    <w:rsid w:val="00E23681"/>
    <w:rsid w:val="00E23731"/>
    <w:rsid w:val="00E245D8"/>
    <w:rsid w:val="00E24681"/>
    <w:rsid w:val="00E248F9"/>
    <w:rsid w:val="00E25F6A"/>
    <w:rsid w:val="00E2656B"/>
    <w:rsid w:val="00E269B4"/>
    <w:rsid w:val="00E27167"/>
    <w:rsid w:val="00E27170"/>
    <w:rsid w:val="00E3151C"/>
    <w:rsid w:val="00E31FE6"/>
    <w:rsid w:val="00E323A0"/>
    <w:rsid w:val="00E323C2"/>
    <w:rsid w:val="00E3244A"/>
    <w:rsid w:val="00E3291E"/>
    <w:rsid w:val="00E32CD2"/>
    <w:rsid w:val="00E32E7F"/>
    <w:rsid w:val="00E35C82"/>
    <w:rsid w:val="00E366CB"/>
    <w:rsid w:val="00E372CF"/>
    <w:rsid w:val="00E37AA4"/>
    <w:rsid w:val="00E403C5"/>
    <w:rsid w:val="00E40880"/>
    <w:rsid w:val="00E40B27"/>
    <w:rsid w:val="00E412A6"/>
    <w:rsid w:val="00E41E26"/>
    <w:rsid w:val="00E41F58"/>
    <w:rsid w:val="00E41FF3"/>
    <w:rsid w:val="00E42507"/>
    <w:rsid w:val="00E42620"/>
    <w:rsid w:val="00E4313E"/>
    <w:rsid w:val="00E43195"/>
    <w:rsid w:val="00E431B6"/>
    <w:rsid w:val="00E43341"/>
    <w:rsid w:val="00E43967"/>
    <w:rsid w:val="00E43A51"/>
    <w:rsid w:val="00E445B5"/>
    <w:rsid w:val="00E4629A"/>
    <w:rsid w:val="00E473A6"/>
    <w:rsid w:val="00E47C93"/>
    <w:rsid w:val="00E5107D"/>
    <w:rsid w:val="00E51448"/>
    <w:rsid w:val="00E51B43"/>
    <w:rsid w:val="00E532CC"/>
    <w:rsid w:val="00E53304"/>
    <w:rsid w:val="00E5410B"/>
    <w:rsid w:val="00E54A88"/>
    <w:rsid w:val="00E554D7"/>
    <w:rsid w:val="00E55608"/>
    <w:rsid w:val="00E55A85"/>
    <w:rsid w:val="00E567BC"/>
    <w:rsid w:val="00E5727A"/>
    <w:rsid w:val="00E579F1"/>
    <w:rsid w:val="00E60593"/>
    <w:rsid w:val="00E60625"/>
    <w:rsid w:val="00E612D6"/>
    <w:rsid w:val="00E6190B"/>
    <w:rsid w:val="00E61E34"/>
    <w:rsid w:val="00E63888"/>
    <w:rsid w:val="00E65C37"/>
    <w:rsid w:val="00E65D65"/>
    <w:rsid w:val="00E65F9F"/>
    <w:rsid w:val="00E670A3"/>
    <w:rsid w:val="00E6774E"/>
    <w:rsid w:val="00E67DB4"/>
    <w:rsid w:val="00E71782"/>
    <w:rsid w:val="00E728F4"/>
    <w:rsid w:val="00E7306F"/>
    <w:rsid w:val="00E73611"/>
    <w:rsid w:val="00E7477E"/>
    <w:rsid w:val="00E748D0"/>
    <w:rsid w:val="00E74A6F"/>
    <w:rsid w:val="00E75773"/>
    <w:rsid w:val="00E76349"/>
    <w:rsid w:val="00E76707"/>
    <w:rsid w:val="00E76A99"/>
    <w:rsid w:val="00E77E01"/>
    <w:rsid w:val="00E80D57"/>
    <w:rsid w:val="00E81500"/>
    <w:rsid w:val="00E828DE"/>
    <w:rsid w:val="00E82C8E"/>
    <w:rsid w:val="00E83B8E"/>
    <w:rsid w:val="00E855E8"/>
    <w:rsid w:val="00E855F4"/>
    <w:rsid w:val="00E86948"/>
    <w:rsid w:val="00E90369"/>
    <w:rsid w:val="00E91005"/>
    <w:rsid w:val="00E92240"/>
    <w:rsid w:val="00E92450"/>
    <w:rsid w:val="00E94558"/>
    <w:rsid w:val="00E94A3E"/>
    <w:rsid w:val="00E9590D"/>
    <w:rsid w:val="00E96BA0"/>
    <w:rsid w:val="00E973B5"/>
    <w:rsid w:val="00E97856"/>
    <w:rsid w:val="00E97CD7"/>
    <w:rsid w:val="00E97FD4"/>
    <w:rsid w:val="00EA08E3"/>
    <w:rsid w:val="00EA1D55"/>
    <w:rsid w:val="00EA3907"/>
    <w:rsid w:val="00EA39FA"/>
    <w:rsid w:val="00EA455D"/>
    <w:rsid w:val="00EA68C3"/>
    <w:rsid w:val="00EA7741"/>
    <w:rsid w:val="00EA7F8C"/>
    <w:rsid w:val="00EB0028"/>
    <w:rsid w:val="00EB06A3"/>
    <w:rsid w:val="00EB0B2A"/>
    <w:rsid w:val="00EB336F"/>
    <w:rsid w:val="00EB37F8"/>
    <w:rsid w:val="00EB40AA"/>
    <w:rsid w:val="00EB439E"/>
    <w:rsid w:val="00EB4614"/>
    <w:rsid w:val="00EB4D8D"/>
    <w:rsid w:val="00EB568A"/>
    <w:rsid w:val="00EB60C1"/>
    <w:rsid w:val="00EB6346"/>
    <w:rsid w:val="00EB6960"/>
    <w:rsid w:val="00EB7310"/>
    <w:rsid w:val="00EC21BA"/>
    <w:rsid w:val="00EC2958"/>
    <w:rsid w:val="00EC2EF8"/>
    <w:rsid w:val="00EC38A3"/>
    <w:rsid w:val="00EC3906"/>
    <w:rsid w:val="00EC39D2"/>
    <w:rsid w:val="00EC4820"/>
    <w:rsid w:val="00EC4E88"/>
    <w:rsid w:val="00EC571C"/>
    <w:rsid w:val="00EC5EF2"/>
    <w:rsid w:val="00EC6256"/>
    <w:rsid w:val="00EC6295"/>
    <w:rsid w:val="00EC7262"/>
    <w:rsid w:val="00EC738D"/>
    <w:rsid w:val="00EC7D45"/>
    <w:rsid w:val="00ED029B"/>
    <w:rsid w:val="00ED0382"/>
    <w:rsid w:val="00ED076A"/>
    <w:rsid w:val="00ED1B0A"/>
    <w:rsid w:val="00ED235A"/>
    <w:rsid w:val="00ED32E2"/>
    <w:rsid w:val="00ED3CB8"/>
    <w:rsid w:val="00ED3E9F"/>
    <w:rsid w:val="00ED4787"/>
    <w:rsid w:val="00ED47F2"/>
    <w:rsid w:val="00ED5607"/>
    <w:rsid w:val="00ED68B8"/>
    <w:rsid w:val="00ED6E6F"/>
    <w:rsid w:val="00ED7821"/>
    <w:rsid w:val="00ED7D95"/>
    <w:rsid w:val="00EE0536"/>
    <w:rsid w:val="00EE08BC"/>
    <w:rsid w:val="00EE3654"/>
    <w:rsid w:val="00EE3BBA"/>
    <w:rsid w:val="00EE4482"/>
    <w:rsid w:val="00EE451B"/>
    <w:rsid w:val="00EE5173"/>
    <w:rsid w:val="00EE52A2"/>
    <w:rsid w:val="00EE5B2D"/>
    <w:rsid w:val="00EE5B2F"/>
    <w:rsid w:val="00EE5EB0"/>
    <w:rsid w:val="00EE60A3"/>
    <w:rsid w:val="00EE60EB"/>
    <w:rsid w:val="00EE6C76"/>
    <w:rsid w:val="00EE776F"/>
    <w:rsid w:val="00EF0B73"/>
    <w:rsid w:val="00EF1DBD"/>
    <w:rsid w:val="00EF1F4C"/>
    <w:rsid w:val="00EF38CF"/>
    <w:rsid w:val="00EF3EC5"/>
    <w:rsid w:val="00EF5E85"/>
    <w:rsid w:val="00EF5FB0"/>
    <w:rsid w:val="00EF61DF"/>
    <w:rsid w:val="00EF6A3B"/>
    <w:rsid w:val="00EF743D"/>
    <w:rsid w:val="00EF7B75"/>
    <w:rsid w:val="00F02796"/>
    <w:rsid w:val="00F02A0B"/>
    <w:rsid w:val="00F02C32"/>
    <w:rsid w:val="00F02ECF"/>
    <w:rsid w:val="00F04D21"/>
    <w:rsid w:val="00F0574B"/>
    <w:rsid w:val="00F058E3"/>
    <w:rsid w:val="00F05E15"/>
    <w:rsid w:val="00F0664B"/>
    <w:rsid w:val="00F069F6"/>
    <w:rsid w:val="00F070D5"/>
    <w:rsid w:val="00F070E1"/>
    <w:rsid w:val="00F07991"/>
    <w:rsid w:val="00F07F05"/>
    <w:rsid w:val="00F1043D"/>
    <w:rsid w:val="00F1050D"/>
    <w:rsid w:val="00F10D57"/>
    <w:rsid w:val="00F12882"/>
    <w:rsid w:val="00F1302E"/>
    <w:rsid w:val="00F1383A"/>
    <w:rsid w:val="00F14950"/>
    <w:rsid w:val="00F16866"/>
    <w:rsid w:val="00F170AD"/>
    <w:rsid w:val="00F17C19"/>
    <w:rsid w:val="00F17D10"/>
    <w:rsid w:val="00F17FEF"/>
    <w:rsid w:val="00F20A4D"/>
    <w:rsid w:val="00F22079"/>
    <w:rsid w:val="00F2225F"/>
    <w:rsid w:val="00F231EA"/>
    <w:rsid w:val="00F236E6"/>
    <w:rsid w:val="00F2422D"/>
    <w:rsid w:val="00F24FE6"/>
    <w:rsid w:val="00F25E97"/>
    <w:rsid w:val="00F273CB"/>
    <w:rsid w:val="00F27B04"/>
    <w:rsid w:val="00F27D75"/>
    <w:rsid w:val="00F312C5"/>
    <w:rsid w:val="00F327D4"/>
    <w:rsid w:val="00F343B2"/>
    <w:rsid w:val="00F37811"/>
    <w:rsid w:val="00F412AC"/>
    <w:rsid w:val="00F416C9"/>
    <w:rsid w:val="00F41E8F"/>
    <w:rsid w:val="00F46B16"/>
    <w:rsid w:val="00F477CD"/>
    <w:rsid w:val="00F47CB4"/>
    <w:rsid w:val="00F47E8C"/>
    <w:rsid w:val="00F5015A"/>
    <w:rsid w:val="00F5071E"/>
    <w:rsid w:val="00F508DF"/>
    <w:rsid w:val="00F515A7"/>
    <w:rsid w:val="00F52C87"/>
    <w:rsid w:val="00F52D7F"/>
    <w:rsid w:val="00F52F8B"/>
    <w:rsid w:val="00F53749"/>
    <w:rsid w:val="00F5399A"/>
    <w:rsid w:val="00F550CE"/>
    <w:rsid w:val="00F5565E"/>
    <w:rsid w:val="00F55761"/>
    <w:rsid w:val="00F565D6"/>
    <w:rsid w:val="00F56FF9"/>
    <w:rsid w:val="00F600BE"/>
    <w:rsid w:val="00F6135D"/>
    <w:rsid w:val="00F6199E"/>
    <w:rsid w:val="00F6234B"/>
    <w:rsid w:val="00F62547"/>
    <w:rsid w:val="00F6313C"/>
    <w:rsid w:val="00F63198"/>
    <w:rsid w:val="00F634E6"/>
    <w:rsid w:val="00F63501"/>
    <w:rsid w:val="00F63724"/>
    <w:rsid w:val="00F63927"/>
    <w:rsid w:val="00F64294"/>
    <w:rsid w:val="00F647BF"/>
    <w:rsid w:val="00F655B3"/>
    <w:rsid w:val="00F65732"/>
    <w:rsid w:val="00F66CA7"/>
    <w:rsid w:val="00F67809"/>
    <w:rsid w:val="00F70C03"/>
    <w:rsid w:val="00F71900"/>
    <w:rsid w:val="00F71C29"/>
    <w:rsid w:val="00F71F1A"/>
    <w:rsid w:val="00F723FB"/>
    <w:rsid w:val="00F7381C"/>
    <w:rsid w:val="00F746F9"/>
    <w:rsid w:val="00F76315"/>
    <w:rsid w:val="00F76BA4"/>
    <w:rsid w:val="00F81084"/>
    <w:rsid w:val="00F8264C"/>
    <w:rsid w:val="00F83175"/>
    <w:rsid w:val="00F8327B"/>
    <w:rsid w:val="00F832C3"/>
    <w:rsid w:val="00F83AF4"/>
    <w:rsid w:val="00F83EF3"/>
    <w:rsid w:val="00F84676"/>
    <w:rsid w:val="00F846FE"/>
    <w:rsid w:val="00F84E60"/>
    <w:rsid w:val="00F84FCA"/>
    <w:rsid w:val="00F85130"/>
    <w:rsid w:val="00F8563A"/>
    <w:rsid w:val="00F857E4"/>
    <w:rsid w:val="00F86847"/>
    <w:rsid w:val="00F87B0C"/>
    <w:rsid w:val="00F87EB1"/>
    <w:rsid w:val="00F90015"/>
    <w:rsid w:val="00F91853"/>
    <w:rsid w:val="00F91909"/>
    <w:rsid w:val="00F92340"/>
    <w:rsid w:val="00F93E5C"/>
    <w:rsid w:val="00F950C2"/>
    <w:rsid w:val="00F95531"/>
    <w:rsid w:val="00F96093"/>
    <w:rsid w:val="00F961B0"/>
    <w:rsid w:val="00F963BA"/>
    <w:rsid w:val="00F96625"/>
    <w:rsid w:val="00F966CC"/>
    <w:rsid w:val="00F97DB9"/>
    <w:rsid w:val="00FA055D"/>
    <w:rsid w:val="00FA15A0"/>
    <w:rsid w:val="00FA15E6"/>
    <w:rsid w:val="00FA2664"/>
    <w:rsid w:val="00FA2D47"/>
    <w:rsid w:val="00FA3CFD"/>
    <w:rsid w:val="00FA48A7"/>
    <w:rsid w:val="00FA4AB3"/>
    <w:rsid w:val="00FA4F1F"/>
    <w:rsid w:val="00FA7883"/>
    <w:rsid w:val="00FA7FE8"/>
    <w:rsid w:val="00FB08E3"/>
    <w:rsid w:val="00FB0B9C"/>
    <w:rsid w:val="00FB1853"/>
    <w:rsid w:val="00FB1FB3"/>
    <w:rsid w:val="00FB304F"/>
    <w:rsid w:val="00FB40A0"/>
    <w:rsid w:val="00FB4143"/>
    <w:rsid w:val="00FB5BE8"/>
    <w:rsid w:val="00FB771A"/>
    <w:rsid w:val="00FB7934"/>
    <w:rsid w:val="00FC0317"/>
    <w:rsid w:val="00FC1484"/>
    <w:rsid w:val="00FC15EE"/>
    <w:rsid w:val="00FC18DA"/>
    <w:rsid w:val="00FC2A07"/>
    <w:rsid w:val="00FC2A15"/>
    <w:rsid w:val="00FC300E"/>
    <w:rsid w:val="00FC362E"/>
    <w:rsid w:val="00FC4256"/>
    <w:rsid w:val="00FC5DDA"/>
    <w:rsid w:val="00FC7725"/>
    <w:rsid w:val="00FD059D"/>
    <w:rsid w:val="00FD06FE"/>
    <w:rsid w:val="00FD0CAC"/>
    <w:rsid w:val="00FD111A"/>
    <w:rsid w:val="00FD2987"/>
    <w:rsid w:val="00FD3BB9"/>
    <w:rsid w:val="00FD4D38"/>
    <w:rsid w:val="00FD4E5E"/>
    <w:rsid w:val="00FD5367"/>
    <w:rsid w:val="00FD6712"/>
    <w:rsid w:val="00FD6E82"/>
    <w:rsid w:val="00FD76E2"/>
    <w:rsid w:val="00FD7B37"/>
    <w:rsid w:val="00FD7BF5"/>
    <w:rsid w:val="00FE0357"/>
    <w:rsid w:val="00FE2CBB"/>
    <w:rsid w:val="00FE3D5E"/>
    <w:rsid w:val="00FE5015"/>
    <w:rsid w:val="00FE6333"/>
    <w:rsid w:val="00FE7075"/>
    <w:rsid w:val="00FE7888"/>
    <w:rsid w:val="00FF0613"/>
    <w:rsid w:val="00FF1FD1"/>
    <w:rsid w:val="00FF2449"/>
    <w:rsid w:val="00FF30AD"/>
    <w:rsid w:val="00FF3945"/>
    <w:rsid w:val="00FF474A"/>
    <w:rsid w:val="00FF4E84"/>
    <w:rsid w:val="00FF5525"/>
    <w:rsid w:val="00FF5686"/>
    <w:rsid w:val="00FF68ED"/>
    <w:rsid w:val="00FF7951"/>
    <w:rsid w:val="012246FE"/>
    <w:rsid w:val="016F41B4"/>
    <w:rsid w:val="01913B2C"/>
    <w:rsid w:val="01980715"/>
    <w:rsid w:val="01A93CD6"/>
    <w:rsid w:val="01FA009F"/>
    <w:rsid w:val="02622D5E"/>
    <w:rsid w:val="029D77E9"/>
    <w:rsid w:val="02AB34DF"/>
    <w:rsid w:val="03993F9B"/>
    <w:rsid w:val="03B44DFB"/>
    <w:rsid w:val="04426D8D"/>
    <w:rsid w:val="04BE5D39"/>
    <w:rsid w:val="050C6D82"/>
    <w:rsid w:val="050E4079"/>
    <w:rsid w:val="053E3E1B"/>
    <w:rsid w:val="05E92B34"/>
    <w:rsid w:val="063A1F65"/>
    <w:rsid w:val="068142E2"/>
    <w:rsid w:val="072B6684"/>
    <w:rsid w:val="07BB1B0E"/>
    <w:rsid w:val="07EA70C4"/>
    <w:rsid w:val="07FE491D"/>
    <w:rsid w:val="098A4D7D"/>
    <w:rsid w:val="09CC5542"/>
    <w:rsid w:val="0AAF0AB8"/>
    <w:rsid w:val="0AD62D3E"/>
    <w:rsid w:val="0ADC6568"/>
    <w:rsid w:val="0B354548"/>
    <w:rsid w:val="0BE335D4"/>
    <w:rsid w:val="0C1C35C4"/>
    <w:rsid w:val="0C331791"/>
    <w:rsid w:val="0C542A1A"/>
    <w:rsid w:val="0D551AF7"/>
    <w:rsid w:val="0DBF3E89"/>
    <w:rsid w:val="0DC336B6"/>
    <w:rsid w:val="0DE71943"/>
    <w:rsid w:val="0DF97675"/>
    <w:rsid w:val="0E015D42"/>
    <w:rsid w:val="0E180AAC"/>
    <w:rsid w:val="0E221883"/>
    <w:rsid w:val="0E6E1ADA"/>
    <w:rsid w:val="0EA0228A"/>
    <w:rsid w:val="0F4761E1"/>
    <w:rsid w:val="0F7F6A86"/>
    <w:rsid w:val="0FEF6AF7"/>
    <w:rsid w:val="105F77AF"/>
    <w:rsid w:val="10641B8F"/>
    <w:rsid w:val="10A35139"/>
    <w:rsid w:val="10B169D0"/>
    <w:rsid w:val="10FE57F6"/>
    <w:rsid w:val="11593547"/>
    <w:rsid w:val="116450A8"/>
    <w:rsid w:val="11A53607"/>
    <w:rsid w:val="11AF0294"/>
    <w:rsid w:val="11B76268"/>
    <w:rsid w:val="11BC6B21"/>
    <w:rsid w:val="11D54CB6"/>
    <w:rsid w:val="11FB7790"/>
    <w:rsid w:val="12170E65"/>
    <w:rsid w:val="125001B6"/>
    <w:rsid w:val="12891287"/>
    <w:rsid w:val="138806BE"/>
    <w:rsid w:val="13AA1CAA"/>
    <w:rsid w:val="14C41C81"/>
    <w:rsid w:val="14CF146D"/>
    <w:rsid w:val="14D64684"/>
    <w:rsid w:val="154E7280"/>
    <w:rsid w:val="15E80A88"/>
    <w:rsid w:val="161D68B6"/>
    <w:rsid w:val="16354D30"/>
    <w:rsid w:val="163A2FC4"/>
    <w:rsid w:val="164D6343"/>
    <w:rsid w:val="1666200B"/>
    <w:rsid w:val="16746B16"/>
    <w:rsid w:val="172D2B29"/>
    <w:rsid w:val="1844537A"/>
    <w:rsid w:val="18987191"/>
    <w:rsid w:val="18A64941"/>
    <w:rsid w:val="193477E7"/>
    <w:rsid w:val="1958516B"/>
    <w:rsid w:val="19AC7650"/>
    <w:rsid w:val="19DA3EC0"/>
    <w:rsid w:val="1B591838"/>
    <w:rsid w:val="1B6F6FB6"/>
    <w:rsid w:val="1BF27828"/>
    <w:rsid w:val="1C0D721C"/>
    <w:rsid w:val="1CD704A9"/>
    <w:rsid w:val="1D1E1788"/>
    <w:rsid w:val="1E092300"/>
    <w:rsid w:val="1E782E0B"/>
    <w:rsid w:val="1E891CB2"/>
    <w:rsid w:val="1EA53978"/>
    <w:rsid w:val="1EB02F65"/>
    <w:rsid w:val="1EFA51A4"/>
    <w:rsid w:val="1F66307C"/>
    <w:rsid w:val="1F945884"/>
    <w:rsid w:val="1F994196"/>
    <w:rsid w:val="20397FF3"/>
    <w:rsid w:val="208E5D0E"/>
    <w:rsid w:val="20AF6118"/>
    <w:rsid w:val="20C751AE"/>
    <w:rsid w:val="213A6577"/>
    <w:rsid w:val="214C7484"/>
    <w:rsid w:val="21780E44"/>
    <w:rsid w:val="21A32365"/>
    <w:rsid w:val="223047C7"/>
    <w:rsid w:val="22630186"/>
    <w:rsid w:val="2294263C"/>
    <w:rsid w:val="22B770E6"/>
    <w:rsid w:val="235E4618"/>
    <w:rsid w:val="2366189C"/>
    <w:rsid w:val="23CC54C0"/>
    <w:rsid w:val="24350515"/>
    <w:rsid w:val="24722693"/>
    <w:rsid w:val="24DB0068"/>
    <w:rsid w:val="24E8279A"/>
    <w:rsid w:val="24F77310"/>
    <w:rsid w:val="2550593D"/>
    <w:rsid w:val="25E02402"/>
    <w:rsid w:val="25F01974"/>
    <w:rsid w:val="26580F5A"/>
    <w:rsid w:val="265D71D1"/>
    <w:rsid w:val="26B44402"/>
    <w:rsid w:val="274C0DA9"/>
    <w:rsid w:val="27790F00"/>
    <w:rsid w:val="27B76278"/>
    <w:rsid w:val="28520975"/>
    <w:rsid w:val="28724620"/>
    <w:rsid w:val="29022655"/>
    <w:rsid w:val="29680969"/>
    <w:rsid w:val="29795D3D"/>
    <w:rsid w:val="299A44D5"/>
    <w:rsid w:val="29CA40D4"/>
    <w:rsid w:val="2AA1765E"/>
    <w:rsid w:val="2AA5717C"/>
    <w:rsid w:val="2AC450FA"/>
    <w:rsid w:val="2B3E278F"/>
    <w:rsid w:val="2BE07F55"/>
    <w:rsid w:val="2BF11F1F"/>
    <w:rsid w:val="2C923702"/>
    <w:rsid w:val="2C931228"/>
    <w:rsid w:val="2D5B3AF4"/>
    <w:rsid w:val="2DA456A9"/>
    <w:rsid w:val="2E1F47D9"/>
    <w:rsid w:val="2EAC3A7D"/>
    <w:rsid w:val="2ECF0BB7"/>
    <w:rsid w:val="2ED67D2B"/>
    <w:rsid w:val="2EF0730C"/>
    <w:rsid w:val="2F130CC5"/>
    <w:rsid w:val="2F242FEF"/>
    <w:rsid w:val="2F5F529D"/>
    <w:rsid w:val="2FD40C84"/>
    <w:rsid w:val="300235A6"/>
    <w:rsid w:val="30581BB8"/>
    <w:rsid w:val="3059100C"/>
    <w:rsid w:val="308609C8"/>
    <w:rsid w:val="30C4066F"/>
    <w:rsid w:val="30C44930"/>
    <w:rsid w:val="31240026"/>
    <w:rsid w:val="315C608D"/>
    <w:rsid w:val="31831ED7"/>
    <w:rsid w:val="31B25D73"/>
    <w:rsid w:val="32BB57E6"/>
    <w:rsid w:val="32E06584"/>
    <w:rsid w:val="32FD4A5C"/>
    <w:rsid w:val="33972B4B"/>
    <w:rsid w:val="34083896"/>
    <w:rsid w:val="3436173C"/>
    <w:rsid w:val="35CA476A"/>
    <w:rsid w:val="35EA4FA3"/>
    <w:rsid w:val="371E1E13"/>
    <w:rsid w:val="374A7AB7"/>
    <w:rsid w:val="37517149"/>
    <w:rsid w:val="37976071"/>
    <w:rsid w:val="38782E5F"/>
    <w:rsid w:val="388B55C0"/>
    <w:rsid w:val="38A14DE9"/>
    <w:rsid w:val="38B128FE"/>
    <w:rsid w:val="39AD01B9"/>
    <w:rsid w:val="39B941D4"/>
    <w:rsid w:val="39D44AC6"/>
    <w:rsid w:val="3A006381"/>
    <w:rsid w:val="3A8723CC"/>
    <w:rsid w:val="3AAD7F32"/>
    <w:rsid w:val="3AE33871"/>
    <w:rsid w:val="3B130324"/>
    <w:rsid w:val="3BA9083D"/>
    <w:rsid w:val="3BC51D03"/>
    <w:rsid w:val="3BF03FB1"/>
    <w:rsid w:val="3C495BF2"/>
    <w:rsid w:val="3C8446EA"/>
    <w:rsid w:val="3E2B373B"/>
    <w:rsid w:val="3E487DC6"/>
    <w:rsid w:val="3E693B97"/>
    <w:rsid w:val="3E8846F3"/>
    <w:rsid w:val="3EB738A3"/>
    <w:rsid w:val="3EBB3833"/>
    <w:rsid w:val="3EE14075"/>
    <w:rsid w:val="3EE63B7D"/>
    <w:rsid w:val="3EF553E4"/>
    <w:rsid w:val="3F040096"/>
    <w:rsid w:val="3F2B4482"/>
    <w:rsid w:val="3FA86EF9"/>
    <w:rsid w:val="3FC52629"/>
    <w:rsid w:val="3FD01343"/>
    <w:rsid w:val="402C5FBA"/>
    <w:rsid w:val="40815434"/>
    <w:rsid w:val="40A33C6E"/>
    <w:rsid w:val="40DA2F66"/>
    <w:rsid w:val="40ED4F53"/>
    <w:rsid w:val="41214B2C"/>
    <w:rsid w:val="418255E6"/>
    <w:rsid w:val="41B83CD1"/>
    <w:rsid w:val="42073DF3"/>
    <w:rsid w:val="432E7D22"/>
    <w:rsid w:val="43845BAF"/>
    <w:rsid w:val="44897614"/>
    <w:rsid w:val="44D67AED"/>
    <w:rsid w:val="453C77AA"/>
    <w:rsid w:val="456D5ED7"/>
    <w:rsid w:val="46D02522"/>
    <w:rsid w:val="46EC35B7"/>
    <w:rsid w:val="480F394D"/>
    <w:rsid w:val="485203F1"/>
    <w:rsid w:val="48A24C0D"/>
    <w:rsid w:val="48C37AEA"/>
    <w:rsid w:val="498350B2"/>
    <w:rsid w:val="49905C22"/>
    <w:rsid w:val="4A407EA2"/>
    <w:rsid w:val="4AF8077D"/>
    <w:rsid w:val="4C7017C2"/>
    <w:rsid w:val="4C93258C"/>
    <w:rsid w:val="4CB749AD"/>
    <w:rsid w:val="4D2B0AE8"/>
    <w:rsid w:val="4D9D385D"/>
    <w:rsid w:val="4DC50972"/>
    <w:rsid w:val="4DD70B1D"/>
    <w:rsid w:val="4DE90850"/>
    <w:rsid w:val="4E055C43"/>
    <w:rsid w:val="4E9C190B"/>
    <w:rsid w:val="4EBE7479"/>
    <w:rsid w:val="4ECD32AA"/>
    <w:rsid w:val="4EE66F26"/>
    <w:rsid w:val="4F061565"/>
    <w:rsid w:val="4F392C22"/>
    <w:rsid w:val="4F80306C"/>
    <w:rsid w:val="50032DBA"/>
    <w:rsid w:val="50292C79"/>
    <w:rsid w:val="50D81559"/>
    <w:rsid w:val="51623EAD"/>
    <w:rsid w:val="51B8523B"/>
    <w:rsid w:val="51D97808"/>
    <w:rsid w:val="52493B49"/>
    <w:rsid w:val="52F00252"/>
    <w:rsid w:val="53020ACB"/>
    <w:rsid w:val="532661E6"/>
    <w:rsid w:val="532838FB"/>
    <w:rsid w:val="536E3333"/>
    <w:rsid w:val="53D41236"/>
    <w:rsid w:val="54D44008"/>
    <w:rsid w:val="55A12BB6"/>
    <w:rsid w:val="56B04601"/>
    <w:rsid w:val="571B6E33"/>
    <w:rsid w:val="58D17048"/>
    <w:rsid w:val="58D7780A"/>
    <w:rsid w:val="592F4560"/>
    <w:rsid w:val="596A6CE9"/>
    <w:rsid w:val="59897866"/>
    <w:rsid w:val="598B4E9E"/>
    <w:rsid w:val="59A558CF"/>
    <w:rsid w:val="59ED5537"/>
    <w:rsid w:val="59EF2294"/>
    <w:rsid w:val="59FC4C61"/>
    <w:rsid w:val="5A804134"/>
    <w:rsid w:val="5AA11142"/>
    <w:rsid w:val="5B071DF3"/>
    <w:rsid w:val="5B0C3B8F"/>
    <w:rsid w:val="5BC35E02"/>
    <w:rsid w:val="5C7723A7"/>
    <w:rsid w:val="5CF21DD4"/>
    <w:rsid w:val="5D4757FC"/>
    <w:rsid w:val="5D581887"/>
    <w:rsid w:val="5D7D18C9"/>
    <w:rsid w:val="5D952F10"/>
    <w:rsid w:val="5E015742"/>
    <w:rsid w:val="60093294"/>
    <w:rsid w:val="606D4747"/>
    <w:rsid w:val="60883EF9"/>
    <w:rsid w:val="60906C21"/>
    <w:rsid w:val="60A7718B"/>
    <w:rsid w:val="61307159"/>
    <w:rsid w:val="614073E1"/>
    <w:rsid w:val="6161119D"/>
    <w:rsid w:val="635C1527"/>
    <w:rsid w:val="63E64D1D"/>
    <w:rsid w:val="65DC4ACB"/>
    <w:rsid w:val="6610539D"/>
    <w:rsid w:val="66245C30"/>
    <w:rsid w:val="66936CB2"/>
    <w:rsid w:val="66983372"/>
    <w:rsid w:val="67AC0370"/>
    <w:rsid w:val="690E5FBA"/>
    <w:rsid w:val="69393D95"/>
    <w:rsid w:val="693B41FE"/>
    <w:rsid w:val="6A0E6EEF"/>
    <w:rsid w:val="6A6F1E1B"/>
    <w:rsid w:val="6AA0749E"/>
    <w:rsid w:val="6AB539D0"/>
    <w:rsid w:val="6AC326FD"/>
    <w:rsid w:val="6AD27F72"/>
    <w:rsid w:val="6AF36CB5"/>
    <w:rsid w:val="6B380DE9"/>
    <w:rsid w:val="6B3833D4"/>
    <w:rsid w:val="6B4300E3"/>
    <w:rsid w:val="6B991970"/>
    <w:rsid w:val="6BE21A54"/>
    <w:rsid w:val="6C034D8E"/>
    <w:rsid w:val="6C7A0D97"/>
    <w:rsid w:val="6D067C8B"/>
    <w:rsid w:val="6D481A66"/>
    <w:rsid w:val="6D8C327A"/>
    <w:rsid w:val="6E127D6B"/>
    <w:rsid w:val="6EBD2D23"/>
    <w:rsid w:val="6F422BF3"/>
    <w:rsid w:val="6F863782"/>
    <w:rsid w:val="6F9C52CB"/>
    <w:rsid w:val="6FEE0512"/>
    <w:rsid w:val="70570FF3"/>
    <w:rsid w:val="70760A7F"/>
    <w:rsid w:val="70CB4FA9"/>
    <w:rsid w:val="70DC1CBB"/>
    <w:rsid w:val="714C64D8"/>
    <w:rsid w:val="714F6A99"/>
    <w:rsid w:val="71617DC6"/>
    <w:rsid w:val="71E8706E"/>
    <w:rsid w:val="72710A96"/>
    <w:rsid w:val="72930C07"/>
    <w:rsid w:val="72B346DB"/>
    <w:rsid w:val="72B8241C"/>
    <w:rsid w:val="72BF0206"/>
    <w:rsid w:val="72C66A09"/>
    <w:rsid w:val="72D10FB5"/>
    <w:rsid w:val="74273CFD"/>
    <w:rsid w:val="74320ABC"/>
    <w:rsid w:val="744C59E1"/>
    <w:rsid w:val="747B3418"/>
    <w:rsid w:val="74940178"/>
    <w:rsid w:val="74E33B52"/>
    <w:rsid w:val="75B4336E"/>
    <w:rsid w:val="76634D94"/>
    <w:rsid w:val="76E557A9"/>
    <w:rsid w:val="76F61765"/>
    <w:rsid w:val="77210B06"/>
    <w:rsid w:val="77CB4E14"/>
    <w:rsid w:val="77FB77F4"/>
    <w:rsid w:val="783656E8"/>
    <w:rsid w:val="78456AAA"/>
    <w:rsid w:val="78BE723F"/>
    <w:rsid w:val="78FE72F8"/>
    <w:rsid w:val="79185CFC"/>
    <w:rsid w:val="799216D8"/>
    <w:rsid w:val="79B72519"/>
    <w:rsid w:val="7A0351CC"/>
    <w:rsid w:val="7A284DAA"/>
    <w:rsid w:val="7A2A50D6"/>
    <w:rsid w:val="7ACE2C06"/>
    <w:rsid w:val="7B5C158F"/>
    <w:rsid w:val="7B99015F"/>
    <w:rsid w:val="7C0D7F5E"/>
    <w:rsid w:val="7D3C0901"/>
    <w:rsid w:val="7DA91BDD"/>
    <w:rsid w:val="7DEB7D64"/>
    <w:rsid w:val="7F1118D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150"/>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139"/>
    <w:qFormat/>
    <w:uiPriority w:val="0"/>
    <w:pPr>
      <w:keepNext/>
      <w:keepLines/>
      <w:spacing w:before="240" w:after="240"/>
      <w:outlineLvl w:val="1"/>
    </w:pPr>
    <w:rPr>
      <w:rFonts w:ascii="Arial" w:hAnsi="Arial" w:eastAsia="黑体"/>
      <w:b/>
      <w:bCs/>
      <w:sz w:val="32"/>
      <w:szCs w:val="32"/>
    </w:rPr>
  </w:style>
  <w:style w:type="paragraph" w:styleId="7">
    <w:name w:val="heading 3"/>
    <w:basedOn w:val="1"/>
    <w:next w:val="1"/>
    <w:link w:val="210"/>
    <w:qFormat/>
    <w:uiPriority w:val="0"/>
    <w:pPr>
      <w:keepNext/>
      <w:keepLines/>
      <w:spacing w:before="120" w:after="120"/>
      <w:outlineLvl w:val="2"/>
    </w:pPr>
    <w:rPr>
      <w:b/>
      <w:bCs/>
      <w:sz w:val="24"/>
      <w:szCs w:val="32"/>
    </w:rPr>
  </w:style>
  <w:style w:type="paragraph" w:styleId="8">
    <w:name w:val="heading 4"/>
    <w:basedOn w:val="1"/>
    <w:next w:val="1"/>
    <w:link w:val="154"/>
    <w:qFormat/>
    <w:uiPriority w:val="0"/>
    <w:pPr>
      <w:keepNext/>
      <w:keepLines/>
      <w:spacing w:before="280" w:after="290" w:line="376" w:lineRule="auto"/>
      <w:outlineLvl w:val="3"/>
    </w:pPr>
    <w:rPr>
      <w:rFonts w:ascii="Arial" w:hAnsi="Arial" w:eastAsia="黑体"/>
      <w:b/>
      <w:bCs/>
      <w:sz w:val="28"/>
      <w:szCs w:val="28"/>
    </w:rPr>
  </w:style>
  <w:style w:type="paragraph" w:styleId="9">
    <w:name w:val="heading 5"/>
    <w:basedOn w:val="1"/>
    <w:next w:val="1"/>
    <w:link w:val="351"/>
    <w:qFormat/>
    <w:uiPriority w:val="0"/>
    <w:pPr>
      <w:keepNext/>
      <w:keepLines/>
      <w:tabs>
        <w:tab w:val="left" w:pos="1008"/>
      </w:tabs>
      <w:spacing w:before="280" w:after="290" w:line="376" w:lineRule="auto"/>
      <w:ind w:left="1008" w:hanging="1008"/>
      <w:jc w:val="left"/>
      <w:outlineLvl w:val="4"/>
    </w:pPr>
    <w:rPr>
      <w:b/>
      <w:bCs/>
      <w:kern w:val="0"/>
      <w:sz w:val="28"/>
      <w:szCs w:val="28"/>
    </w:rPr>
  </w:style>
  <w:style w:type="paragraph" w:styleId="10">
    <w:name w:val="heading 6"/>
    <w:basedOn w:val="1"/>
    <w:next w:val="1"/>
    <w:link w:val="224"/>
    <w:qFormat/>
    <w:uiPriority w:val="0"/>
    <w:pPr>
      <w:keepNext/>
      <w:keepLines/>
      <w:tabs>
        <w:tab w:val="left" w:pos="1440"/>
      </w:tabs>
      <w:spacing w:before="240" w:after="64" w:line="320" w:lineRule="auto"/>
      <w:ind w:left="1152" w:hanging="1152"/>
      <w:jc w:val="left"/>
      <w:outlineLvl w:val="5"/>
    </w:pPr>
    <w:rPr>
      <w:rFonts w:ascii="Arial" w:hAnsi="Arial" w:eastAsia="黑体"/>
      <w:b/>
      <w:bCs/>
      <w:kern w:val="0"/>
      <w:sz w:val="24"/>
    </w:rPr>
  </w:style>
  <w:style w:type="paragraph" w:styleId="11">
    <w:name w:val="heading 7"/>
    <w:basedOn w:val="1"/>
    <w:next w:val="1"/>
    <w:link w:val="182"/>
    <w:qFormat/>
    <w:uiPriority w:val="0"/>
    <w:pPr>
      <w:keepNext/>
      <w:keepLines/>
      <w:tabs>
        <w:tab w:val="left" w:pos="2520"/>
      </w:tabs>
      <w:spacing w:before="240" w:after="64" w:line="320" w:lineRule="auto"/>
      <w:ind w:left="1296" w:hanging="1296"/>
      <w:jc w:val="left"/>
      <w:outlineLvl w:val="6"/>
    </w:pPr>
    <w:rPr>
      <w:b/>
      <w:bCs/>
      <w:kern w:val="0"/>
      <w:sz w:val="24"/>
    </w:rPr>
  </w:style>
  <w:style w:type="paragraph" w:styleId="12">
    <w:name w:val="heading 8"/>
    <w:basedOn w:val="1"/>
    <w:next w:val="1"/>
    <w:link w:val="132"/>
    <w:qFormat/>
    <w:uiPriority w:val="0"/>
    <w:pPr>
      <w:keepNext/>
      <w:keepLines/>
      <w:tabs>
        <w:tab w:val="left" w:pos="1440"/>
      </w:tabs>
      <w:spacing w:before="240" w:after="64" w:line="320" w:lineRule="auto"/>
      <w:ind w:left="1440" w:hanging="1440"/>
      <w:jc w:val="left"/>
      <w:outlineLvl w:val="7"/>
    </w:pPr>
    <w:rPr>
      <w:rFonts w:ascii="Arial" w:hAnsi="Arial" w:eastAsia="黑体"/>
      <w:kern w:val="0"/>
      <w:sz w:val="24"/>
    </w:rPr>
  </w:style>
  <w:style w:type="paragraph" w:styleId="13">
    <w:name w:val="heading 9"/>
    <w:basedOn w:val="1"/>
    <w:next w:val="1"/>
    <w:link w:val="86"/>
    <w:qFormat/>
    <w:uiPriority w:val="0"/>
    <w:pPr>
      <w:keepNext/>
      <w:keepLines/>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4">
    <w:name w:val="Default Paragraph Font"/>
    <w:unhideWhenUsed/>
    <w:qFormat/>
    <w:uiPriority w:val="1"/>
  </w:style>
  <w:style w:type="table" w:default="1" w:styleId="52">
    <w:name w:val="Normal Table"/>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0"/>
    <w:pPr>
      <w:ind w:firstLine="420"/>
    </w:pPr>
  </w:style>
  <w:style w:type="paragraph" w:styleId="3">
    <w:name w:val="Body Text Indent"/>
    <w:basedOn w:val="1"/>
    <w:next w:val="4"/>
    <w:link w:val="109"/>
    <w:qFormat/>
    <w:uiPriority w:val="99"/>
    <w:pPr>
      <w:spacing w:after="120"/>
      <w:ind w:left="420" w:leftChars="200"/>
    </w:pPr>
  </w:style>
  <w:style w:type="paragraph" w:styleId="4">
    <w:name w:val="envelope return"/>
    <w:basedOn w:val="1"/>
    <w:qFormat/>
    <w:uiPriority w:val="0"/>
    <w:pPr>
      <w:snapToGrid w:val="0"/>
    </w:pPr>
    <w:rPr>
      <w:rFonts w:ascii="Arial" w:hAnsi="Arial"/>
    </w:rPr>
  </w:style>
  <w:style w:type="paragraph" w:styleId="14">
    <w:name w:val="List 3"/>
    <w:basedOn w:val="1"/>
    <w:qFormat/>
    <w:uiPriority w:val="0"/>
    <w:pPr>
      <w:ind w:left="100" w:leftChars="400" w:hanging="200" w:hangingChars="200"/>
    </w:pPr>
  </w:style>
  <w:style w:type="paragraph" w:styleId="15">
    <w:name w:val="toc 7"/>
    <w:basedOn w:val="1"/>
    <w:next w:val="1"/>
    <w:unhideWhenUsed/>
    <w:qFormat/>
    <w:uiPriority w:val="39"/>
    <w:pPr>
      <w:widowControl w:val="0"/>
      <w:spacing w:line="240" w:lineRule="auto"/>
      <w:ind w:left="2520" w:leftChars="1200" w:firstLine="0" w:firstLineChars="0"/>
    </w:pPr>
    <w:rPr>
      <w:rFonts w:ascii="等线" w:hAnsi="等线" w:eastAsia="等线" w:cs="Times New Roman"/>
      <w:szCs w:val="22"/>
    </w:rPr>
  </w:style>
  <w:style w:type="paragraph" w:styleId="16">
    <w:name w:val="Normal Indent"/>
    <w:basedOn w:val="1"/>
    <w:link w:val="297"/>
    <w:qFormat/>
    <w:uiPriority w:val="0"/>
  </w:style>
  <w:style w:type="paragraph" w:styleId="17">
    <w:name w:val="caption"/>
    <w:basedOn w:val="1"/>
    <w:next w:val="1"/>
    <w:qFormat/>
    <w:uiPriority w:val="0"/>
    <w:rPr>
      <w:rFonts w:ascii="Arial" w:hAnsi="Arial" w:eastAsia="黑体" w:cs="Arial"/>
      <w:sz w:val="20"/>
      <w:szCs w:val="20"/>
    </w:rPr>
  </w:style>
  <w:style w:type="paragraph" w:styleId="18">
    <w:name w:val="Document Map"/>
    <w:basedOn w:val="1"/>
    <w:link w:val="392"/>
    <w:qFormat/>
    <w:uiPriority w:val="99"/>
    <w:rPr>
      <w:rFonts w:ascii="宋体"/>
      <w:sz w:val="18"/>
      <w:szCs w:val="18"/>
    </w:rPr>
  </w:style>
  <w:style w:type="paragraph" w:styleId="19">
    <w:name w:val="toa heading"/>
    <w:basedOn w:val="1"/>
    <w:next w:val="1"/>
    <w:qFormat/>
    <w:uiPriority w:val="0"/>
    <w:pPr>
      <w:spacing w:before="120"/>
    </w:pPr>
    <w:rPr>
      <w:rFonts w:ascii="Arial" w:hAnsi="Arial"/>
      <w:b/>
      <w:bCs/>
    </w:rPr>
  </w:style>
  <w:style w:type="paragraph" w:styleId="20">
    <w:name w:val="annotation text"/>
    <w:basedOn w:val="1"/>
    <w:link w:val="293"/>
    <w:qFormat/>
    <w:uiPriority w:val="0"/>
    <w:pPr>
      <w:jc w:val="left"/>
    </w:pPr>
  </w:style>
  <w:style w:type="paragraph" w:styleId="21">
    <w:name w:val="Body Text 3"/>
    <w:basedOn w:val="1"/>
    <w:link w:val="329"/>
    <w:qFormat/>
    <w:uiPriority w:val="0"/>
    <w:rPr>
      <w:rFonts w:ascii="宋体"/>
      <w:sz w:val="24"/>
      <w:szCs w:val="20"/>
    </w:rPr>
  </w:style>
  <w:style w:type="paragraph" w:styleId="22">
    <w:name w:val="Body Text"/>
    <w:basedOn w:val="1"/>
    <w:link w:val="223"/>
    <w:qFormat/>
    <w:uiPriority w:val="1"/>
    <w:pPr>
      <w:spacing w:after="120"/>
    </w:pPr>
  </w:style>
  <w:style w:type="paragraph" w:styleId="23">
    <w:name w:val="List 2"/>
    <w:basedOn w:val="1"/>
    <w:qFormat/>
    <w:uiPriority w:val="0"/>
    <w:pPr>
      <w:ind w:left="100" w:leftChars="200" w:hanging="200" w:hangingChars="200"/>
    </w:pPr>
  </w:style>
  <w:style w:type="paragraph" w:styleId="24">
    <w:name w:val="List Bullet 2"/>
    <w:basedOn w:val="1"/>
    <w:qFormat/>
    <w:uiPriority w:val="0"/>
    <w:pPr>
      <w:tabs>
        <w:tab w:val="left" w:pos="780"/>
      </w:tabs>
      <w:ind w:left="840" w:hanging="420"/>
    </w:pPr>
  </w:style>
  <w:style w:type="paragraph" w:styleId="25">
    <w:name w:val="toc 5"/>
    <w:basedOn w:val="1"/>
    <w:next w:val="1"/>
    <w:unhideWhenUsed/>
    <w:qFormat/>
    <w:uiPriority w:val="39"/>
    <w:pPr>
      <w:widowControl w:val="0"/>
      <w:spacing w:line="240" w:lineRule="auto"/>
      <w:ind w:left="1680" w:leftChars="800" w:firstLine="0" w:firstLineChars="0"/>
    </w:pPr>
    <w:rPr>
      <w:rFonts w:ascii="等线" w:hAnsi="等线" w:eastAsia="等线" w:cs="Times New Roman"/>
      <w:szCs w:val="22"/>
    </w:rPr>
  </w:style>
  <w:style w:type="paragraph" w:styleId="26">
    <w:name w:val="toc 3"/>
    <w:basedOn w:val="1"/>
    <w:next w:val="1"/>
    <w:qFormat/>
    <w:uiPriority w:val="39"/>
    <w:pPr>
      <w:ind w:left="940"/>
      <w:jc w:val="left"/>
    </w:pPr>
    <w:rPr>
      <w:rFonts w:ascii="宋体" w:hAnsi="宋体"/>
      <w:kern w:val="0"/>
      <w:szCs w:val="21"/>
      <w:lang w:eastAsia="en-US"/>
    </w:rPr>
  </w:style>
  <w:style w:type="paragraph" w:styleId="27">
    <w:name w:val="Plain Text"/>
    <w:basedOn w:val="1"/>
    <w:link w:val="75"/>
    <w:qFormat/>
    <w:uiPriority w:val="0"/>
    <w:rPr>
      <w:rFonts w:ascii="宋体" w:hAnsi="Courier New"/>
      <w:szCs w:val="21"/>
    </w:rPr>
  </w:style>
  <w:style w:type="paragraph" w:styleId="28">
    <w:name w:val="toc 8"/>
    <w:basedOn w:val="1"/>
    <w:next w:val="1"/>
    <w:unhideWhenUsed/>
    <w:qFormat/>
    <w:uiPriority w:val="39"/>
    <w:pPr>
      <w:widowControl w:val="0"/>
      <w:spacing w:line="240" w:lineRule="auto"/>
      <w:ind w:left="2940" w:leftChars="1400" w:firstLine="0" w:firstLineChars="0"/>
    </w:pPr>
    <w:rPr>
      <w:rFonts w:ascii="等线" w:hAnsi="等线" w:eastAsia="等线" w:cs="Times New Roman"/>
      <w:szCs w:val="22"/>
    </w:rPr>
  </w:style>
  <w:style w:type="paragraph" w:styleId="29">
    <w:name w:val="Date"/>
    <w:basedOn w:val="1"/>
    <w:next w:val="1"/>
    <w:link w:val="193"/>
    <w:qFormat/>
    <w:uiPriority w:val="99"/>
    <w:rPr>
      <w:sz w:val="24"/>
      <w:szCs w:val="20"/>
    </w:rPr>
  </w:style>
  <w:style w:type="paragraph" w:styleId="30">
    <w:name w:val="Body Text Indent 2"/>
    <w:basedOn w:val="1"/>
    <w:link w:val="303"/>
    <w:qFormat/>
    <w:uiPriority w:val="0"/>
    <w:pPr>
      <w:ind w:firstLine="640"/>
    </w:pPr>
    <w:rPr>
      <w:rFonts w:eastAsia="仿宋_GB2312"/>
      <w:sz w:val="32"/>
    </w:rPr>
  </w:style>
  <w:style w:type="paragraph" w:styleId="31">
    <w:name w:val="endnote text"/>
    <w:basedOn w:val="1"/>
    <w:link w:val="158"/>
    <w:qFormat/>
    <w:uiPriority w:val="0"/>
    <w:pPr>
      <w:jc w:val="left"/>
    </w:pPr>
    <w:rPr>
      <w:rFonts w:ascii="Courier" w:hAnsi="Courier" w:eastAsia="PMingLiU"/>
      <w:snapToGrid w:val="0"/>
      <w:kern w:val="0"/>
      <w:sz w:val="24"/>
      <w:szCs w:val="20"/>
      <w:lang w:val="en-AU" w:eastAsia="en-US"/>
    </w:rPr>
  </w:style>
  <w:style w:type="paragraph" w:styleId="32">
    <w:name w:val="Balloon Text"/>
    <w:basedOn w:val="1"/>
    <w:link w:val="373"/>
    <w:qFormat/>
    <w:uiPriority w:val="99"/>
    <w:rPr>
      <w:sz w:val="18"/>
      <w:szCs w:val="18"/>
    </w:rPr>
  </w:style>
  <w:style w:type="paragraph" w:styleId="33">
    <w:name w:val="footer"/>
    <w:basedOn w:val="1"/>
    <w:link w:val="178"/>
    <w:qFormat/>
    <w:uiPriority w:val="99"/>
    <w:pPr>
      <w:tabs>
        <w:tab w:val="center" w:pos="4153"/>
        <w:tab w:val="right" w:pos="8306"/>
      </w:tabs>
      <w:snapToGrid w:val="0"/>
      <w:jc w:val="left"/>
    </w:pPr>
    <w:rPr>
      <w:sz w:val="18"/>
      <w:szCs w:val="18"/>
    </w:rPr>
  </w:style>
  <w:style w:type="paragraph" w:styleId="34">
    <w:name w:val="header"/>
    <w:basedOn w:val="1"/>
    <w:link w:val="125"/>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pPr>
      <w:widowControl w:val="0"/>
      <w:kinsoku w:val="0"/>
      <w:overflowPunct w:val="0"/>
      <w:autoSpaceDE w:val="0"/>
      <w:autoSpaceDN w:val="0"/>
      <w:adjustRightInd w:val="0"/>
      <w:snapToGrid w:val="0"/>
      <w:ind w:firstLine="0" w:firstLineChars="0"/>
      <w:jc w:val="left"/>
    </w:pPr>
    <w:rPr>
      <w:rFonts w:ascii="宋体" w:hAnsi="宋体"/>
      <w:kern w:val="0"/>
      <w:szCs w:val="21"/>
      <w:lang w:eastAsia="en-US"/>
    </w:rPr>
  </w:style>
  <w:style w:type="paragraph" w:styleId="36">
    <w:name w:val="toc 4"/>
    <w:basedOn w:val="1"/>
    <w:next w:val="1"/>
    <w:unhideWhenUsed/>
    <w:qFormat/>
    <w:uiPriority w:val="39"/>
    <w:pPr>
      <w:widowControl w:val="0"/>
      <w:spacing w:line="240" w:lineRule="auto"/>
      <w:ind w:left="1260" w:leftChars="600" w:firstLine="0" w:firstLineChars="0"/>
    </w:pPr>
    <w:rPr>
      <w:rFonts w:ascii="等线" w:hAnsi="等线" w:eastAsia="等线" w:cs="Times New Roman"/>
      <w:szCs w:val="22"/>
    </w:rPr>
  </w:style>
  <w:style w:type="paragraph" w:styleId="37">
    <w:name w:val="index heading"/>
    <w:basedOn w:val="1"/>
    <w:next w:val="38"/>
    <w:qFormat/>
    <w:uiPriority w:val="0"/>
    <w:pPr>
      <w:spacing w:before="120" w:after="120"/>
      <w:jc w:val="left"/>
    </w:pPr>
    <w:rPr>
      <w:b/>
      <w:bCs/>
      <w:i/>
      <w:iCs/>
      <w:sz w:val="20"/>
      <w:szCs w:val="20"/>
    </w:rPr>
  </w:style>
  <w:style w:type="paragraph" w:styleId="38">
    <w:name w:val="index 1"/>
    <w:basedOn w:val="1"/>
    <w:next w:val="1"/>
    <w:qFormat/>
    <w:uiPriority w:val="0"/>
    <w:pPr>
      <w:spacing w:line="220" w:lineRule="exact"/>
      <w:jc w:val="center"/>
    </w:pPr>
    <w:rPr>
      <w:rFonts w:ascii="仿宋_GB2312" w:eastAsia="仿宋_GB2312"/>
      <w:szCs w:val="21"/>
    </w:rPr>
  </w:style>
  <w:style w:type="paragraph" w:styleId="39">
    <w:name w:val="List"/>
    <w:basedOn w:val="1"/>
    <w:qFormat/>
    <w:uiPriority w:val="0"/>
    <w:pPr>
      <w:ind w:left="200" w:hanging="200" w:hangingChars="200"/>
    </w:pPr>
  </w:style>
  <w:style w:type="paragraph" w:styleId="40">
    <w:name w:val="footnote text"/>
    <w:basedOn w:val="1"/>
    <w:link w:val="101"/>
    <w:qFormat/>
    <w:uiPriority w:val="0"/>
    <w:pPr>
      <w:jc w:val="left"/>
    </w:pPr>
    <w:rPr>
      <w:rFonts w:ascii="Courier" w:hAnsi="Courier" w:eastAsia="PMingLiU"/>
      <w:snapToGrid w:val="0"/>
      <w:kern w:val="0"/>
      <w:sz w:val="24"/>
      <w:szCs w:val="20"/>
      <w:lang w:val="en-AU" w:eastAsia="en-US"/>
    </w:rPr>
  </w:style>
  <w:style w:type="paragraph" w:styleId="41">
    <w:name w:val="toc 6"/>
    <w:basedOn w:val="1"/>
    <w:next w:val="1"/>
    <w:unhideWhenUsed/>
    <w:qFormat/>
    <w:uiPriority w:val="39"/>
    <w:pPr>
      <w:widowControl w:val="0"/>
      <w:spacing w:line="240" w:lineRule="auto"/>
      <w:ind w:left="2100" w:leftChars="1000" w:firstLine="0" w:firstLineChars="0"/>
    </w:pPr>
    <w:rPr>
      <w:rFonts w:ascii="等线" w:hAnsi="等线" w:eastAsia="等线" w:cs="Times New Roman"/>
      <w:szCs w:val="22"/>
    </w:rPr>
  </w:style>
  <w:style w:type="paragraph" w:styleId="42">
    <w:name w:val="List 5"/>
    <w:basedOn w:val="1"/>
    <w:qFormat/>
    <w:uiPriority w:val="0"/>
    <w:pPr>
      <w:ind w:left="100" w:leftChars="800" w:hanging="200" w:hangingChars="200"/>
    </w:pPr>
  </w:style>
  <w:style w:type="paragraph" w:styleId="43">
    <w:name w:val="Body Text Indent 3"/>
    <w:basedOn w:val="1"/>
    <w:link w:val="273"/>
    <w:qFormat/>
    <w:uiPriority w:val="0"/>
    <w:pPr>
      <w:spacing w:after="120"/>
      <w:ind w:left="420" w:leftChars="200"/>
    </w:pPr>
    <w:rPr>
      <w:sz w:val="16"/>
      <w:szCs w:val="16"/>
    </w:rPr>
  </w:style>
  <w:style w:type="paragraph" w:styleId="44">
    <w:name w:val="toc 2"/>
    <w:basedOn w:val="1"/>
    <w:next w:val="1"/>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45">
    <w:name w:val="toc 9"/>
    <w:basedOn w:val="1"/>
    <w:next w:val="1"/>
    <w:unhideWhenUsed/>
    <w:qFormat/>
    <w:uiPriority w:val="39"/>
    <w:pPr>
      <w:widowControl w:val="0"/>
      <w:spacing w:line="240" w:lineRule="auto"/>
      <w:ind w:left="3360" w:leftChars="1600" w:firstLine="0" w:firstLineChars="0"/>
    </w:pPr>
    <w:rPr>
      <w:rFonts w:ascii="等线" w:hAnsi="等线" w:eastAsia="等线" w:cs="Times New Roman"/>
      <w:szCs w:val="22"/>
    </w:rPr>
  </w:style>
  <w:style w:type="paragraph" w:styleId="46">
    <w:name w:val="Body Text 2"/>
    <w:basedOn w:val="1"/>
    <w:link w:val="221"/>
    <w:qFormat/>
    <w:uiPriority w:val="0"/>
    <w:pPr>
      <w:jc w:val="left"/>
    </w:pPr>
    <w:rPr>
      <w:rFonts w:ascii="楷体_GB2312" w:hAnsi="宋体" w:eastAsia="楷体_GB2312"/>
      <w:color w:val="000000"/>
      <w:kern w:val="0"/>
      <w:szCs w:val="21"/>
    </w:rPr>
  </w:style>
  <w:style w:type="paragraph" w:styleId="47">
    <w:name w:val="List 4"/>
    <w:basedOn w:val="1"/>
    <w:qFormat/>
    <w:uiPriority w:val="0"/>
    <w:pPr>
      <w:ind w:left="100" w:leftChars="600" w:hanging="200" w:hangingChars="200"/>
    </w:pPr>
  </w:style>
  <w:style w:type="paragraph" w:styleId="48">
    <w:name w:val="Normal (Web)"/>
    <w:basedOn w:val="1"/>
    <w:qFormat/>
    <w:uiPriority w:val="99"/>
    <w:pPr>
      <w:spacing w:before="100" w:beforeAutospacing="1" w:after="100" w:afterAutospacing="1" w:line="283" w:lineRule="atLeast"/>
      <w:jc w:val="left"/>
    </w:pPr>
    <w:rPr>
      <w:rFonts w:ascii="宋体" w:hAnsi="宋体"/>
      <w:color w:val="000000"/>
      <w:kern w:val="0"/>
      <w:sz w:val="19"/>
      <w:szCs w:val="19"/>
    </w:rPr>
  </w:style>
  <w:style w:type="paragraph" w:styleId="49">
    <w:name w:val="Title"/>
    <w:basedOn w:val="1"/>
    <w:link w:val="232"/>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50">
    <w:name w:val="annotation subject"/>
    <w:basedOn w:val="20"/>
    <w:next w:val="20"/>
    <w:link w:val="324"/>
    <w:qFormat/>
    <w:uiPriority w:val="99"/>
  </w:style>
  <w:style w:type="paragraph" w:styleId="51">
    <w:name w:val="Body Text First Indent"/>
    <w:basedOn w:val="22"/>
    <w:qFormat/>
    <w:uiPriority w:val="0"/>
    <w:pPr>
      <w:widowControl w:val="0"/>
      <w:ind w:firstLine="420" w:firstLineChars="100"/>
    </w:pPr>
    <w:rPr>
      <w:rFonts w:ascii="宋体"/>
      <w:sz w:val="34"/>
    </w:rPr>
  </w:style>
  <w:style w:type="table" w:styleId="53">
    <w:name w:val="Table Grid"/>
    <w:basedOn w:val="52"/>
    <w:qFormat/>
    <w:uiPriority w:val="0"/>
    <w:pPr>
      <w:ind w:left="840" w:hanging="420"/>
      <w:jc w:val="both"/>
    </w:pPr>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5">
    <w:name w:val="Strong"/>
    <w:qFormat/>
    <w:uiPriority w:val="22"/>
    <w:rPr>
      <w:b/>
      <w:bCs/>
    </w:rPr>
  </w:style>
  <w:style w:type="character" w:styleId="56">
    <w:name w:val="page number"/>
    <w:basedOn w:val="54"/>
    <w:qFormat/>
    <w:uiPriority w:val="0"/>
  </w:style>
  <w:style w:type="character" w:styleId="57">
    <w:name w:val="FollowedHyperlink"/>
    <w:basedOn w:val="54"/>
    <w:unhideWhenUsed/>
    <w:qFormat/>
    <w:uiPriority w:val="99"/>
    <w:rPr>
      <w:color w:val="2786E4"/>
      <w:u w:val="none"/>
    </w:rPr>
  </w:style>
  <w:style w:type="character" w:styleId="58">
    <w:name w:val="Emphasis"/>
    <w:qFormat/>
    <w:uiPriority w:val="20"/>
    <w:rPr>
      <w:color w:val="CC0000"/>
    </w:rPr>
  </w:style>
  <w:style w:type="character" w:styleId="59">
    <w:name w:val="Hyperlink"/>
    <w:qFormat/>
    <w:uiPriority w:val="99"/>
    <w:rPr>
      <w:color w:val="0000FF"/>
      <w:u w:val="single"/>
    </w:rPr>
  </w:style>
  <w:style w:type="character" w:styleId="60">
    <w:name w:val="annotation reference"/>
    <w:qFormat/>
    <w:uiPriority w:val="99"/>
    <w:rPr>
      <w:sz w:val="21"/>
      <w:szCs w:val="21"/>
    </w:rPr>
  </w:style>
  <w:style w:type="paragraph" w:customStyle="1" w:styleId="61">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62">
    <w:name w:val="样式 样式 标题 3 + 仿宋_GB2312 小四 段前: 0 磅 段后: 0 磅 + 段前: 0.5 行"/>
    <w:basedOn w:val="63"/>
    <w:qFormat/>
    <w:uiPriority w:val="0"/>
    <w:pPr>
      <w:spacing w:afterLines="50"/>
      <w:jc w:val="both"/>
    </w:pPr>
    <w:rPr>
      <w:rFonts w:ascii="宋体" w:eastAsia="宋体"/>
      <w:b w:val="0"/>
    </w:rPr>
  </w:style>
  <w:style w:type="paragraph" w:customStyle="1" w:styleId="63">
    <w:name w:val="样式 标题 3 + 仿宋_GB2312 小四 段前: 0 磅 段后: 0 磅"/>
    <w:basedOn w:val="7"/>
    <w:qFormat/>
    <w:uiPriority w:val="0"/>
    <w:pPr>
      <w:spacing w:beforeLines="50" w:after="0" w:line="413" w:lineRule="auto"/>
      <w:jc w:val="center"/>
    </w:pPr>
    <w:rPr>
      <w:rFonts w:ascii="仿宋_GB2312" w:eastAsia="仿宋_GB2312" w:cs="宋体"/>
      <w:kern w:val="0"/>
      <w:szCs w:val="20"/>
    </w:rPr>
  </w:style>
  <w:style w:type="paragraph" w:customStyle="1" w:styleId="64">
    <w:name w:val="样式 标题 3 + (中文) 黑体 小四 非加粗 段前: 7.8 磅 段后: 0 磅 行距: 固定值 20 磅"/>
    <w:basedOn w:val="7"/>
    <w:qFormat/>
    <w:uiPriority w:val="0"/>
    <w:pPr>
      <w:spacing w:before="0" w:after="0" w:line="400" w:lineRule="exact"/>
    </w:pPr>
    <w:rPr>
      <w:rFonts w:eastAsia="黑体" w:cs="宋体"/>
      <w:b w:val="0"/>
      <w:bCs w:val="0"/>
      <w:szCs w:val="20"/>
    </w:rPr>
  </w:style>
  <w:style w:type="paragraph" w:customStyle="1" w:styleId="65">
    <w:name w:val="xl8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66">
    <w:name w:val="xl10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67">
    <w:name w:val="纯文本1"/>
    <w:basedOn w:val="1"/>
    <w:qFormat/>
    <w:uiPriority w:val="0"/>
    <w:rPr>
      <w:rFonts w:ascii="宋体" w:hAnsi="Courier New" w:cs="Courier New"/>
      <w:szCs w:val="21"/>
    </w:rPr>
  </w:style>
  <w:style w:type="paragraph" w:customStyle="1" w:styleId="68">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69">
    <w:name w:val="USE 3"/>
    <w:basedOn w:val="1"/>
    <w:qFormat/>
    <w:uiPriority w:val="0"/>
    <w:pPr>
      <w:ind w:left="710" w:hanging="170"/>
      <w:jc w:val="left"/>
    </w:pPr>
    <w:rPr>
      <w:rFonts w:ascii="宋体" w:hAnsi="宋体"/>
      <w:sz w:val="24"/>
      <w:szCs w:val="20"/>
    </w:rPr>
  </w:style>
  <w:style w:type="paragraph" w:customStyle="1" w:styleId="70">
    <w:name w:val="xl36"/>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71">
    <w:name w:val="xl91"/>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character" w:customStyle="1" w:styleId="72">
    <w:name w:val="Char Char15"/>
    <w:qFormat/>
    <w:uiPriority w:val="0"/>
    <w:rPr>
      <w:rFonts w:ascii="Arial" w:hAnsi="Arial" w:eastAsia="黑体"/>
      <w:b/>
      <w:bCs/>
      <w:sz w:val="24"/>
      <w:szCs w:val="24"/>
      <w:lang w:val="en-US" w:eastAsia="zh-CN" w:bidi="ar-SA"/>
    </w:rPr>
  </w:style>
  <w:style w:type="paragraph" w:customStyle="1" w:styleId="73">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table" w:customStyle="1" w:styleId="74">
    <w:name w:val="Table Normal"/>
    <w:unhideWhenUsed/>
    <w:qFormat/>
    <w:uiPriority w:val="2"/>
    <w:pPr>
      <w:widowControl w:val="0"/>
      <w:spacing w:line="360" w:lineRule="auto"/>
      <w:ind w:firstLine="420"/>
      <w:jc w:val="both"/>
    </w:pPr>
    <w:rPr>
      <w:rFonts w:ascii="Calibri" w:hAnsi="Calibri"/>
      <w:sz w:val="22"/>
      <w:szCs w:val="22"/>
      <w:lang w:val="en-US" w:eastAsia="en-US" w:bidi="ar-SA"/>
    </w:rPr>
    <w:tblPr>
      <w:tblCellMar>
        <w:top w:w="0" w:type="dxa"/>
        <w:left w:w="0" w:type="dxa"/>
        <w:bottom w:w="0" w:type="dxa"/>
        <w:right w:w="0" w:type="dxa"/>
      </w:tblCellMar>
    </w:tblPr>
  </w:style>
  <w:style w:type="character" w:customStyle="1" w:styleId="75">
    <w:name w:val="纯文本 Char"/>
    <w:link w:val="27"/>
    <w:qFormat/>
    <w:uiPriority w:val="0"/>
    <w:rPr>
      <w:rFonts w:ascii="宋体" w:hAnsi="Courier New" w:cs="Courier New"/>
      <w:kern w:val="2"/>
      <w:sz w:val="21"/>
      <w:szCs w:val="21"/>
    </w:rPr>
  </w:style>
  <w:style w:type="character" w:customStyle="1" w:styleId="76">
    <w:name w:val="Char Char19"/>
    <w:qFormat/>
    <w:uiPriority w:val="0"/>
    <w:rPr>
      <w:rFonts w:ascii="华文细黑" w:hAnsi="Arial" w:eastAsia="华文细黑"/>
      <w:b/>
      <w:bCs/>
      <w:sz w:val="44"/>
      <w:szCs w:val="32"/>
      <w:lang w:val="en-US" w:eastAsia="zh-CN" w:bidi="ar-SA"/>
    </w:rPr>
  </w:style>
  <w:style w:type="paragraph" w:customStyle="1" w:styleId="77">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78">
    <w:name w:val="孙（1）"/>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character" w:customStyle="1" w:styleId="79">
    <w:name w:val="纯文本 Char1"/>
    <w:qFormat/>
    <w:uiPriority w:val="99"/>
    <w:rPr>
      <w:rFonts w:ascii="宋体" w:hAnsi="Courier New" w:eastAsia="宋体" w:cs="Times New Roman"/>
      <w:szCs w:val="20"/>
    </w:rPr>
  </w:style>
  <w:style w:type="character" w:customStyle="1" w:styleId="80">
    <w:name w:val="Char Char10"/>
    <w:qFormat/>
    <w:uiPriority w:val="0"/>
    <w:rPr>
      <w:rFonts w:eastAsia="仿宋_GB2312"/>
      <w:kern w:val="2"/>
      <w:sz w:val="32"/>
      <w:szCs w:val="24"/>
      <w:lang w:val="en-US" w:eastAsia="zh-CN" w:bidi="ar-SA"/>
    </w:rPr>
  </w:style>
  <w:style w:type="character" w:customStyle="1" w:styleId="81">
    <w:name w:val="批注文字 Char2"/>
    <w:qFormat/>
    <w:uiPriority w:val="0"/>
    <w:rPr>
      <w:kern w:val="2"/>
      <w:sz w:val="21"/>
      <w:szCs w:val="24"/>
    </w:rPr>
  </w:style>
  <w:style w:type="paragraph" w:customStyle="1" w:styleId="82">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83">
    <w:name w:val="表格文字"/>
    <w:basedOn w:val="1"/>
    <w:qFormat/>
    <w:uiPriority w:val="0"/>
    <w:pPr>
      <w:adjustRightInd w:val="0"/>
      <w:spacing w:line="420" w:lineRule="atLeast"/>
      <w:jc w:val="left"/>
      <w:textAlignment w:val="baseline"/>
    </w:pPr>
    <w:rPr>
      <w:kern w:val="0"/>
      <w:szCs w:val="20"/>
    </w:rPr>
  </w:style>
  <w:style w:type="paragraph" w:customStyle="1" w:styleId="84">
    <w:name w:val="font0"/>
    <w:basedOn w:val="1"/>
    <w:qFormat/>
    <w:uiPriority w:val="0"/>
    <w:pPr>
      <w:spacing w:before="100" w:beforeAutospacing="1" w:after="100" w:afterAutospacing="1"/>
      <w:jc w:val="left"/>
    </w:pPr>
    <w:rPr>
      <w:rFonts w:hint="eastAsia" w:ascii="宋体" w:hAnsi="宋体"/>
      <w:kern w:val="0"/>
      <w:sz w:val="24"/>
    </w:rPr>
  </w:style>
  <w:style w:type="paragraph" w:customStyle="1" w:styleId="85">
    <w:name w:val="Char Char Char Char Char Char Char Char Char Char Char Char"/>
    <w:basedOn w:val="1"/>
    <w:qFormat/>
    <w:uiPriority w:val="0"/>
    <w:rPr>
      <w:rFonts w:ascii="Tahoma" w:hAnsi="Tahoma"/>
      <w:sz w:val="24"/>
      <w:szCs w:val="20"/>
    </w:rPr>
  </w:style>
  <w:style w:type="character" w:customStyle="1" w:styleId="86">
    <w:name w:val="标题 9 Char"/>
    <w:link w:val="13"/>
    <w:qFormat/>
    <w:uiPriority w:val="0"/>
    <w:rPr>
      <w:rFonts w:ascii="Arial" w:hAnsi="Arial" w:eastAsia="黑体"/>
      <w:sz w:val="21"/>
      <w:szCs w:val="21"/>
    </w:rPr>
  </w:style>
  <w:style w:type="paragraph" w:customStyle="1" w:styleId="87">
    <w:name w:val="条文 3"/>
    <w:next w:val="1"/>
    <w:qFormat/>
    <w:uiPriority w:val="0"/>
    <w:pPr>
      <w:spacing w:line="310" w:lineRule="exact"/>
      <w:ind w:left="1680" w:hanging="420"/>
      <w:jc w:val="both"/>
    </w:pPr>
    <w:rPr>
      <w:rFonts w:ascii="Times New Roman" w:hAnsi="Times New Roman" w:eastAsia="黑体" w:cs="Times New Roman"/>
      <w:sz w:val="21"/>
      <w:lang w:val="en-US" w:eastAsia="zh-CN" w:bidi="ar-SA"/>
    </w:rPr>
  </w:style>
  <w:style w:type="paragraph" w:customStyle="1" w:styleId="88">
    <w:name w:val="Char"/>
    <w:basedOn w:val="1"/>
    <w:qFormat/>
    <w:uiPriority w:val="0"/>
    <w:pPr>
      <w:tabs>
        <w:tab w:val="left" w:pos="360"/>
      </w:tabs>
    </w:pPr>
    <w:rPr>
      <w:sz w:val="24"/>
    </w:rPr>
  </w:style>
  <w:style w:type="character" w:customStyle="1" w:styleId="89">
    <w:name w:val="三级标题康"/>
    <w:qFormat/>
    <w:uiPriority w:val="0"/>
    <w:rPr>
      <w:rFonts w:ascii="Arial" w:hAnsi="Arial" w:eastAsia="宋体" w:cs="Times New Roman"/>
      <w:b/>
      <w:bCs/>
      <w:sz w:val="21"/>
      <w:szCs w:val="32"/>
    </w:rPr>
  </w:style>
  <w:style w:type="character" w:customStyle="1" w:styleId="90">
    <w:name w:val="脚注文本 Char1"/>
    <w:semiHidden/>
    <w:qFormat/>
    <w:uiPriority w:val="99"/>
    <w:rPr>
      <w:kern w:val="2"/>
      <w:sz w:val="18"/>
      <w:szCs w:val="18"/>
    </w:rPr>
  </w:style>
  <w:style w:type="character" w:customStyle="1" w:styleId="91">
    <w:name w:val="正文文本缩进 Char1"/>
    <w:semiHidden/>
    <w:qFormat/>
    <w:uiPriority w:val="99"/>
    <w:rPr>
      <w:rFonts w:ascii="Times New Roman" w:hAnsi="Times New Roman" w:eastAsia="宋体" w:cs="Times New Roman"/>
      <w:kern w:val="0"/>
      <w:szCs w:val="20"/>
    </w:rPr>
  </w:style>
  <w:style w:type="paragraph" w:customStyle="1" w:styleId="92">
    <w:name w:val="标题333"/>
    <w:basedOn w:val="1"/>
    <w:qFormat/>
    <w:uiPriority w:val="0"/>
    <w:rPr>
      <w:rFonts w:ascii="宋体" w:hAnsi="宋体" w:cs="宋体"/>
      <w:b/>
      <w:bCs/>
      <w:sz w:val="24"/>
      <w:szCs w:val="20"/>
    </w:rPr>
  </w:style>
  <w:style w:type="paragraph" w:customStyle="1" w:styleId="93">
    <w:name w:val="xl49"/>
    <w:basedOn w:val="1"/>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character" w:customStyle="1" w:styleId="94">
    <w:name w:val="普通文字 Char Char"/>
    <w:qFormat/>
    <w:uiPriority w:val="0"/>
    <w:rPr>
      <w:rFonts w:ascii="宋体" w:hAnsi="Courier New" w:eastAsia="宋体" w:cs="Courier New"/>
      <w:kern w:val="2"/>
      <w:sz w:val="21"/>
      <w:szCs w:val="21"/>
      <w:lang w:val="en-US" w:eastAsia="zh-CN" w:bidi="ar-SA"/>
    </w:rPr>
  </w:style>
  <w:style w:type="paragraph" w:customStyle="1" w:styleId="95">
    <w:name w:val="xl33"/>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character" w:customStyle="1" w:styleId="96">
    <w:name w:val="表格 Char Char"/>
    <w:link w:val="97"/>
    <w:qFormat/>
    <w:uiPriority w:val="0"/>
    <w:rPr>
      <w:rFonts w:ascii="宋体" w:hAnsi="宋体"/>
      <w:kern w:val="2"/>
      <w:sz w:val="21"/>
      <w:szCs w:val="28"/>
    </w:rPr>
  </w:style>
  <w:style w:type="paragraph" w:customStyle="1" w:styleId="97">
    <w:name w:val="表格 Char"/>
    <w:basedOn w:val="1"/>
    <w:link w:val="96"/>
    <w:qFormat/>
    <w:uiPriority w:val="0"/>
    <w:pPr>
      <w:spacing w:before="100" w:beforeAutospacing="1" w:after="100" w:afterAutospacing="1"/>
      <w:jc w:val="center"/>
    </w:pPr>
    <w:rPr>
      <w:rFonts w:ascii="宋体" w:hAnsi="宋体"/>
      <w:szCs w:val="28"/>
    </w:rPr>
  </w:style>
  <w:style w:type="paragraph" w:customStyle="1" w:styleId="98">
    <w:name w:val="USE 5"/>
    <w:basedOn w:val="1"/>
    <w:qFormat/>
    <w:uiPriority w:val="0"/>
    <w:pPr>
      <w:ind w:left="217" w:hanging="340"/>
      <w:jc w:val="left"/>
    </w:pPr>
    <w:rPr>
      <w:rFonts w:ascii="宋体" w:hAnsi="宋体"/>
      <w:sz w:val="24"/>
    </w:rPr>
  </w:style>
  <w:style w:type="paragraph" w:customStyle="1" w:styleId="99">
    <w:name w:val="列表框2"/>
    <w:basedOn w:val="100"/>
    <w:link w:val="137"/>
    <w:qFormat/>
    <w:uiPriority w:val="0"/>
    <w:pPr>
      <w:tabs>
        <w:tab w:val="left" w:pos="1682"/>
        <w:tab w:val="left" w:pos="2084"/>
      </w:tabs>
      <w:ind w:left="2118" w:leftChars="808" w:hanging="420"/>
    </w:pPr>
    <w:rPr>
      <w:szCs w:val="24"/>
    </w:rPr>
  </w:style>
  <w:style w:type="paragraph" w:customStyle="1" w:styleId="100">
    <w:name w:val="列表框1"/>
    <w:basedOn w:val="1"/>
    <w:link w:val="257"/>
    <w:qFormat/>
    <w:uiPriority w:val="0"/>
    <w:pPr>
      <w:tabs>
        <w:tab w:val="left" w:pos="1682"/>
      </w:tabs>
      <w:adjustRightInd w:val="0"/>
      <w:snapToGrid w:val="0"/>
      <w:ind w:left="1748" w:hanging="434"/>
    </w:pPr>
    <w:rPr>
      <w:rFonts w:ascii="宋体" w:hAnsi="宋体"/>
      <w:kern w:val="0"/>
      <w:szCs w:val="21"/>
    </w:rPr>
  </w:style>
  <w:style w:type="character" w:customStyle="1" w:styleId="101">
    <w:name w:val="脚注文本 Char"/>
    <w:link w:val="40"/>
    <w:qFormat/>
    <w:uiPriority w:val="0"/>
    <w:rPr>
      <w:rFonts w:ascii="Courier" w:hAnsi="Courier" w:eastAsia="PMingLiU"/>
      <w:snapToGrid w:val="0"/>
      <w:sz w:val="24"/>
      <w:lang w:val="en-AU" w:eastAsia="en-US"/>
    </w:rPr>
  </w:style>
  <w:style w:type="character" w:customStyle="1" w:styleId="102">
    <w:name w:val="Char Char14"/>
    <w:qFormat/>
    <w:uiPriority w:val="0"/>
    <w:rPr>
      <w:rFonts w:eastAsia="宋体"/>
      <w:b/>
      <w:bCs/>
      <w:sz w:val="24"/>
      <w:szCs w:val="24"/>
      <w:lang w:val="en-US" w:eastAsia="zh-CN" w:bidi="ar-SA"/>
    </w:rPr>
  </w:style>
  <w:style w:type="paragraph" w:customStyle="1" w:styleId="103">
    <w:name w:val="一、"/>
    <w:next w:val="104"/>
    <w:qFormat/>
    <w:uiPriority w:val="0"/>
    <w:pPr>
      <w:tabs>
        <w:tab w:val="left" w:pos="360"/>
      </w:tabs>
      <w:spacing w:before="240" w:after="240" w:line="360" w:lineRule="auto"/>
      <w:ind w:firstLine="420"/>
      <w:jc w:val="both"/>
    </w:pPr>
    <w:rPr>
      <w:rFonts w:ascii="Times New Roman" w:hAnsi="Times New Roman" w:eastAsia="黑体" w:cs="Times New Roman"/>
      <w:sz w:val="28"/>
      <w:lang w:val="en-US" w:eastAsia="zh-CN" w:bidi="ar-SA"/>
    </w:rPr>
  </w:style>
  <w:style w:type="paragraph" w:customStyle="1" w:styleId="104">
    <w:name w:val="正文首行缩进1"/>
    <w:basedOn w:val="22"/>
    <w:link w:val="121"/>
    <w:qFormat/>
    <w:uiPriority w:val="0"/>
    <w:pPr>
      <w:ind w:firstLine="100" w:firstLineChars="100"/>
    </w:pPr>
  </w:style>
  <w:style w:type="paragraph" w:customStyle="1" w:styleId="105">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06">
    <w:name w:val="List Paragraph1"/>
    <w:basedOn w:val="1"/>
    <w:qFormat/>
    <w:uiPriority w:val="0"/>
    <w:pPr>
      <w:ind w:firstLine="420" w:firstLineChars="200"/>
    </w:pPr>
  </w:style>
  <w:style w:type="paragraph" w:customStyle="1" w:styleId="107">
    <w:name w:val="xl56"/>
    <w:basedOn w:val="1"/>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08">
    <w:name w:val="Char Char Char1"/>
    <w:basedOn w:val="1"/>
    <w:link w:val="146"/>
    <w:qFormat/>
    <w:uiPriority w:val="0"/>
    <w:rPr>
      <w:rFonts w:ascii="仿宋_GB2312" w:eastAsia="仿宋_GB2312"/>
      <w:b/>
      <w:sz w:val="32"/>
      <w:szCs w:val="32"/>
    </w:rPr>
  </w:style>
  <w:style w:type="character" w:customStyle="1" w:styleId="109">
    <w:name w:val="正文文本缩进 Char"/>
    <w:link w:val="3"/>
    <w:qFormat/>
    <w:uiPriority w:val="99"/>
    <w:rPr>
      <w:kern w:val="2"/>
      <w:sz w:val="21"/>
      <w:szCs w:val="24"/>
    </w:rPr>
  </w:style>
  <w:style w:type="character" w:customStyle="1" w:styleId="110">
    <w:name w:val="Char Char18"/>
    <w:qFormat/>
    <w:uiPriority w:val="0"/>
    <w:rPr>
      <w:rFonts w:eastAsia="华文细黑"/>
      <w:bCs/>
      <w:sz w:val="36"/>
      <w:szCs w:val="32"/>
      <w:lang w:val="en-US" w:eastAsia="zh-CN" w:bidi="ar-SA"/>
    </w:rPr>
  </w:style>
  <w:style w:type="character" w:customStyle="1" w:styleId="111">
    <w:name w:val="Char Char11"/>
    <w:qFormat/>
    <w:uiPriority w:val="0"/>
    <w:rPr>
      <w:rFonts w:eastAsia="宋体"/>
      <w:b/>
      <w:bCs/>
      <w:kern w:val="2"/>
      <w:sz w:val="21"/>
      <w:szCs w:val="24"/>
      <w:lang w:val="en-US" w:eastAsia="zh-CN" w:bidi="ar-SA"/>
    </w:rPr>
  </w:style>
  <w:style w:type="paragraph" w:customStyle="1" w:styleId="112">
    <w:name w:val="p8"/>
    <w:basedOn w:val="1"/>
    <w:qFormat/>
    <w:uiPriority w:val="0"/>
    <w:pPr>
      <w:spacing w:line="30" w:lineRule="atLeast"/>
      <w:jc w:val="left"/>
    </w:pPr>
    <w:rPr>
      <w:rFonts w:hint="eastAsia" w:ascii="宋体" w:hAnsi="宋体" w:cs="宋体"/>
      <w:kern w:val="0"/>
      <w:szCs w:val="21"/>
    </w:rPr>
  </w:style>
  <w:style w:type="paragraph" w:customStyle="1" w:styleId="113">
    <w:name w:val="P1"/>
    <w:qFormat/>
    <w:uiPriority w:val="0"/>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114">
    <w:name w:val="xl52"/>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115">
    <w:name w:val="正文段"/>
    <w:basedOn w:val="1"/>
    <w:qFormat/>
    <w:uiPriority w:val="0"/>
    <w:pPr>
      <w:snapToGrid w:val="0"/>
      <w:spacing w:afterLines="50"/>
    </w:pPr>
    <w:rPr>
      <w:kern w:val="0"/>
      <w:sz w:val="24"/>
      <w:szCs w:val="20"/>
    </w:rPr>
  </w:style>
  <w:style w:type="paragraph" w:customStyle="1" w:styleId="116">
    <w:name w:val="修订1"/>
    <w:qFormat/>
    <w:uiPriority w:val="99"/>
    <w:pPr>
      <w:spacing w:line="360" w:lineRule="auto"/>
      <w:ind w:firstLine="420"/>
      <w:jc w:val="both"/>
    </w:pPr>
    <w:rPr>
      <w:rFonts w:ascii="Times New Roman" w:hAnsi="Times New Roman" w:eastAsia="宋体" w:cs="Times New Roman"/>
      <w:kern w:val="2"/>
      <w:sz w:val="21"/>
      <w:szCs w:val="24"/>
      <w:lang w:val="en-US" w:eastAsia="zh-CN" w:bidi="ar-SA"/>
    </w:rPr>
  </w:style>
  <w:style w:type="character" w:customStyle="1" w:styleId="117">
    <w:name w:val="正文文本缩进 Char2"/>
    <w:semiHidden/>
    <w:qFormat/>
    <w:uiPriority w:val="99"/>
    <w:rPr>
      <w:rFonts w:ascii="Times New Roman" w:hAnsi="Times New Roman" w:eastAsia="宋体" w:cs="Times New Roman"/>
      <w:szCs w:val="24"/>
    </w:rPr>
  </w:style>
  <w:style w:type="paragraph" w:customStyle="1" w:styleId="118">
    <w:name w:val="xl54"/>
    <w:basedOn w:val="1"/>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character" w:customStyle="1" w:styleId="119">
    <w:name w:val="标题 1 字符"/>
    <w:qFormat/>
    <w:uiPriority w:val="0"/>
    <w:rPr>
      <w:rFonts w:ascii="Times New Roman" w:hAnsi="Times New Roman" w:eastAsia="宋体" w:cs="Times New Roman"/>
      <w:b/>
      <w:bCs/>
      <w:kern w:val="44"/>
      <w:sz w:val="44"/>
      <w:szCs w:val="44"/>
    </w:rPr>
  </w:style>
  <w:style w:type="character" w:customStyle="1" w:styleId="120">
    <w:name w:val="样式 表内文字"/>
    <w:qFormat/>
    <w:uiPriority w:val="0"/>
    <w:rPr>
      <w:rFonts w:eastAsia="宋体"/>
      <w:snapToGrid/>
      <w:color w:val="000000"/>
      <w:spacing w:val="0"/>
      <w:kern w:val="0"/>
      <w:position w:val="0"/>
      <w:sz w:val="20"/>
      <w:szCs w:val="20"/>
      <w:u w:val="none"/>
    </w:rPr>
  </w:style>
  <w:style w:type="character" w:customStyle="1" w:styleId="121">
    <w:name w:val="正文首行缩进 Char"/>
    <w:link w:val="104"/>
    <w:qFormat/>
    <w:uiPriority w:val="0"/>
    <w:rPr>
      <w:kern w:val="2"/>
      <w:sz w:val="21"/>
      <w:szCs w:val="24"/>
    </w:rPr>
  </w:style>
  <w:style w:type="paragraph" w:styleId="122">
    <w:name w:val="List Paragraph"/>
    <w:basedOn w:val="1"/>
    <w:qFormat/>
    <w:uiPriority w:val="0"/>
    <w:pPr>
      <w:ind w:firstLine="420"/>
    </w:pPr>
  </w:style>
  <w:style w:type="paragraph" w:customStyle="1" w:styleId="123">
    <w:name w:val="xl93"/>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24">
    <w:name w:val="Char Char Char Char Char Char Char"/>
    <w:basedOn w:val="1"/>
    <w:qFormat/>
    <w:uiPriority w:val="0"/>
    <w:rPr>
      <w:rFonts w:ascii="仿宋_GB2312" w:eastAsia="仿宋_GB2312"/>
      <w:b/>
      <w:sz w:val="32"/>
      <w:szCs w:val="32"/>
    </w:rPr>
  </w:style>
  <w:style w:type="character" w:customStyle="1" w:styleId="125">
    <w:name w:val="页眉 Char"/>
    <w:link w:val="34"/>
    <w:qFormat/>
    <w:uiPriority w:val="99"/>
    <w:rPr>
      <w:kern w:val="2"/>
      <w:sz w:val="18"/>
      <w:szCs w:val="18"/>
    </w:rPr>
  </w:style>
  <w:style w:type="paragraph" w:customStyle="1" w:styleId="126">
    <w:name w:val="xl81"/>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127">
    <w:name w:val="标题 11"/>
    <w:basedOn w:val="1"/>
    <w:qFormat/>
    <w:uiPriority w:val="1"/>
    <w:pPr>
      <w:ind w:left="3"/>
      <w:jc w:val="left"/>
      <w:outlineLvl w:val="1"/>
    </w:pPr>
    <w:rPr>
      <w:rFonts w:ascii="Microsoft JhengHei" w:hAnsi="Microsoft JhengHei" w:eastAsia="Microsoft JhengHei"/>
      <w:b/>
      <w:bCs/>
      <w:kern w:val="0"/>
      <w:sz w:val="44"/>
      <w:szCs w:val="44"/>
      <w:lang w:eastAsia="en-US"/>
    </w:rPr>
  </w:style>
  <w:style w:type="paragraph" w:customStyle="1" w:styleId="128">
    <w:name w:val="目录 91"/>
    <w:basedOn w:val="1"/>
    <w:next w:val="1"/>
    <w:qFormat/>
    <w:uiPriority w:val="39"/>
    <w:pPr>
      <w:ind w:left="3360" w:leftChars="1600"/>
    </w:pPr>
    <w:rPr>
      <w:rFonts w:ascii="Calibri" w:hAnsi="Calibri"/>
      <w:szCs w:val="22"/>
    </w:rPr>
  </w:style>
  <w:style w:type="character" w:customStyle="1" w:styleId="129">
    <w:name w:val="批注框文本 Char1"/>
    <w:semiHidden/>
    <w:qFormat/>
    <w:uiPriority w:val="99"/>
    <w:rPr>
      <w:rFonts w:ascii="Times New Roman" w:hAnsi="Times New Roman" w:eastAsia="宋体" w:cs="Times New Roman"/>
      <w:kern w:val="0"/>
      <w:sz w:val="18"/>
      <w:szCs w:val="18"/>
    </w:rPr>
  </w:style>
  <w:style w:type="paragraph" w:customStyle="1" w:styleId="130">
    <w:name w:val="Char1"/>
    <w:basedOn w:val="1"/>
    <w:qFormat/>
    <w:uiPriority w:val="0"/>
    <w:rPr>
      <w:rFonts w:ascii="仿宋_GB2312" w:eastAsia="仿宋_GB2312"/>
      <w:b/>
      <w:sz w:val="32"/>
      <w:szCs w:val="32"/>
    </w:rPr>
  </w:style>
  <w:style w:type="paragraph" w:customStyle="1" w:styleId="131">
    <w:name w:val="青岛标题4"/>
    <w:basedOn w:val="8"/>
    <w:qFormat/>
    <w:uiPriority w:val="0"/>
    <w:pPr>
      <w:spacing w:line="500" w:lineRule="atLeast"/>
      <w:jc w:val="left"/>
      <w:outlineLvl w:val="2"/>
    </w:pPr>
    <w:rPr>
      <w:rFonts w:eastAsia="宋体"/>
      <w:sz w:val="30"/>
    </w:rPr>
  </w:style>
  <w:style w:type="character" w:customStyle="1" w:styleId="132">
    <w:name w:val="标题 8 Char"/>
    <w:link w:val="12"/>
    <w:qFormat/>
    <w:uiPriority w:val="0"/>
    <w:rPr>
      <w:rFonts w:ascii="Arial" w:hAnsi="Arial" w:eastAsia="黑体"/>
      <w:sz w:val="24"/>
      <w:szCs w:val="24"/>
    </w:rPr>
  </w:style>
  <w:style w:type="paragraph" w:customStyle="1" w:styleId="133">
    <w:name w:val="Tétière"/>
    <w:basedOn w:val="1"/>
    <w:qFormat/>
    <w:uiPriority w:val="0"/>
    <w:pPr>
      <w:spacing w:before="60" w:after="60"/>
      <w:jc w:val="center"/>
    </w:pPr>
    <w:rPr>
      <w:rFonts w:ascii="Arial" w:hAnsi="Arial"/>
      <w:b/>
      <w:kern w:val="0"/>
      <w:sz w:val="16"/>
      <w:szCs w:val="20"/>
      <w:lang w:val="en-GB"/>
    </w:rPr>
  </w:style>
  <w:style w:type="paragraph" w:customStyle="1" w:styleId="134">
    <w:name w:val="样式5"/>
    <w:basedOn w:val="1"/>
    <w:qFormat/>
    <w:uiPriority w:val="0"/>
    <w:pPr>
      <w:tabs>
        <w:tab w:val="left" w:pos="547"/>
        <w:tab w:val="left" w:pos="1080"/>
      </w:tabs>
      <w:spacing w:line="480" w:lineRule="atLeast"/>
      <w:jc w:val="center"/>
    </w:pPr>
    <w:rPr>
      <w:b/>
      <w:sz w:val="24"/>
    </w:rPr>
  </w:style>
  <w:style w:type="character" w:customStyle="1" w:styleId="135">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paragraph" w:customStyle="1" w:styleId="136">
    <w:name w:val="Char Char Char Char Char Char Char Char Char Char Char Char1 Char"/>
    <w:basedOn w:val="18"/>
    <w:qFormat/>
    <w:uiPriority w:val="0"/>
    <w:pPr>
      <w:shd w:val="clear" w:color="auto" w:fill="000080"/>
    </w:pPr>
    <w:rPr>
      <w:rFonts w:ascii="Times New Roman"/>
      <w:sz w:val="21"/>
      <w:szCs w:val="20"/>
    </w:rPr>
  </w:style>
  <w:style w:type="character" w:customStyle="1" w:styleId="137">
    <w:name w:val="列表框2 Char"/>
    <w:link w:val="99"/>
    <w:qFormat/>
    <w:uiPriority w:val="0"/>
    <w:rPr>
      <w:rFonts w:ascii="宋体" w:hAnsi="宋体"/>
      <w:sz w:val="21"/>
      <w:szCs w:val="24"/>
    </w:rPr>
  </w:style>
  <w:style w:type="paragraph" w:customStyle="1" w:styleId="138">
    <w:name w:val="font5"/>
    <w:basedOn w:val="1"/>
    <w:qFormat/>
    <w:uiPriority w:val="0"/>
    <w:pPr>
      <w:spacing w:before="100" w:beforeAutospacing="1" w:after="100" w:afterAutospacing="1"/>
      <w:jc w:val="left"/>
    </w:pPr>
    <w:rPr>
      <w:rFonts w:ascii="宋体" w:hAnsi="宋体" w:cs="宋体"/>
      <w:kern w:val="0"/>
      <w:sz w:val="18"/>
      <w:szCs w:val="18"/>
    </w:rPr>
  </w:style>
  <w:style w:type="character" w:customStyle="1" w:styleId="139">
    <w:name w:val="标题 2 Char"/>
    <w:link w:val="6"/>
    <w:qFormat/>
    <w:uiPriority w:val="0"/>
    <w:rPr>
      <w:rFonts w:ascii="Arial" w:hAnsi="Arial" w:eastAsia="黑体"/>
      <w:b/>
      <w:bCs/>
      <w:kern w:val="2"/>
      <w:sz w:val="32"/>
      <w:szCs w:val="32"/>
    </w:rPr>
  </w:style>
  <w:style w:type="paragraph" w:customStyle="1" w:styleId="140">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41">
    <w:name w:val="xl34"/>
    <w:basedOn w:val="1"/>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142">
    <w:name w:val="xl8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43">
    <w:name w:val="Style 樣式 標題 3 + (中文) MS Gothic 10.5 點 + (Latin) Times New Roman (A..."/>
    <w:basedOn w:val="1"/>
    <w:qFormat/>
    <w:uiPriority w:val="0"/>
    <w:pPr>
      <w:keepNext/>
      <w:tabs>
        <w:tab w:val="left" w:pos="2098"/>
      </w:tabs>
      <w:ind w:left="1503" w:hanging="142"/>
      <w:outlineLvl w:val="2"/>
    </w:pPr>
    <w:rPr>
      <w:rFonts w:eastAsia="PMingLiU"/>
      <w:snapToGrid w:val="0"/>
      <w:sz w:val="24"/>
      <w:lang w:val="en-AU" w:eastAsia="zh-TW"/>
    </w:rPr>
  </w:style>
  <w:style w:type="paragraph" w:customStyle="1" w:styleId="144">
    <w:name w:val="xl60"/>
    <w:basedOn w:val="1"/>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145">
    <w:name w:val="_Style 10"/>
    <w:basedOn w:val="1"/>
    <w:next w:val="1"/>
    <w:qFormat/>
    <w:uiPriority w:val="0"/>
  </w:style>
  <w:style w:type="character" w:customStyle="1" w:styleId="146">
    <w:name w:val="Char Char Char Char1"/>
    <w:link w:val="108"/>
    <w:qFormat/>
    <w:uiPriority w:val="0"/>
    <w:rPr>
      <w:rFonts w:ascii="仿宋_GB2312" w:eastAsia="仿宋_GB2312"/>
      <w:b/>
      <w:kern w:val="2"/>
      <w:sz w:val="32"/>
      <w:szCs w:val="32"/>
    </w:rPr>
  </w:style>
  <w:style w:type="paragraph" w:customStyle="1" w:styleId="147">
    <w:name w:val="Body text 1"/>
    <w:basedOn w:val="148"/>
    <w:qFormat/>
    <w:uiPriority w:val="0"/>
    <w:pPr>
      <w:tabs>
        <w:tab w:val="left" w:pos="1134"/>
      </w:tabs>
      <w:ind w:hanging="1134"/>
    </w:pPr>
  </w:style>
  <w:style w:type="paragraph" w:customStyle="1" w:styleId="148">
    <w:name w:val="正文文本1"/>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lang w:val="en-US" w:eastAsia="zh-CN" w:bidi="ar-SA"/>
    </w:rPr>
  </w:style>
  <w:style w:type="paragraph" w:customStyle="1" w:styleId="149">
    <w:name w:val="1册标题1"/>
    <w:basedOn w:val="1"/>
    <w:next w:val="1"/>
    <w:qFormat/>
    <w:uiPriority w:val="0"/>
    <w:pPr>
      <w:spacing w:beforeLines="50" w:afterLines="50" w:line="300" w:lineRule="auto"/>
      <w:jc w:val="center"/>
      <w:outlineLvl w:val="0"/>
    </w:pPr>
    <w:rPr>
      <w:rFonts w:ascii="Arial" w:hAnsi="Arial" w:eastAsia="黑体"/>
      <w:b/>
      <w:bCs/>
      <w:sz w:val="48"/>
      <w:szCs w:val="20"/>
    </w:rPr>
  </w:style>
  <w:style w:type="character" w:customStyle="1" w:styleId="150">
    <w:name w:val="标题 1 Char"/>
    <w:link w:val="5"/>
    <w:qFormat/>
    <w:uiPriority w:val="0"/>
    <w:rPr>
      <w:b/>
      <w:bCs/>
      <w:kern w:val="44"/>
      <w:sz w:val="44"/>
      <w:szCs w:val="44"/>
    </w:rPr>
  </w:style>
  <w:style w:type="paragraph" w:customStyle="1" w:styleId="151">
    <w:name w:val="font10"/>
    <w:basedOn w:val="1"/>
    <w:qFormat/>
    <w:uiPriority w:val="0"/>
    <w:pPr>
      <w:spacing w:before="100" w:beforeAutospacing="1" w:after="100" w:afterAutospacing="1"/>
      <w:jc w:val="left"/>
    </w:pPr>
    <w:rPr>
      <w:rFonts w:eastAsia="Arial Unicode MS"/>
      <w:color w:val="FF0000"/>
      <w:kern w:val="0"/>
      <w:sz w:val="20"/>
      <w:szCs w:val="20"/>
    </w:rPr>
  </w:style>
  <w:style w:type="paragraph" w:customStyle="1" w:styleId="152">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character" w:customStyle="1" w:styleId="153">
    <w:name w:val="Char Char13"/>
    <w:qFormat/>
    <w:uiPriority w:val="0"/>
    <w:rPr>
      <w:rFonts w:ascii="Arial" w:hAnsi="Arial" w:eastAsia="黑体"/>
      <w:sz w:val="24"/>
      <w:szCs w:val="24"/>
      <w:lang w:val="en-US" w:eastAsia="zh-CN" w:bidi="ar-SA"/>
    </w:rPr>
  </w:style>
  <w:style w:type="character" w:customStyle="1" w:styleId="154">
    <w:name w:val="标题 4 Char"/>
    <w:link w:val="8"/>
    <w:qFormat/>
    <w:uiPriority w:val="0"/>
    <w:rPr>
      <w:rFonts w:ascii="Arial" w:hAnsi="Arial" w:eastAsia="黑体"/>
      <w:b/>
      <w:bCs/>
      <w:kern w:val="2"/>
      <w:sz w:val="28"/>
      <w:szCs w:val="28"/>
    </w:rPr>
  </w:style>
  <w:style w:type="character" w:customStyle="1" w:styleId="155">
    <w:name w:val="标题 Char1"/>
    <w:qFormat/>
    <w:uiPriority w:val="10"/>
    <w:rPr>
      <w:rFonts w:ascii="Cambria" w:hAnsi="Cambria" w:eastAsia="宋体" w:cs="Times New Roman"/>
      <w:b/>
      <w:bCs/>
      <w:kern w:val="0"/>
      <w:sz w:val="32"/>
      <w:szCs w:val="32"/>
    </w:rPr>
  </w:style>
  <w:style w:type="character" w:customStyle="1" w:styleId="156">
    <w:name w:val="Char Char2"/>
    <w:qFormat/>
    <w:uiPriority w:val="0"/>
    <w:rPr>
      <w:rFonts w:ascii="楷体_GB2312" w:hAnsi="宋体" w:eastAsia="楷体_GB2312"/>
      <w:color w:val="000000"/>
      <w:sz w:val="21"/>
      <w:szCs w:val="21"/>
      <w:lang w:val="en-US" w:eastAsia="zh-CN" w:bidi="ar-SA"/>
    </w:rPr>
  </w:style>
  <w:style w:type="paragraph" w:customStyle="1" w:styleId="157">
    <w:name w:val="xl4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character" w:customStyle="1" w:styleId="158">
    <w:name w:val="尾注文本 Char"/>
    <w:link w:val="31"/>
    <w:qFormat/>
    <w:uiPriority w:val="0"/>
    <w:rPr>
      <w:rFonts w:ascii="Courier" w:hAnsi="Courier" w:eastAsia="PMingLiU"/>
      <w:snapToGrid w:val="0"/>
      <w:sz w:val="24"/>
      <w:lang w:val="en-AU" w:eastAsia="en-US"/>
    </w:rPr>
  </w:style>
  <w:style w:type="character" w:customStyle="1" w:styleId="159">
    <w:name w:val="无编号正文 Char"/>
    <w:link w:val="160"/>
    <w:qFormat/>
    <w:uiPriority w:val="0"/>
    <w:rPr>
      <w:rFonts w:ascii="宋体" w:hAnsi="宋体"/>
      <w:sz w:val="24"/>
      <w:szCs w:val="24"/>
    </w:rPr>
  </w:style>
  <w:style w:type="paragraph" w:customStyle="1" w:styleId="160">
    <w:name w:val="无编号正文"/>
    <w:basedOn w:val="22"/>
    <w:next w:val="1"/>
    <w:link w:val="159"/>
    <w:qFormat/>
    <w:uiPriority w:val="0"/>
    <w:pPr>
      <w:spacing w:after="0"/>
      <w:ind w:left="200" w:leftChars="200"/>
    </w:pPr>
    <w:rPr>
      <w:rFonts w:ascii="宋体" w:hAnsi="宋体"/>
      <w:kern w:val="0"/>
      <w:sz w:val="24"/>
    </w:rPr>
  </w:style>
  <w:style w:type="paragraph" w:customStyle="1" w:styleId="161">
    <w:name w:val="xl22"/>
    <w:basedOn w:val="1"/>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62">
    <w:name w:val="样式 样式 首行缩进:  2 字符 段前: 4.65 磅 + 首行缩进:  2 字符"/>
    <w:basedOn w:val="1"/>
    <w:qFormat/>
    <w:uiPriority w:val="0"/>
    <w:pPr>
      <w:topLinePunct/>
      <w:spacing w:before="93"/>
      <w:ind w:firstLine="480"/>
    </w:pPr>
    <w:rPr>
      <w:rFonts w:cs="宋体"/>
      <w:sz w:val="24"/>
      <w:szCs w:val="20"/>
    </w:rPr>
  </w:style>
  <w:style w:type="character" w:customStyle="1" w:styleId="163">
    <w:name w:val="Char Char9"/>
    <w:qFormat/>
    <w:uiPriority w:val="0"/>
    <w:rPr>
      <w:rFonts w:ascii="宋体" w:hAnsi="宋体" w:eastAsia="宋体"/>
      <w:kern w:val="2"/>
      <w:sz w:val="24"/>
      <w:lang w:val="en-US" w:eastAsia="zh-CN" w:bidi="ar-SA"/>
    </w:rPr>
  </w:style>
  <w:style w:type="paragraph" w:customStyle="1" w:styleId="164">
    <w:name w:val="Table Paragraph"/>
    <w:basedOn w:val="1"/>
    <w:qFormat/>
    <w:uiPriority w:val="1"/>
    <w:pPr>
      <w:jc w:val="left"/>
    </w:pPr>
    <w:rPr>
      <w:rFonts w:ascii="Calibri" w:hAnsi="Calibri"/>
      <w:kern w:val="0"/>
      <w:sz w:val="22"/>
      <w:szCs w:val="22"/>
      <w:lang w:eastAsia="en-US"/>
    </w:rPr>
  </w:style>
  <w:style w:type="character" w:customStyle="1" w:styleId="165">
    <w:name w:val="正文文本缩进 3 Char1"/>
    <w:semiHidden/>
    <w:qFormat/>
    <w:uiPriority w:val="99"/>
    <w:rPr>
      <w:rFonts w:ascii="Times New Roman" w:hAnsi="Times New Roman" w:eastAsia="宋体" w:cs="Times New Roman"/>
      <w:kern w:val="0"/>
      <w:sz w:val="16"/>
      <w:szCs w:val="16"/>
    </w:rPr>
  </w:style>
  <w:style w:type="character" w:customStyle="1" w:styleId="166">
    <w:name w:val="正文首行缩进 Char1"/>
    <w:semiHidden/>
    <w:qFormat/>
    <w:uiPriority w:val="99"/>
    <w:rPr>
      <w:rFonts w:ascii="Times New Roman" w:hAnsi="Times New Roman" w:eastAsia="宋体" w:cs="Times New Roman"/>
      <w:kern w:val="0"/>
      <w:szCs w:val="20"/>
    </w:rPr>
  </w:style>
  <w:style w:type="character" w:customStyle="1" w:styleId="167">
    <w:name w:val="图形布置 Char"/>
    <w:link w:val="168"/>
    <w:qFormat/>
    <w:uiPriority w:val="0"/>
    <w:rPr>
      <w:rFonts w:ascii="Arial" w:hAnsi="Arial" w:cs="Arial"/>
      <w:sz w:val="21"/>
    </w:rPr>
  </w:style>
  <w:style w:type="paragraph" w:customStyle="1" w:styleId="168">
    <w:name w:val="图形布置"/>
    <w:basedOn w:val="169"/>
    <w:link w:val="167"/>
    <w:qFormat/>
    <w:uiPriority w:val="0"/>
  </w:style>
  <w:style w:type="paragraph" w:customStyle="1" w:styleId="169">
    <w:name w:val="图形题注"/>
    <w:basedOn w:val="17"/>
    <w:link w:val="265"/>
    <w:qFormat/>
    <w:uiPriority w:val="0"/>
    <w:pPr>
      <w:adjustRightInd w:val="0"/>
      <w:snapToGrid w:val="0"/>
      <w:spacing w:afterLines="50"/>
      <w:jc w:val="center"/>
    </w:pPr>
    <w:rPr>
      <w:rFonts w:eastAsia="宋体" w:cs="Times New Roman"/>
      <w:kern w:val="0"/>
      <w:sz w:val="21"/>
    </w:rPr>
  </w:style>
  <w:style w:type="paragraph" w:customStyle="1" w:styleId="170">
    <w:name w:val="xl53"/>
    <w:basedOn w:val="1"/>
    <w:qFormat/>
    <w:uiPriority w:val="0"/>
    <w:pPr>
      <w:spacing w:before="100" w:beforeAutospacing="1" w:after="100" w:afterAutospacing="1"/>
      <w:jc w:val="left"/>
    </w:pPr>
    <w:rPr>
      <w:rFonts w:hint="eastAsia" w:ascii="黑体" w:hAnsi="宋体" w:eastAsia="黑体"/>
      <w:kern w:val="0"/>
      <w:sz w:val="24"/>
    </w:rPr>
  </w:style>
  <w:style w:type="paragraph" w:customStyle="1" w:styleId="171">
    <w:name w:val="font12"/>
    <w:basedOn w:val="1"/>
    <w:qFormat/>
    <w:uiPriority w:val="0"/>
    <w:pPr>
      <w:spacing w:before="100" w:beforeAutospacing="1" w:after="100" w:afterAutospacing="1"/>
      <w:jc w:val="left"/>
    </w:pPr>
    <w:rPr>
      <w:rFonts w:hint="eastAsia" w:ascii="宋体" w:hAnsi="宋体" w:cs="Arial Unicode MS"/>
      <w:b/>
      <w:bCs/>
      <w:color w:val="000000"/>
      <w:kern w:val="0"/>
      <w:sz w:val="16"/>
      <w:szCs w:val="16"/>
    </w:rPr>
  </w:style>
  <w:style w:type="paragraph" w:customStyle="1" w:styleId="172">
    <w:name w:val="xl94"/>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73">
    <w:name w:val="样式 标题 2 + Times New Roman 四号 非加粗 段前: 5 磅 段后: 0 磅 行距: 固定值 20..."/>
    <w:basedOn w:val="6"/>
    <w:qFormat/>
    <w:uiPriority w:val="0"/>
    <w:pPr>
      <w:spacing w:before="100" w:after="0" w:line="400" w:lineRule="exact"/>
    </w:pPr>
    <w:rPr>
      <w:rFonts w:ascii="Times New Roman" w:hAnsi="Times New Roman" w:cs="宋体"/>
      <w:b w:val="0"/>
      <w:bCs w:val="0"/>
      <w:sz w:val="28"/>
      <w:szCs w:val="20"/>
    </w:rPr>
  </w:style>
  <w:style w:type="paragraph" w:customStyle="1" w:styleId="174">
    <w:name w:val="二级标题"/>
    <w:basedOn w:val="1"/>
    <w:qFormat/>
    <w:uiPriority w:val="0"/>
    <w:pPr>
      <w:tabs>
        <w:tab w:val="left" w:pos="-1341"/>
      </w:tabs>
      <w:ind w:left="2686" w:hanging="420"/>
      <w:outlineLvl w:val="1"/>
    </w:pPr>
    <w:rPr>
      <w:rFonts w:ascii="宋体" w:hAnsi="宋体"/>
      <w:sz w:val="24"/>
      <w:szCs w:val="20"/>
    </w:rPr>
  </w:style>
  <w:style w:type="character" w:customStyle="1" w:styleId="175">
    <w:name w:val="正文文本 Char1"/>
    <w:semiHidden/>
    <w:qFormat/>
    <w:uiPriority w:val="99"/>
    <w:rPr>
      <w:rFonts w:ascii="Times New Roman" w:hAnsi="Times New Roman" w:eastAsia="宋体" w:cs="Times New Roman"/>
      <w:kern w:val="0"/>
      <w:szCs w:val="20"/>
    </w:rPr>
  </w:style>
  <w:style w:type="paragraph" w:customStyle="1" w:styleId="176">
    <w:name w:val="xl35"/>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177">
    <w:name w:val="样式1"/>
    <w:basedOn w:val="34"/>
    <w:qFormat/>
    <w:uiPriority w:val="0"/>
    <w:pPr>
      <w:pBdr>
        <w:bottom w:val="none" w:color="auto" w:sz="0" w:space="0"/>
      </w:pBdr>
      <w:autoSpaceDE w:val="0"/>
      <w:autoSpaceDN w:val="0"/>
      <w:adjustRightInd w:val="0"/>
      <w:snapToGrid/>
      <w:textAlignment w:val="baseline"/>
    </w:pPr>
    <w:rPr>
      <w:rFonts w:ascii="宋体"/>
      <w:kern w:val="0"/>
      <w:szCs w:val="20"/>
    </w:rPr>
  </w:style>
  <w:style w:type="character" w:customStyle="1" w:styleId="178">
    <w:name w:val="页脚 Char"/>
    <w:link w:val="33"/>
    <w:qFormat/>
    <w:uiPriority w:val="99"/>
    <w:rPr>
      <w:kern w:val="2"/>
      <w:sz w:val="18"/>
      <w:szCs w:val="18"/>
    </w:rPr>
  </w:style>
  <w:style w:type="paragraph" w:customStyle="1" w:styleId="179">
    <w:name w:val="xl48"/>
    <w:basedOn w:val="1"/>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0">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81">
    <w:name w:val="xl95"/>
    <w:basedOn w:val="1"/>
    <w:qFormat/>
    <w:uiPriority w:val="0"/>
    <w:pPr>
      <w:spacing w:before="100" w:beforeAutospacing="1" w:after="100" w:afterAutospacing="1"/>
      <w:jc w:val="left"/>
      <w:textAlignment w:val="center"/>
    </w:pPr>
    <w:rPr>
      <w:rFonts w:ascii="宋体" w:hAnsi="宋体" w:cs="宋体"/>
      <w:kern w:val="0"/>
      <w:sz w:val="24"/>
    </w:rPr>
  </w:style>
  <w:style w:type="character" w:customStyle="1" w:styleId="182">
    <w:name w:val="标题 7 Char"/>
    <w:link w:val="11"/>
    <w:qFormat/>
    <w:uiPriority w:val="0"/>
    <w:rPr>
      <w:b/>
      <w:bCs/>
      <w:sz w:val="24"/>
      <w:szCs w:val="24"/>
    </w:rPr>
  </w:style>
  <w:style w:type="paragraph" w:customStyle="1" w:styleId="183">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184">
    <w:name w:val="333"/>
    <w:basedOn w:val="1"/>
    <w:qFormat/>
    <w:uiPriority w:val="0"/>
    <w:pPr>
      <w:tabs>
        <w:tab w:val="left" w:pos="9083"/>
      </w:tabs>
      <w:wordWrap w:val="0"/>
      <w:spacing w:beforeLines="50" w:afterLines="50"/>
      <w:ind w:right="1106"/>
    </w:pPr>
    <w:rPr>
      <w:rFonts w:ascii="宋体" w:hAnsi="宋体" w:cs="宋体"/>
      <w:sz w:val="24"/>
    </w:rPr>
  </w:style>
  <w:style w:type="paragraph" w:customStyle="1" w:styleId="185">
    <w:name w:val="列出段落2"/>
    <w:basedOn w:val="1"/>
    <w:link w:val="282"/>
    <w:qFormat/>
    <w:uiPriority w:val="0"/>
    <w:rPr>
      <w:rFonts w:ascii="Calibri" w:hAnsi="Calibri"/>
      <w:szCs w:val="22"/>
    </w:rPr>
  </w:style>
  <w:style w:type="character" w:customStyle="1" w:styleId="186">
    <w:name w:val="樣式 標題 3 + (中文) MS Gothic 10.5 點 Char Char Char Char Char Char Char Char Char Char Char Char"/>
    <w:qFormat/>
    <w:uiPriority w:val="0"/>
    <w:rPr>
      <w:rFonts w:hAnsi="PMingLiU" w:eastAsia="MS Gothic"/>
      <w:bCs/>
      <w:snapToGrid w:val="0"/>
      <w:kern w:val="2"/>
      <w:sz w:val="24"/>
      <w:szCs w:val="24"/>
      <w:lang w:val="en-AU" w:eastAsia="zh-TW" w:bidi="ar-SA"/>
    </w:rPr>
  </w:style>
  <w:style w:type="paragraph" w:customStyle="1" w:styleId="187">
    <w:name w:val="目录 11"/>
    <w:basedOn w:val="1"/>
    <w:next w:val="1"/>
    <w:qFormat/>
    <w:uiPriority w:val="39"/>
    <w:pPr>
      <w:tabs>
        <w:tab w:val="right" w:leader="dot" w:pos="8296"/>
      </w:tabs>
      <w:ind w:left="850" w:leftChars="1" w:hanging="848" w:hangingChars="404"/>
      <w:jc w:val="center"/>
    </w:pPr>
  </w:style>
  <w:style w:type="character" w:customStyle="1" w:styleId="188">
    <w:name w:val="应答文本 Char Char"/>
    <w:link w:val="189"/>
    <w:qFormat/>
    <w:uiPriority w:val="0"/>
    <w:rPr>
      <w:sz w:val="21"/>
      <w:szCs w:val="21"/>
    </w:rPr>
  </w:style>
  <w:style w:type="paragraph" w:customStyle="1" w:styleId="189">
    <w:name w:val="应答文本"/>
    <w:basedOn w:val="1"/>
    <w:link w:val="188"/>
    <w:qFormat/>
    <w:uiPriority w:val="0"/>
    <w:pPr>
      <w:adjustRightInd w:val="0"/>
      <w:snapToGrid w:val="0"/>
      <w:spacing w:afterLines="50"/>
      <w:ind w:left="200" w:leftChars="200"/>
    </w:pPr>
    <w:rPr>
      <w:kern w:val="0"/>
      <w:szCs w:val="21"/>
    </w:rPr>
  </w:style>
  <w:style w:type="paragraph" w:customStyle="1" w:styleId="190">
    <w:name w:val="xl41"/>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91">
    <w:name w:val="xl50"/>
    <w:basedOn w:val="1"/>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character" w:customStyle="1" w:styleId="192">
    <w:name w:val="批注主题 Char1"/>
    <w:semiHidden/>
    <w:qFormat/>
    <w:uiPriority w:val="99"/>
    <w:rPr>
      <w:rFonts w:ascii="Times New Roman" w:hAnsi="Times New Roman" w:eastAsia="宋体" w:cs="Times New Roman"/>
      <w:b/>
      <w:bCs/>
      <w:kern w:val="0"/>
      <w:sz w:val="21"/>
      <w:szCs w:val="20"/>
    </w:rPr>
  </w:style>
  <w:style w:type="character" w:customStyle="1" w:styleId="193">
    <w:name w:val="日期 Char"/>
    <w:link w:val="29"/>
    <w:qFormat/>
    <w:uiPriority w:val="99"/>
    <w:rPr>
      <w:kern w:val="2"/>
      <w:sz w:val="24"/>
    </w:rPr>
  </w:style>
  <w:style w:type="paragraph" w:customStyle="1" w:styleId="194">
    <w:name w:val="样式 表格 + 加粗"/>
    <w:basedOn w:val="97"/>
    <w:qFormat/>
    <w:uiPriority w:val="0"/>
    <w:rPr>
      <w:b/>
      <w:bCs/>
    </w:rPr>
  </w:style>
  <w:style w:type="paragraph" w:customStyle="1" w:styleId="195">
    <w:name w:val="xl51"/>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96">
    <w:name w:val="样式3"/>
    <w:basedOn w:val="34"/>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197">
    <w:name w:val="xl90"/>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98">
    <w:name w:val="目录 61"/>
    <w:basedOn w:val="1"/>
    <w:next w:val="1"/>
    <w:qFormat/>
    <w:uiPriority w:val="39"/>
    <w:pPr>
      <w:ind w:left="2100" w:leftChars="1000"/>
    </w:pPr>
    <w:rPr>
      <w:rFonts w:ascii="Calibri" w:hAnsi="Calibri"/>
      <w:szCs w:val="22"/>
    </w:rPr>
  </w:style>
  <w:style w:type="paragraph" w:customStyle="1" w:styleId="199">
    <w:name w:val="Char Char Char Char"/>
    <w:basedOn w:val="1"/>
    <w:qFormat/>
    <w:uiPriority w:val="0"/>
    <w:pPr>
      <w:tabs>
        <w:tab w:val="left" w:pos="360"/>
      </w:tabs>
    </w:pPr>
    <w:rPr>
      <w:sz w:val="24"/>
    </w:rPr>
  </w:style>
  <w:style w:type="paragraph" w:customStyle="1" w:styleId="200">
    <w:name w:val="wuff32"/>
    <w:basedOn w:val="27"/>
    <w:qFormat/>
    <w:uiPriority w:val="0"/>
    <w:pPr>
      <w:jc w:val="center"/>
    </w:pPr>
    <w:rPr>
      <w:rFonts w:ascii="黑体" w:eastAsia="黑体"/>
      <w:sz w:val="24"/>
      <w:szCs w:val="20"/>
    </w:rPr>
  </w:style>
  <w:style w:type="character" w:customStyle="1" w:styleId="201">
    <w:name w:val="Char Char1"/>
    <w:qFormat/>
    <w:uiPriority w:val="0"/>
    <w:rPr>
      <w:rFonts w:eastAsia="宋体"/>
      <w:szCs w:val="24"/>
      <w:lang w:bidi="ar-SA"/>
    </w:rPr>
  </w:style>
  <w:style w:type="paragraph" w:customStyle="1" w:styleId="202">
    <w:name w:val="Char Char Char"/>
    <w:basedOn w:val="1"/>
    <w:qFormat/>
    <w:uiPriority w:val="0"/>
    <w:rPr>
      <w:rFonts w:ascii="仿宋_GB2312" w:eastAsia="仿宋_GB2312"/>
      <w:b/>
      <w:sz w:val="32"/>
      <w:szCs w:val="32"/>
    </w:rPr>
  </w:style>
  <w:style w:type="paragraph" w:customStyle="1" w:styleId="203">
    <w:name w:val="CM255"/>
    <w:basedOn w:val="61"/>
    <w:next w:val="61"/>
    <w:qFormat/>
    <w:uiPriority w:val="0"/>
    <w:pPr>
      <w:spacing w:after="1728"/>
    </w:pPr>
    <w:rPr>
      <w:rFonts w:ascii="宋体" w:cs="宋体"/>
      <w:color w:val="auto"/>
    </w:rPr>
  </w:style>
  <w:style w:type="paragraph" w:customStyle="1" w:styleId="204">
    <w:name w:val="样式 标题 1 + 黑体 三号 非加粗 居中 段前: 6 磅 段后: 6 磅 行距: 固定值 20 磅"/>
    <w:basedOn w:val="5"/>
    <w:qFormat/>
    <w:uiPriority w:val="0"/>
    <w:pPr>
      <w:spacing w:before="120" w:after="120" w:line="400" w:lineRule="exact"/>
      <w:jc w:val="center"/>
    </w:pPr>
    <w:rPr>
      <w:rFonts w:ascii="黑体" w:hAnsi="黑体" w:eastAsia="黑体" w:cs="宋体"/>
      <w:b w:val="0"/>
      <w:bCs w:val="0"/>
      <w:sz w:val="32"/>
      <w:szCs w:val="20"/>
    </w:rPr>
  </w:style>
  <w:style w:type="paragraph" w:customStyle="1" w:styleId="205">
    <w:name w:val="Retrait 1"/>
    <w:basedOn w:val="16"/>
    <w:qFormat/>
    <w:uiPriority w:val="0"/>
    <w:pPr>
      <w:spacing w:after="240"/>
      <w:ind w:left="1134" w:firstLine="0" w:firstLineChars="0"/>
      <w:jc w:val="left"/>
    </w:pPr>
    <w:rPr>
      <w:rFonts w:ascii="Palatino" w:hAnsi="Palatino"/>
      <w:kern w:val="0"/>
      <w:sz w:val="24"/>
      <w:szCs w:val="20"/>
      <w:lang w:val="en-GB"/>
    </w:rPr>
  </w:style>
  <w:style w:type="paragraph" w:customStyle="1" w:styleId="206">
    <w:name w:val="青岛正文"/>
    <w:basedOn w:val="1"/>
    <w:qFormat/>
    <w:uiPriority w:val="0"/>
    <w:rPr>
      <w:sz w:val="28"/>
    </w:rPr>
  </w:style>
  <w:style w:type="paragraph" w:customStyle="1" w:styleId="207">
    <w:name w:val="Char Char Char Char Char Char Char Char Char Char"/>
    <w:basedOn w:val="1"/>
    <w:qFormat/>
    <w:uiPriority w:val="0"/>
    <w:rPr>
      <w:rFonts w:ascii="Tahoma" w:hAnsi="Tahoma" w:cs="仿宋_GB2312"/>
      <w:sz w:val="24"/>
      <w:szCs w:val="20"/>
    </w:rPr>
  </w:style>
  <w:style w:type="character" w:customStyle="1" w:styleId="208">
    <w:name w:val="rec-volume"/>
    <w:basedOn w:val="54"/>
    <w:qFormat/>
    <w:uiPriority w:val="0"/>
  </w:style>
  <w:style w:type="paragraph" w:customStyle="1" w:styleId="209">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character" w:customStyle="1" w:styleId="210">
    <w:name w:val="标题 3 Char"/>
    <w:link w:val="7"/>
    <w:qFormat/>
    <w:uiPriority w:val="0"/>
    <w:rPr>
      <w:b/>
      <w:bCs/>
      <w:kern w:val="2"/>
      <w:sz w:val="24"/>
      <w:szCs w:val="32"/>
    </w:rPr>
  </w:style>
  <w:style w:type="paragraph" w:customStyle="1" w:styleId="211">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12">
    <w:name w:val="Char Char Char Char1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character" w:customStyle="1" w:styleId="213">
    <w:name w:val="正文文本 3 Char1"/>
    <w:semiHidden/>
    <w:qFormat/>
    <w:uiPriority w:val="99"/>
    <w:rPr>
      <w:rFonts w:ascii="Times New Roman" w:hAnsi="Times New Roman" w:eastAsia="宋体" w:cs="Times New Roman"/>
      <w:kern w:val="0"/>
      <w:sz w:val="16"/>
      <w:szCs w:val="16"/>
    </w:rPr>
  </w:style>
  <w:style w:type="paragraph" w:customStyle="1" w:styleId="214">
    <w:name w:val="xl66"/>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character" w:customStyle="1" w:styleId="215">
    <w:name w:val="Char Char20"/>
    <w:qFormat/>
    <w:uiPriority w:val="0"/>
    <w:rPr>
      <w:rFonts w:ascii="华文细黑" w:eastAsia="华文细黑"/>
      <w:b/>
      <w:bCs/>
      <w:snapToGrid w:val="0"/>
      <w:sz w:val="52"/>
      <w:szCs w:val="44"/>
      <w:lang w:val="en-US" w:eastAsia="zh-CN" w:bidi="ar-SA"/>
    </w:rPr>
  </w:style>
  <w:style w:type="paragraph" w:customStyle="1" w:styleId="216">
    <w:name w:val="xl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217">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18">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219">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20">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221">
    <w:name w:val="正文文本 2 Char"/>
    <w:link w:val="46"/>
    <w:qFormat/>
    <w:uiPriority w:val="0"/>
    <w:rPr>
      <w:rFonts w:ascii="楷体_GB2312" w:hAnsi="宋体" w:eastAsia="楷体_GB2312"/>
      <w:color w:val="000000"/>
      <w:sz w:val="21"/>
      <w:szCs w:val="21"/>
      <w:lang w:val="en-US" w:eastAsia="zh-CN"/>
    </w:rPr>
  </w:style>
  <w:style w:type="paragraph" w:customStyle="1" w:styleId="222">
    <w:name w:val="Char Char Char Char Char Char Char1"/>
    <w:basedOn w:val="1"/>
    <w:qFormat/>
    <w:uiPriority w:val="0"/>
    <w:pPr>
      <w:spacing w:after="160" w:line="240" w:lineRule="exact"/>
      <w:jc w:val="left"/>
    </w:pPr>
    <w:rPr>
      <w:rFonts w:ascii="Arial" w:hAnsi="Arial" w:eastAsia="Times New Roman" w:cs="Verdana"/>
      <w:b/>
      <w:kern w:val="0"/>
      <w:sz w:val="24"/>
      <w:lang w:eastAsia="en-US"/>
    </w:rPr>
  </w:style>
  <w:style w:type="character" w:customStyle="1" w:styleId="223">
    <w:name w:val="正文文本 Char"/>
    <w:link w:val="22"/>
    <w:qFormat/>
    <w:uiPriority w:val="1"/>
    <w:rPr>
      <w:kern w:val="2"/>
      <w:sz w:val="21"/>
      <w:szCs w:val="24"/>
    </w:rPr>
  </w:style>
  <w:style w:type="character" w:customStyle="1" w:styleId="224">
    <w:name w:val="标题 6 Char"/>
    <w:link w:val="10"/>
    <w:qFormat/>
    <w:uiPriority w:val="0"/>
    <w:rPr>
      <w:rFonts w:ascii="Arial" w:hAnsi="Arial" w:eastAsia="黑体"/>
      <w:b/>
      <w:bCs/>
      <w:sz w:val="24"/>
      <w:szCs w:val="24"/>
    </w:rPr>
  </w:style>
  <w:style w:type="paragraph" w:customStyle="1" w:styleId="225">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26">
    <w:name w:val="Char4"/>
    <w:basedOn w:val="1"/>
    <w:qFormat/>
    <w:uiPriority w:val="0"/>
  </w:style>
  <w:style w:type="paragraph" w:customStyle="1" w:styleId="227">
    <w:name w:val="xl6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28">
    <w:name w:val="标题3"/>
    <w:basedOn w:val="5"/>
    <w:qFormat/>
    <w:uiPriority w:val="0"/>
    <w:pPr>
      <w:spacing w:beforeLines="50" w:after="0" w:line="312" w:lineRule="auto"/>
      <w:jc w:val="center"/>
    </w:pPr>
    <w:rPr>
      <w:rFonts w:ascii="宋体"/>
      <w:bCs w:val="0"/>
      <w:sz w:val="24"/>
      <w:szCs w:val="20"/>
    </w:rPr>
  </w:style>
  <w:style w:type="paragraph" w:customStyle="1" w:styleId="229">
    <w:name w:val="青岛标题3"/>
    <w:basedOn w:val="7"/>
    <w:qFormat/>
    <w:uiPriority w:val="0"/>
    <w:pPr>
      <w:spacing w:line="500" w:lineRule="exact"/>
      <w:jc w:val="left"/>
      <w:outlineLvl w:val="1"/>
    </w:pPr>
  </w:style>
  <w:style w:type="paragraph" w:customStyle="1" w:styleId="230">
    <w:name w:val="我的目录"/>
    <w:basedOn w:val="187"/>
    <w:qFormat/>
    <w:uiPriority w:val="0"/>
    <w:pPr>
      <w:tabs>
        <w:tab w:val="right" w:leader="dot" w:pos="8820"/>
        <w:tab w:val="clear" w:pos="8296"/>
      </w:tabs>
      <w:spacing w:before="120" w:after="120" w:line="240" w:lineRule="auto"/>
      <w:ind w:left="0" w:leftChars="0" w:firstLine="0" w:firstLineChars="0"/>
      <w:jc w:val="left"/>
    </w:pPr>
    <w:rPr>
      <w:b/>
      <w:caps/>
      <w:sz w:val="20"/>
      <w:szCs w:val="20"/>
    </w:rPr>
  </w:style>
  <w:style w:type="character" w:customStyle="1" w:styleId="231">
    <w:name w:val="正文缩进 Char1"/>
    <w:qFormat/>
    <w:uiPriority w:val="0"/>
    <w:rPr>
      <w:kern w:val="2"/>
      <w:sz w:val="21"/>
    </w:rPr>
  </w:style>
  <w:style w:type="character" w:customStyle="1" w:styleId="232">
    <w:name w:val="标题 Char"/>
    <w:link w:val="49"/>
    <w:qFormat/>
    <w:uiPriority w:val="0"/>
    <w:rPr>
      <w:rFonts w:ascii="Arial" w:hAnsi="Arial"/>
      <w:b/>
      <w:sz w:val="32"/>
    </w:rPr>
  </w:style>
  <w:style w:type="paragraph" w:customStyle="1" w:styleId="233">
    <w:name w:val="样式 宋体 小四 段前: 5 磅 段后: 5 磅"/>
    <w:basedOn w:val="1"/>
    <w:qFormat/>
    <w:uiPriority w:val="0"/>
    <w:pPr>
      <w:spacing w:before="100" w:after="100"/>
      <w:ind w:left="2266" w:leftChars="200"/>
    </w:pPr>
    <w:rPr>
      <w:rFonts w:ascii="宋体" w:cs="宋体"/>
      <w:sz w:val="24"/>
      <w:szCs w:val="20"/>
    </w:rPr>
  </w:style>
  <w:style w:type="paragraph" w:customStyle="1" w:styleId="234">
    <w:name w:val="备注"/>
    <w:basedOn w:val="1"/>
    <w:qFormat/>
    <w:uiPriority w:val="0"/>
    <w:pPr>
      <w:tabs>
        <w:tab w:val="left" w:pos="547"/>
        <w:tab w:val="left" w:pos="990"/>
        <w:tab w:val="left" w:pos="1350"/>
      </w:tabs>
      <w:spacing w:line="400" w:lineRule="atLeast"/>
    </w:pPr>
    <w:rPr>
      <w:szCs w:val="21"/>
    </w:rPr>
  </w:style>
  <w:style w:type="paragraph" w:customStyle="1" w:styleId="235">
    <w:name w:val="样式4"/>
    <w:basedOn w:val="34"/>
    <w:link w:val="292"/>
    <w:qFormat/>
    <w:uiPriority w:val="0"/>
    <w:pPr>
      <w:pBdr>
        <w:bottom w:val="none" w:color="auto" w:sz="0" w:space="0"/>
      </w:pBdr>
      <w:autoSpaceDE w:val="0"/>
      <w:autoSpaceDN w:val="0"/>
      <w:adjustRightInd w:val="0"/>
      <w:snapToGrid/>
      <w:textAlignment w:val="baseline"/>
    </w:pPr>
    <w:rPr>
      <w:rFonts w:ascii="宋体"/>
    </w:rPr>
  </w:style>
  <w:style w:type="character" w:customStyle="1" w:styleId="236">
    <w:name w:val="已访问的超链接1"/>
    <w:qFormat/>
    <w:uiPriority w:val="99"/>
    <w:rPr>
      <w:color w:val="800080"/>
      <w:u w:val="single"/>
    </w:rPr>
  </w:style>
  <w:style w:type="paragraph" w:customStyle="1" w:styleId="237">
    <w:name w:val="cucd-0"/>
    <w:qFormat/>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character" w:customStyle="1" w:styleId="238">
    <w:name w:val="正文首行缩进 2 Char"/>
    <w:link w:val="239"/>
    <w:qFormat/>
    <w:uiPriority w:val="0"/>
    <w:rPr>
      <w:kern w:val="2"/>
      <w:sz w:val="21"/>
      <w:szCs w:val="24"/>
    </w:rPr>
  </w:style>
  <w:style w:type="paragraph" w:customStyle="1" w:styleId="239">
    <w:name w:val="正文首行缩进 21"/>
    <w:basedOn w:val="3"/>
    <w:link w:val="238"/>
    <w:qFormat/>
    <w:uiPriority w:val="0"/>
    <w:pPr>
      <w:adjustRightInd w:val="0"/>
      <w:spacing w:line="312" w:lineRule="atLeast"/>
      <w:textAlignment w:val="baseline"/>
    </w:pPr>
  </w:style>
  <w:style w:type="paragraph" w:customStyle="1" w:styleId="240">
    <w:name w:val="Char2 Char Char Char"/>
    <w:basedOn w:val="1"/>
    <w:qFormat/>
    <w:uiPriority w:val="0"/>
    <w:pPr>
      <w:spacing w:after="160" w:line="240" w:lineRule="exact"/>
      <w:jc w:val="left"/>
    </w:pPr>
    <w:rPr>
      <w:rFonts w:ascii="Verdana" w:hAnsi="Verdana" w:eastAsia="仿宋_GB2312"/>
      <w:kern w:val="0"/>
      <w:sz w:val="24"/>
      <w:szCs w:val="20"/>
      <w:lang w:eastAsia="en-US"/>
    </w:rPr>
  </w:style>
  <w:style w:type="paragraph" w:customStyle="1" w:styleId="241">
    <w:name w:val="表格"/>
    <w:basedOn w:val="1"/>
    <w:qFormat/>
    <w:uiPriority w:val="0"/>
    <w:pPr>
      <w:jc w:val="center"/>
      <w:textAlignment w:val="center"/>
    </w:pPr>
    <w:rPr>
      <w:rFonts w:ascii="华文细黑" w:hAnsi="华文细黑"/>
      <w:kern w:val="0"/>
      <w:szCs w:val="20"/>
    </w:rPr>
  </w:style>
  <w:style w:type="paragraph" w:customStyle="1" w:styleId="242">
    <w:name w:val="1."/>
    <w:basedOn w:val="1"/>
    <w:qFormat/>
    <w:uiPriority w:val="0"/>
    <w:pPr>
      <w:tabs>
        <w:tab w:val="left" w:pos="425"/>
      </w:tabs>
      <w:ind w:firstLine="482"/>
    </w:pPr>
    <w:rPr>
      <w:sz w:val="28"/>
      <w:szCs w:val="20"/>
    </w:rPr>
  </w:style>
  <w:style w:type="paragraph" w:customStyle="1" w:styleId="243">
    <w:name w:val="目录 41"/>
    <w:basedOn w:val="1"/>
    <w:next w:val="1"/>
    <w:qFormat/>
    <w:uiPriority w:val="39"/>
    <w:pPr>
      <w:ind w:left="1260" w:leftChars="600"/>
    </w:pPr>
    <w:rPr>
      <w:rFonts w:ascii="Calibri" w:hAnsi="Calibri"/>
      <w:szCs w:val="22"/>
    </w:rPr>
  </w:style>
  <w:style w:type="paragraph" w:customStyle="1" w:styleId="244">
    <w:name w:val="Report Level 2"/>
    <w:basedOn w:val="245"/>
    <w:next w:val="246"/>
    <w:qFormat/>
    <w:uiPriority w:val="0"/>
    <w:pPr>
      <w:tabs>
        <w:tab w:val="left" w:pos="1080"/>
      </w:tabs>
      <w:ind w:left="0" w:firstLine="0"/>
      <w:outlineLvl w:val="1"/>
    </w:pPr>
    <w:rPr>
      <w:caps w:val="0"/>
    </w:rPr>
  </w:style>
  <w:style w:type="paragraph" w:customStyle="1" w:styleId="245">
    <w:name w:val="Report Level 1"/>
    <w:basedOn w:val="1"/>
    <w:next w:val="246"/>
    <w:qFormat/>
    <w:uiPriority w:val="0"/>
    <w:pPr>
      <w:keepNext/>
      <w:tabs>
        <w:tab w:val="left" w:pos="1080"/>
      </w:tabs>
      <w:spacing w:beforeLines="50"/>
      <w:ind w:left="1077" w:hanging="1077"/>
      <w:jc w:val="left"/>
      <w:outlineLvl w:val="0"/>
    </w:pPr>
    <w:rPr>
      <w:rFonts w:ascii="宋体" w:hAnsi="宋体"/>
      <w:b/>
      <w:caps/>
      <w:kern w:val="0"/>
      <w:szCs w:val="21"/>
      <w:lang w:val="en-GB"/>
    </w:rPr>
  </w:style>
  <w:style w:type="paragraph" w:customStyle="1" w:styleId="246">
    <w:name w:val="Report Text"/>
    <w:basedOn w:val="1"/>
    <w:link w:val="286"/>
    <w:qFormat/>
    <w:uiPriority w:val="0"/>
    <w:pPr>
      <w:spacing w:before="240" w:after="120"/>
      <w:ind w:left="1080"/>
    </w:pPr>
    <w:rPr>
      <w:rFonts w:ascii="Arial" w:hAnsi="Arial"/>
      <w:kern w:val="28"/>
      <w:sz w:val="22"/>
      <w:szCs w:val="20"/>
    </w:rPr>
  </w:style>
  <w:style w:type="paragraph" w:customStyle="1" w:styleId="247">
    <w:name w:val="字元 字元 Char Char Char Char Char Char Char"/>
    <w:basedOn w:val="1"/>
    <w:qFormat/>
    <w:uiPriority w:val="0"/>
    <w:rPr>
      <w:rFonts w:ascii="Tahoma" w:hAnsi="Tahoma" w:cs="仿宋_GB2312"/>
      <w:sz w:val="24"/>
      <w:szCs w:val="20"/>
    </w:rPr>
  </w:style>
  <w:style w:type="paragraph" w:customStyle="1" w:styleId="248">
    <w:name w:val="Normal_1_0_1"/>
    <w:qFormat/>
    <w:uiPriority w:val="0"/>
    <w:pPr>
      <w:widowControl w:val="0"/>
      <w:jc w:val="both"/>
    </w:pPr>
    <w:rPr>
      <w:rFonts w:ascii="Times New Roman" w:hAnsi="Times New Roman" w:eastAsia="宋体" w:cs="Times New Roman"/>
      <w:kern w:val="0"/>
      <w:sz w:val="20"/>
      <w:szCs w:val="21"/>
      <w:lang w:val="en-US" w:eastAsia="zh-CN" w:bidi="ar-SA"/>
    </w:rPr>
  </w:style>
  <w:style w:type="paragraph" w:customStyle="1" w:styleId="249">
    <w:name w:val="xl98"/>
    <w:basedOn w:val="1"/>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character" w:customStyle="1" w:styleId="250">
    <w:name w:val="rec-time"/>
    <w:basedOn w:val="54"/>
    <w:qFormat/>
    <w:uiPriority w:val="0"/>
  </w:style>
  <w:style w:type="paragraph" w:customStyle="1" w:styleId="251">
    <w:name w:val="批注框文本 Char Char"/>
    <w:basedOn w:val="1"/>
    <w:qFormat/>
    <w:uiPriority w:val="0"/>
    <w:rPr>
      <w:sz w:val="18"/>
      <w:szCs w:val="20"/>
    </w:rPr>
  </w:style>
  <w:style w:type="paragraph" w:customStyle="1" w:styleId="252">
    <w:name w:val="xl4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253">
    <w:name w:val="xl4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254">
    <w:name w:val="xl39"/>
    <w:basedOn w:val="1"/>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character" w:customStyle="1" w:styleId="255">
    <w:name w:val="未处理的提及"/>
    <w:unhideWhenUsed/>
    <w:qFormat/>
    <w:uiPriority w:val="99"/>
    <w:rPr>
      <w:color w:val="605E5C"/>
      <w:shd w:val="clear" w:color="auto" w:fill="E1DFDD"/>
    </w:rPr>
  </w:style>
  <w:style w:type="paragraph" w:customStyle="1" w:styleId="256">
    <w:name w:val="目录 71"/>
    <w:basedOn w:val="1"/>
    <w:next w:val="1"/>
    <w:qFormat/>
    <w:uiPriority w:val="39"/>
    <w:pPr>
      <w:ind w:left="2520" w:leftChars="1200"/>
    </w:pPr>
    <w:rPr>
      <w:rFonts w:ascii="Calibri" w:hAnsi="Calibri"/>
      <w:szCs w:val="22"/>
    </w:rPr>
  </w:style>
  <w:style w:type="character" w:customStyle="1" w:styleId="257">
    <w:name w:val="列表框1 Char Char"/>
    <w:link w:val="100"/>
    <w:qFormat/>
    <w:uiPriority w:val="0"/>
    <w:rPr>
      <w:rFonts w:ascii="宋体" w:hAnsi="宋体"/>
      <w:sz w:val="21"/>
      <w:szCs w:val="21"/>
    </w:rPr>
  </w:style>
  <w:style w:type="character" w:customStyle="1" w:styleId="258">
    <w:name w:val="明显参考1"/>
    <w:qFormat/>
    <w:uiPriority w:val="32"/>
    <w:rPr>
      <w:b/>
      <w:bCs/>
      <w:smallCaps/>
      <w:color w:val="C0504D"/>
      <w:spacing w:val="5"/>
      <w:u w:val="single"/>
    </w:rPr>
  </w:style>
  <w:style w:type="paragraph" w:customStyle="1" w:styleId="259">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60">
    <w:name w:val="font7"/>
    <w:basedOn w:val="1"/>
    <w:qFormat/>
    <w:uiPriority w:val="0"/>
    <w:pPr>
      <w:spacing w:before="100" w:beforeAutospacing="1" w:after="100" w:afterAutospacing="1"/>
      <w:jc w:val="left"/>
    </w:pPr>
    <w:rPr>
      <w:kern w:val="0"/>
      <w:sz w:val="20"/>
      <w:szCs w:val="20"/>
    </w:rPr>
  </w:style>
  <w:style w:type="paragraph" w:customStyle="1" w:styleId="261">
    <w:name w:val="xl55"/>
    <w:basedOn w:val="1"/>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62">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63">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64">
    <w:name w:val="xl4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character" w:customStyle="1" w:styleId="265">
    <w:name w:val="图形题注 Char"/>
    <w:link w:val="169"/>
    <w:qFormat/>
    <w:uiPriority w:val="0"/>
    <w:rPr>
      <w:rFonts w:ascii="Arial" w:hAnsi="Arial" w:cs="Arial"/>
      <w:sz w:val="21"/>
    </w:rPr>
  </w:style>
  <w:style w:type="character" w:customStyle="1" w:styleId="266">
    <w:name w:val="页眉 Char1"/>
    <w:semiHidden/>
    <w:qFormat/>
    <w:uiPriority w:val="99"/>
    <w:rPr>
      <w:rFonts w:ascii="Times New Roman" w:hAnsi="Times New Roman" w:eastAsia="宋体" w:cs="Times New Roman"/>
      <w:kern w:val="0"/>
      <w:sz w:val="18"/>
      <w:szCs w:val="18"/>
    </w:rPr>
  </w:style>
  <w:style w:type="character" w:customStyle="1" w:styleId="267">
    <w:name w:val="日期 Char1"/>
    <w:semiHidden/>
    <w:qFormat/>
    <w:uiPriority w:val="99"/>
    <w:rPr>
      <w:rFonts w:ascii="Times New Roman" w:hAnsi="Times New Roman" w:eastAsia="宋体" w:cs="Times New Roman"/>
      <w:kern w:val="0"/>
      <w:szCs w:val="20"/>
    </w:rPr>
  </w:style>
  <w:style w:type="paragraph" w:customStyle="1" w:styleId="268">
    <w:name w:val="USE 1"/>
    <w:basedOn w:val="1"/>
    <w:qFormat/>
    <w:uiPriority w:val="0"/>
    <w:pPr>
      <w:spacing w:line="200" w:lineRule="atLeast"/>
      <w:jc w:val="left"/>
    </w:pPr>
    <w:rPr>
      <w:rFonts w:ascii="宋体" w:hAnsi="宋体"/>
      <w:b/>
      <w:sz w:val="24"/>
      <w:szCs w:val="28"/>
    </w:rPr>
  </w:style>
  <w:style w:type="paragraph" w:customStyle="1" w:styleId="269">
    <w:name w:val="font14"/>
    <w:basedOn w:val="1"/>
    <w:qFormat/>
    <w:uiPriority w:val="0"/>
    <w:pPr>
      <w:spacing w:before="100" w:beforeAutospacing="1" w:after="100" w:afterAutospacing="1"/>
      <w:jc w:val="left"/>
    </w:pPr>
    <w:rPr>
      <w:rFonts w:hint="eastAsia" w:ascii="宋体" w:hAnsi="宋体" w:cs="Arial Unicode MS"/>
      <w:b/>
      <w:bCs/>
      <w:color w:val="000000"/>
      <w:kern w:val="0"/>
      <w:sz w:val="18"/>
      <w:szCs w:val="18"/>
    </w:rPr>
  </w:style>
  <w:style w:type="paragraph" w:customStyle="1" w:styleId="270">
    <w:name w:val="Char Char Char Char2"/>
    <w:basedOn w:val="1"/>
    <w:qFormat/>
    <w:uiPriority w:val="0"/>
    <w:pPr>
      <w:tabs>
        <w:tab w:val="left" w:pos="1080"/>
      </w:tabs>
      <w:ind w:left="1078" w:leftChars="343" w:right="210" w:rightChars="100" w:hanging="358" w:hangingChars="149"/>
    </w:pPr>
    <w:rPr>
      <w:sz w:val="24"/>
      <w:szCs w:val="20"/>
    </w:rPr>
  </w:style>
  <w:style w:type="paragraph" w:customStyle="1" w:styleId="271">
    <w:name w:val="Char Char Char Char Char1 Char"/>
    <w:basedOn w:val="1"/>
    <w:qFormat/>
    <w:uiPriority w:val="0"/>
    <w:pPr>
      <w:adjustRightInd w:val="0"/>
    </w:pPr>
    <w:rPr>
      <w:rFonts w:eastAsia="黑体"/>
      <w:spacing w:val="20"/>
      <w:sz w:val="32"/>
      <w:szCs w:val="32"/>
    </w:rPr>
  </w:style>
  <w:style w:type="paragraph" w:customStyle="1" w:styleId="272">
    <w:name w:val="1.1"/>
    <w:basedOn w:val="6"/>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character" w:customStyle="1" w:styleId="273">
    <w:name w:val="正文文本缩进 3 Char"/>
    <w:link w:val="43"/>
    <w:qFormat/>
    <w:uiPriority w:val="0"/>
    <w:rPr>
      <w:kern w:val="2"/>
      <w:sz w:val="16"/>
      <w:szCs w:val="16"/>
    </w:rPr>
  </w:style>
  <w:style w:type="paragraph" w:customStyle="1" w:styleId="274">
    <w:name w:val="标题2"/>
    <w:basedOn w:val="5"/>
    <w:qFormat/>
    <w:uiPriority w:val="0"/>
    <w:pPr>
      <w:spacing w:before="0" w:after="0" w:line="312" w:lineRule="auto"/>
      <w:jc w:val="center"/>
    </w:pPr>
    <w:rPr>
      <w:rFonts w:ascii="宋体"/>
      <w:bCs w:val="0"/>
      <w:sz w:val="30"/>
      <w:szCs w:val="20"/>
    </w:rPr>
  </w:style>
  <w:style w:type="paragraph" w:customStyle="1" w:styleId="275">
    <w:name w:val="Revision"/>
    <w:semiHidden/>
    <w:qFormat/>
    <w:uiPriority w:val="99"/>
    <w:rPr>
      <w:rFonts w:ascii="Times New Roman" w:hAnsi="Times New Roman" w:eastAsia="宋体" w:cs="Times New Roman"/>
      <w:kern w:val="2"/>
      <w:sz w:val="21"/>
      <w:szCs w:val="24"/>
      <w:lang w:val="en-US" w:eastAsia="zh-CN" w:bidi="ar-SA"/>
    </w:rPr>
  </w:style>
  <w:style w:type="paragraph" w:customStyle="1" w:styleId="276">
    <w:name w:val="1.1.1.1"/>
    <w:basedOn w:val="1"/>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character" w:customStyle="1" w:styleId="277">
    <w:name w:val="Char Char16"/>
    <w:qFormat/>
    <w:uiPriority w:val="0"/>
    <w:rPr>
      <w:rFonts w:eastAsia="宋体"/>
      <w:b/>
      <w:bCs/>
      <w:sz w:val="28"/>
      <w:szCs w:val="28"/>
      <w:lang w:val="en-US" w:eastAsia="zh-CN" w:bidi="ar-SA"/>
    </w:rPr>
  </w:style>
  <w:style w:type="paragraph" w:customStyle="1" w:styleId="278">
    <w:name w:val="条文 表"/>
    <w:next w:val="1"/>
    <w:qFormat/>
    <w:uiPriority w:val="0"/>
    <w:pPr>
      <w:spacing w:line="360" w:lineRule="auto"/>
      <w:ind w:left="3360" w:hanging="420"/>
      <w:jc w:val="center"/>
    </w:pPr>
    <w:rPr>
      <w:rFonts w:ascii="Times New Roman" w:hAnsi="Times New Roman" w:eastAsia="黑体" w:cs="Times New Roman"/>
      <w:sz w:val="21"/>
      <w:lang w:val="en-US" w:eastAsia="zh-CN" w:bidi="ar-SA"/>
    </w:rPr>
  </w:style>
  <w:style w:type="paragraph" w:customStyle="1" w:styleId="279">
    <w:name w:val="列表段落1"/>
    <w:basedOn w:val="1"/>
    <w:qFormat/>
    <w:uiPriority w:val="0"/>
  </w:style>
  <w:style w:type="paragraph" w:customStyle="1" w:styleId="280">
    <w:name w:val="条文 5"/>
    <w:next w:val="1"/>
    <w:qFormat/>
    <w:uiPriority w:val="0"/>
    <w:pPr>
      <w:spacing w:line="310" w:lineRule="exact"/>
      <w:ind w:left="2940" w:hanging="420"/>
      <w:jc w:val="both"/>
    </w:pPr>
    <w:rPr>
      <w:rFonts w:ascii="Times New Roman" w:hAnsi="Times New Roman" w:eastAsia="黑体" w:cs="Times New Roman"/>
      <w:sz w:val="21"/>
      <w:lang w:val="en-US" w:eastAsia="zh-CN" w:bidi="ar-SA"/>
    </w:rPr>
  </w:style>
  <w:style w:type="character" w:customStyle="1" w:styleId="281">
    <w:name w:val="font112"/>
    <w:basedOn w:val="54"/>
    <w:qFormat/>
    <w:uiPriority w:val="0"/>
    <w:rPr>
      <w:rFonts w:hint="default" w:ascii="Times New Roman" w:hAnsi="Times New Roman" w:cs="Times New Roman"/>
      <w:color w:val="000000"/>
      <w:sz w:val="21"/>
      <w:szCs w:val="21"/>
      <w:u w:val="none"/>
    </w:rPr>
  </w:style>
  <w:style w:type="character" w:customStyle="1" w:styleId="282">
    <w:name w:val="列出段落 Char"/>
    <w:link w:val="185"/>
    <w:qFormat/>
    <w:uiPriority w:val="0"/>
    <w:rPr>
      <w:rFonts w:ascii="Calibri" w:hAnsi="Calibri"/>
      <w:kern w:val="2"/>
      <w:sz w:val="21"/>
      <w:szCs w:val="22"/>
    </w:rPr>
  </w:style>
  <w:style w:type="paragraph" w:customStyle="1" w:styleId="28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character" w:customStyle="1" w:styleId="284">
    <w:name w:val="Char Char7"/>
    <w:qFormat/>
    <w:uiPriority w:val="0"/>
    <w:rPr>
      <w:rFonts w:eastAsia="宋体"/>
      <w:kern w:val="2"/>
      <w:sz w:val="18"/>
      <w:szCs w:val="18"/>
      <w:lang w:val="en-US" w:eastAsia="zh-CN" w:bidi="ar-SA"/>
    </w:rPr>
  </w:style>
  <w:style w:type="paragraph" w:customStyle="1" w:styleId="285">
    <w:name w:val="USE 4"/>
    <w:basedOn w:val="1"/>
    <w:qFormat/>
    <w:uiPriority w:val="0"/>
    <w:pPr>
      <w:ind w:left="104" w:hanging="227"/>
      <w:jc w:val="left"/>
    </w:pPr>
    <w:rPr>
      <w:rFonts w:ascii="宋体" w:hAnsi="宋体"/>
      <w:sz w:val="24"/>
      <w:szCs w:val="20"/>
    </w:rPr>
  </w:style>
  <w:style w:type="character" w:customStyle="1" w:styleId="286">
    <w:name w:val="Report Text Char"/>
    <w:link w:val="246"/>
    <w:qFormat/>
    <w:uiPriority w:val="0"/>
    <w:rPr>
      <w:rFonts w:ascii="Arial" w:hAnsi="Arial"/>
      <w:kern w:val="28"/>
      <w:sz w:val="22"/>
    </w:rPr>
  </w:style>
  <w:style w:type="paragraph" w:customStyle="1" w:styleId="287">
    <w:name w:val="font8"/>
    <w:basedOn w:val="1"/>
    <w:qFormat/>
    <w:uiPriority w:val="0"/>
    <w:pPr>
      <w:spacing w:before="100" w:beforeAutospacing="1" w:after="100" w:afterAutospacing="1"/>
      <w:jc w:val="left"/>
    </w:pPr>
    <w:rPr>
      <w:rFonts w:hint="eastAsia" w:ascii="楷体_GB2312" w:hAnsi="宋体" w:eastAsia="楷体_GB2312"/>
      <w:kern w:val="0"/>
      <w:sz w:val="20"/>
      <w:szCs w:val="20"/>
    </w:rPr>
  </w:style>
  <w:style w:type="paragraph" w:customStyle="1" w:styleId="288">
    <w:name w:val="合同书"/>
    <w:basedOn w:val="1"/>
    <w:qFormat/>
    <w:uiPriority w:val="0"/>
    <w:pPr>
      <w:jc w:val="center"/>
    </w:pPr>
    <w:rPr>
      <w:b/>
      <w:sz w:val="36"/>
      <w:szCs w:val="20"/>
    </w:rPr>
  </w:style>
  <w:style w:type="paragraph" w:customStyle="1" w:styleId="289">
    <w:name w:val="需求书用目录1"/>
    <w:basedOn w:val="1"/>
    <w:qFormat/>
    <w:uiPriority w:val="0"/>
    <w:pPr>
      <w:spacing w:before="360" w:after="40" w:line="500" w:lineRule="exact"/>
      <w:ind w:left="538" w:leftChars="256" w:firstLine="2803" w:firstLineChars="1000"/>
    </w:pPr>
    <w:rPr>
      <w:rFonts w:ascii="宋体"/>
      <w:b/>
      <w:sz w:val="28"/>
      <w:szCs w:val="20"/>
    </w:rPr>
  </w:style>
  <w:style w:type="paragraph" w:customStyle="1" w:styleId="290">
    <w:name w:val="xl58"/>
    <w:basedOn w:val="1"/>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91">
    <w:name w:val="重点"/>
    <w:basedOn w:val="1"/>
    <w:qFormat/>
    <w:uiPriority w:val="0"/>
    <w:pPr>
      <w:tabs>
        <w:tab w:val="left" w:pos="0"/>
        <w:tab w:val="left" w:pos="420"/>
      </w:tabs>
      <w:adjustRightInd w:val="0"/>
      <w:snapToGrid w:val="0"/>
      <w:spacing w:line="560" w:lineRule="atLeast"/>
      <w:ind w:left="420" w:hanging="420"/>
    </w:pPr>
    <w:rPr>
      <w:kern w:val="24"/>
      <w:sz w:val="30"/>
      <w:szCs w:val="20"/>
    </w:rPr>
  </w:style>
  <w:style w:type="character" w:customStyle="1" w:styleId="292">
    <w:name w:val="样式4 Char"/>
    <w:link w:val="235"/>
    <w:qFormat/>
    <w:uiPriority w:val="0"/>
    <w:rPr>
      <w:rFonts w:ascii="宋体"/>
      <w:kern w:val="2"/>
      <w:sz w:val="18"/>
      <w:szCs w:val="18"/>
    </w:rPr>
  </w:style>
  <w:style w:type="character" w:customStyle="1" w:styleId="293">
    <w:name w:val="批注文字 Char"/>
    <w:link w:val="20"/>
    <w:qFormat/>
    <w:uiPriority w:val="0"/>
    <w:rPr>
      <w:kern w:val="2"/>
      <w:sz w:val="21"/>
      <w:szCs w:val="24"/>
    </w:rPr>
  </w:style>
  <w:style w:type="paragraph" w:customStyle="1" w:styleId="294">
    <w:name w:val="样式 标题 3 + 黑色"/>
    <w:basedOn w:val="7"/>
    <w:link w:val="331"/>
    <w:qFormat/>
    <w:uiPriority w:val="0"/>
    <w:pPr>
      <w:keepNext w:val="0"/>
      <w:keepLines w:val="0"/>
      <w:tabs>
        <w:tab w:val="left" w:pos="1200"/>
        <w:tab w:val="left" w:pos="1260"/>
      </w:tabs>
      <w:spacing w:before="0" w:after="0"/>
      <w:ind w:left="1200" w:hanging="1200" w:hangingChars="500"/>
    </w:pPr>
    <w:rPr>
      <w:b w:val="0"/>
      <w:bCs w:val="0"/>
      <w:color w:val="FF0000"/>
      <w:szCs w:val="20"/>
    </w:rPr>
  </w:style>
  <w:style w:type="paragraph" w:customStyle="1" w:styleId="295">
    <w:name w:val="zhengwen"/>
    <w:basedOn w:val="1"/>
    <w:qFormat/>
    <w:uiPriority w:val="0"/>
    <w:pPr>
      <w:tabs>
        <w:tab w:val="left" w:pos="1145"/>
      </w:tabs>
      <w:adjustRightInd w:val="0"/>
      <w:snapToGrid w:val="0"/>
      <w:spacing w:line="520" w:lineRule="exact"/>
      <w:ind w:left="1145" w:hanging="720"/>
    </w:pPr>
    <w:rPr>
      <w:bCs/>
      <w:sz w:val="28"/>
    </w:rPr>
  </w:style>
  <w:style w:type="paragraph" w:customStyle="1" w:styleId="296">
    <w:name w:val="样式2"/>
    <w:basedOn w:val="34"/>
    <w:qFormat/>
    <w:uiPriority w:val="0"/>
    <w:pPr>
      <w:pBdr>
        <w:bottom w:val="none" w:color="auto" w:sz="0" w:space="0"/>
      </w:pBdr>
      <w:autoSpaceDE w:val="0"/>
      <w:autoSpaceDN w:val="0"/>
      <w:adjustRightInd w:val="0"/>
      <w:snapToGrid/>
      <w:textAlignment w:val="baseline"/>
    </w:pPr>
    <w:rPr>
      <w:rFonts w:ascii="宋体"/>
      <w:kern w:val="0"/>
      <w:szCs w:val="20"/>
    </w:rPr>
  </w:style>
  <w:style w:type="character" w:customStyle="1" w:styleId="297">
    <w:name w:val="正文缩进 Char"/>
    <w:link w:val="16"/>
    <w:qFormat/>
    <w:uiPriority w:val="0"/>
    <w:rPr>
      <w:kern w:val="2"/>
      <w:sz w:val="21"/>
      <w:szCs w:val="24"/>
    </w:rPr>
  </w:style>
  <w:style w:type="paragraph" w:customStyle="1" w:styleId="298">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99">
    <w:name w:val="xl97"/>
    <w:basedOn w:val="1"/>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00">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01">
    <w:name w:val="标题 21"/>
    <w:basedOn w:val="1"/>
    <w:qFormat/>
    <w:uiPriority w:val="1"/>
    <w:pPr>
      <w:ind w:left="100"/>
      <w:jc w:val="left"/>
      <w:outlineLvl w:val="2"/>
    </w:pPr>
    <w:rPr>
      <w:rFonts w:ascii="Microsoft JhengHei" w:hAnsi="Microsoft JhengHei" w:eastAsia="Microsoft JhengHei"/>
      <w:b/>
      <w:bCs/>
      <w:kern w:val="0"/>
      <w:sz w:val="32"/>
      <w:szCs w:val="32"/>
      <w:lang w:eastAsia="en-US"/>
    </w:rPr>
  </w:style>
  <w:style w:type="character" w:customStyle="1" w:styleId="302">
    <w:name w:val="尾注文本 Char1"/>
    <w:semiHidden/>
    <w:qFormat/>
    <w:uiPriority w:val="99"/>
    <w:rPr>
      <w:kern w:val="2"/>
      <w:sz w:val="21"/>
      <w:szCs w:val="24"/>
    </w:rPr>
  </w:style>
  <w:style w:type="character" w:customStyle="1" w:styleId="303">
    <w:name w:val="正文文本缩进 2 Char"/>
    <w:link w:val="30"/>
    <w:qFormat/>
    <w:uiPriority w:val="0"/>
    <w:rPr>
      <w:rFonts w:eastAsia="仿宋_GB2312"/>
      <w:kern w:val="2"/>
      <w:sz w:val="32"/>
      <w:szCs w:val="24"/>
    </w:rPr>
  </w:style>
  <w:style w:type="paragraph" w:customStyle="1" w:styleId="304">
    <w:name w:val="纯文本2"/>
    <w:basedOn w:val="1"/>
    <w:qFormat/>
    <w:uiPriority w:val="0"/>
    <w:rPr>
      <w:rFonts w:ascii="宋体" w:hAnsi="Courier New" w:cs="Courier New"/>
      <w:szCs w:val="21"/>
    </w:rPr>
  </w:style>
  <w:style w:type="paragraph" w:customStyle="1" w:styleId="305">
    <w:name w:val="目录 21"/>
    <w:basedOn w:val="1"/>
    <w:next w:val="1"/>
    <w:qFormat/>
    <w:uiPriority w:val="39"/>
    <w:pPr>
      <w:tabs>
        <w:tab w:val="right" w:leader="dot" w:pos="8295"/>
      </w:tabs>
      <w:ind w:left="205" w:leftChars="205"/>
    </w:pPr>
  </w:style>
  <w:style w:type="character" w:customStyle="1" w:styleId="306">
    <w:name w:val="rec-status-desc"/>
    <w:basedOn w:val="54"/>
    <w:qFormat/>
    <w:uiPriority w:val="0"/>
  </w:style>
  <w:style w:type="paragraph" w:customStyle="1" w:styleId="307">
    <w:name w:val="xl57"/>
    <w:basedOn w:val="1"/>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08">
    <w:name w:val="条文 1"/>
    <w:next w:val="1"/>
    <w:qFormat/>
    <w:uiPriority w:val="0"/>
    <w:pPr>
      <w:spacing w:line="310" w:lineRule="exact"/>
      <w:ind w:left="840" w:hanging="420"/>
      <w:jc w:val="both"/>
    </w:pPr>
    <w:rPr>
      <w:rFonts w:ascii="Times New Roman" w:hAnsi="Times New Roman" w:eastAsia="黑体" w:cs="Times New Roman"/>
      <w:sz w:val="21"/>
      <w:lang w:val="en-US" w:eastAsia="zh-CN" w:bidi="ar-SA"/>
    </w:rPr>
  </w:style>
  <w:style w:type="paragraph" w:customStyle="1" w:styleId="309">
    <w:name w:val="xl31"/>
    <w:basedOn w:val="1"/>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character" w:customStyle="1" w:styleId="310">
    <w:name w:val="样式 超链接 + 仿宋_GB2312 小四 加粗"/>
    <w:qFormat/>
    <w:uiPriority w:val="0"/>
    <w:rPr>
      <w:rFonts w:ascii="仿宋_GB2312" w:hAnsi="仿宋_GB2312" w:eastAsia="黑体"/>
      <w:b/>
      <w:bCs/>
      <w:color w:val="auto"/>
      <w:sz w:val="24"/>
      <w:u w:val="none"/>
    </w:rPr>
  </w:style>
  <w:style w:type="paragraph" w:customStyle="1" w:styleId="311">
    <w:name w:val="附件"/>
    <w:basedOn w:val="1"/>
    <w:qFormat/>
    <w:uiPriority w:val="0"/>
    <w:pPr>
      <w:spacing w:line="480" w:lineRule="auto"/>
    </w:pPr>
    <w:rPr>
      <w:rFonts w:ascii="黑体" w:eastAsia="黑体"/>
      <w:b/>
      <w:sz w:val="36"/>
      <w:szCs w:val="20"/>
    </w:rPr>
  </w:style>
  <w:style w:type="paragraph" w:customStyle="1" w:styleId="312">
    <w:name w:val="cucd-4"/>
    <w:next w:val="1"/>
    <w:qFormat/>
    <w:uiPriority w:val="0"/>
    <w:pPr>
      <w:spacing w:line="360" w:lineRule="auto"/>
      <w:ind w:firstLine="482"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313">
    <w:name w:val="p0"/>
    <w:basedOn w:val="1"/>
    <w:qFormat/>
    <w:uiPriority w:val="0"/>
    <w:rPr>
      <w:kern w:val="0"/>
      <w:szCs w:val="21"/>
    </w:rPr>
  </w:style>
  <w:style w:type="paragraph" w:customStyle="1" w:styleId="314">
    <w:name w:val="目录 31"/>
    <w:basedOn w:val="1"/>
    <w:next w:val="1"/>
    <w:qFormat/>
    <w:uiPriority w:val="39"/>
    <w:pPr>
      <w:ind w:left="840" w:leftChars="400"/>
    </w:pPr>
  </w:style>
  <w:style w:type="paragraph" w:customStyle="1" w:styleId="315">
    <w:name w:val="xl67"/>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6">
    <w:name w:val="通用专用"/>
    <w:basedOn w:val="1"/>
    <w:qFormat/>
    <w:uiPriority w:val="0"/>
    <w:pPr>
      <w:jc w:val="center"/>
    </w:pPr>
    <w:rPr>
      <w:rFonts w:ascii="宋体"/>
      <w:b/>
      <w:sz w:val="36"/>
      <w:szCs w:val="20"/>
    </w:rPr>
  </w:style>
  <w:style w:type="paragraph" w:customStyle="1" w:styleId="317">
    <w:name w:val="xl64"/>
    <w:basedOn w:val="1"/>
    <w:qFormat/>
    <w:uiPriority w:val="0"/>
    <w:pPr>
      <w:spacing w:before="100" w:beforeAutospacing="1" w:after="100" w:afterAutospacing="1"/>
      <w:jc w:val="center"/>
      <w:textAlignment w:val="center"/>
    </w:pPr>
    <w:rPr>
      <w:rFonts w:ascii="宋体" w:hAnsi="宋体" w:cs="宋体"/>
      <w:kern w:val="0"/>
      <w:sz w:val="24"/>
    </w:rPr>
  </w:style>
  <w:style w:type="paragraph" w:customStyle="1" w:styleId="318">
    <w:name w:val="xl63"/>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19">
    <w:name w:val="目录 81"/>
    <w:basedOn w:val="1"/>
    <w:next w:val="1"/>
    <w:qFormat/>
    <w:uiPriority w:val="39"/>
    <w:pPr>
      <w:ind w:left="2940" w:leftChars="1400"/>
    </w:pPr>
    <w:rPr>
      <w:rFonts w:ascii="Calibri" w:hAnsi="Calibri"/>
      <w:szCs w:val="22"/>
    </w:rPr>
  </w:style>
  <w:style w:type="paragraph" w:customStyle="1" w:styleId="320">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0"/>
      <w:szCs w:val="20"/>
    </w:rPr>
  </w:style>
  <w:style w:type="paragraph" w:customStyle="1" w:styleId="321">
    <w:name w:val="小标题"/>
    <w:basedOn w:val="1"/>
    <w:qFormat/>
    <w:uiPriority w:val="0"/>
    <w:pPr>
      <w:spacing w:line="440" w:lineRule="exact"/>
      <w:ind w:left="420" w:hanging="420"/>
    </w:pPr>
    <w:rPr>
      <w:sz w:val="24"/>
    </w:rPr>
  </w:style>
  <w:style w:type="character" w:customStyle="1" w:styleId="322">
    <w:name w:val="正文文本缩进 2 Char1"/>
    <w:semiHidden/>
    <w:qFormat/>
    <w:uiPriority w:val="99"/>
    <w:rPr>
      <w:rFonts w:ascii="Times New Roman" w:hAnsi="Times New Roman" w:eastAsia="宋体" w:cs="Times New Roman"/>
      <w:kern w:val="0"/>
      <w:szCs w:val="20"/>
    </w:rPr>
  </w:style>
  <w:style w:type="paragraph" w:customStyle="1" w:styleId="323">
    <w:name w:val="标题222"/>
    <w:basedOn w:val="1"/>
    <w:qFormat/>
    <w:uiPriority w:val="0"/>
    <w:rPr>
      <w:rFonts w:cs="宋体"/>
      <w:b/>
      <w:bCs/>
      <w:sz w:val="30"/>
      <w:szCs w:val="20"/>
    </w:rPr>
  </w:style>
  <w:style w:type="character" w:customStyle="1" w:styleId="324">
    <w:name w:val="批注主题 Char"/>
    <w:link w:val="50"/>
    <w:qFormat/>
    <w:uiPriority w:val="99"/>
    <w:rPr>
      <w:kern w:val="2"/>
      <w:sz w:val="21"/>
      <w:szCs w:val="24"/>
    </w:rPr>
  </w:style>
  <w:style w:type="character" w:customStyle="1" w:styleId="325">
    <w:name w:val="标题 3 字符"/>
    <w:qFormat/>
    <w:uiPriority w:val="0"/>
    <w:rPr>
      <w:rFonts w:ascii="Times New Roman" w:hAnsi="Times New Roman" w:eastAsia="宋体" w:cs="Times New Roman"/>
      <w:b/>
      <w:bCs/>
      <w:sz w:val="32"/>
      <w:szCs w:val="32"/>
    </w:rPr>
  </w:style>
  <w:style w:type="paragraph" w:customStyle="1" w:styleId="326">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27">
    <w:name w:val="样式 纯文本 + 居中 行距: 最小值 9 磅"/>
    <w:basedOn w:val="27"/>
    <w:qFormat/>
    <w:uiPriority w:val="0"/>
    <w:pPr>
      <w:spacing w:line="180" w:lineRule="atLeast"/>
      <w:jc w:val="left"/>
    </w:pPr>
    <w:rPr>
      <w:rFonts w:cs="宋体"/>
      <w:sz w:val="24"/>
      <w:szCs w:val="20"/>
    </w:rPr>
  </w:style>
  <w:style w:type="paragraph" w:customStyle="1" w:styleId="328">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character" w:customStyle="1" w:styleId="329">
    <w:name w:val="正文文本 3 Char"/>
    <w:link w:val="21"/>
    <w:qFormat/>
    <w:uiPriority w:val="0"/>
    <w:rPr>
      <w:rFonts w:ascii="宋体"/>
      <w:kern w:val="2"/>
      <w:sz w:val="24"/>
    </w:rPr>
  </w:style>
  <w:style w:type="character" w:customStyle="1" w:styleId="330">
    <w:name w:val="正文文本 2 Char1"/>
    <w:semiHidden/>
    <w:qFormat/>
    <w:uiPriority w:val="99"/>
    <w:rPr>
      <w:rFonts w:ascii="Times New Roman" w:hAnsi="Times New Roman" w:eastAsia="宋体" w:cs="Times New Roman"/>
      <w:kern w:val="0"/>
      <w:szCs w:val="20"/>
    </w:rPr>
  </w:style>
  <w:style w:type="character" w:customStyle="1" w:styleId="331">
    <w:name w:val="样式 标题 3 + 黑色 Char"/>
    <w:link w:val="294"/>
    <w:qFormat/>
    <w:uiPriority w:val="0"/>
    <w:rPr>
      <w:color w:val="FF0000"/>
      <w:kern w:val="2"/>
      <w:sz w:val="24"/>
    </w:rPr>
  </w:style>
  <w:style w:type="character" w:customStyle="1" w:styleId="332">
    <w:name w:val="font161"/>
    <w:qFormat/>
    <w:uiPriority w:val="0"/>
    <w:rPr>
      <w:b/>
      <w:bCs/>
      <w:sz w:val="32"/>
      <w:szCs w:val="32"/>
    </w:rPr>
  </w:style>
  <w:style w:type="character" w:customStyle="1" w:styleId="333">
    <w:name w:val="Char Char6"/>
    <w:qFormat/>
    <w:uiPriority w:val="0"/>
    <w:rPr>
      <w:rFonts w:eastAsia="宋体"/>
      <w:sz w:val="18"/>
      <w:szCs w:val="18"/>
      <w:lang w:bidi="ar-SA"/>
    </w:rPr>
  </w:style>
  <w:style w:type="paragraph" w:customStyle="1" w:styleId="334">
    <w:name w:val="retrait1"/>
    <w:basedOn w:val="1"/>
    <w:qFormat/>
    <w:uiPriority w:val="0"/>
    <w:pPr>
      <w:spacing w:before="20" w:after="20"/>
      <w:ind w:left="284"/>
      <w:jc w:val="left"/>
    </w:pPr>
    <w:rPr>
      <w:rFonts w:ascii="Arial" w:hAnsi="Arial"/>
      <w:kern w:val="0"/>
      <w:sz w:val="24"/>
      <w:szCs w:val="20"/>
      <w:lang w:val="en-GB"/>
    </w:rPr>
  </w:style>
  <w:style w:type="paragraph" w:customStyle="1" w:styleId="335">
    <w:name w:val="font13"/>
    <w:basedOn w:val="1"/>
    <w:qFormat/>
    <w:uiPriority w:val="0"/>
    <w:pPr>
      <w:spacing w:before="100" w:beforeAutospacing="1" w:after="100" w:afterAutospacing="1"/>
      <w:jc w:val="left"/>
    </w:pPr>
    <w:rPr>
      <w:rFonts w:hint="eastAsia" w:ascii="宋体" w:hAnsi="宋体" w:cs="Arial Unicode MS"/>
      <w:color w:val="000000"/>
      <w:kern w:val="0"/>
      <w:sz w:val="18"/>
      <w:szCs w:val="18"/>
    </w:rPr>
  </w:style>
  <w:style w:type="paragraph" w:customStyle="1" w:styleId="336">
    <w:name w:val="font9"/>
    <w:basedOn w:val="1"/>
    <w:qFormat/>
    <w:uiPriority w:val="0"/>
    <w:pPr>
      <w:spacing w:before="100" w:beforeAutospacing="1" w:after="100" w:afterAutospacing="1"/>
      <w:jc w:val="left"/>
    </w:pPr>
    <w:rPr>
      <w:rFonts w:hint="eastAsia" w:ascii="宋体" w:hAnsi="宋体" w:cs="Arial Unicode MS"/>
      <w:color w:val="FF0000"/>
      <w:kern w:val="0"/>
      <w:sz w:val="20"/>
      <w:szCs w:val="20"/>
    </w:rPr>
  </w:style>
  <w:style w:type="character" w:customStyle="1" w:styleId="337">
    <w:name w:val="Char Char17"/>
    <w:qFormat/>
    <w:uiPriority w:val="0"/>
    <w:rPr>
      <w:rFonts w:ascii="Arial" w:hAnsi="Arial" w:eastAsia="黑体"/>
      <w:b/>
      <w:bCs/>
      <w:sz w:val="28"/>
      <w:szCs w:val="28"/>
      <w:lang w:val="en-US" w:eastAsia="zh-CN" w:bidi="ar-SA"/>
    </w:rPr>
  </w:style>
  <w:style w:type="paragraph" w:customStyle="1" w:styleId="338">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39">
    <w:name w:val="xl86"/>
    <w:basedOn w:val="1"/>
    <w:qFormat/>
    <w:uiPriority w:val="0"/>
    <w:pPr>
      <w:spacing w:before="100" w:beforeAutospacing="1" w:after="100" w:afterAutospacing="1"/>
      <w:jc w:val="center"/>
    </w:pPr>
    <w:rPr>
      <w:rFonts w:ascii="宋体" w:hAnsi="宋体" w:cs="宋体"/>
      <w:kern w:val="0"/>
      <w:sz w:val="24"/>
    </w:rPr>
  </w:style>
  <w:style w:type="character" w:customStyle="1" w:styleId="340">
    <w:name w:val="Char Char8"/>
    <w:qFormat/>
    <w:uiPriority w:val="0"/>
    <w:rPr>
      <w:rFonts w:ascii="宋体" w:hAnsi="宋体" w:eastAsia="宋体"/>
      <w:kern w:val="2"/>
      <w:sz w:val="21"/>
      <w:szCs w:val="24"/>
      <w:lang w:val="en-US" w:eastAsia="zh-CN" w:bidi="ar-SA"/>
    </w:rPr>
  </w:style>
  <w:style w:type="paragraph" w:customStyle="1" w:styleId="341">
    <w:name w:val="xl9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42">
    <w:name w:val="标题 41"/>
    <w:basedOn w:val="1"/>
    <w:qFormat/>
    <w:uiPriority w:val="1"/>
    <w:pPr>
      <w:ind w:left="522"/>
      <w:jc w:val="left"/>
      <w:outlineLvl w:val="4"/>
    </w:pPr>
    <w:rPr>
      <w:rFonts w:eastAsia="Times New Roman"/>
      <w:b/>
      <w:bCs/>
      <w:kern w:val="0"/>
      <w:szCs w:val="21"/>
      <w:lang w:eastAsia="en-US"/>
    </w:rPr>
  </w:style>
  <w:style w:type="paragraph" w:customStyle="1" w:styleId="343">
    <w:name w:val="样式 标题 2 + (西文) Times New Roman (中文) 仿宋_GB2312 居中 段前: 6 磅 段后:..."/>
    <w:basedOn w:val="6"/>
    <w:qFormat/>
    <w:uiPriority w:val="0"/>
    <w:pPr>
      <w:spacing w:before="120" w:after="120"/>
      <w:jc w:val="left"/>
    </w:pPr>
    <w:rPr>
      <w:rFonts w:ascii="Times New Roman" w:hAnsi="Times New Roman" w:eastAsia="仿宋_GB2312" w:cs="宋体"/>
      <w:szCs w:val="20"/>
    </w:rPr>
  </w:style>
  <w:style w:type="table" w:customStyle="1" w:styleId="344">
    <w:name w:val="网格型1"/>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45">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346">
    <w:name w:val="条文 0"/>
    <w:next w:val="1"/>
    <w:qFormat/>
    <w:uiPriority w:val="0"/>
    <w:pPr>
      <w:spacing w:before="240" w:after="240" w:line="360" w:lineRule="auto"/>
      <w:ind w:left="420" w:hanging="420"/>
      <w:jc w:val="both"/>
    </w:pPr>
    <w:rPr>
      <w:rFonts w:ascii="Times New Roman" w:hAnsi="Times New Roman" w:eastAsia="黑体" w:cs="Times New Roman"/>
      <w:sz w:val="21"/>
      <w:lang w:val="en-US" w:eastAsia="zh-CN" w:bidi="ar-SA"/>
    </w:rPr>
  </w:style>
  <w:style w:type="character" w:customStyle="1" w:styleId="347">
    <w:name w:val="页脚 Char1"/>
    <w:semiHidden/>
    <w:qFormat/>
    <w:uiPriority w:val="99"/>
    <w:rPr>
      <w:rFonts w:ascii="Times New Roman" w:hAnsi="Times New Roman" w:eastAsia="宋体" w:cs="Times New Roman"/>
      <w:kern w:val="0"/>
      <w:sz w:val="18"/>
      <w:szCs w:val="18"/>
    </w:rPr>
  </w:style>
  <w:style w:type="paragraph" w:customStyle="1" w:styleId="348">
    <w:name w:val="retrait3"/>
    <w:basedOn w:val="1"/>
    <w:qFormat/>
    <w:uiPriority w:val="0"/>
    <w:pPr>
      <w:spacing w:before="20" w:after="20"/>
      <w:ind w:left="851"/>
      <w:jc w:val="left"/>
    </w:pPr>
    <w:rPr>
      <w:rFonts w:ascii="Arial" w:hAnsi="Arial"/>
      <w:kern w:val="0"/>
      <w:sz w:val="24"/>
      <w:szCs w:val="20"/>
      <w:lang w:val="en-GB"/>
    </w:rPr>
  </w:style>
  <w:style w:type="paragraph" w:customStyle="1" w:styleId="349">
    <w:name w:val="xl47"/>
    <w:basedOn w:val="1"/>
    <w:qFormat/>
    <w:uiPriority w:val="0"/>
    <w:pPr>
      <w:pBdr>
        <w:bottom w:val="single" w:color="auto" w:sz="8" w:space="0"/>
      </w:pBdr>
      <w:spacing w:before="100" w:beforeAutospacing="1" w:after="100" w:afterAutospacing="1"/>
      <w:jc w:val="center"/>
      <w:textAlignment w:val="center"/>
    </w:pPr>
    <w:rPr>
      <w:rFonts w:hint="eastAsia" w:ascii="隶书" w:hAnsi="宋体" w:eastAsia="隶书"/>
      <w:kern w:val="0"/>
      <w:sz w:val="44"/>
      <w:szCs w:val="44"/>
    </w:rPr>
  </w:style>
  <w:style w:type="paragraph" w:customStyle="1" w:styleId="350">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character" w:customStyle="1" w:styleId="351">
    <w:name w:val="标题 5 Char"/>
    <w:link w:val="9"/>
    <w:qFormat/>
    <w:uiPriority w:val="0"/>
    <w:rPr>
      <w:b/>
      <w:bCs/>
      <w:sz w:val="28"/>
      <w:szCs w:val="28"/>
    </w:rPr>
  </w:style>
  <w:style w:type="paragraph" w:customStyle="1" w:styleId="352">
    <w:name w:val="Char Char Char Char Char Char Char Char Char Char Char Char Char1"/>
    <w:basedOn w:val="1"/>
    <w:qFormat/>
    <w:uiPriority w:val="0"/>
    <w:rPr>
      <w:rFonts w:ascii="仿宋_GB2312" w:eastAsia="仿宋_GB2312"/>
      <w:b/>
      <w:sz w:val="32"/>
      <w:szCs w:val="32"/>
    </w:rPr>
  </w:style>
  <w:style w:type="paragraph" w:customStyle="1" w:styleId="353">
    <w:name w:val="样式 宋体 小四 黑色 左 行距: 1.5 倍行距1"/>
    <w:basedOn w:val="1"/>
    <w:qFormat/>
    <w:uiPriority w:val="0"/>
    <w:pPr>
      <w:jc w:val="left"/>
    </w:pPr>
    <w:rPr>
      <w:rFonts w:ascii="宋体" w:hAnsi="宋体" w:cs="宋体"/>
      <w:color w:val="000000"/>
      <w:sz w:val="24"/>
      <w:szCs w:val="20"/>
    </w:rPr>
  </w:style>
  <w:style w:type="character" w:customStyle="1" w:styleId="354">
    <w:name w:val="未处理的提及1"/>
    <w:unhideWhenUsed/>
    <w:qFormat/>
    <w:uiPriority w:val="99"/>
    <w:rPr>
      <w:color w:val="605E5C"/>
      <w:shd w:val="clear" w:color="auto" w:fill="E1DFDD"/>
    </w:rPr>
  </w:style>
  <w:style w:type="paragraph" w:customStyle="1" w:styleId="355">
    <w:name w:val="批注主题 Char Char"/>
    <w:basedOn w:val="20"/>
    <w:next w:val="20"/>
    <w:qFormat/>
    <w:uiPriority w:val="0"/>
    <w:rPr>
      <w:b/>
      <w:szCs w:val="20"/>
    </w:rPr>
  </w:style>
  <w:style w:type="paragraph" w:customStyle="1" w:styleId="356">
    <w:name w:val="样式 宋体 小四 首行缩进:  0.93 厘米 段前: 11.15 磅 段后: 11.15 磅1"/>
    <w:basedOn w:val="61"/>
    <w:next w:val="61"/>
    <w:qFormat/>
    <w:uiPriority w:val="99"/>
    <w:rPr>
      <w:rFonts w:ascii="宋体"/>
      <w:color w:val="auto"/>
    </w:rPr>
  </w:style>
  <w:style w:type="paragraph" w:customStyle="1" w:styleId="357">
    <w:name w:val="样式 宋体 小四 黑色 左 行距: 1.5 倍行距"/>
    <w:basedOn w:val="1"/>
    <w:qFormat/>
    <w:uiPriority w:val="0"/>
    <w:pPr>
      <w:jc w:val="left"/>
    </w:pPr>
    <w:rPr>
      <w:rFonts w:ascii="宋体" w:hAnsi="宋体" w:cs="宋体"/>
      <w:color w:val="000000"/>
      <w:sz w:val="24"/>
      <w:szCs w:val="20"/>
    </w:rPr>
  </w:style>
  <w:style w:type="paragraph" w:customStyle="1" w:styleId="358">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359">
    <w:name w:val="Char Char Char Char Char Char Char Char Char Char Char Char Char"/>
    <w:basedOn w:val="1"/>
    <w:qFormat/>
    <w:uiPriority w:val="0"/>
    <w:rPr>
      <w:rFonts w:ascii="仿宋_GB2312" w:eastAsia="仿宋_GB2312"/>
      <w:b/>
      <w:sz w:val="32"/>
      <w:szCs w:val="32"/>
    </w:rPr>
  </w:style>
  <w:style w:type="paragraph" w:customStyle="1" w:styleId="360">
    <w:name w:val="标题 31"/>
    <w:basedOn w:val="1"/>
    <w:qFormat/>
    <w:uiPriority w:val="1"/>
    <w:pPr>
      <w:ind w:left="237"/>
      <w:jc w:val="left"/>
      <w:outlineLvl w:val="3"/>
    </w:pPr>
    <w:rPr>
      <w:rFonts w:ascii="宋体" w:hAnsi="宋体"/>
      <w:kern w:val="0"/>
      <w:sz w:val="28"/>
      <w:szCs w:val="28"/>
      <w:lang w:eastAsia="en-US"/>
    </w:rPr>
  </w:style>
  <w:style w:type="paragraph" w:customStyle="1" w:styleId="361">
    <w:name w:val="目录 51"/>
    <w:basedOn w:val="1"/>
    <w:next w:val="1"/>
    <w:qFormat/>
    <w:uiPriority w:val="39"/>
    <w:pPr>
      <w:ind w:left="1680" w:leftChars="800"/>
    </w:pPr>
    <w:rPr>
      <w:rFonts w:ascii="Calibri" w:hAnsi="Calibri"/>
      <w:szCs w:val="22"/>
    </w:rPr>
  </w:style>
  <w:style w:type="paragraph" w:customStyle="1" w:styleId="362">
    <w:name w:val="条文 4"/>
    <w:next w:val="1"/>
    <w:qFormat/>
    <w:uiPriority w:val="0"/>
    <w:pPr>
      <w:spacing w:line="310" w:lineRule="exact"/>
      <w:ind w:left="2520" w:hanging="420"/>
      <w:jc w:val="both"/>
    </w:pPr>
    <w:rPr>
      <w:rFonts w:ascii="Times New Roman" w:hAnsi="Times New Roman" w:eastAsia="黑体" w:cs="Times New Roman"/>
      <w:sz w:val="21"/>
      <w:lang w:val="en-US" w:eastAsia="zh-CN" w:bidi="ar-SA"/>
    </w:rPr>
  </w:style>
  <w:style w:type="character" w:customStyle="1" w:styleId="363">
    <w:name w:val="文档结构图 Char1"/>
    <w:semiHidden/>
    <w:qFormat/>
    <w:uiPriority w:val="99"/>
    <w:rPr>
      <w:rFonts w:ascii="宋体" w:hAnsi="Times New Roman" w:eastAsia="宋体" w:cs="Times New Roman"/>
      <w:kern w:val="0"/>
      <w:sz w:val="18"/>
      <w:szCs w:val="18"/>
    </w:rPr>
  </w:style>
  <w:style w:type="character" w:customStyle="1" w:styleId="364">
    <w:name w:val="Char Char12"/>
    <w:qFormat/>
    <w:uiPriority w:val="0"/>
    <w:rPr>
      <w:rFonts w:ascii="Arial" w:hAnsi="Arial" w:eastAsia="黑体"/>
      <w:sz w:val="21"/>
      <w:szCs w:val="21"/>
      <w:lang w:val="en-US" w:eastAsia="zh-CN" w:bidi="ar-SA"/>
    </w:rPr>
  </w:style>
  <w:style w:type="paragraph" w:customStyle="1" w:styleId="365">
    <w:name w:val="表格文字图表文字"/>
    <w:basedOn w:val="1"/>
    <w:qFormat/>
    <w:uiPriority w:val="0"/>
    <w:pPr>
      <w:snapToGrid w:val="0"/>
      <w:jc w:val="center"/>
    </w:pPr>
    <w:rPr>
      <w:rFonts w:cs="宋体"/>
      <w:szCs w:val="20"/>
    </w:rPr>
  </w:style>
  <w:style w:type="paragraph" w:customStyle="1" w:styleId="366">
    <w:name w:val="文件正文"/>
    <w:basedOn w:val="1"/>
    <w:qFormat/>
    <w:uiPriority w:val="0"/>
    <w:pPr>
      <w:ind w:firstLine="480"/>
    </w:pPr>
    <w:rPr>
      <w:rFonts w:eastAsia="仿宋_GB2312"/>
      <w:sz w:val="24"/>
      <w:szCs w:val="20"/>
    </w:rPr>
  </w:style>
  <w:style w:type="paragraph" w:customStyle="1" w:styleId="367">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8">
    <w:name w:val="xl99"/>
    <w:basedOn w:val="1"/>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character" w:customStyle="1" w:styleId="369">
    <w:name w:val="纯文本 Char2"/>
    <w:qFormat/>
    <w:uiPriority w:val="0"/>
    <w:rPr>
      <w:rFonts w:ascii="宋体" w:hAnsi="Courier New" w:eastAsia="宋体"/>
      <w:kern w:val="2"/>
      <w:sz w:val="21"/>
      <w:lang w:val="en-US" w:eastAsia="zh-CN"/>
    </w:rPr>
  </w:style>
  <w:style w:type="paragraph" w:customStyle="1" w:styleId="370">
    <w:name w:val="xl32"/>
    <w:basedOn w:val="1"/>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371">
    <w:name w:val="cucd-TB"/>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character" w:customStyle="1" w:styleId="372">
    <w:name w:val="正文文字 Char"/>
    <w:qFormat/>
    <w:uiPriority w:val="0"/>
    <w:rPr>
      <w:rFonts w:ascii="宋体" w:eastAsia="宋体"/>
      <w:snapToGrid w:val="0"/>
      <w:color w:val="000000"/>
      <w:sz w:val="28"/>
      <w:lang w:val="en-US" w:eastAsia="zh-CN" w:bidi="ar-SA"/>
    </w:rPr>
  </w:style>
  <w:style w:type="character" w:customStyle="1" w:styleId="373">
    <w:name w:val="批注框文本 Char"/>
    <w:link w:val="32"/>
    <w:qFormat/>
    <w:uiPriority w:val="99"/>
    <w:rPr>
      <w:kern w:val="2"/>
      <w:sz w:val="18"/>
      <w:szCs w:val="18"/>
    </w:rPr>
  </w:style>
  <w:style w:type="paragraph" w:customStyle="1" w:styleId="374">
    <w:name w:val="xl61"/>
    <w:basedOn w:val="1"/>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75">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76">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77">
    <w:name w:val="_Style 67"/>
    <w:basedOn w:val="1"/>
    <w:qFormat/>
    <w:uiPriority w:val="0"/>
    <w:pPr>
      <w:spacing w:after="160" w:line="240" w:lineRule="exact"/>
      <w:jc w:val="left"/>
    </w:pPr>
    <w:rPr>
      <w:rFonts w:ascii="楷体_GB2312" w:hAnsi="楷体_GB2312" w:eastAsia="仿宋_GB2312" w:cs="楷体_GB2312"/>
      <w:szCs w:val="20"/>
    </w:rPr>
  </w:style>
  <w:style w:type="paragraph" w:customStyle="1" w:styleId="378">
    <w:name w:val="样式 (西文) 宋体 行距: 1.5 倍行距"/>
    <w:basedOn w:val="1"/>
    <w:qFormat/>
    <w:uiPriority w:val="0"/>
    <w:rPr>
      <w:rFonts w:ascii="宋体" w:hAnsi="宋体" w:cs="宋体"/>
      <w:szCs w:val="20"/>
    </w:rPr>
  </w:style>
  <w:style w:type="paragraph" w:customStyle="1" w:styleId="379">
    <w:name w:val="USE 2"/>
    <w:basedOn w:val="1"/>
    <w:qFormat/>
    <w:uiPriority w:val="0"/>
    <w:pPr>
      <w:ind w:left="4556" w:hanging="3836"/>
      <w:jc w:val="left"/>
    </w:pPr>
    <w:rPr>
      <w:rFonts w:ascii="宋体" w:hAnsi="宋体"/>
      <w:sz w:val="24"/>
      <w:szCs w:val="20"/>
    </w:rPr>
  </w:style>
  <w:style w:type="paragraph" w:styleId="380">
    <w:name w:val="No Spacing"/>
    <w:qFormat/>
    <w:uiPriority w:val="1"/>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381">
    <w:name w:val="tableau"/>
    <w:basedOn w:val="1"/>
    <w:qFormat/>
    <w:uiPriority w:val="0"/>
    <w:pPr>
      <w:spacing w:before="20" w:after="20"/>
      <w:jc w:val="center"/>
    </w:pPr>
    <w:rPr>
      <w:rFonts w:ascii="Arial" w:hAnsi="Arial"/>
      <w:kern w:val="0"/>
      <w:sz w:val="16"/>
      <w:szCs w:val="20"/>
      <w:lang w:val="en-GB"/>
    </w:rPr>
  </w:style>
  <w:style w:type="paragraph" w:customStyle="1" w:styleId="382">
    <w:name w:val="CM226"/>
    <w:basedOn w:val="1"/>
    <w:next w:val="1"/>
    <w:qFormat/>
    <w:uiPriority w:val="0"/>
    <w:pPr>
      <w:autoSpaceDE w:val="0"/>
      <w:autoSpaceDN w:val="0"/>
      <w:adjustRightInd w:val="0"/>
      <w:spacing w:after="2445"/>
      <w:jc w:val="left"/>
    </w:pPr>
    <w:rPr>
      <w:rFonts w:ascii="宋体"/>
      <w:kern w:val="0"/>
      <w:sz w:val="24"/>
    </w:rPr>
  </w:style>
  <w:style w:type="paragraph" w:customStyle="1" w:styleId="383">
    <w:name w:val="xl59"/>
    <w:basedOn w:val="1"/>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84">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85">
    <w:name w:val="需求书2"/>
    <w:basedOn w:val="1"/>
    <w:qFormat/>
    <w:uiPriority w:val="0"/>
    <w:pPr>
      <w:spacing w:line="500" w:lineRule="exact"/>
      <w:ind w:left="735" w:hanging="735"/>
    </w:pPr>
    <w:rPr>
      <w:rFonts w:ascii="黑体" w:eastAsia="黑体"/>
      <w:szCs w:val="20"/>
    </w:rPr>
  </w:style>
  <w:style w:type="paragraph" w:customStyle="1" w:styleId="386">
    <w:name w:val="font11"/>
    <w:basedOn w:val="1"/>
    <w:qFormat/>
    <w:uiPriority w:val="0"/>
    <w:pPr>
      <w:spacing w:before="100" w:beforeAutospacing="1" w:after="100" w:afterAutospacing="1"/>
      <w:jc w:val="left"/>
    </w:pPr>
    <w:rPr>
      <w:rFonts w:hint="eastAsia" w:ascii="宋体" w:hAnsi="宋体" w:cs="Arial Unicode MS"/>
      <w:color w:val="000000"/>
      <w:kern w:val="0"/>
      <w:sz w:val="16"/>
      <w:szCs w:val="16"/>
    </w:rPr>
  </w:style>
  <w:style w:type="character" w:customStyle="1" w:styleId="387">
    <w:name w:val="text"/>
    <w:qFormat/>
    <w:uiPriority w:val="0"/>
    <w:rPr>
      <w:rFonts w:ascii="仿宋_GB2312" w:eastAsia="仿宋_GB2312"/>
      <w:b/>
      <w:kern w:val="2"/>
      <w:sz w:val="32"/>
      <w:szCs w:val="32"/>
      <w:lang w:val="en-US" w:eastAsia="zh-CN" w:bidi="ar-SA"/>
    </w:rPr>
  </w:style>
  <w:style w:type="character" w:customStyle="1" w:styleId="388">
    <w:name w:val="标题 3 Char1"/>
    <w:qFormat/>
    <w:uiPriority w:val="0"/>
    <w:rPr>
      <w:b/>
      <w:bCs/>
      <w:sz w:val="32"/>
      <w:szCs w:val="32"/>
    </w:rPr>
  </w:style>
  <w:style w:type="paragraph" w:customStyle="1" w:styleId="389">
    <w:name w:val="Report Level 3"/>
    <w:basedOn w:val="245"/>
    <w:next w:val="246"/>
    <w:qFormat/>
    <w:uiPriority w:val="0"/>
    <w:pPr>
      <w:tabs>
        <w:tab w:val="clear" w:pos="1080"/>
      </w:tabs>
      <w:ind w:left="0" w:firstLine="0"/>
      <w:jc w:val="both"/>
      <w:outlineLvl w:val="2"/>
    </w:pPr>
    <w:rPr>
      <w:b w:val="0"/>
      <w:caps w:val="0"/>
      <w:sz w:val="22"/>
    </w:rPr>
  </w:style>
  <w:style w:type="paragraph" w:customStyle="1" w:styleId="390">
    <w:name w:val="TOC 标题1"/>
    <w:basedOn w:val="5"/>
    <w:next w:val="1"/>
    <w:qFormat/>
    <w:uiPriority w:val="39"/>
    <w:pPr>
      <w:spacing w:before="480" w:after="0" w:line="276" w:lineRule="auto"/>
      <w:jc w:val="left"/>
      <w:outlineLvl w:val="9"/>
    </w:pPr>
    <w:rPr>
      <w:rFonts w:ascii="Cambria" w:hAnsi="Cambria"/>
      <w:color w:val="365F91"/>
      <w:kern w:val="0"/>
      <w:sz w:val="28"/>
      <w:szCs w:val="28"/>
    </w:rPr>
  </w:style>
  <w:style w:type="character" w:customStyle="1" w:styleId="391">
    <w:name w:val="正文首行缩进 2 Char1"/>
    <w:semiHidden/>
    <w:qFormat/>
    <w:uiPriority w:val="99"/>
    <w:rPr>
      <w:kern w:val="2"/>
      <w:sz w:val="21"/>
      <w:szCs w:val="24"/>
    </w:rPr>
  </w:style>
  <w:style w:type="character" w:customStyle="1" w:styleId="392">
    <w:name w:val="文档结构图 Char"/>
    <w:link w:val="18"/>
    <w:qFormat/>
    <w:uiPriority w:val="99"/>
    <w:rPr>
      <w:rFonts w:ascii="宋体"/>
      <w:kern w:val="2"/>
      <w:sz w:val="18"/>
      <w:szCs w:val="18"/>
    </w:rPr>
  </w:style>
  <w:style w:type="paragraph" w:customStyle="1" w:styleId="393">
    <w:name w:val="xl80"/>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394">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95">
    <w:name w:val="xl96"/>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396">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97">
    <w:name w:val="列出段落1"/>
    <w:basedOn w:val="1"/>
    <w:qFormat/>
    <w:uiPriority w:val="0"/>
    <w:pPr>
      <w:spacing w:beforeLines="50" w:after="156" w:line="240" w:lineRule="atLeast"/>
      <w:ind w:left="425"/>
    </w:pPr>
    <w:rPr>
      <w:rFonts w:eastAsia="仿宋_GB2312"/>
      <w:sz w:val="24"/>
    </w:rPr>
  </w:style>
  <w:style w:type="paragraph" w:customStyle="1" w:styleId="398">
    <w:name w:val="Char Char Char Char Char Char Char Char Char Char Char Char Char Char Char Char Char Char Char Char Char Char Char Char2 Char"/>
    <w:basedOn w:val="1"/>
    <w:qFormat/>
    <w:uiPriority w:val="0"/>
    <w:pPr>
      <w:spacing w:after="160" w:line="240" w:lineRule="exact"/>
      <w:jc w:val="center"/>
    </w:pPr>
    <w:rPr>
      <w:rFonts w:ascii="黑体" w:hAnsi="Verdana" w:eastAsia="黑体"/>
      <w:kern w:val="0"/>
      <w:sz w:val="32"/>
      <w:szCs w:val="32"/>
      <w:lang w:eastAsia="en-US"/>
    </w:rPr>
  </w:style>
  <w:style w:type="character" w:customStyle="1" w:styleId="399">
    <w:name w:val="批注文字 Char1"/>
    <w:semiHidden/>
    <w:qFormat/>
    <w:locked/>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65</Pages>
  <Words>2866</Words>
  <Characters>3127</Characters>
  <Lines>1</Lines>
  <Paragraphs>1</Paragraphs>
  <TotalTime>16</TotalTime>
  <ScaleCrop>false</ScaleCrop>
  <LinksUpToDate>false</LinksUpToDate>
  <CharactersWithSpaces>3499</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2025-11-19T19:06:00Z</dcterms:created>
  <dc:creator>PC</dc:creator>
  <cp:lastModifiedBy>李天佑</cp:lastModifiedBy>
  <dcterms:modified xsi:type="dcterms:W3CDTF">2026-10-16T01:50:37Z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eyJoZGlkIjoiZTk2ZTFiNzY1NjBlMjhiMWU3MDU4ZmZhY2JhMzBmMDAiLCJ1c2VySWQiOiI5NTQ0OTU0NzYifQ==</vt:lpwstr>
  </property>
  <property fmtid="{D5CDD505-2E9C-101B-9397-08002B2CF9AE}" pid="3" name="KSOProductBuildVer">
    <vt:lpwstr>2052-12.1.0.29161</vt:lpwstr>
  </property>
  <property fmtid="{D5CDD505-2E9C-101B-9397-08002B2CF9AE}" pid="4" name="ICV">
    <vt:lpwstr>A60DA258874D45E0A0DB15FAF32BF6E8_13</vt:lpwstr>
  </property>
</Properties>
</file>