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EA04E">
      <w:pPr>
        <w:spacing w:line="360" w:lineRule="auto"/>
        <w:rPr>
          <w:color w:val="auto"/>
        </w:rPr>
      </w:pPr>
    </w:p>
    <w:p w14:paraId="5641A9D0">
      <w:pPr>
        <w:spacing w:line="360" w:lineRule="auto"/>
        <w:jc w:val="right"/>
        <w:rPr>
          <w:color w:val="auto"/>
        </w:rPr>
      </w:pPr>
      <w:r>
        <w:rPr>
          <w:rFonts w:ascii="宋体" w:hAnsi="宋体" w:eastAsia="宋体"/>
          <w:b w:val="0"/>
          <w:color w:val="auto"/>
          <w:sz w:val="28"/>
        </w:rPr>
        <w:t>合同编号：【　　　　　　】</w:t>
      </w:r>
    </w:p>
    <w:p w14:paraId="52A2D464">
      <w:pPr>
        <w:spacing w:line="360" w:lineRule="auto"/>
        <w:rPr>
          <w:color w:val="auto"/>
        </w:rPr>
      </w:pPr>
    </w:p>
    <w:p w14:paraId="623486F3">
      <w:pPr>
        <w:spacing w:line="360" w:lineRule="auto"/>
        <w:jc w:val="center"/>
        <w:rPr>
          <w:rFonts w:hint="eastAsia" w:ascii="方正公文小标宋" w:hAnsi="方正公文小标宋" w:eastAsia="方正公文小标宋" w:cs="方正公文小标宋"/>
          <w:b/>
          <w:color w:val="auto"/>
          <w:sz w:val="44"/>
          <w:lang w:val="en-US" w:eastAsia="zh-CN"/>
        </w:rPr>
      </w:pPr>
      <w:r>
        <w:rPr>
          <w:rFonts w:hint="eastAsia" w:ascii="方正公文小标宋" w:hAnsi="方正公文小标宋" w:eastAsia="方正公文小标宋" w:cs="方正公文小标宋"/>
          <w:b/>
          <w:color w:val="auto"/>
          <w:sz w:val="44"/>
          <w:lang w:val="en-US" w:eastAsia="zh-CN"/>
        </w:rPr>
        <w:t>2026-2027年展示交流中心</w:t>
      </w:r>
    </w:p>
    <w:p w14:paraId="453832C1">
      <w:pPr>
        <w:spacing w:line="360" w:lineRule="auto"/>
        <w:jc w:val="center"/>
        <w:rPr>
          <w:rFonts w:hint="default"/>
          <w:color w:val="auto"/>
          <w:lang w:val="en-US"/>
        </w:rPr>
      </w:pPr>
      <w:r>
        <w:rPr>
          <w:rFonts w:hint="eastAsia" w:ascii="方正公文小标宋" w:hAnsi="方正公文小标宋" w:eastAsia="方正公文小标宋" w:cs="方正公文小标宋"/>
          <w:b/>
          <w:color w:val="auto"/>
          <w:sz w:val="44"/>
          <w:lang w:val="en-US" w:eastAsia="zh-CN"/>
        </w:rPr>
        <w:t>保洁、绿植租摆服务（三次）合同</w:t>
      </w:r>
    </w:p>
    <w:p w14:paraId="3126E653">
      <w:pPr>
        <w:spacing w:line="360" w:lineRule="auto"/>
        <w:rPr>
          <w:color w:val="auto"/>
        </w:rPr>
      </w:pPr>
    </w:p>
    <w:p w14:paraId="11ABF3B6">
      <w:pPr>
        <w:spacing w:line="360" w:lineRule="auto"/>
        <w:rPr>
          <w:color w:val="auto"/>
        </w:rPr>
      </w:pPr>
    </w:p>
    <w:p w14:paraId="39E07382">
      <w:pPr>
        <w:spacing w:line="360" w:lineRule="auto"/>
        <w:rPr>
          <w:ins w:id="0" w:author="茜茜" w:date="2026-07-29T10:40:50Z"/>
          <w:color w:val="auto"/>
        </w:rPr>
      </w:pPr>
    </w:p>
    <w:p w14:paraId="33452793">
      <w:pPr>
        <w:spacing w:line="360" w:lineRule="auto"/>
        <w:rPr>
          <w:color w:val="auto"/>
        </w:rPr>
      </w:pPr>
      <w:bookmarkStart w:id="0" w:name="_GoBack"/>
      <w:bookmarkEnd w:id="0"/>
    </w:p>
    <w:p w14:paraId="16DFEE48">
      <w:pPr>
        <w:spacing w:line="360" w:lineRule="auto"/>
        <w:rPr>
          <w:color w:val="auto"/>
        </w:rPr>
      </w:pPr>
    </w:p>
    <w:p w14:paraId="5B2E1C56">
      <w:pPr>
        <w:spacing w:line="360" w:lineRule="auto"/>
        <w:rPr>
          <w:rFonts w:hint="eastAsia" w:ascii="仿宋" w:hAnsi="仿宋" w:eastAsia="仿宋" w:cs="仿宋"/>
          <w:color w:val="auto"/>
          <w:sz w:val="32"/>
          <w:szCs w:val="32"/>
        </w:rPr>
      </w:pPr>
    </w:p>
    <w:p w14:paraId="62DDFB24">
      <w:pPr>
        <w:spacing w:line="360" w:lineRule="auto"/>
        <w:ind w:firstLine="1280" w:firstLineChars="400"/>
        <w:jc w:val="left"/>
        <w:rPr>
          <w:rFonts w:hint="eastAsia" w:ascii="仿宋" w:hAnsi="仿宋" w:eastAsia="仿宋" w:cs="仿宋"/>
          <w:color w:val="auto"/>
          <w:sz w:val="32"/>
          <w:szCs w:val="32"/>
        </w:rPr>
      </w:pPr>
      <w:r>
        <w:rPr>
          <w:rFonts w:hint="eastAsia" w:ascii="仿宋" w:hAnsi="仿宋" w:eastAsia="仿宋" w:cs="仿宋"/>
          <w:b w:val="0"/>
          <w:color w:val="auto"/>
          <w:sz w:val="32"/>
          <w:szCs w:val="32"/>
        </w:rPr>
        <w:t>甲方：深圳深港科技创新合作区发展有限公司</w:t>
      </w:r>
    </w:p>
    <w:p w14:paraId="0BC9B841">
      <w:pPr>
        <w:spacing w:line="360" w:lineRule="auto"/>
        <w:ind w:firstLine="1280" w:firstLineChars="400"/>
        <w:jc w:val="left"/>
        <w:rPr>
          <w:rFonts w:hint="eastAsia" w:ascii="仿宋" w:hAnsi="仿宋" w:eastAsia="仿宋" w:cs="仿宋"/>
          <w:b w:val="0"/>
          <w:color w:val="auto"/>
          <w:sz w:val="32"/>
          <w:szCs w:val="32"/>
        </w:rPr>
      </w:pPr>
      <w:r>
        <w:rPr>
          <w:rFonts w:hint="eastAsia" w:ascii="仿宋" w:hAnsi="仿宋" w:eastAsia="仿宋" w:cs="仿宋"/>
          <w:b w:val="0"/>
          <w:color w:val="auto"/>
          <w:sz w:val="32"/>
          <w:szCs w:val="32"/>
        </w:rPr>
        <w:t>乙方：【中标单位名称】</w:t>
      </w:r>
    </w:p>
    <w:p w14:paraId="0BC9B841">
      <w:pPr>
        <w:spacing w:line="360" w:lineRule="auto"/>
        <w:ind w:firstLine="1280" w:firstLineChars="400"/>
        <w:jc w:val="left"/>
        <w:rPr>
          <w:rFonts w:hint="eastAsia" w:ascii="仿宋" w:hAnsi="仿宋" w:eastAsia="仿宋" w:cs="仿宋"/>
          <w:color w:val="auto"/>
          <w:sz w:val="32"/>
          <w:szCs w:val="32"/>
        </w:rPr>
      </w:pPr>
      <w:r>
        <w:rPr>
          <w:rFonts w:hint="eastAsia" w:ascii="仿宋" w:hAnsi="仿宋" w:eastAsia="仿宋" w:cs="仿宋"/>
          <w:b w:val="0"/>
          <w:color w:val="auto"/>
          <w:sz w:val="32"/>
          <w:szCs w:val="32"/>
        </w:rPr>
        <w:t>日期：　　　　年　　月　　日</w:t>
      </w:r>
    </w:p>
    <w:p w14:paraId="06FC9E34">
      <w:pPr>
        <w:rPr>
          <w:color w:val="auto"/>
        </w:rPr>
      </w:pPr>
      <w:r>
        <w:rPr>
          <w:color w:val="auto"/>
        </w:rPr>
        <w:br w:type="page"/>
      </w:r>
    </w:p>
    <w:p w14:paraId="0D59DEB8">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甲方：深圳深港科技创新合作区发展有限公司</w:t>
      </w:r>
    </w:p>
    <w:p w14:paraId="56668CBA">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法定代表人：</w:t>
      </w:r>
      <w:r>
        <w:rPr>
          <w:rFonts w:hint="default" w:ascii="仿宋" w:hAnsi="仿宋" w:eastAsia="仿宋" w:cs="仿宋"/>
          <w:b w:val="0"/>
          <w:color w:val="auto"/>
          <w:sz w:val="32"/>
          <w:szCs w:val="32"/>
          <w:woUserID w:val="1"/>
        </w:rPr>
        <w:t>吴寅骁</w:t>
      </w:r>
    </w:p>
    <w:p w14:paraId="3743D379">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联系方式：82772373</w:t>
      </w:r>
    </w:p>
    <w:p w14:paraId="39BED535">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地址：深圳市福田保税区桃花路3号国资国企产业创新中心2号楼7层</w:t>
      </w:r>
    </w:p>
    <w:p w14:paraId="5F8E0AA5">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p>
    <w:p w14:paraId="3B4E93DC">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乙方：【中标单位名称】</w:t>
      </w:r>
    </w:p>
    <w:p w14:paraId="467B0DE0">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法定代表人：【　　　　】</w:t>
      </w:r>
    </w:p>
    <w:p w14:paraId="02A37A44">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联系方式：【　　　　】</w:t>
      </w:r>
    </w:p>
    <w:p w14:paraId="34D3042A">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地址：【　　　　】</w:t>
      </w:r>
    </w:p>
    <w:p w14:paraId="23A184C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p>
    <w:p w14:paraId="40FAF31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河套深港科技创新合作区展示交流中心位于福田保税区长富金茂大厦1号楼44层，面积约2300平方米。作为深港科技创新合作区的重要展示窗口和对外交流平台，承担着政务接待、成果展示、交流合作、贵宾接待等重要功能。</w:t>
      </w:r>
    </w:p>
    <w:p w14:paraId="4D5D102C">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根据《中华人民共和国民法典》及相关法律法规，就乙方为河套深港科技创新合作区展示交流中心提供保洁服务及绿植租摆养护服务等事宜，经双方协商一致，订立本合同。</w:t>
      </w:r>
    </w:p>
    <w:p w14:paraId="3B417BED">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第一条　服务内容</w:t>
      </w:r>
    </w:p>
    <w:p w14:paraId="6C0FA59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rPr>
        <w:t>乙方按照本合同的约定，为甲方提供以下服务：</w:t>
      </w:r>
    </w:p>
    <w:p w14:paraId="1CCF4E3E">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一、保洁服务</w:t>
      </w:r>
    </w:p>
    <w:p w14:paraId="6D41C28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 长富金茂大厦1号楼44层河套深港科技创新合作区展示交流中心日常保洁，保洁面积约2300平方米。</w:t>
      </w:r>
    </w:p>
    <w:p w14:paraId="26475C1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 长富金茂大厦1号楼44层河套深港科技创新合作区展示交流中心幕墙玻璃清洗（整层3次/年，四面6次/年）。</w:t>
      </w:r>
    </w:p>
    <w:p w14:paraId="4F6A3BC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 长富金茂大厦1号楼44层河套深港科技创新合作区展示交流中心地毯深度清洁，地毯保洁面积约1900平方米，每年安排2次。</w:t>
      </w:r>
    </w:p>
    <w:p w14:paraId="665BF918">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rPr>
        <w:t>4. 长富金茂大厦1号楼44层河套深港科技创新合作区展示交流中心四害消杀，每月安排1次。</w:t>
      </w:r>
    </w:p>
    <w:p w14:paraId="48E78CFD">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二、绿植租摆养护服务</w:t>
      </w:r>
    </w:p>
    <w:p w14:paraId="49E412C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 按照甲方要求及本合同附件《绿植摆放清单》提供绿植花卉租摆服务，摆放于展示交流中心指定位置。</w:t>
      </w:r>
    </w:p>
    <w:p w14:paraId="50A1F07C">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 负责绿植的日常养护管理，包括浇水、施肥、修剪、清洁叶面、病虫害防治等。</w:t>
      </w:r>
    </w:p>
    <w:p w14:paraId="4A299CD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 及时更换枯死、病害或观赏效果不佳的绿植，确保良好的展示效果。</w:t>
      </w:r>
    </w:p>
    <w:p w14:paraId="4C7A3B7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woUserID w:val="1"/>
        </w:rPr>
      </w:pPr>
      <w:r>
        <w:rPr>
          <w:rFonts w:hint="default" w:ascii="仿宋" w:hAnsi="仿宋" w:eastAsia="仿宋" w:cs="仿宋"/>
          <w:b w:val="0"/>
          <w:color w:val="auto"/>
          <w:sz w:val="32"/>
          <w:szCs w:val="32"/>
          <w:woUserID w:val="1"/>
        </w:rPr>
        <w:t>4.甲方有权要求根据现场实际情况更换同等价位不同品种的绿植，乙方不得要求额外增加服务费用。</w:t>
      </w:r>
    </w:p>
    <w:p w14:paraId="4CA9223E">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highlight w:val="none"/>
        </w:rPr>
      </w:pPr>
      <w:r>
        <w:rPr>
          <w:rFonts w:ascii="黑体" w:hAnsi="黑体" w:eastAsia="黑体"/>
          <w:color w:val="auto"/>
          <w:sz w:val="32"/>
          <w:szCs w:val="32"/>
          <w:highlight w:val="none"/>
        </w:rPr>
        <w:t>第二条　服务期限</w:t>
      </w:r>
    </w:p>
    <w:p w14:paraId="3CBE110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本合同服务期限为1年，开始时间暂定2026年9月1日。合同期满前一个月，由甲方对乙方进行履约评价，评价结果为良好及以上的，在符合甲方采购政策的前提下，双方可协商续签合同，续约期限不超过1年。</w:t>
      </w:r>
    </w:p>
    <w:p w14:paraId="66959D3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lang w:val="en-US" w:eastAsia="zh-CN"/>
        </w:rPr>
        <w:t>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594F9B1C">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第三条　服务要求</w:t>
      </w:r>
    </w:p>
    <w:p w14:paraId="0B1BAD2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lang w:val="en-US" w:eastAsia="zh-CN"/>
        </w:rPr>
        <w:t>乙方按照本合同的约定，安排配置保洁服务人员（以下简称“服务人员”），根据甲方提出的要求，对本合同约定的服务区域提供达标服务。具体要求如下：</w:t>
      </w:r>
    </w:p>
    <w:p w14:paraId="513F8FA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一、人员配置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7"/>
      </w:tblGrid>
      <w:tr w14:paraId="5768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shd w:val="clear" w:color="auto" w:fill="D9E2F3"/>
          </w:tcPr>
          <w:p w14:paraId="10E3DA7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岗位</w:t>
            </w:r>
          </w:p>
        </w:tc>
        <w:tc>
          <w:tcPr>
            <w:tcW w:w="2767" w:type="dxa"/>
            <w:shd w:val="clear" w:color="auto" w:fill="D9E2F3"/>
          </w:tcPr>
          <w:p w14:paraId="6A0F79C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人数</w:t>
            </w:r>
          </w:p>
        </w:tc>
        <w:tc>
          <w:tcPr>
            <w:tcW w:w="2767" w:type="dxa"/>
            <w:shd w:val="clear" w:color="auto" w:fill="D9E2F3"/>
          </w:tcPr>
          <w:p w14:paraId="4EA9E1D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岗位要求</w:t>
            </w:r>
          </w:p>
        </w:tc>
      </w:tr>
      <w:tr w14:paraId="5113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tcPr>
          <w:p w14:paraId="3650709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保洁员</w:t>
            </w:r>
          </w:p>
        </w:tc>
        <w:tc>
          <w:tcPr>
            <w:tcW w:w="2767" w:type="dxa"/>
          </w:tcPr>
          <w:p w14:paraId="4188793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不少于1人</w:t>
            </w:r>
          </w:p>
        </w:tc>
        <w:tc>
          <w:tcPr>
            <w:tcW w:w="2767" w:type="dxa"/>
          </w:tcPr>
          <w:p w14:paraId="31E6114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身体健康，责任心强，熟悉政务场馆保洁标准，服从排班管理。</w:t>
            </w:r>
          </w:p>
        </w:tc>
      </w:tr>
    </w:tbl>
    <w:p w14:paraId="321C1271">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24755B10">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二、保洁服务标准</w:t>
      </w:r>
    </w:p>
    <w:p w14:paraId="25C5333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每日全面清洁不少于1次，巡回保洁保持环境整洁。垃圾日产日清，卫生间无异味、无污渍。</w:t>
      </w:r>
    </w:p>
    <w:p w14:paraId="5CFF7B2C">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公共区域、展厅、会议室等保持一尘不染，符合政务接待标准。</w:t>
      </w:r>
    </w:p>
    <w:p w14:paraId="4EBB7791">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地毯深度清洁后色泽均匀、无污渍、无异味。</w:t>
      </w:r>
    </w:p>
    <w:p w14:paraId="1CC81275">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幕墙玻璃清洗后洁净明亮，无污渍水渍</w:t>
      </w:r>
      <w:r>
        <w:rPr>
          <w:rFonts w:hint="default" w:ascii="仿宋" w:hAnsi="仿宋" w:eastAsia="仿宋" w:cs="仿宋"/>
          <w:b w:val="0"/>
          <w:color w:val="auto"/>
          <w:sz w:val="32"/>
          <w:szCs w:val="32"/>
          <w:lang w:eastAsia="zh-CN"/>
          <w:woUserID w:val="1"/>
        </w:rPr>
        <w:t>，不影响其他办公楼层</w:t>
      </w:r>
      <w:r>
        <w:rPr>
          <w:rFonts w:hint="eastAsia" w:ascii="仿宋" w:hAnsi="仿宋" w:eastAsia="仿宋" w:cs="仿宋"/>
          <w:b w:val="0"/>
          <w:color w:val="auto"/>
          <w:sz w:val="32"/>
          <w:szCs w:val="32"/>
          <w:lang w:val="en-US" w:eastAsia="zh-CN"/>
        </w:rPr>
        <w:t>。</w:t>
      </w:r>
    </w:p>
    <w:p w14:paraId="38F2DAE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四害消杀每月不少于1次，使用符合国家标准的环保型消杀药品。</w:t>
      </w:r>
    </w:p>
    <w:p w14:paraId="30D2C921">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三、绿植养护标准</w:t>
      </w:r>
    </w:p>
    <w:p w14:paraId="5817638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每周不少于2次养护巡检，确保绿植生长健康、无枯黄、无病虫害。</w:t>
      </w:r>
    </w:p>
    <w:p w14:paraId="5A0FC66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发现枯死、病害或观赏效果不佳的绿植，须在2个工作日内更换。</w:t>
      </w:r>
    </w:p>
    <w:p w14:paraId="27ACCB9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定期修剪、清洁叶面，保持绿植形态美观、叶面洁净。</w:t>
      </w:r>
    </w:p>
    <w:p w14:paraId="5646476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根据季节变化或甲方要求，及时调整绿植品种和摆放方案。</w:t>
      </w:r>
    </w:p>
    <w:p w14:paraId="6D7342DA">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第四条　甲方的权利和义务</w:t>
      </w:r>
    </w:p>
    <w:p w14:paraId="5F3D94D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甲方对乙方提供的各项服务进行监督、检查和具体指导，有权要求乙方调换不合格的服务人员。若乙方提供的服务没有达到本合同约定的要求，甲方有权以口头或书面形式通知乙方进行整改。</w:t>
      </w:r>
    </w:p>
    <w:p w14:paraId="146B9F3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甲方应按合同约定及时向乙方支付费用。</w:t>
      </w:r>
    </w:p>
    <w:p w14:paraId="7278ED0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乙方不能按照甲方要求的保洁、绿植养护标准完成工作的，甲方有权解除本服务合同。</w:t>
      </w:r>
    </w:p>
    <w:p w14:paraId="69083BA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甲方为乙方服务人员工作期间提供服务所必要的水、电等条件。</w:t>
      </w:r>
    </w:p>
    <w:p w14:paraId="25534608">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甲方有权定期对乙方的服务进行履约评价（履约评价表见附件1，且甲方有权不时合理调整评价要求），并根据履约评价结果对乙方进行考核。乙方提供的服务不符合本合同约定的，甲方有权根据考核结果扣减服务费用。</w:t>
      </w:r>
    </w:p>
    <w:p w14:paraId="57FDED04">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第五条　乙方的权利和义务</w:t>
      </w:r>
    </w:p>
    <w:p w14:paraId="49A51D7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乙方应确保自身具有提供本合同项下服务的资质与能力；乙方应按照甲方标准指定具有一定资质的服务人员，展示交流中心配备保洁员不少于1人。</w:t>
      </w:r>
    </w:p>
    <w:p w14:paraId="377B34E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乙方应按照本合同约定对约定服务区域提供服务，达到本合同约定的服务标准。</w:t>
      </w:r>
    </w:p>
    <w:p w14:paraId="2DF49979">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乙方负责对服务人员进行培训和其他日常管理，确保其派遣的服务人员具备相应工作岗位的工作能力和工作经验，思想作风正派，经过完整的培训，符合本合同约定的标准。</w:t>
      </w:r>
    </w:p>
    <w:p w14:paraId="1026DBF4">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乙方进场后必须定岗、定编、定人，如有服务人员离职，应提前通知甲方，并及时补充人员。对于甲方确认不符合本合同约定标准、工作中不称职的服务人员，乙方应在5日内给予调换。</w:t>
      </w:r>
    </w:p>
    <w:p w14:paraId="1D65BF5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乙方必须合法用工，承诺与服务人员签订劳动合同并承担国家法律、法规规定的用人单位义务，乙方负责服务人员的工资、社会保险、意外伤害险、财产损害险等。如与乙方服务人员发生劳动或劳务纠纷，由乙方负责处理，与甲方无关。</w:t>
      </w:r>
    </w:p>
    <w:p w14:paraId="2F9CFEB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 乙方的服务人员对甲方或第三人的人身、财产造成损失的，应由乙方承担损害赔偿的责任。</w:t>
      </w:r>
    </w:p>
    <w:p w14:paraId="565263B1">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7. 乙方负责提供保洁作业时需要的各类清洁工具、耗材、机器等，按具体作业规格完成作业；负责提供绿植养护所需的花盆、肥料、药剂、工具等。</w:t>
      </w:r>
    </w:p>
    <w:p w14:paraId="75FFACE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8. 乙方为提供本合同项下服务指派相关人员进入甲方指定场所或空间的，应严格遵守安全生产相关规定，因乙方原因造成安全事故等的，由乙方承担相关责任。</w:t>
      </w:r>
    </w:p>
    <w:p w14:paraId="212BD47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9. 乙方应根据甲方的要求制作和提交保洁服务清单、验收单、绿植养护记录等文件，并做好相应台账记录备查；完成相应的服务后，应根据甲方的要求申请验收。</w:t>
      </w:r>
    </w:p>
    <w:p w14:paraId="2182DE2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10. 乙方及乙方的服务人员应对本合同的内容、因履行本合同或在本合同期间获得的或收到的甲方的信息、资料（无论是否标明“保密”字样）承担保密义务，未经甲方事先书面同意，不得向第三方披露或用于本合同之外的目的。</w:t>
      </w:r>
    </w:p>
    <w:p w14:paraId="7C60C474">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highlight w:val="none"/>
        </w:rPr>
      </w:pPr>
      <w:r>
        <w:rPr>
          <w:rFonts w:ascii="黑体" w:hAnsi="黑体" w:eastAsia="黑体"/>
          <w:color w:val="auto"/>
          <w:sz w:val="32"/>
          <w:szCs w:val="32"/>
          <w:highlight w:val="none"/>
        </w:rPr>
        <w:t>第六条　服务费金额及付款方式</w:t>
      </w:r>
    </w:p>
    <w:p w14:paraId="0E7A4D41">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一、常驻月度服务费用</w:t>
      </w:r>
    </w:p>
    <w:tbl>
      <w:tblPr>
        <w:tblStyle w:val="3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17"/>
        <w:gridCol w:w="1788"/>
        <w:gridCol w:w="1025"/>
        <w:gridCol w:w="966"/>
        <w:gridCol w:w="15"/>
        <w:gridCol w:w="1051"/>
        <w:gridCol w:w="1458"/>
        <w:gridCol w:w="1669"/>
        <w:gridCol w:w="3"/>
      </w:tblGrid>
      <w:tr w14:paraId="29C0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jc w:val="center"/>
        </w:trPr>
        <w:tc>
          <w:tcPr>
            <w:tcW w:w="315" w:type="pct"/>
            <w:gridSpan w:val="2"/>
            <w:shd w:val="clear" w:color="auto" w:fill="D9E2F3"/>
            <w:vAlign w:val="center"/>
          </w:tcPr>
          <w:p w14:paraId="76BC9D0F">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序号</w:t>
            </w:r>
          </w:p>
        </w:tc>
        <w:tc>
          <w:tcPr>
            <w:tcW w:w="1050" w:type="pct"/>
            <w:shd w:val="clear" w:color="auto" w:fill="D9E2F3"/>
            <w:vAlign w:val="center"/>
          </w:tcPr>
          <w:p w14:paraId="17751394">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服务内容</w:t>
            </w:r>
          </w:p>
        </w:tc>
        <w:tc>
          <w:tcPr>
            <w:tcW w:w="602" w:type="pct"/>
            <w:shd w:val="clear" w:color="auto" w:fill="D9E2F3"/>
            <w:vAlign w:val="center"/>
          </w:tcPr>
          <w:p w14:paraId="72FB9A1A">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单位</w:t>
            </w:r>
          </w:p>
        </w:tc>
        <w:tc>
          <w:tcPr>
            <w:tcW w:w="576" w:type="pct"/>
            <w:gridSpan w:val="2"/>
            <w:shd w:val="clear" w:color="auto" w:fill="D9E2F3"/>
            <w:vAlign w:val="center"/>
          </w:tcPr>
          <w:p w14:paraId="45516D4D">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数量</w:t>
            </w:r>
          </w:p>
        </w:tc>
        <w:tc>
          <w:tcPr>
            <w:tcW w:w="617" w:type="pct"/>
            <w:shd w:val="clear" w:color="auto" w:fill="D9E2F3"/>
            <w:vAlign w:val="center"/>
          </w:tcPr>
          <w:p w14:paraId="2667F71B">
            <w:pPr>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仿宋" w:hAnsi="仿宋" w:eastAsia="仿宋" w:cs="仿宋"/>
                <w:b/>
                <w:color w:val="auto"/>
                <w:sz w:val="24"/>
                <w:szCs w:val="24"/>
                <w:woUserID w:val="1"/>
              </w:rPr>
            </w:pPr>
            <w:r>
              <w:rPr>
                <w:rFonts w:hint="default" w:ascii="仿宋" w:hAnsi="仿宋" w:eastAsia="仿宋" w:cs="仿宋"/>
                <w:b/>
                <w:color w:val="auto"/>
                <w:sz w:val="24"/>
                <w:szCs w:val="24"/>
                <w:woUserID w:val="1"/>
              </w:rPr>
              <w:t>月数</w:t>
            </w:r>
          </w:p>
        </w:tc>
        <w:tc>
          <w:tcPr>
            <w:tcW w:w="856" w:type="pct"/>
            <w:shd w:val="clear" w:color="auto" w:fill="D9E2F3"/>
            <w:vAlign w:val="center"/>
          </w:tcPr>
          <w:p w14:paraId="21006882">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kern w:val="0"/>
                <w:sz w:val="24"/>
                <w:szCs w:val="24"/>
                <w:lang w:val="en-US" w:eastAsia="zh-CN" w:bidi="ar"/>
                <w:woUserID w:val="0"/>
              </w:rPr>
              <w:t>含税单价 （元/月）</w:t>
            </w:r>
            <w:r>
              <w:rPr>
                <w:rFonts w:hint="eastAsia" w:ascii="仿宋" w:hAnsi="仿宋" w:eastAsia="仿宋" w:cs="仿宋"/>
                <w:kern w:val="0"/>
                <w:sz w:val="24"/>
                <w:szCs w:val="24"/>
                <w:lang w:val="en-US" w:eastAsia="zh-CN" w:bidi="ar"/>
                <w:woUserID w:val="1"/>
              </w:rPr>
              <w:t xml:space="preserve"> </w:t>
            </w:r>
          </w:p>
        </w:tc>
        <w:tc>
          <w:tcPr>
            <w:tcW w:w="980" w:type="pct"/>
            <w:shd w:val="clear" w:color="auto" w:fill="D9E2F3"/>
            <w:vAlign w:val="center"/>
          </w:tcPr>
          <w:p w14:paraId="4CF608C7">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kern w:val="0"/>
                <w:sz w:val="24"/>
                <w:szCs w:val="24"/>
                <w:lang w:val="en-US" w:eastAsia="zh-CN" w:bidi="ar"/>
                <w:woUserID w:val="0"/>
              </w:rPr>
              <w:t xml:space="preserve">含税总价 （元，年度费用） </w:t>
            </w:r>
          </w:p>
        </w:tc>
      </w:tr>
      <w:tr w14:paraId="7508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Align w:val="center"/>
          </w:tcPr>
          <w:p w14:paraId="5E3B8F8F">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1060" w:type="pct"/>
            <w:gridSpan w:val="2"/>
            <w:vAlign w:val="center"/>
          </w:tcPr>
          <w:p w14:paraId="5779C004">
            <w:pPr>
              <w:pageBreakBefore w:val="0"/>
              <w:widowControl/>
              <w:kinsoku/>
              <w:wordWrap/>
              <w:overflowPunct/>
              <w:topLinePunct w:val="0"/>
              <w:autoSpaceDE/>
              <w:autoSpaceDN/>
              <w:bidi w:val="0"/>
              <w:adjustRightInd/>
              <w:snapToGrid/>
              <w:spacing w:after="0" w:line="240" w:lineRule="auto"/>
              <w:jc w:val="center"/>
              <w:textAlignment w:val="auto"/>
              <w:rPr>
                <w:rFonts w:hint="default" w:ascii="仿宋" w:hAnsi="仿宋" w:eastAsia="仿宋" w:cs="仿宋"/>
                <w:color w:val="auto"/>
                <w:sz w:val="24"/>
                <w:szCs w:val="24"/>
                <w:woUserID w:val="1"/>
              </w:rPr>
            </w:pPr>
            <w:r>
              <w:rPr>
                <w:rFonts w:hint="eastAsia" w:ascii="仿宋" w:hAnsi="仿宋" w:eastAsia="仿宋" w:cs="仿宋"/>
                <w:b w:val="0"/>
                <w:color w:val="auto"/>
                <w:sz w:val="24"/>
                <w:szCs w:val="24"/>
              </w:rPr>
              <w:t>日常保洁</w:t>
            </w:r>
            <w:r>
              <w:rPr>
                <w:rFonts w:hint="default" w:ascii="仿宋" w:hAnsi="仿宋" w:eastAsia="仿宋" w:cs="仿宋"/>
                <w:b w:val="0"/>
                <w:color w:val="auto"/>
                <w:sz w:val="24"/>
                <w:szCs w:val="24"/>
                <w:woUserID w:val="1"/>
              </w:rPr>
              <w:t>（保洁编制1人）</w:t>
            </w:r>
          </w:p>
        </w:tc>
        <w:tc>
          <w:tcPr>
            <w:tcW w:w="602" w:type="pct"/>
            <w:vAlign w:val="center"/>
          </w:tcPr>
          <w:p w14:paraId="74DCCF33">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人/月</w:t>
            </w:r>
          </w:p>
        </w:tc>
        <w:tc>
          <w:tcPr>
            <w:tcW w:w="567" w:type="pct"/>
            <w:vAlign w:val="center"/>
          </w:tcPr>
          <w:p w14:paraId="5B3FAEF9">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626" w:type="pct"/>
            <w:gridSpan w:val="2"/>
            <w:vAlign w:val="center"/>
          </w:tcPr>
          <w:p w14:paraId="32162C13">
            <w:pPr>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仿宋" w:hAnsi="仿宋" w:eastAsia="仿宋" w:cs="仿宋"/>
                <w:b w:val="0"/>
                <w:color w:val="auto"/>
                <w:sz w:val="24"/>
                <w:szCs w:val="24"/>
                <w:woUserID w:val="1"/>
              </w:rPr>
            </w:pPr>
            <w:r>
              <w:rPr>
                <w:rFonts w:hint="default" w:ascii="仿宋" w:hAnsi="仿宋" w:eastAsia="仿宋" w:cs="仿宋"/>
                <w:b w:val="0"/>
                <w:color w:val="auto"/>
                <w:sz w:val="24"/>
                <w:szCs w:val="24"/>
                <w:woUserID w:val="1"/>
              </w:rPr>
              <w:t>12</w:t>
            </w:r>
          </w:p>
        </w:tc>
        <w:tc>
          <w:tcPr>
            <w:tcW w:w="856" w:type="pct"/>
            <w:vAlign w:val="center"/>
          </w:tcPr>
          <w:p w14:paraId="31AAE8E8">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p>
        </w:tc>
        <w:tc>
          <w:tcPr>
            <w:tcW w:w="981" w:type="pct"/>
            <w:gridSpan w:val="2"/>
            <w:vAlign w:val="center"/>
          </w:tcPr>
          <w:p w14:paraId="73C07CBC">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p>
        </w:tc>
      </w:tr>
      <w:tr w14:paraId="2617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Align w:val="center"/>
          </w:tcPr>
          <w:p w14:paraId="394DA79D">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1060" w:type="pct"/>
            <w:gridSpan w:val="2"/>
            <w:vAlign w:val="center"/>
          </w:tcPr>
          <w:p w14:paraId="2B8AD458">
            <w:pPr>
              <w:pageBreakBefore w:val="0"/>
              <w:widowControl/>
              <w:kinsoku/>
              <w:wordWrap/>
              <w:overflowPunct/>
              <w:topLinePunct w:val="0"/>
              <w:autoSpaceDE/>
              <w:autoSpaceDN/>
              <w:bidi w:val="0"/>
              <w:adjustRightInd/>
              <w:snapToGrid/>
              <w:spacing w:after="0" w:line="240" w:lineRule="auto"/>
              <w:jc w:val="center"/>
              <w:textAlignment w:val="auto"/>
              <w:rPr>
                <w:rFonts w:hint="default" w:ascii="仿宋" w:hAnsi="仿宋" w:eastAsia="仿宋" w:cs="仿宋"/>
                <w:color w:val="auto"/>
                <w:sz w:val="24"/>
                <w:szCs w:val="24"/>
                <w:woUserID w:val="1"/>
              </w:rPr>
            </w:pPr>
            <w:r>
              <w:rPr>
                <w:rFonts w:hint="eastAsia" w:ascii="仿宋" w:hAnsi="仿宋" w:eastAsia="仿宋" w:cs="仿宋"/>
                <w:b w:val="0"/>
                <w:color w:val="auto"/>
                <w:sz w:val="24"/>
                <w:szCs w:val="24"/>
              </w:rPr>
              <w:t>四害消杀</w:t>
            </w:r>
            <w:r>
              <w:rPr>
                <w:rFonts w:hint="default" w:ascii="仿宋" w:hAnsi="仿宋" w:eastAsia="仿宋" w:cs="仿宋"/>
                <w:b w:val="0"/>
                <w:color w:val="auto"/>
                <w:sz w:val="24"/>
                <w:szCs w:val="24"/>
                <w:woUserID w:val="1"/>
              </w:rPr>
              <w:t>（</w:t>
            </w:r>
            <w:r>
              <w:rPr>
                <w:rFonts w:hint="eastAsia" w:ascii="仿宋" w:hAnsi="仿宋" w:eastAsia="仿宋" w:cs="仿宋"/>
                <w:sz w:val="24"/>
                <w:szCs w:val="24"/>
                <w:woUserID w:val="1"/>
              </w:rPr>
              <w:t>1次/月，1年共12次）</w:t>
            </w:r>
          </w:p>
        </w:tc>
        <w:tc>
          <w:tcPr>
            <w:tcW w:w="602" w:type="pct"/>
            <w:vAlign w:val="center"/>
          </w:tcPr>
          <w:p w14:paraId="4FB21100">
            <w:pPr>
              <w:pageBreakBefore w:val="0"/>
              <w:widowControl/>
              <w:kinsoku/>
              <w:wordWrap/>
              <w:overflowPunct/>
              <w:topLinePunct w:val="0"/>
              <w:autoSpaceDE/>
              <w:autoSpaceDN/>
              <w:bidi w:val="0"/>
              <w:adjustRightInd/>
              <w:snapToGrid/>
              <w:spacing w:after="0" w:line="240" w:lineRule="auto"/>
              <w:jc w:val="center"/>
              <w:textAlignment w:val="auto"/>
              <w:rPr>
                <w:rFonts w:hint="default" w:ascii="仿宋" w:hAnsi="仿宋" w:eastAsia="仿宋" w:cs="仿宋"/>
                <w:color w:val="auto"/>
                <w:sz w:val="24"/>
                <w:szCs w:val="24"/>
                <w:woUserID w:val="1"/>
              </w:rPr>
            </w:pPr>
            <w:r>
              <w:rPr>
                <w:rFonts w:hint="eastAsia" w:ascii="仿宋" w:hAnsi="仿宋" w:eastAsia="仿宋" w:cs="仿宋"/>
                <w:b w:val="0"/>
                <w:color w:val="auto"/>
                <w:sz w:val="24"/>
                <w:szCs w:val="24"/>
              </w:rPr>
              <w:t>次</w:t>
            </w:r>
            <w:r>
              <w:rPr>
                <w:rFonts w:hint="default" w:ascii="仿宋" w:hAnsi="仿宋" w:eastAsia="仿宋" w:cs="仿宋"/>
                <w:b w:val="0"/>
                <w:color w:val="auto"/>
                <w:sz w:val="24"/>
                <w:szCs w:val="24"/>
                <w:woUserID w:val="1"/>
              </w:rPr>
              <w:t>/月</w:t>
            </w:r>
          </w:p>
        </w:tc>
        <w:tc>
          <w:tcPr>
            <w:tcW w:w="567" w:type="pct"/>
            <w:vAlign w:val="center"/>
          </w:tcPr>
          <w:p w14:paraId="1E2382A5">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default" w:ascii="仿宋" w:hAnsi="仿宋" w:eastAsia="仿宋" w:cs="仿宋"/>
                <w:b w:val="0"/>
                <w:color w:val="auto"/>
                <w:sz w:val="24"/>
                <w:szCs w:val="24"/>
                <w:woUserID w:val="1"/>
              </w:rPr>
              <w:t>1</w:t>
            </w:r>
          </w:p>
        </w:tc>
        <w:tc>
          <w:tcPr>
            <w:tcW w:w="626" w:type="pct"/>
            <w:gridSpan w:val="2"/>
            <w:vAlign w:val="center"/>
          </w:tcPr>
          <w:p w14:paraId="4BAA4B53">
            <w:pPr>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仿宋" w:hAnsi="仿宋" w:eastAsia="仿宋" w:cs="仿宋"/>
                <w:b w:val="0"/>
                <w:color w:val="auto"/>
                <w:sz w:val="24"/>
                <w:szCs w:val="24"/>
                <w:woUserID w:val="1"/>
              </w:rPr>
            </w:pPr>
            <w:r>
              <w:rPr>
                <w:rFonts w:hint="default" w:ascii="仿宋" w:hAnsi="仿宋" w:eastAsia="仿宋" w:cs="仿宋"/>
                <w:b w:val="0"/>
                <w:color w:val="auto"/>
                <w:sz w:val="24"/>
                <w:szCs w:val="24"/>
                <w:woUserID w:val="1"/>
              </w:rPr>
              <w:t>12</w:t>
            </w:r>
          </w:p>
        </w:tc>
        <w:tc>
          <w:tcPr>
            <w:tcW w:w="856" w:type="pct"/>
            <w:vAlign w:val="center"/>
          </w:tcPr>
          <w:p w14:paraId="5B3DADD8">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p>
        </w:tc>
        <w:tc>
          <w:tcPr>
            <w:tcW w:w="981" w:type="pct"/>
            <w:gridSpan w:val="2"/>
            <w:vAlign w:val="center"/>
          </w:tcPr>
          <w:p w14:paraId="1DF24811">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p>
        </w:tc>
      </w:tr>
      <w:tr w14:paraId="6FBC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Align w:val="center"/>
          </w:tcPr>
          <w:p w14:paraId="0C0652EA">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1060" w:type="pct"/>
            <w:gridSpan w:val="2"/>
            <w:vAlign w:val="center"/>
          </w:tcPr>
          <w:p w14:paraId="60538335">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lang w:eastAsia="zh-CN"/>
              </w:rPr>
            </w:pPr>
            <w:r>
              <w:rPr>
                <w:rFonts w:hint="eastAsia" w:ascii="仿宋" w:hAnsi="仿宋" w:eastAsia="仿宋" w:cs="仿宋"/>
                <w:b w:val="0"/>
                <w:color w:val="auto"/>
                <w:sz w:val="24"/>
                <w:szCs w:val="24"/>
              </w:rPr>
              <w:t>绿植租摆养护</w:t>
            </w:r>
            <w:r>
              <w:rPr>
                <w:rFonts w:hint="eastAsia" w:ascii="仿宋" w:hAnsi="仿宋" w:eastAsia="仿宋" w:cs="仿宋"/>
                <w:b w:val="0"/>
                <w:color w:val="auto"/>
                <w:sz w:val="24"/>
                <w:szCs w:val="24"/>
                <w:lang w:eastAsia="zh-CN"/>
              </w:rPr>
              <w:t>（</w:t>
            </w:r>
            <w:r>
              <w:rPr>
                <w:rFonts w:hint="eastAsia" w:ascii="仿宋" w:hAnsi="仿宋" w:eastAsia="仿宋" w:cs="仿宋"/>
                <w:b w:val="0"/>
                <w:color w:val="auto"/>
                <w:sz w:val="24"/>
                <w:szCs w:val="24"/>
                <w:lang w:val="en-US" w:eastAsia="zh-CN"/>
              </w:rPr>
              <w:t>详见清单</w:t>
            </w:r>
            <w:r>
              <w:rPr>
                <w:rFonts w:hint="eastAsia" w:ascii="仿宋" w:hAnsi="仿宋" w:eastAsia="仿宋" w:cs="仿宋"/>
                <w:b w:val="0"/>
                <w:color w:val="auto"/>
                <w:sz w:val="24"/>
                <w:szCs w:val="24"/>
                <w:lang w:eastAsia="zh-CN"/>
              </w:rPr>
              <w:t>）</w:t>
            </w:r>
          </w:p>
        </w:tc>
        <w:tc>
          <w:tcPr>
            <w:tcW w:w="602" w:type="pct"/>
            <w:vAlign w:val="center"/>
          </w:tcPr>
          <w:p w14:paraId="4A5E74A3">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w:t>
            </w:r>
          </w:p>
        </w:tc>
        <w:tc>
          <w:tcPr>
            <w:tcW w:w="567" w:type="pct"/>
            <w:vAlign w:val="center"/>
          </w:tcPr>
          <w:p w14:paraId="2BBD9A0E">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w:t>
            </w:r>
          </w:p>
        </w:tc>
        <w:tc>
          <w:tcPr>
            <w:tcW w:w="626" w:type="pct"/>
            <w:gridSpan w:val="2"/>
            <w:vAlign w:val="center"/>
          </w:tcPr>
          <w:p w14:paraId="4D985F7F">
            <w:pPr>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仿宋" w:hAnsi="仿宋" w:eastAsia="仿宋" w:cs="仿宋"/>
                <w:b w:val="0"/>
                <w:color w:val="auto"/>
                <w:sz w:val="24"/>
                <w:szCs w:val="24"/>
                <w:woUserID w:val="1"/>
              </w:rPr>
            </w:pPr>
            <w:r>
              <w:rPr>
                <w:rFonts w:hint="default" w:ascii="仿宋" w:hAnsi="仿宋" w:eastAsia="仿宋" w:cs="仿宋"/>
                <w:b w:val="0"/>
                <w:color w:val="auto"/>
                <w:sz w:val="24"/>
                <w:szCs w:val="24"/>
                <w:woUserID w:val="1"/>
              </w:rPr>
              <w:t>12</w:t>
            </w:r>
          </w:p>
        </w:tc>
        <w:tc>
          <w:tcPr>
            <w:tcW w:w="856" w:type="pct"/>
            <w:vAlign w:val="center"/>
          </w:tcPr>
          <w:p w14:paraId="4B92A961">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p>
        </w:tc>
        <w:tc>
          <w:tcPr>
            <w:tcW w:w="981" w:type="pct"/>
            <w:gridSpan w:val="2"/>
            <w:vAlign w:val="center"/>
          </w:tcPr>
          <w:p w14:paraId="3217C4AA">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color w:val="auto"/>
                <w:sz w:val="24"/>
                <w:szCs w:val="24"/>
              </w:rPr>
            </w:pPr>
          </w:p>
        </w:tc>
      </w:tr>
    </w:tbl>
    <w:p w14:paraId="18EDE33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常驻月度服务费用合计（含税）：</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元/月，合计</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元/年，税率</w:t>
      </w:r>
      <w:r>
        <w:rPr>
          <w:rFonts w:ascii="宋体" w:hAnsi="宋体" w:eastAsia="宋体"/>
          <w:b w:val="0"/>
          <w:color w:val="auto"/>
          <w:sz w:val="32"/>
          <w:szCs w:val="32"/>
        </w:rPr>
        <w:t>【　】%</w:t>
      </w:r>
      <w:r>
        <w:rPr>
          <w:rFonts w:hint="eastAsia"/>
          <w:b w:val="0"/>
          <w:color w:val="auto"/>
          <w:sz w:val="32"/>
          <w:szCs w:val="32"/>
          <w:lang w:eastAsia="zh-CN"/>
        </w:rPr>
        <w:t>，</w:t>
      </w:r>
      <w:r>
        <w:rPr>
          <w:rFonts w:hint="eastAsia" w:ascii="仿宋" w:hAnsi="仿宋" w:eastAsia="仿宋" w:cs="仿宋"/>
          <w:b w:val="0"/>
          <w:color w:val="auto"/>
          <w:sz w:val="32"/>
          <w:szCs w:val="32"/>
          <w:lang w:val="en-US" w:eastAsia="zh-CN"/>
        </w:rPr>
        <w:t>不含税价格为【　】元/年。</w:t>
      </w:r>
    </w:p>
    <w:p w14:paraId="4A15DCD5">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二、按次专项服务费用（据实结算）</w:t>
      </w:r>
    </w:p>
    <w:tbl>
      <w:tblPr>
        <w:tblStyle w:val="33"/>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2464"/>
        <w:gridCol w:w="928"/>
        <w:gridCol w:w="939"/>
        <w:gridCol w:w="1448"/>
        <w:gridCol w:w="1634"/>
      </w:tblGrid>
      <w:tr w14:paraId="2CA5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shd w:val="clear" w:color="auto" w:fill="D9E2F3"/>
            <w:vAlign w:val="center"/>
          </w:tcPr>
          <w:p w14:paraId="5BE96483">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477" w:type="pct"/>
            <w:shd w:val="clear" w:color="auto" w:fill="D9E2F3"/>
            <w:vAlign w:val="center"/>
          </w:tcPr>
          <w:p w14:paraId="30FD60B8">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服务内容</w:t>
            </w:r>
          </w:p>
        </w:tc>
        <w:tc>
          <w:tcPr>
            <w:tcW w:w="556" w:type="pct"/>
            <w:shd w:val="clear" w:color="auto" w:fill="D9E2F3"/>
            <w:vAlign w:val="center"/>
          </w:tcPr>
          <w:p w14:paraId="4FF11188">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单位</w:t>
            </w:r>
          </w:p>
        </w:tc>
        <w:tc>
          <w:tcPr>
            <w:tcW w:w="563" w:type="pct"/>
            <w:shd w:val="clear" w:color="auto" w:fill="D9E2F3"/>
            <w:vAlign w:val="center"/>
          </w:tcPr>
          <w:p w14:paraId="229EE4F4">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数量</w:t>
            </w:r>
          </w:p>
        </w:tc>
        <w:tc>
          <w:tcPr>
            <w:tcW w:w="868" w:type="pct"/>
            <w:shd w:val="clear" w:color="auto" w:fill="D9E2F3"/>
            <w:vAlign w:val="center"/>
          </w:tcPr>
          <w:p w14:paraId="2144EF53">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val="en-US" w:eastAsia="zh-CN" w:bidi="ar"/>
                <w:woUserID w:val="0"/>
              </w:rPr>
              <w:t xml:space="preserve">含税单价 （元/次） </w:t>
            </w:r>
          </w:p>
        </w:tc>
        <w:tc>
          <w:tcPr>
            <w:tcW w:w="979" w:type="pct"/>
            <w:shd w:val="clear" w:color="auto" w:fill="D9E2F3"/>
            <w:vAlign w:val="center"/>
          </w:tcPr>
          <w:p w14:paraId="332EDEA8">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val="en-US" w:eastAsia="zh-CN" w:bidi="ar"/>
                <w:woUserID w:val="0"/>
              </w:rPr>
              <w:t xml:space="preserve">含税总价 （元，年度费用） </w:t>
            </w:r>
          </w:p>
        </w:tc>
      </w:tr>
      <w:tr w14:paraId="41B3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0B82AEE">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1</w:t>
            </w:r>
          </w:p>
        </w:tc>
        <w:tc>
          <w:tcPr>
            <w:tcW w:w="1477" w:type="pct"/>
            <w:vAlign w:val="center"/>
          </w:tcPr>
          <w:p w14:paraId="7C2EA462">
            <w:pPr>
              <w:pageBreakBefore w:val="0"/>
              <w:widowControl/>
              <w:kinsoku/>
              <w:wordWrap/>
              <w:overflowPunct/>
              <w:topLinePunct w:val="0"/>
              <w:autoSpaceDE/>
              <w:autoSpaceDN/>
              <w:bidi w:val="0"/>
              <w:adjustRightInd/>
              <w:snapToGrid/>
              <w:spacing w:after="0" w:line="240" w:lineRule="auto"/>
              <w:jc w:val="center"/>
              <w:textAlignment w:val="auto"/>
              <w:rPr>
                <w:rFonts w:hint="default" w:ascii="仿宋" w:hAnsi="仿宋" w:eastAsia="仿宋" w:cs="仿宋"/>
                <w:b w:val="0"/>
                <w:color w:val="auto"/>
                <w:sz w:val="24"/>
                <w:szCs w:val="24"/>
                <w:woUserID w:val="1"/>
              </w:rPr>
            </w:pPr>
            <w:r>
              <w:rPr>
                <w:rFonts w:hint="eastAsia" w:ascii="仿宋" w:hAnsi="仿宋" w:eastAsia="仿宋" w:cs="仿宋"/>
                <w:b w:val="0"/>
                <w:color w:val="auto"/>
                <w:sz w:val="24"/>
                <w:szCs w:val="24"/>
              </w:rPr>
              <w:t>地毯清洗</w:t>
            </w:r>
            <w:r>
              <w:rPr>
                <w:rFonts w:hint="eastAsia" w:ascii="仿宋" w:hAnsi="仿宋" w:eastAsia="仿宋" w:cs="仿宋"/>
                <w:b w:val="0"/>
                <w:color w:val="auto"/>
                <w:sz w:val="24"/>
                <w:szCs w:val="24"/>
                <w:woUserID w:val="0"/>
              </w:rPr>
              <w:t>（</w:t>
            </w:r>
            <w:r>
              <w:rPr>
                <w:rFonts w:hint="eastAsia" w:ascii="仿宋" w:hAnsi="仿宋" w:eastAsia="仿宋" w:cs="仿宋"/>
                <w:color w:val="auto"/>
                <w:sz w:val="24"/>
                <w:szCs w:val="24"/>
                <w:woUserID w:val="0"/>
              </w:rPr>
              <w:t>2次/年，1900㎡/次）</w:t>
            </w:r>
          </w:p>
        </w:tc>
        <w:tc>
          <w:tcPr>
            <w:tcW w:w="556" w:type="pct"/>
            <w:vAlign w:val="center"/>
          </w:tcPr>
          <w:p w14:paraId="76E6D6E6">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default" w:ascii="仿宋" w:hAnsi="仿宋" w:eastAsia="仿宋" w:cs="仿宋"/>
                <w:b w:val="0"/>
                <w:color w:val="auto"/>
                <w:sz w:val="24"/>
                <w:szCs w:val="24"/>
                <w:woUserID w:val="1"/>
              </w:rPr>
              <w:t>次</w:t>
            </w:r>
          </w:p>
        </w:tc>
        <w:tc>
          <w:tcPr>
            <w:tcW w:w="563" w:type="pct"/>
            <w:vAlign w:val="center"/>
          </w:tcPr>
          <w:p w14:paraId="07AF01D3">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default" w:ascii="仿宋" w:hAnsi="仿宋" w:eastAsia="仿宋" w:cs="仿宋"/>
                <w:b w:val="0"/>
                <w:color w:val="auto"/>
                <w:sz w:val="24"/>
                <w:szCs w:val="24"/>
                <w:woUserID w:val="1"/>
              </w:rPr>
              <w:t>2</w:t>
            </w:r>
          </w:p>
        </w:tc>
        <w:tc>
          <w:tcPr>
            <w:tcW w:w="868" w:type="pct"/>
            <w:vAlign w:val="center"/>
          </w:tcPr>
          <w:p w14:paraId="3625D65D">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p>
        </w:tc>
        <w:tc>
          <w:tcPr>
            <w:tcW w:w="979" w:type="pct"/>
            <w:vAlign w:val="center"/>
          </w:tcPr>
          <w:p w14:paraId="23D8DE9A">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p>
        </w:tc>
      </w:tr>
      <w:tr w14:paraId="432D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52E9E81A">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2</w:t>
            </w:r>
          </w:p>
        </w:tc>
        <w:tc>
          <w:tcPr>
            <w:tcW w:w="1477" w:type="pct"/>
            <w:vAlign w:val="center"/>
          </w:tcPr>
          <w:p w14:paraId="3A26CB3B">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外墙清洗（整层</w:t>
            </w:r>
            <w:r>
              <w:rPr>
                <w:rFonts w:hint="eastAsia" w:ascii="仿宋" w:hAnsi="仿宋" w:eastAsia="仿宋" w:cs="仿宋"/>
                <w:b w:val="0"/>
                <w:color w:val="auto"/>
                <w:sz w:val="24"/>
                <w:szCs w:val="24"/>
                <w:woUserID w:val="0"/>
              </w:rPr>
              <w:t>，</w:t>
            </w:r>
            <w:r>
              <w:rPr>
                <w:rFonts w:hint="eastAsia" w:ascii="仿宋" w:hAnsi="仿宋" w:eastAsia="仿宋" w:cs="仿宋"/>
                <w:color w:val="auto"/>
                <w:sz w:val="24"/>
                <w:szCs w:val="24"/>
                <w:woUserID w:val="0"/>
              </w:rPr>
              <w:t>3次/年</w:t>
            </w:r>
            <w:r>
              <w:rPr>
                <w:rFonts w:hint="eastAsia" w:ascii="仿宋" w:hAnsi="仿宋" w:eastAsia="仿宋" w:cs="仿宋"/>
                <w:b w:val="0"/>
                <w:color w:val="auto"/>
                <w:sz w:val="24"/>
                <w:szCs w:val="24"/>
              </w:rPr>
              <w:t>）</w:t>
            </w:r>
          </w:p>
        </w:tc>
        <w:tc>
          <w:tcPr>
            <w:tcW w:w="556" w:type="pct"/>
            <w:vAlign w:val="center"/>
          </w:tcPr>
          <w:p w14:paraId="05B40923">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次</w:t>
            </w:r>
          </w:p>
        </w:tc>
        <w:tc>
          <w:tcPr>
            <w:tcW w:w="563" w:type="pct"/>
            <w:vAlign w:val="center"/>
          </w:tcPr>
          <w:p w14:paraId="5A9D79D4">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default" w:ascii="仿宋" w:hAnsi="仿宋" w:eastAsia="仿宋" w:cs="仿宋"/>
                <w:b w:val="0"/>
                <w:color w:val="auto"/>
                <w:sz w:val="24"/>
                <w:szCs w:val="24"/>
                <w:woUserID w:val="1"/>
              </w:rPr>
              <w:t>3</w:t>
            </w:r>
          </w:p>
        </w:tc>
        <w:tc>
          <w:tcPr>
            <w:tcW w:w="868" w:type="pct"/>
            <w:vAlign w:val="center"/>
          </w:tcPr>
          <w:p w14:paraId="10C63C34">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p>
        </w:tc>
        <w:tc>
          <w:tcPr>
            <w:tcW w:w="979" w:type="pct"/>
            <w:vAlign w:val="center"/>
          </w:tcPr>
          <w:p w14:paraId="0E090DF6">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p>
        </w:tc>
      </w:tr>
      <w:tr w14:paraId="18FB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F70CE50">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3</w:t>
            </w:r>
          </w:p>
        </w:tc>
        <w:tc>
          <w:tcPr>
            <w:tcW w:w="1477" w:type="pct"/>
            <w:vAlign w:val="center"/>
          </w:tcPr>
          <w:p w14:paraId="4945EED4">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外墙清洗（四面</w:t>
            </w:r>
            <w:r>
              <w:rPr>
                <w:rFonts w:hint="default" w:ascii="仿宋" w:hAnsi="仿宋" w:eastAsia="仿宋" w:cs="仿宋"/>
                <w:b w:val="0"/>
                <w:color w:val="auto"/>
                <w:sz w:val="24"/>
                <w:szCs w:val="24"/>
                <w:woUserID w:val="1"/>
              </w:rPr>
              <w:t>，</w:t>
            </w:r>
            <w:r>
              <w:rPr>
                <w:rFonts w:hint="eastAsia" w:ascii="仿宋" w:hAnsi="仿宋" w:eastAsia="仿宋" w:cs="仿宋"/>
                <w:color w:val="auto"/>
                <w:sz w:val="24"/>
                <w:szCs w:val="24"/>
                <w:woUserID w:val="0"/>
              </w:rPr>
              <w:t xml:space="preserve">6次/年 </w:t>
            </w:r>
            <w:r>
              <w:rPr>
                <w:rFonts w:hint="eastAsia" w:ascii="仿宋" w:hAnsi="仿宋" w:eastAsia="仿宋" w:cs="仿宋"/>
                <w:b w:val="0"/>
                <w:color w:val="auto"/>
                <w:sz w:val="24"/>
                <w:szCs w:val="24"/>
              </w:rPr>
              <w:t>）</w:t>
            </w:r>
          </w:p>
        </w:tc>
        <w:tc>
          <w:tcPr>
            <w:tcW w:w="556" w:type="pct"/>
            <w:vAlign w:val="center"/>
          </w:tcPr>
          <w:p w14:paraId="5C2BCA8C">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次</w:t>
            </w:r>
          </w:p>
        </w:tc>
        <w:tc>
          <w:tcPr>
            <w:tcW w:w="563" w:type="pct"/>
            <w:vAlign w:val="center"/>
          </w:tcPr>
          <w:p w14:paraId="4F1A2EE1">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r>
              <w:rPr>
                <w:rFonts w:hint="default" w:ascii="仿宋" w:hAnsi="仿宋" w:eastAsia="仿宋" w:cs="仿宋"/>
                <w:b w:val="0"/>
                <w:color w:val="auto"/>
                <w:sz w:val="24"/>
                <w:szCs w:val="24"/>
                <w:woUserID w:val="1"/>
              </w:rPr>
              <w:t>6</w:t>
            </w:r>
          </w:p>
        </w:tc>
        <w:tc>
          <w:tcPr>
            <w:tcW w:w="868" w:type="pct"/>
            <w:vAlign w:val="center"/>
          </w:tcPr>
          <w:p w14:paraId="664C0EE5">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p>
        </w:tc>
        <w:tc>
          <w:tcPr>
            <w:tcW w:w="979" w:type="pct"/>
            <w:vAlign w:val="center"/>
          </w:tcPr>
          <w:p w14:paraId="1C1FA7F0">
            <w:pPr>
              <w:pageBreakBefore w:val="0"/>
              <w:widowControl/>
              <w:kinsoku/>
              <w:wordWrap/>
              <w:overflowPunct/>
              <w:topLinePunct w:val="0"/>
              <w:autoSpaceDE/>
              <w:autoSpaceDN/>
              <w:bidi w:val="0"/>
              <w:adjustRightInd/>
              <w:snapToGrid/>
              <w:spacing w:after="0" w:line="240" w:lineRule="auto"/>
              <w:jc w:val="center"/>
              <w:textAlignment w:val="auto"/>
              <w:rPr>
                <w:rFonts w:hint="eastAsia" w:ascii="仿宋" w:hAnsi="仿宋" w:eastAsia="仿宋" w:cs="仿宋"/>
                <w:b w:val="0"/>
                <w:color w:val="auto"/>
                <w:sz w:val="24"/>
                <w:szCs w:val="24"/>
              </w:rPr>
            </w:pPr>
          </w:p>
        </w:tc>
      </w:tr>
    </w:tbl>
    <w:p w14:paraId="167ADAAE">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hint="eastAsia" w:ascii="仿宋" w:hAnsi="仿宋" w:eastAsia="仿宋" w:cs="仿宋"/>
          <w:b w:val="0"/>
          <w:color w:val="auto"/>
          <w:sz w:val="32"/>
          <w:szCs w:val="32"/>
          <w:lang w:val="en-US" w:eastAsia="zh-CN"/>
        </w:rPr>
        <w:t>专项服务年度预估费用合计（含税）：【　】元/年，按次据实结算。税率【　】%，不含税价格为【　】元/年。</w:t>
      </w:r>
    </w:p>
    <w:p w14:paraId="095CA1CF">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三、合同总价</w:t>
      </w:r>
    </w:p>
    <w:p w14:paraId="26837E3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常驻月度服务年度费用（   元/月×12月）=   元</w:t>
      </w:r>
    </w:p>
    <w:p w14:paraId="3625D18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专项服务年度预估费用 =   元</w:t>
      </w:r>
    </w:p>
    <w:p w14:paraId="2F6BA66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本合同年度预估总价（含税）：约  元/年（大写：人民币   元整），税率为  %，不含税预估总价约  元/年（大写：人民币   元整）。最终以实际发生服务据实结算。</w:t>
      </w:r>
    </w:p>
    <w:p w14:paraId="7EFDCA4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2185B527">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highlight w:val="none"/>
        </w:rPr>
      </w:pPr>
      <w:r>
        <w:rPr>
          <w:rFonts w:ascii="宋体" w:hAnsi="宋体" w:eastAsia="宋体"/>
          <w:b/>
          <w:color w:val="auto"/>
          <w:sz w:val="32"/>
          <w:szCs w:val="32"/>
          <w:highlight w:val="none"/>
        </w:rPr>
        <w:t>四、付款方式</w:t>
      </w:r>
    </w:p>
    <w:p w14:paraId="20870D4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bCs w:val="0"/>
          <w:color w:val="auto"/>
          <w:sz w:val="32"/>
          <w:szCs w:val="32"/>
          <w:highlight w:val="yellow"/>
          <w:lang w:val="en-US" w:eastAsia="zh-CN"/>
        </w:rPr>
      </w:pPr>
      <w:r>
        <w:rPr>
          <w:rFonts w:hint="eastAsia" w:ascii="仿宋" w:hAnsi="仿宋" w:eastAsia="仿宋" w:cs="仿宋"/>
          <w:b w:val="0"/>
          <w:color w:val="auto"/>
          <w:sz w:val="32"/>
          <w:szCs w:val="32"/>
          <w:lang w:val="en-US" w:eastAsia="zh-CN"/>
        </w:rPr>
        <w:t>1. 常驻服务费用（日常保洁、四害消杀、绿植租摆）：按季度结算，乙方</w:t>
      </w:r>
      <w:r>
        <w:rPr>
          <w:rFonts w:hint="eastAsia" w:ascii="仿宋" w:hAnsi="仿宋" w:eastAsia="仿宋" w:cs="仿宋"/>
          <w:b w:val="0"/>
          <w:color w:val="auto"/>
          <w:sz w:val="32"/>
          <w:szCs w:val="32"/>
        </w:rPr>
        <w:t>每季度</w:t>
      </w:r>
      <w:r>
        <w:rPr>
          <w:rFonts w:hint="eastAsia" w:ascii="仿宋" w:hAnsi="仿宋" w:eastAsia="仿宋" w:cs="仿宋"/>
          <w:b w:val="0"/>
          <w:color w:val="auto"/>
          <w:sz w:val="32"/>
          <w:szCs w:val="32"/>
          <w:lang w:val="en-US" w:eastAsia="zh-CN"/>
        </w:rPr>
        <w:t>末</w:t>
      </w:r>
      <w:r>
        <w:rPr>
          <w:rFonts w:hint="eastAsia" w:ascii="仿宋" w:hAnsi="仿宋" w:eastAsia="仿宋" w:cs="仿宋"/>
          <w:b w:val="0"/>
          <w:color w:val="auto"/>
          <w:sz w:val="32"/>
          <w:szCs w:val="32"/>
        </w:rPr>
        <w:t>5日</w:t>
      </w:r>
      <w:r>
        <w:rPr>
          <w:rFonts w:hint="eastAsia" w:ascii="仿宋" w:hAnsi="仿宋" w:eastAsia="仿宋" w:cs="仿宋"/>
          <w:b w:val="0"/>
          <w:color w:val="auto"/>
          <w:sz w:val="32"/>
          <w:szCs w:val="32"/>
          <w:lang w:val="en-US" w:eastAsia="zh-CN"/>
        </w:rPr>
        <w:t>内提供合格增值税专用发票及上季度服务明细，甲方于收到发票并确认服务明细后10个工作日内以转账方式支付。</w:t>
      </w:r>
    </w:p>
    <w:p w14:paraId="4C1AA43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专项服务费用（地毯清洗、外墙清洗）：按次结算，每次服务完成经甲方验收合格后，甲方收到乙方提供的合格增值税专用发票并确认服务明细后，随</w:t>
      </w:r>
      <w:r>
        <w:rPr>
          <w:rFonts w:hint="eastAsia" w:ascii="仿宋" w:hAnsi="仿宋" w:eastAsia="仿宋" w:cs="仿宋"/>
          <w:b w:val="0"/>
          <w:color w:val="auto"/>
          <w:sz w:val="32"/>
          <w:szCs w:val="32"/>
        </w:rPr>
        <w:t>常驻服务费用</w:t>
      </w:r>
      <w:r>
        <w:rPr>
          <w:rFonts w:hint="eastAsia" w:ascii="仿宋" w:hAnsi="仿宋" w:eastAsia="仿宋" w:cs="仿宋"/>
          <w:b w:val="0"/>
          <w:color w:val="auto"/>
          <w:sz w:val="32"/>
          <w:szCs w:val="32"/>
          <w:lang w:val="en-US" w:eastAsia="zh-CN"/>
        </w:rPr>
        <w:t>按季度15个工作日内支付。</w:t>
      </w:r>
    </w:p>
    <w:p w14:paraId="5E624DF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3.对于经甲乙双方协商后核减</w:t>
      </w:r>
      <w:r>
        <w:rPr>
          <w:rFonts w:hint="default" w:ascii="仿宋" w:hAnsi="仿宋" w:eastAsia="仿宋" w:cs="仿宋"/>
          <w:b w:val="0"/>
          <w:color w:val="auto"/>
          <w:sz w:val="32"/>
          <w:szCs w:val="32"/>
          <w:lang w:eastAsia="zh-CN"/>
          <w:woUserID w:val="1"/>
        </w:rPr>
        <w:t>或乙方未提供</w:t>
      </w:r>
      <w:r>
        <w:rPr>
          <w:rFonts w:hint="eastAsia" w:ascii="仿宋" w:hAnsi="仿宋" w:eastAsia="仿宋" w:cs="仿宋"/>
          <w:b w:val="0"/>
          <w:color w:val="auto"/>
          <w:sz w:val="32"/>
          <w:szCs w:val="32"/>
          <w:lang w:val="en-US" w:eastAsia="zh-CN"/>
        </w:rPr>
        <w:t>的常驻类服务，甲方有权扣除相关费用后据实支付。</w:t>
      </w:r>
    </w:p>
    <w:p w14:paraId="1815911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第四季度根据年度履约评价结果进行结算。合同结束前一个月，甲方对乙方进行考核，考核结果为良好及以上的，甲方按季度全额支付。考核结果为合格的，甲方按季度费用的80%支付。考核结果为不合格的，甲方有权要求整改并扣减相应费用，情节严重的甲方有权单方解除合同。</w:t>
      </w:r>
    </w:p>
    <w:p w14:paraId="5EC24756">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3A69BE8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乙方收款信息：</w:t>
      </w:r>
    </w:p>
    <w:p w14:paraId="5A73757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开户银行：【　　　　　　　　　　】</w:t>
      </w:r>
    </w:p>
    <w:p w14:paraId="01EE2B9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账户名称：【　　　　　　　　　　】</w:t>
      </w:r>
    </w:p>
    <w:p w14:paraId="31A9BCE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银行账号：【　　　　　　　　　　】</w:t>
      </w:r>
    </w:p>
    <w:p w14:paraId="172CFC6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p>
    <w:p w14:paraId="2A1ED53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乙方紧急联系人及其联系方式：</w:t>
      </w:r>
    </w:p>
    <w:p w14:paraId="77F3F28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紧急联系人一：【　　　　】　联系方式：【　　　　】</w:t>
      </w:r>
    </w:p>
    <w:p w14:paraId="2521062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紧急联系人二：【　　　　】　联系方式：【　　　　】</w:t>
      </w:r>
    </w:p>
    <w:p w14:paraId="7690AF8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hint="eastAsia" w:ascii="仿宋" w:hAnsi="仿宋" w:eastAsia="仿宋" w:cs="仿宋"/>
          <w:b w:val="0"/>
          <w:color w:val="auto"/>
          <w:sz w:val="32"/>
          <w:szCs w:val="32"/>
        </w:rPr>
        <w:t>乙方的紧急联系人变更的，应及时书面通知甲方。</w:t>
      </w:r>
    </w:p>
    <w:p w14:paraId="55A009A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乙方知晓甲方付款需履行财政审批程序，并承诺如因审批原因造成迟延付款的，乙方不得因此向甲方主张违约责任，但甲方应及时将情况通知乙方。</w:t>
      </w:r>
    </w:p>
    <w:p w14:paraId="79785179">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第七条　合同变更和解除</w:t>
      </w:r>
    </w:p>
    <w:p w14:paraId="157A4FB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所有合同条款以打印文本为准，手写、涂改无效。本合同的变更必须由双方协商一致，并另签补充合同。</w:t>
      </w:r>
    </w:p>
    <w:p w14:paraId="3FDC67C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如甲乙双方协商一致且合同履约评价为“良好”及以上，在符合甲方采购政策的前提下，双方可通过另行签订合同或补充合同的形式延长本合同服务期限，单次延长时间不超过12个月。</w:t>
      </w:r>
    </w:p>
    <w:p w14:paraId="5A01BA3B">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甲方有权单方要求提前终止本合同，但需提前三个工作日通知乙方。</w:t>
      </w:r>
    </w:p>
    <w:p w14:paraId="3E2D5C41">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第八条　违约责任</w:t>
      </w:r>
    </w:p>
    <w:p w14:paraId="0DAE053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一方违反本合同约定，给另一方造成损失的，应根据损失情况及本合同、有关法律法规要求承担赔偿责任。</w:t>
      </w:r>
    </w:p>
    <w:p w14:paraId="439C31B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10B63E8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发生以下情况，甲方有权单方解除合同，不予支付剩余未付服务费用，且甲方还有权要求乙方支付相当于本合同服务费用总额的20%作为违约金：</w:t>
      </w:r>
    </w:p>
    <w:p w14:paraId="1EFC56A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（1）未经甲方书面同意，乙方将本合同项下部分或全部权利义务转让给第三方、或委托第三方完成本合同项下工作；</w:t>
      </w:r>
    </w:p>
    <w:p w14:paraId="2B62598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（2）乙方以甲方名义从事与本合同约定内容无关的活动；</w:t>
      </w:r>
    </w:p>
    <w:p w14:paraId="051D5B8F">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（3）合同期内乙方违约行为累计超过5次，或者乙方服务累计3次经甲方考核为不合格；</w:t>
      </w:r>
    </w:p>
    <w:p w14:paraId="672D5BF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（4）乙方工作未达服务要求，甲方提出整改意见而乙方未整改、或整改效果依然未达到甲方要求的；</w:t>
      </w:r>
    </w:p>
    <w:p w14:paraId="3A538C5E">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（5）乙方不配合重大接待参观、考察工作的。</w:t>
      </w:r>
    </w:p>
    <w:p w14:paraId="357BCB7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（6）绿植大面积枯黄、死亡或出现严重病虫害，经甲方催告后2个工作日内仍未更换处理完毕的。</w:t>
      </w:r>
    </w:p>
    <w:p w14:paraId="5FD06A3A">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服务质量违约：乙方提供的服务未能达到合同约定标准的，甲方有权书面通知乙方在合理期限内整改。乙方逾期未能完成整改的，自整改期限届满之次日起，甲方有权要求乙方每日支付人民币3,000元违约金。</w:t>
      </w:r>
    </w:p>
    <w:p w14:paraId="0107485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绿植养护违约：乙方提供的绿植出现枯黄、死亡或病虫害未及时处理的，甲方有权要求乙方在2个工作日内更换，每逾期一日支付500元违约金。</w:t>
      </w:r>
    </w:p>
    <w:p w14:paraId="4C3579D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 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23EB7BE2">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第九条　不可抗力</w:t>
      </w:r>
    </w:p>
    <w:p w14:paraId="530FD2C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双方同意如发生不可抗力致使本合同不可能或者没有必要继续履行的，任何一方经提前5个工作日通知对方，可以解除本合同，不承担法律责任。</w:t>
      </w:r>
    </w:p>
    <w:p w14:paraId="6FE496D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甲、乙双方中的任何一方，由于战争、火灾、台风、洪水、地震或其它双方共同认为属于不可抗力因素影响合同执行时，则合同执行要相应延迟，延迟的时间等于不可抗力发生作用的时间。</w:t>
      </w:r>
    </w:p>
    <w:p w14:paraId="5F74F14A">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如发生不可抗力，受影响的一方应在不可抗力终止或被排除后尽快通过书面形式通知另一方，告之另一方不可抗力已终结或排除。</w:t>
      </w:r>
    </w:p>
    <w:p w14:paraId="5583B6CA">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如果不可抗力的影响超过二个月，一方应与对方取得联系，以便解决履行本合同的问题。如果不可抗力的影响持续超过三个月，任何一方都有权终止全部或部分合同，乙方需向甲方返还未能履行本合同的款项（应在合同终止后7日内返还）。</w:t>
      </w:r>
    </w:p>
    <w:p w14:paraId="29493687">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第十条　争议的解决</w:t>
      </w:r>
    </w:p>
    <w:p w14:paraId="4E1C597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因本合同引起的或与本合同有关的任何争议，由双方友好协商解决；协商不成的，双方均同意提交深圳国际仲裁院（深圳仲裁委员会）仲裁，并同意按照该院届时有效的仲裁规则仲裁。仲裁裁决是终局的，对各方均有约束力。</w:t>
      </w:r>
    </w:p>
    <w:p w14:paraId="0D58212D">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第十一条　其他</w:t>
      </w:r>
    </w:p>
    <w:p w14:paraId="47FE6AA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本合同经双方盖章之日起生效，至本合同履行完毕时止。本合同之附件是本合同不可分割的部分，与合同正文具有同等法律效力。</w:t>
      </w:r>
    </w:p>
    <w:p w14:paraId="7F03442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本合同一式肆份，甲方执贰份，乙方执贰份，均具有同等法律效力。</w:t>
      </w:r>
    </w:p>
    <w:p w14:paraId="059674EE">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本合同附件包括：</w:t>
      </w:r>
    </w:p>
    <w:p w14:paraId="51351C3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附件1：履约评价表</w:t>
      </w:r>
    </w:p>
    <w:p w14:paraId="5C51EA4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附件2：报价清单</w:t>
      </w:r>
    </w:p>
    <w:p w14:paraId="37EE991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附件3：安全生产管理协议</w:t>
      </w:r>
    </w:p>
    <w:p w14:paraId="2ACCB2AB">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p>
    <w:p w14:paraId="3FBC58A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31F7A82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1CCFC97B">
      <w:pPr>
        <w:rPr>
          <w:color w:val="auto"/>
          <w:sz w:val="32"/>
          <w:szCs w:val="32"/>
        </w:rPr>
      </w:pPr>
      <w:r>
        <w:rPr>
          <w:color w:val="auto"/>
          <w:sz w:val="32"/>
          <w:szCs w:val="32"/>
        </w:rPr>
        <w:br w:type="page"/>
      </w:r>
    </w:p>
    <w:p w14:paraId="076B74D5">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val="0"/>
          <w:color w:val="auto"/>
          <w:sz w:val="32"/>
          <w:szCs w:val="32"/>
        </w:rPr>
        <w:t>（本页无正文，为《</w:t>
      </w:r>
      <w:r>
        <w:rPr>
          <w:rFonts w:hint="eastAsia" w:ascii="宋体" w:hAnsi="宋体" w:eastAsia="宋体"/>
          <w:b w:val="0"/>
          <w:color w:val="auto"/>
          <w:sz w:val="32"/>
          <w:szCs w:val="32"/>
        </w:rPr>
        <w:t>2026-2027年展示交流中心保洁、绿植租摆服务</w:t>
      </w:r>
      <w:r>
        <w:rPr>
          <w:rFonts w:hint="eastAsia" w:ascii="宋体" w:hAnsi="宋体" w:eastAsia="宋体"/>
          <w:b w:val="0"/>
          <w:color w:val="auto"/>
          <w:sz w:val="32"/>
          <w:szCs w:val="32"/>
          <w:lang w:val="en-US" w:eastAsia="zh-CN"/>
        </w:rPr>
        <w:t>（</w:t>
      </w:r>
      <w:r>
        <w:rPr>
          <w:rFonts w:hint="eastAsia"/>
          <w:b w:val="0"/>
          <w:color w:val="auto"/>
          <w:sz w:val="32"/>
          <w:szCs w:val="32"/>
          <w:lang w:val="en-US" w:eastAsia="zh-CN"/>
        </w:rPr>
        <w:t>三</w:t>
      </w:r>
      <w:r>
        <w:rPr>
          <w:rFonts w:hint="eastAsia" w:ascii="宋体" w:hAnsi="宋体" w:eastAsia="宋体"/>
          <w:b w:val="0"/>
          <w:color w:val="auto"/>
          <w:sz w:val="32"/>
          <w:szCs w:val="32"/>
          <w:lang w:val="en-US" w:eastAsia="zh-CN"/>
        </w:rPr>
        <w:t>次）</w:t>
      </w:r>
      <w:r>
        <w:rPr>
          <w:rFonts w:hint="eastAsia" w:ascii="宋体" w:hAnsi="宋体" w:eastAsia="宋体"/>
          <w:b w:val="0"/>
          <w:color w:val="auto"/>
          <w:sz w:val="32"/>
          <w:szCs w:val="32"/>
        </w:rPr>
        <w:t>合同</w:t>
      </w:r>
      <w:r>
        <w:rPr>
          <w:rFonts w:ascii="宋体" w:hAnsi="宋体" w:eastAsia="宋体"/>
          <w:b w:val="0"/>
          <w:color w:val="auto"/>
          <w:sz w:val="32"/>
          <w:szCs w:val="32"/>
        </w:rPr>
        <w:t>》签订页）</w:t>
      </w:r>
    </w:p>
    <w:p w14:paraId="1E744F07">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tbl>
      <w:tblPr>
        <w:tblStyle w:val="33"/>
        <w:tblpPr w:leftFromText="180" w:rightFromText="180" w:vertAnchor="text" w:horzAnchor="page" w:tblpX="1857" w:tblpY="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50"/>
      </w:tblGrid>
      <w:tr w14:paraId="6FE5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0" w:type="dxa"/>
            <w:shd w:val="clear" w:color="auto" w:fill="D9E2F3"/>
          </w:tcPr>
          <w:p w14:paraId="21303A1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甲方：深圳深港科技创新合作区发展有限公司</w:t>
            </w:r>
            <w:r>
              <w:rPr>
                <w:rFonts w:hint="eastAsia" w:ascii="仿宋" w:hAnsi="仿宋" w:eastAsia="仿宋" w:cs="仿宋"/>
                <w:b/>
                <w:color w:val="auto"/>
                <w:sz w:val="32"/>
                <w:szCs w:val="32"/>
              </w:rPr>
              <w:br w:type="textWrapping"/>
            </w:r>
            <w:r>
              <w:rPr>
                <w:rFonts w:hint="eastAsia" w:ascii="仿宋" w:hAnsi="仿宋" w:eastAsia="仿宋" w:cs="仿宋"/>
                <w:b/>
                <w:color w:val="auto"/>
                <w:sz w:val="32"/>
                <w:szCs w:val="32"/>
              </w:rPr>
              <w:t>（盖章）</w:t>
            </w:r>
          </w:p>
        </w:tc>
        <w:tc>
          <w:tcPr>
            <w:tcW w:w="4150" w:type="dxa"/>
            <w:shd w:val="clear" w:color="auto" w:fill="D9E2F3"/>
          </w:tcPr>
          <w:p w14:paraId="0B94714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乙方：【中标单位名称】</w:t>
            </w:r>
            <w:r>
              <w:rPr>
                <w:rFonts w:hint="eastAsia" w:ascii="仿宋" w:hAnsi="仿宋" w:eastAsia="仿宋" w:cs="仿宋"/>
                <w:b/>
                <w:color w:val="auto"/>
                <w:sz w:val="32"/>
                <w:szCs w:val="32"/>
              </w:rPr>
              <w:br w:type="textWrapping"/>
            </w:r>
            <w:r>
              <w:rPr>
                <w:rFonts w:hint="eastAsia" w:ascii="仿宋" w:hAnsi="仿宋" w:eastAsia="仿宋" w:cs="仿宋"/>
                <w:b/>
                <w:color w:val="auto"/>
                <w:sz w:val="32"/>
                <w:szCs w:val="32"/>
              </w:rPr>
              <w:t>（盖章）</w:t>
            </w:r>
          </w:p>
        </w:tc>
      </w:tr>
      <w:tr w14:paraId="3371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0" w:type="dxa"/>
          </w:tcPr>
          <w:p w14:paraId="3E6552D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授权代表：</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（签字）</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日期：　　　　年　　月　　日</w:t>
            </w:r>
          </w:p>
        </w:tc>
        <w:tc>
          <w:tcPr>
            <w:tcW w:w="4150" w:type="dxa"/>
          </w:tcPr>
          <w:p w14:paraId="407DA32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授权代表：</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（签字）</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日期：　　　　年　　月　　日</w:t>
            </w:r>
          </w:p>
        </w:tc>
      </w:tr>
    </w:tbl>
    <w:p w14:paraId="59E2620F">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040E825D">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21E9B3E2">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color w:val="auto"/>
          <w:sz w:val="32"/>
          <w:szCs w:val="32"/>
        </w:rPr>
        <w:br w:type="page"/>
      </w:r>
    </w:p>
    <w:p w14:paraId="05CDB21B">
      <w:pPr>
        <w:pStyle w:val="3"/>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附件1：履约评价表</w:t>
      </w:r>
    </w:p>
    <w:tbl>
      <w:tblPr>
        <w:tblStyle w:val="33"/>
        <w:tblW w:w="8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880"/>
        <w:gridCol w:w="780"/>
        <w:gridCol w:w="5460"/>
        <w:gridCol w:w="855"/>
      </w:tblGrid>
      <w:tr w14:paraId="21AF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shd w:val="clear" w:color="auto" w:fill="D9E2F3"/>
          </w:tcPr>
          <w:p w14:paraId="1C449CCC">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序号</w:t>
            </w:r>
          </w:p>
        </w:tc>
        <w:tc>
          <w:tcPr>
            <w:tcW w:w="880" w:type="dxa"/>
            <w:shd w:val="clear" w:color="auto" w:fill="D9E2F3"/>
          </w:tcPr>
          <w:p w14:paraId="614030DD">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分项内容</w:t>
            </w:r>
          </w:p>
        </w:tc>
        <w:tc>
          <w:tcPr>
            <w:tcW w:w="780" w:type="dxa"/>
            <w:shd w:val="clear" w:color="auto" w:fill="D9E2F3"/>
          </w:tcPr>
          <w:p w14:paraId="01A48484">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满分分值</w:t>
            </w:r>
          </w:p>
        </w:tc>
        <w:tc>
          <w:tcPr>
            <w:tcW w:w="5460" w:type="dxa"/>
            <w:shd w:val="clear" w:color="auto" w:fill="D9E2F3"/>
          </w:tcPr>
          <w:p w14:paraId="72D66435">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评价标准</w:t>
            </w:r>
          </w:p>
        </w:tc>
        <w:tc>
          <w:tcPr>
            <w:tcW w:w="855" w:type="dxa"/>
            <w:shd w:val="clear" w:color="auto" w:fill="D9E2F3"/>
          </w:tcPr>
          <w:p w14:paraId="50ADEC42">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得分</w:t>
            </w:r>
          </w:p>
        </w:tc>
      </w:tr>
      <w:tr w14:paraId="25FB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5D9BE77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一</w:t>
            </w:r>
          </w:p>
        </w:tc>
        <w:tc>
          <w:tcPr>
            <w:tcW w:w="880" w:type="dxa"/>
          </w:tcPr>
          <w:p w14:paraId="6A9A0EA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人员配备</w:t>
            </w:r>
          </w:p>
        </w:tc>
        <w:tc>
          <w:tcPr>
            <w:tcW w:w="780" w:type="dxa"/>
          </w:tcPr>
          <w:p w14:paraId="0F61B7E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78B16F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3EA832A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29E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4BFA85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880" w:type="dxa"/>
          </w:tcPr>
          <w:p w14:paraId="7FE1F2D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人员数量要求</w:t>
            </w:r>
          </w:p>
        </w:tc>
        <w:tc>
          <w:tcPr>
            <w:tcW w:w="780" w:type="dxa"/>
          </w:tcPr>
          <w:p w14:paraId="73829FE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5460" w:type="dxa"/>
          </w:tcPr>
          <w:p w14:paraId="288722E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优秀：配备人员的数量满足合同要求；</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不合格：配备人员的数量不满足合同要求。</w:t>
            </w:r>
          </w:p>
        </w:tc>
        <w:tc>
          <w:tcPr>
            <w:tcW w:w="855" w:type="dxa"/>
          </w:tcPr>
          <w:p w14:paraId="19A274F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AE7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2C4213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880" w:type="dxa"/>
          </w:tcPr>
          <w:p w14:paraId="2CF8314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专业配置要求</w:t>
            </w:r>
          </w:p>
        </w:tc>
        <w:tc>
          <w:tcPr>
            <w:tcW w:w="780" w:type="dxa"/>
          </w:tcPr>
          <w:p w14:paraId="7AB4641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5460" w:type="dxa"/>
          </w:tcPr>
          <w:p w14:paraId="4882B95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优秀：配备人员的专业满足合同要求且各专业人员稳定；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不合格：不满足要求或不稳定。</w:t>
            </w:r>
          </w:p>
        </w:tc>
        <w:tc>
          <w:tcPr>
            <w:tcW w:w="855" w:type="dxa"/>
          </w:tcPr>
          <w:p w14:paraId="51475D7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CC5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ED5181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880" w:type="dxa"/>
          </w:tcPr>
          <w:p w14:paraId="412DF12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项目负责人要求</w:t>
            </w:r>
          </w:p>
        </w:tc>
        <w:tc>
          <w:tcPr>
            <w:tcW w:w="780" w:type="dxa"/>
          </w:tcPr>
          <w:p w14:paraId="3812648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57056B4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优秀：配备固定负责人，具有高度责任心、良好组织协调能力和专业业务水平；</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不合格：不固定或不具备相应能力。</w:t>
            </w:r>
          </w:p>
        </w:tc>
        <w:tc>
          <w:tcPr>
            <w:tcW w:w="855" w:type="dxa"/>
          </w:tcPr>
          <w:p w14:paraId="28AD1D9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6D17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0C5E370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二</w:t>
            </w:r>
          </w:p>
        </w:tc>
        <w:tc>
          <w:tcPr>
            <w:tcW w:w="880" w:type="dxa"/>
          </w:tcPr>
          <w:p w14:paraId="368F34E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履约质量</w:t>
            </w:r>
          </w:p>
        </w:tc>
        <w:tc>
          <w:tcPr>
            <w:tcW w:w="780" w:type="dxa"/>
          </w:tcPr>
          <w:p w14:paraId="5C83389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45</w:t>
            </w:r>
          </w:p>
        </w:tc>
        <w:tc>
          <w:tcPr>
            <w:tcW w:w="5460" w:type="dxa"/>
          </w:tcPr>
          <w:p w14:paraId="7F3652F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7B721A4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1AA3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4E9021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4</w:t>
            </w:r>
          </w:p>
        </w:tc>
        <w:tc>
          <w:tcPr>
            <w:tcW w:w="880" w:type="dxa"/>
          </w:tcPr>
          <w:p w14:paraId="1BDD224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保洁服务质量</w:t>
            </w:r>
          </w:p>
        </w:tc>
        <w:tc>
          <w:tcPr>
            <w:tcW w:w="780" w:type="dxa"/>
          </w:tcPr>
          <w:p w14:paraId="551BB5B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20</w:t>
            </w:r>
          </w:p>
        </w:tc>
        <w:tc>
          <w:tcPr>
            <w:tcW w:w="5460" w:type="dxa"/>
          </w:tcPr>
          <w:p w14:paraId="5B644A8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优秀：严格按合同开展保洁工作，确保环境质量符合运营要求；</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良好：经少量补正后通过验收；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合格：整改后通过验收；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不合格：整改后仍未通过验收。</w:t>
            </w:r>
          </w:p>
        </w:tc>
        <w:tc>
          <w:tcPr>
            <w:tcW w:w="855" w:type="dxa"/>
          </w:tcPr>
          <w:p w14:paraId="73C1FDD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8CE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A1295C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880" w:type="dxa"/>
          </w:tcPr>
          <w:p w14:paraId="34117AD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绿植养护质量</w:t>
            </w:r>
          </w:p>
        </w:tc>
        <w:tc>
          <w:tcPr>
            <w:tcW w:w="780" w:type="dxa"/>
          </w:tcPr>
          <w:p w14:paraId="42B1E15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15</w:t>
            </w:r>
          </w:p>
        </w:tc>
        <w:tc>
          <w:tcPr>
            <w:tcW w:w="5460" w:type="dxa"/>
          </w:tcPr>
          <w:p w14:paraId="6366D92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优秀：绿植生长健康、形态美观，按合同要求养护；</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良好：总体良好；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合格：基本达标；</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不合格：大面积枯黄、病虫害严重。</w:t>
            </w:r>
          </w:p>
        </w:tc>
        <w:tc>
          <w:tcPr>
            <w:tcW w:w="855" w:type="dxa"/>
          </w:tcPr>
          <w:p w14:paraId="3106776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153E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FDE5A6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6</w:t>
            </w:r>
          </w:p>
        </w:tc>
        <w:tc>
          <w:tcPr>
            <w:tcW w:w="880" w:type="dxa"/>
          </w:tcPr>
          <w:p w14:paraId="34508B0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成果文件</w:t>
            </w:r>
          </w:p>
        </w:tc>
        <w:tc>
          <w:tcPr>
            <w:tcW w:w="780" w:type="dxa"/>
          </w:tcPr>
          <w:p w14:paraId="57F97EA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17C4FC8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优秀：按要求提交服务清单、验收单、台账记录等；</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不合格：未能按要求提交完整文件。</w:t>
            </w:r>
          </w:p>
        </w:tc>
        <w:tc>
          <w:tcPr>
            <w:tcW w:w="855" w:type="dxa"/>
          </w:tcPr>
          <w:p w14:paraId="02C7060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193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6E4348C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7</w:t>
            </w:r>
          </w:p>
        </w:tc>
        <w:tc>
          <w:tcPr>
            <w:tcW w:w="880" w:type="dxa"/>
          </w:tcPr>
          <w:p w14:paraId="4550481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绿植更换及时性</w:t>
            </w:r>
          </w:p>
        </w:tc>
        <w:tc>
          <w:tcPr>
            <w:tcW w:w="780" w:type="dxa"/>
          </w:tcPr>
          <w:p w14:paraId="4EF5209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49774C2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优秀：枯死/病害绿植2个工作日内更换；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良好：3个工作日内更换；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合格：5个工作日内更换；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不合格：超过5个工作日或未更换。</w:t>
            </w:r>
          </w:p>
        </w:tc>
        <w:tc>
          <w:tcPr>
            <w:tcW w:w="855" w:type="dxa"/>
          </w:tcPr>
          <w:p w14:paraId="1566E77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8AA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36487CB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三</w:t>
            </w:r>
          </w:p>
        </w:tc>
        <w:tc>
          <w:tcPr>
            <w:tcW w:w="880" w:type="dxa"/>
          </w:tcPr>
          <w:p w14:paraId="1224C61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履约时间</w:t>
            </w:r>
          </w:p>
        </w:tc>
        <w:tc>
          <w:tcPr>
            <w:tcW w:w="780" w:type="dxa"/>
          </w:tcPr>
          <w:p w14:paraId="5525D81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0C50274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7D475AE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A75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0BC2163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8</w:t>
            </w:r>
          </w:p>
        </w:tc>
        <w:tc>
          <w:tcPr>
            <w:tcW w:w="880" w:type="dxa"/>
          </w:tcPr>
          <w:p w14:paraId="35F5FBC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工作时间</w:t>
            </w:r>
          </w:p>
        </w:tc>
        <w:tc>
          <w:tcPr>
            <w:tcW w:w="780" w:type="dxa"/>
          </w:tcPr>
          <w:p w14:paraId="6138E10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1BF315F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优秀：及时完成各项服务；</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良好：比较及时；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合格：基本及时；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不合格：不能及时完成。</w:t>
            </w:r>
          </w:p>
        </w:tc>
        <w:tc>
          <w:tcPr>
            <w:tcW w:w="855" w:type="dxa"/>
          </w:tcPr>
          <w:p w14:paraId="7294B0E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BC0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698243B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四</w:t>
            </w:r>
          </w:p>
        </w:tc>
        <w:tc>
          <w:tcPr>
            <w:tcW w:w="880" w:type="dxa"/>
          </w:tcPr>
          <w:p w14:paraId="0CC55FD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履约配合</w:t>
            </w:r>
          </w:p>
        </w:tc>
        <w:tc>
          <w:tcPr>
            <w:tcW w:w="780" w:type="dxa"/>
          </w:tcPr>
          <w:p w14:paraId="73029AF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35</w:t>
            </w:r>
          </w:p>
        </w:tc>
        <w:tc>
          <w:tcPr>
            <w:tcW w:w="5460" w:type="dxa"/>
          </w:tcPr>
          <w:p w14:paraId="2B1BFD4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01DFDBA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097F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E3C0FD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9</w:t>
            </w:r>
          </w:p>
        </w:tc>
        <w:tc>
          <w:tcPr>
            <w:tcW w:w="880" w:type="dxa"/>
          </w:tcPr>
          <w:p w14:paraId="02691F2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配合情况</w:t>
            </w:r>
          </w:p>
        </w:tc>
        <w:tc>
          <w:tcPr>
            <w:tcW w:w="780" w:type="dxa"/>
          </w:tcPr>
          <w:p w14:paraId="6CF7C5A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25</w:t>
            </w:r>
          </w:p>
        </w:tc>
        <w:tc>
          <w:tcPr>
            <w:tcW w:w="5460" w:type="dxa"/>
          </w:tcPr>
          <w:p w14:paraId="529C92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优秀：积极主动配合甲方管理、完成交办工作；</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良好：比较主动；</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合格：基本配合；</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不合格：不能按合同要求配合。</w:t>
            </w:r>
          </w:p>
        </w:tc>
        <w:tc>
          <w:tcPr>
            <w:tcW w:w="855" w:type="dxa"/>
          </w:tcPr>
          <w:p w14:paraId="6663212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883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3AACDA3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880" w:type="dxa"/>
          </w:tcPr>
          <w:p w14:paraId="31C07C5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保密工作</w:t>
            </w:r>
          </w:p>
        </w:tc>
        <w:tc>
          <w:tcPr>
            <w:tcW w:w="780" w:type="dxa"/>
          </w:tcPr>
          <w:p w14:paraId="1512320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5D5D299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优秀：未对外公开涉及机密的资料；</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不合格：对外公开机密资料并造成后果。</w:t>
            </w:r>
          </w:p>
        </w:tc>
        <w:tc>
          <w:tcPr>
            <w:tcW w:w="855" w:type="dxa"/>
          </w:tcPr>
          <w:p w14:paraId="0792DB6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99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08FF67B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11</w:t>
            </w:r>
          </w:p>
        </w:tc>
        <w:tc>
          <w:tcPr>
            <w:tcW w:w="880" w:type="dxa"/>
          </w:tcPr>
          <w:p w14:paraId="4502917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诚信情况</w:t>
            </w:r>
          </w:p>
        </w:tc>
        <w:tc>
          <w:tcPr>
            <w:tcW w:w="780" w:type="dxa"/>
          </w:tcPr>
          <w:p w14:paraId="4E08218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740D42B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优秀：无弄虚作假现象；</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不合格：有弄虚作假现象。</w:t>
            </w:r>
          </w:p>
        </w:tc>
        <w:tc>
          <w:tcPr>
            <w:tcW w:w="855" w:type="dxa"/>
          </w:tcPr>
          <w:p w14:paraId="17F6B41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54DF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5113DC9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80" w:type="dxa"/>
          </w:tcPr>
          <w:p w14:paraId="7A3A147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合计</w:t>
            </w:r>
          </w:p>
        </w:tc>
        <w:tc>
          <w:tcPr>
            <w:tcW w:w="780" w:type="dxa"/>
          </w:tcPr>
          <w:p w14:paraId="7C61FBD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100</w:t>
            </w:r>
          </w:p>
        </w:tc>
        <w:tc>
          <w:tcPr>
            <w:tcW w:w="5460" w:type="dxa"/>
          </w:tcPr>
          <w:p w14:paraId="1D2908C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3C9E6DF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bl>
    <w:p w14:paraId="2388ABA5">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66F5F9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rPr>
        <w:t>说明：</w:t>
      </w:r>
    </w:p>
    <w:p w14:paraId="029720C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 分数采用百分制，90-100为优；80-90（不含）为良；60-80（不含）为合格；少于60为不合格。</w:t>
      </w:r>
    </w:p>
    <w:p w14:paraId="56328A6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lang w:val="en-US" w:eastAsia="zh-CN"/>
        </w:rPr>
        <w:t>2</w:t>
      </w:r>
      <w:r>
        <w:rPr>
          <w:rFonts w:hint="eastAsia" w:ascii="仿宋" w:hAnsi="仿宋" w:eastAsia="仿宋" w:cs="仿宋"/>
          <w:b w:val="0"/>
          <w:color w:val="auto"/>
          <w:sz w:val="28"/>
          <w:szCs w:val="28"/>
        </w:rPr>
        <w:t>. 本表为参考用表，履约评价实施单位可以根据合同约定调整评分项目和权重分值。</w:t>
      </w:r>
    </w:p>
    <w:p w14:paraId="7AF11B00">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color w:val="auto"/>
          <w:sz w:val="32"/>
          <w:szCs w:val="32"/>
        </w:rPr>
        <w:br w:type="page"/>
      </w:r>
    </w:p>
    <w:p w14:paraId="5400CDDE">
      <w:pPr>
        <w:pStyle w:val="3"/>
        <w:pageBreakBefore w:val="0"/>
        <w:widowControl/>
        <w:kinsoku/>
        <w:wordWrap/>
        <w:overflowPunct/>
        <w:topLinePunct w:val="0"/>
        <w:autoSpaceDE/>
        <w:autoSpaceDN/>
        <w:bidi w:val="0"/>
        <w:adjustRightInd/>
        <w:snapToGrid/>
        <w:spacing w:before="0" w:after="0" w:line="560" w:lineRule="exact"/>
        <w:jc w:val="left"/>
        <w:textAlignment w:val="auto"/>
        <w:rPr>
          <w:rFonts w:hint="default" w:eastAsia="黑体"/>
          <w:color w:val="auto"/>
          <w:sz w:val="32"/>
          <w:szCs w:val="32"/>
          <w:lang w:val="en-US" w:eastAsia="zh-CN"/>
        </w:rPr>
      </w:pPr>
      <w:r>
        <w:rPr>
          <w:rFonts w:ascii="黑体" w:hAnsi="黑体" w:eastAsia="黑体"/>
          <w:color w:val="auto"/>
          <w:sz w:val="32"/>
          <w:szCs w:val="32"/>
        </w:rPr>
        <w:t>附件2：</w:t>
      </w:r>
      <w:r>
        <w:rPr>
          <w:rFonts w:hint="eastAsia" w:ascii="黑体" w:hAnsi="黑体" w:eastAsia="黑体"/>
          <w:color w:val="auto"/>
          <w:sz w:val="32"/>
          <w:szCs w:val="32"/>
          <w:lang w:val="en-US" w:eastAsia="zh-CN"/>
        </w:rPr>
        <w:t>报价清单</w:t>
      </w:r>
    </w:p>
    <w:p w14:paraId="3D22CC0D">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67EDE6CF">
      <w:pPr>
        <w:rPr>
          <w:color w:val="auto"/>
          <w:sz w:val="32"/>
          <w:szCs w:val="32"/>
        </w:rPr>
      </w:pPr>
      <w:r>
        <w:rPr>
          <w:color w:val="auto"/>
          <w:sz w:val="32"/>
          <w:szCs w:val="32"/>
        </w:rPr>
        <w:br w:type="page"/>
      </w:r>
    </w:p>
    <w:p w14:paraId="30DAB506">
      <w:pPr>
        <w:pStyle w:val="3"/>
        <w:pageBreakBefore w:val="0"/>
        <w:widowControl/>
        <w:kinsoku/>
        <w:wordWrap/>
        <w:overflowPunct/>
        <w:topLinePunct w:val="0"/>
        <w:autoSpaceDE/>
        <w:autoSpaceDN/>
        <w:bidi w:val="0"/>
        <w:adjustRightInd/>
        <w:snapToGrid/>
        <w:spacing w:before="0" w:after="0" w:line="560" w:lineRule="exact"/>
        <w:jc w:val="left"/>
        <w:textAlignment w:val="auto"/>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附件3</w:t>
      </w:r>
    </w:p>
    <w:p w14:paraId="1F616AB7">
      <w:pPr>
        <w:widowControl w:val="0"/>
        <w:spacing w:after="0" w:line="560" w:lineRule="exact"/>
        <w:jc w:val="center"/>
        <w:rPr>
          <w:rFonts w:ascii="仿宋_GB2312" w:hAnsi="Times New Roman" w:eastAsia="仿宋_GB2312" w:cs="Times New Roman"/>
          <w:b/>
          <w:bCs/>
          <w:kern w:val="2"/>
          <w:sz w:val="32"/>
          <w:szCs w:val="32"/>
          <w:lang w:eastAsia="zh-CN"/>
        </w:rPr>
      </w:pPr>
      <w:r>
        <w:rPr>
          <w:rFonts w:hint="eastAsia" w:ascii="仿宋_GB2312" w:hAnsi="Times New Roman" w:eastAsia="仿宋_GB2312" w:cs="Times New Roman"/>
          <w:b/>
          <w:bCs/>
          <w:kern w:val="2"/>
          <w:sz w:val="32"/>
          <w:szCs w:val="32"/>
          <w:lang w:eastAsia="zh-CN"/>
        </w:rPr>
        <w:t>安全生产管理协议</w:t>
      </w:r>
    </w:p>
    <w:p w14:paraId="162FB1BC">
      <w:pPr>
        <w:widowControl w:val="0"/>
        <w:spacing w:after="0" w:line="560" w:lineRule="exact"/>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甲方：</w:t>
      </w:r>
      <w:r>
        <w:rPr>
          <w:rFonts w:hint="eastAsia" w:ascii="仿宋_GB2312" w:hAnsi="Times New Roman" w:eastAsia="仿宋_GB2312" w:cs="Times New Roman"/>
          <w:kern w:val="2"/>
          <w:sz w:val="24"/>
          <w:szCs w:val="24"/>
          <w:u w:val="single"/>
          <w:lang w:eastAsia="zh-CN"/>
        </w:rPr>
        <w:t>深圳深港科技创新合作区发展有限公司</w:t>
      </w:r>
    </w:p>
    <w:p w14:paraId="5128862A">
      <w:pPr>
        <w:widowControl w:val="0"/>
        <w:spacing w:after="0" w:line="560" w:lineRule="exact"/>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p>
    <w:p w14:paraId="245403D5">
      <w:pPr>
        <w:widowControl w:val="0"/>
        <w:spacing w:after="0" w:line="560" w:lineRule="exact"/>
        <w:ind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根据甲乙双方签订的《</w:t>
      </w:r>
      <w:r>
        <w:rPr>
          <w:rFonts w:hint="eastAsia" w:ascii="仿宋_GB2312" w:hAnsi="Times New Roman" w:eastAsia="仿宋_GB2312" w:cs="Times New Roman"/>
          <w:kern w:val="2"/>
          <w:sz w:val="24"/>
          <w:szCs w:val="24"/>
          <w:highlight w:val="yellow"/>
          <w:lang w:eastAsia="zh-CN"/>
        </w:rPr>
        <w:t>【 】</w:t>
      </w:r>
      <w:r>
        <w:rPr>
          <w:rFonts w:hint="eastAsia" w:ascii="仿宋_GB2312" w:hAnsi="Times New Roman" w:eastAsia="仿宋_GB2312" w:cs="Times New Roman"/>
          <w:kern w:val="2"/>
          <w:sz w:val="24"/>
          <w:szCs w:val="24"/>
          <w:lang w:eastAsia="zh-CN"/>
        </w:rPr>
        <w:t>合同》（下称“</w:t>
      </w:r>
      <w:r>
        <w:rPr>
          <w:rFonts w:hint="eastAsia" w:ascii="仿宋_GB2312" w:hAnsi="Times New Roman" w:eastAsia="仿宋_GB2312" w:cs="Times New Roman"/>
          <w:b/>
          <w:bCs/>
          <w:kern w:val="2"/>
          <w:sz w:val="24"/>
          <w:szCs w:val="24"/>
          <w:lang w:eastAsia="zh-CN"/>
        </w:rPr>
        <w:t>主合同</w:t>
      </w:r>
      <w:r>
        <w:rPr>
          <w:rFonts w:hint="eastAsia" w:ascii="仿宋_GB2312" w:hAnsi="Times New Roman" w:eastAsia="仿宋_GB2312" w:cs="Times New Roman"/>
          <w:kern w:val="2"/>
          <w:sz w:val="24"/>
          <w:szCs w:val="24"/>
          <w:lang w:eastAsia="zh-CN"/>
        </w:rPr>
        <w:t>”），【乙方为</w:t>
      </w:r>
      <w:r>
        <w:rPr>
          <w:rFonts w:hint="default" w:ascii="仿宋_GB2312" w:hAnsi="Times New Roman" w:eastAsia="仿宋_GB2312" w:cs="Times New Roman"/>
          <w:kern w:val="2"/>
          <w:sz w:val="24"/>
          <w:szCs w:val="24"/>
          <w:lang w:eastAsia="zh-CN"/>
        </w:rPr>
        <w:t>履行</w:t>
      </w:r>
      <w:r>
        <w:rPr>
          <w:rFonts w:hint="eastAsia" w:ascii="仿宋_GB2312" w:hAnsi="Times New Roman" w:eastAsia="仿宋_GB2312" w:cs="Times New Roman"/>
          <w:kern w:val="2"/>
          <w:sz w:val="24"/>
          <w:szCs w:val="24"/>
          <w:lang w:eastAsia="zh-CN"/>
        </w:rPr>
        <w:t>主合同项下约定</w:t>
      </w:r>
      <w:r>
        <w:rPr>
          <w:rFonts w:hint="default" w:ascii="仿宋_GB2312" w:hAnsi="Times New Roman" w:eastAsia="仿宋_GB2312" w:cs="Times New Roman"/>
          <w:kern w:val="2"/>
          <w:sz w:val="24"/>
          <w:szCs w:val="24"/>
          <w:lang w:eastAsia="zh-CN"/>
        </w:rPr>
        <w:t>义务</w:t>
      </w:r>
      <w:r>
        <w:rPr>
          <w:rFonts w:hint="eastAsia" w:ascii="仿宋_GB2312" w:hAnsi="Times New Roman" w:eastAsia="仿宋_GB2312" w:cs="Times New Roman"/>
          <w:kern w:val="2"/>
          <w:sz w:val="24"/>
          <w:szCs w:val="24"/>
          <w:lang w:eastAsia="zh-CN"/>
        </w:rPr>
        <w:t>，需要进入甲方办公场所及项目（含甲方关联公司开发的项目，下同）施工场地】，甲乙双方特就乙方服务人员（不论是否实际为乙方员工）进入甲方办公场所及项目施工场地的安全管理事宜，达成如下协议：</w:t>
      </w:r>
    </w:p>
    <w:p w14:paraId="5A0DC5F6">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乙方应当严格遵守且促使其服务人员严格遵守国家、深圳市、行业和甲方及现场相关单位的安全管理法律、规章、制度，服从甲方及现场相关单位的管理。</w:t>
      </w:r>
    </w:p>
    <w:p w14:paraId="76772478">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乙方服务人员应秉持专业态度，在甲方办公场所及项目施工场地等区域审慎行动，杜绝与提供主合同项下服务无关的行为。</w:t>
      </w:r>
    </w:p>
    <w:p w14:paraId="541D9260">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乙方服务人员在提供服务过程中应严格听从现场人员指挥，正确佩戴和使用劳动防护用品，不违规、盲目作业，不抱侥幸心理。</w:t>
      </w:r>
    </w:p>
    <w:p w14:paraId="0FD0F80D">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乙方服务人员在接受甲方及相关单位的安全交底和技术交底前绝不擅自作业，严格执行安全交底和技术交底要求的各种安全措施。</w:t>
      </w:r>
    </w:p>
    <w:p w14:paraId="247452CD">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乙方在发现其服务人员的不安全行为时，应第一时间制止。发现事故隐患或者其他不安全因素的，应立即向现场安全生产管理人员或者甲方现场负责人报告。</w:t>
      </w:r>
    </w:p>
    <w:p w14:paraId="399937F3">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在提供主合同项下服务期间，乙方应积极参加各种安全培训和安全学习、安全活动、事故应急演练，掌握作业所需的安全生产知识，提高安全生产技能，增强事故预防和应急处理能力。</w:t>
      </w:r>
    </w:p>
    <w:p w14:paraId="7A72DD9C">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乙方服务人员遵守消防管理的各项法律、规章、制度、规定，积极学习灭火与火场逃生知识，熟悉各种灭火器材的使用方法和逃生线路。</w:t>
      </w:r>
    </w:p>
    <w:p w14:paraId="3E0CF9F6">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乙方及其服务人员的安全责任后果均由乙方负责，乙方对乙方服务人员的行为负责并承担相应责任与后果。</w:t>
      </w:r>
    </w:p>
    <w:p w14:paraId="208833D1">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ascii="仿宋_GB2312" w:hAnsi="Times New Roman" w:eastAsia="仿宋_GB2312" w:cs="Times New Roman"/>
          <w:kern w:val="2"/>
          <w:sz w:val="24"/>
          <w:szCs w:val="24"/>
          <w:lang w:eastAsia="zh-CN"/>
        </w:rPr>
        <w:t>未充分履行</w:t>
      </w:r>
      <w:r>
        <w:rPr>
          <w:rFonts w:hint="eastAsia" w:ascii="仿宋_GB2312" w:hAnsi="Times New Roman" w:eastAsia="仿宋_GB2312" w:cs="Times New Roman"/>
          <w:kern w:val="2"/>
          <w:sz w:val="24"/>
          <w:szCs w:val="24"/>
          <w:lang w:eastAsia="zh-CN"/>
        </w:rPr>
        <w:t>本协议约定引起安全事故</w:t>
      </w:r>
      <w:r>
        <w:rPr>
          <w:rFonts w:ascii="仿宋_GB2312" w:hAnsi="Times New Roman" w:eastAsia="仿宋_GB2312" w:cs="Times New Roman"/>
          <w:kern w:val="2"/>
          <w:sz w:val="24"/>
          <w:szCs w:val="24"/>
          <w:lang w:eastAsia="zh-CN"/>
        </w:rPr>
        <w:t>，或造成事故损失扩大的，</w:t>
      </w:r>
      <w:r>
        <w:rPr>
          <w:rFonts w:hint="eastAsia" w:ascii="仿宋_GB2312" w:hAnsi="Times New Roman" w:eastAsia="仿宋_GB2312" w:cs="Times New Roman"/>
          <w:kern w:val="2"/>
          <w:sz w:val="24"/>
          <w:szCs w:val="24"/>
          <w:lang w:eastAsia="zh-CN"/>
        </w:rPr>
        <w:t>责任由乙方予以承担；给甲方或第三方造成损失（含诉讼费、律师费及其他合理费用）的，乙方应承担赔偿责任。</w:t>
      </w:r>
    </w:p>
    <w:p w14:paraId="468AABCB">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本协议签署后，对于因本协议的履行产生的争议，争议发生之日起3</w:t>
      </w:r>
      <w:r>
        <w:rPr>
          <w:rFonts w:ascii="仿宋_GB2312" w:hAnsi="Times New Roman" w:eastAsia="仿宋_GB2312" w:cs="Times New Roman"/>
          <w:kern w:val="2"/>
          <w:sz w:val="24"/>
          <w:szCs w:val="24"/>
          <w:lang w:eastAsia="zh-CN"/>
        </w:rPr>
        <w:t>0</w:t>
      </w:r>
      <w:r>
        <w:rPr>
          <w:rFonts w:hint="eastAsia" w:ascii="仿宋_GB2312" w:hAnsi="Times New Roman" w:eastAsia="仿宋_GB2312" w:cs="Times New Roman"/>
          <w:kern w:val="2"/>
          <w:sz w:val="24"/>
          <w:szCs w:val="24"/>
          <w:lang w:eastAsia="zh-CN"/>
        </w:rPr>
        <w:t>日内协商不成或一方拒绝协商的，任何一方均有权向甲方所在地人民法院提起诉讼解决。</w:t>
      </w:r>
    </w:p>
    <w:p w14:paraId="46BC719E">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本协议一式两份，协议双方各持一份，自</w:t>
      </w:r>
      <w:r>
        <w:rPr>
          <w:rFonts w:hint="default" w:ascii="仿宋_GB2312" w:hAnsi="Times New Roman" w:eastAsia="仿宋_GB2312" w:cs="Times New Roman"/>
          <w:kern w:val="2"/>
          <w:sz w:val="24"/>
          <w:szCs w:val="24"/>
          <w:lang w:eastAsia="zh-CN"/>
        </w:rPr>
        <w:t>主合同</w:t>
      </w:r>
      <w:r>
        <w:rPr>
          <w:rFonts w:hint="eastAsia" w:ascii="仿宋_GB2312" w:hAnsi="Times New Roman" w:eastAsia="仿宋_GB2312" w:cs="Times New Roman"/>
          <w:kern w:val="2"/>
          <w:sz w:val="24"/>
          <w:szCs w:val="24"/>
          <w:lang w:eastAsia="zh-CN"/>
        </w:rPr>
        <w:t>生效</w:t>
      </w:r>
      <w:r>
        <w:rPr>
          <w:rFonts w:hint="default" w:ascii="仿宋_GB2312" w:hAnsi="Times New Roman" w:eastAsia="仿宋_GB2312" w:cs="Times New Roman"/>
          <w:kern w:val="2"/>
          <w:sz w:val="24"/>
          <w:szCs w:val="24"/>
          <w:lang w:eastAsia="zh-CN"/>
        </w:rPr>
        <w:t>之日起生效</w:t>
      </w:r>
      <w:r>
        <w:rPr>
          <w:rFonts w:hint="eastAsia" w:ascii="仿宋_GB2312" w:hAnsi="Times New Roman" w:eastAsia="仿宋_GB2312" w:cs="Times New Roman"/>
          <w:kern w:val="2"/>
          <w:sz w:val="24"/>
          <w:szCs w:val="24"/>
          <w:lang w:eastAsia="zh-CN"/>
        </w:rPr>
        <w:t>。</w:t>
      </w:r>
    </w:p>
    <w:p w14:paraId="5B13EE9E">
      <w:pPr>
        <w:widowControl w:val="0"/>
        <w:spacing w:after="0" w:line="560" w:lineRule="exact"/>
        <w:jc w:val="both"/>
        <w:rPr>
          <w:rFonts w:hint="eastAsia" w:ascii="仿宋_GB2312" w:hAnsi="Times New Roman" w:eastAsia="仿宋_GB2312" w:cs="Times New Roman"/>
          <w:kern w:val="2"/>
          <w:sz w:val="24"/>
          <w:szCs w:val="24"/>
          <w:lang w:eastAsia="zh-CN"/>
        </w:rPr>
      </w:pPr>
    </w:p>
    <w:p w14:paraId="0ABE3641">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25E67B-7EC4-41C5-AC11-75E40EF4A2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汉仪书宋二KW">
    <w:altName w:val="宋体"/>
    <w:panose1 w:val="00020600040101010101"/>
    <w:charset w:val="86"/>
    <w:family w:val="auto"/>
    <w:pitch w:val="default"/>
    <w:sig w:usb0="00000000" w:usb1="00000000" w:usb2="00000016" w:usb3="00000000" w:csb0="00040000"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EB3A7022-100D-4059-B94C-D115DE9C8197}"/>
  </w:font>
  <w:font w:name="仿宋">
    <w:panose1 w:val="02010609060101010101"/>
    <w:charset w:val="86"/>
    <w:family w:val="auto"/>
    <w:pitch w:val="default"/>
    <w:sig w:usb0="800002BF" w:usb1="38CF7CFA" w:usb2="00000016" w:usb3="00000000" w:csb0="00040001" w:csb1="00000000"/>
    <w:embedRegular r:id="rId3" w:fontKey="{64409FCB-E7A2-4D3E-A0BE-AD1B12B92AB9}"/>
  </w:font>
  <w:font w:name="仿宋_GB2312">
    <w:altName w:val="仿宋"/>
    <w:panose1 w:val="02010609030101010101"/>
    <w:charset w:val="86"/>
    <w:family w:val="auto"/>
    <w:pitch w:val="default"/>
    <w:sig w:usb0="00000000" w:usb1="00000000" w:usb2="00000000" w:usb3="00000000" w:csb0="00040000" w:csb1="00000000"/>
    <w:embedRegular r:id="rId4" w:fontKey="{FA7BBFFE-AD29-40EC-83F0-88401DA3EEFB}"/>
  </w:font>
  <w:font w:name="汉仪仿宋KW">
    <w:altName w:val="仿宋"/>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6315F18"/>
    <w:multiLevelType w:val="multilevel"/>
    <w:tmpl w:val="26315F18"/>
    <w:lvl w:ilvl="0" w:tentative="0">
      <w:start w:val="1"/>
      <w:numFmt w:val="decimal"/>
      <w:lvlText w:val="%1."/>
      <w:lvlJc w:val="left"/>
      <w:pPr>
        <w:ind w:left="440" w:hanging="440"/>
      </w:pPr>
      <w:rPr>
        <w:rFonts w:hint="default" w:ascii="Times New Roman" w:hAnsi="Times New Roman"/>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茜茜">
    <w15:presenceInfo w15:providerId="WPS Office" w15:userId="2495046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0931CC"/>
    <w:rsid w:val="05F465BF"/>
    <w:rsid w:val="087E1A1F"/>
    <w:rsid w:val="0B0C10FF"/>
    <w:rsid w:val="0EE13E99"/>
    <w:rsid w:val="1F3C637F"/>
    <w:rsid w:val="256C6251"/>
    <w:rsid w:val="2C057779"/>
    <w:rsid w:val="30744ECD"/>
    <w:rsid w:val="32674973"/>
    <w:rsid w:val="34DB60CD"/>
    <w:rsid w:val="3D1B0B46"/>
    <w:rsid w:val="4C7F2F50"/>
    <w:rsid w:val="4D9746D7"/>
    <w:rsid w:val="544C2923"/>
    <w:rsid w:val="58342C21"/>
    <w:rsid w:val="5A660944"/>
    <w:rsid w:val="5F5A6691"/>
    <w:rsid w:val="60761C77"/>
    <w:rsid w:val="665B11CB"/>
    <w:rsid w:val="66EA3218"/>
    <w:rsid w:val="7A7B566E"/>
    <w:rsid w:val="BF6F7910"/>
    <w:rsid w:val="BF96063A"/>
    <w:rsid w:val="F6AE8FAF"/>
    <w:rsid w:val="FAE7994F"/>
    <w:rsid w:val="FB7FD5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page number"/>
    <w:qFormat/>
    <w:uiPriority w:val="0"/>
  </w:style>
  <w:style w:type="character" w:styleId="135">
    <w:name w:val="Emphasis"/>
    <w:basedOn w:val="132"/>
    <w:qFormat/>
    <w:uiPriority w:val="20"/>
    <w:rPr>
      <w:i/>
      <w:iCs/>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20</Pages>
  <Words>2910</Words>
  <Characters>2996</Characters>
  <Lines>0</Lines>
  <Paragraphs>0</Paragraphs>
  <TotalTime>4</TotalTime>
  <ScaleCrop>false</ScaleCrop>
  <LinksUpToDate>false</LinksUpToDate>
  <CharactersWithSpaces>3098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2013-12-25T07:15:00Z</dcterms:created>
  <dc:creator>python-docx</dc:creator>
  <dc:description>generated by python-docx</dc:description>
  <cp:lastModifiedBy>茜茜</cp:lastModifiedBy>
  <dcterms:modified xsi:type="dcterms:W3CDTF">2026-07-29T02:40:53Z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eyJoZGlkIjoiZmUyZDg3MDQzZDZhMDQyM2ZlOTQ2MGE3NTU2MmQ2MjgiLCJ1c2VySWQiOiIzMjQ4NDI5NjcifQ==</vt:lpwstr>
  </property>
  <property fmtid="{D5CDD505-2E9C-101B-9397-08002B2CF9AE}" pid="3" name="KSOProductBuildVer">
    <vt:lpwstr>2052-12.1.0.28043</vt:lpwstr>
  </property>
  <property fmtid="{D5CDD505-2E9C-101B-9397-08002B2CF9AE}" pid="4" name="ICV">
    <vt:lpwstr>CA50B52FAD9D4A0A81C648D2B9D3A944_12</vt:lpwstr>
  </property>
</Properties>
</file>