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F2801">
      <w:pPr>
        <w:pStyle w:val="2"/>
        <w:spacing w:before="156" w:after="156"/>
        <w:jc w:val="center"/>
        <w:rPr>
          <w:rFonts w:asciiTheme="minorEastAsia" w:hAnsiTheme="minorEastAsia" w:eastAsiaTheme="minorEastAsia"/>
          <w:bCs/>
          <w:color w:val="000000"/>
          <w:sz w:val="44"/>
          <w:szCs w:val="44"/>
        </w:rPr>
      </w:pPr>
      <w:r>
        <w:rPr>
          <w:rFonts w:hint="eastAsia" w:asciiTheme="minorEastAsia" w:hAnsiTheme="minorEastAsia" w:eastAsiaTheme="minorEastAsia"/>
          <w:color w:val="121212"/>
          <w:sz w:val="44"/>
          <w:szCs w:val="44"/>
          <w:shd w:val="clear" w:color="auto" w:fill="FFFFFF"/>
        </w:rPr>
        <w:t>采购公告</w:t>
      </w:r>
      <w:r>
        <w:rPr>
          <w:rFonts w:hint="eastAsia" w:asciiTheme="minorEastAsia" w:hAnsiTheme="minorEastAsia" w:eastAsiaTheme="minorEastAsia"/>
          <w:bCs/>
          <w:color w:val="000000"/>
          <w:sz w:val="44"/>
          <w:szCs w:val="44"/>
        </w:rPr>
        <w:t>文件</w:t>
      </w:r>
    </w:p>
    <w:p w14:paraId="70CB6A46">
      <w:pPr>
        <w:tabs>
          <w:tab w:val="left" w:pos="7560"/>
        </w:tabs>
        <w:spacing w:line="360" w:lineRule="auto"/>
        <w:ind w:right="-51" w:firstLine="480" w:firstLineChars="200"/>
        <w:rPr>
          <w:rFonts w:ascii="宋体" w:hAnsi="宋体" w:eastAsia="宋体" w:cs="宋体"/>
          <w:sz w:val="24"/>
        </w:rPr>
      </w:pPr>
      <w:r>
        <w:rPr>
          <w:rFonts w:hint="eastAsia" w:ascii="宋体" w:hAnsi="宋体" w:eastAsia="宋体" w:cs="宋体"/>
          <w:sz w:val="24"/>
        </w:rPr>
        <w:t>东莞市深粮粮油食品工贸有限公司就</w:t>
      </w:r>
      <w:r>
        <w:rPr>
          <w:rFonts w:hint="eastAsia" w:ascii="宋体" w:hAnsi="宋体" w:eastAsia="宋体" w:cs="宋体"/>
          <w:sz w:val="24"/>
          <w:u w:val="single"/>
        </w:rPr>
        <w:t>电动叉车（平衡重式叉车）</w:t>
      </w:r>
      <w:r>
        <w:rPr>
          <w:rFonts w:hint="eastAsia" w:ascii="宋体" w:hAnsi="宋体" w:eastAsia="宋体" w:cs="宋体"/>
          <w:sz w:val="24"/>
        </w:rPr>
        <w:t>采用询价</w:t>
      </w:r>
      <w:r>
        <w:rPr>
          <w:rFonts w:hint="eastAsia" w:ascii="宋体" w:hAnsi="宋体" w:eastAsia="宋体" w:cs="宋体"/>
          <w:sz w:val="24"/>
          <w:lang w:eastAsia="zh-CN"/>
        </w:rPr>
        <w:t>（经评审的最低投标价法）</w:t>
      </w:r>
      <w:r>
        <w:rPr>
          <w:rFonts w:hint="eastAsia" w:ascii="宋体" w:hAnsi="宋体" w:eastAsia="宋体" w:cs="宋体"/>
          <w:sz w:val="24"/>
        </w:rPr>
        <w:t>方式选取供应商，欢迎符合资质并有意向的供应商提交报价文件，有关事项如下：</w:t>
      </w:r>
    </w:p>
    <w:p w14:paraId="07C8D009">
      <w:pPr>
        <w:pStyle w:val="2"/>
        <w:spacing w:before="156" w:after="156"/>
        <w:rPr>
          <w:b/>
          <w:bCs/>
        </w:rPr>
      </w:pPr>
      <w:r>
        <w:rPr>
          <w:rFonts w:hint="eastAsia"/>
          <w:b/>
          <w:bCs/>
        </w:rPr>
        <w:t>一、需求方：东莞市深粮粮油食品工贸有限公司</w:t>
      </w:r>
    </w:p>
    <w:p w14:paraId="7EDF99EC">
      <w:pPr>
        <w:spacing w:line="360" w:lineRule="auto"/>
        <w:ind w:left="420" w:right="-51" w:firstLine="120" w:firstLineChars="50"/>
        <w:rPr>
          <w:rFonts w:ascii="宋体" w:hAnsi="宋体" w:eastAsia="宋体" w:cs="宋体"/>
          <w:sz w:val="24"/>
          <w:u w:val="single"/>
        </w:rPr>
      </w:pPr>
      <w:r>
        <w:rPr>
          <w:rFonts w:hint="eastAsia" w:ascii="宋体" w:hAnsi="宋体" w:eastAsia="宋体" w:cs="宋体"/>
          <w:sz w:val="24"/>
        </w:rPr>
        <w:t>项目名称：</w:t>
      </w:r>
      <w:r>
        <w:rPr>
          <w:rFonts w:hint="eastAsia" w:ascii="宋体" w:hAnsi="宋体" w:eastAsia="宋体" w:cs="宋体"/>
          <w:color w:val="000000" w:themeColor="text1"/>
          <w:sz w:val="24"/>
          <w:u w:val="single"/>
        </w:rPr>
        <w:t>电动叉车平衡重式叉车</w:t>
      </w:r>
      <w:r>
        <w:rPr>
          <w:rFonts w:hint="eastAsia" w:ascii="宋体" w:hAnsi="宋体" w:eastAsia="宋体"/>
          <w:sz w:val="24"/>
          <w:u w:val="single"/>
        </w:rPr>
        <w:t>采购</w:t>
      </w:r>
    </w:p>
    <w:p w14:paraId="5E945B67">
      <w:pPr>
        <w:pStyle w:val="2"/>
        <w:spacing w:before="156" w:after="156"/>
        <w:rPr>
          <w:rFonts w:ascii="宋体" w:hAnsi="宋体" w:cs="宋体"/>
          <w:b/>
          <w:bCs/>
        </w:rPr>
      </w:pPr>
      <w:r>
        <w:rPr>
          <w:rFonts w:hint="eastAsia" w:ascii="宋体" w:hAnsi="宋体" w:cs="宋体"/>
          <w:b/>
          <w:bCs/>
        </w:rPr>
        <w:t>二、项目概况:</w:t>
      </w:r>
    </w:p>
    <w:p w14:paraId="3A7526EA">
      <w:pPr>
        <w:tabs>
          <w:tab w:val="left" w:pos="7560"/>
        </w:tabs>
        <w:spacing w:line="360" w:lineRule="auto"/>
        <w:ind w:right="-51" w:firstLine="480" w:firstLineChars="200"/>
        <w:rPr>
          <w:rFonts w:ascii="宋体" w:hAnsi="宋体" w:eastAsia="宋体" w:cs="宋体"/>
          <w:sz w:val="24"/>
        </w:rPr>
      </w:pPr>
      <w:r>
        <w:rPr>
          <w:rFonts w:hint="eastAsia" w:ascii="宋体" w:hAnsi="宋体" w:eastAsia="宋体" w:cs="宋体"/>
          <w:sz w:val="24"/>
        </w:rPr>
        <w:t>为确保公司装卸作业的正常运行，仓储部拟采购3</w:t>
      </w:r>
      <w:r>
        <w:rPr>
          <w:rFonts w:ascii="宋体" w:hAnsi="宋体" w:eastAsia="宋体" w:cs="宋体"/>
          <w:sz w:val="24"/>
        </w:rPr>
        <w:t>.5吨</w:t>
      </w:r>
      <w:r>
        <w:rPr>
          <w:rFonts w:hint="eastAsia" w:ascii="宋体" w:hAnsi="宋体" w:eastAsia="宋体" w:cs="宋体"/>
          <w:sz w:val="24"/>
        </w:rPr>
        <w:t>平衡重式叉车需求项目。</w:t>
      </w:r>
    </w:p>
    <w:p w14:paraId="725A7F6D">
      <w:pPr>
        <w:pStyle w:val="2"/>
        <w:numPr>
          <w:ilvl w:val="0"/>
          <w:numId w:val="1"/>
        </w:numPr>
        <w:spacing w:before="156" w:after="156"/>
      </w:pPr>
      <w:r>
        <w:rPr>
          <w:rFonts w:hint="eastAsia" w:ascii="宋体" w:hAnsi="宋体" w:cs="宋体"/>
          <w:b/>
          <w:bCs/>
        </w:rPr>
        <w:t>项目内容：</w:t>
      </w:r>
    </w:p>
    <w:tbl>
      <w:tblPr>
        <w:tblStyle w:val="10"/>
        <w:tblW w:w="8075" w:type="dxa"/>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7"/>
        <w:gridCol w:w="10"/>
        <w:gridCol w:w="1508"/>
        <w:gridCol w:w="851"/>
        <w:gridCol w:w="10"/>
        <w:gridCol w:w="4139"/>
      </w:tblGrid>
      <w:tr w14:paraId="4FC6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1557" w:type="dxa"/>
            <w:shd w:val="clear" w:color="auto" w:fill="D0CECE"/>
            <w:tcMar>
              <w:top w:w="15" w:type="dxa"/>
              <w:left w:w="15" w:type="dxa"/>
              <w:right w:w="15" w:type="dxa"/>
            </w:tcMar>
            <w:vAlign w:val="center"/>
          </w:tcPr>
          <w:p w14:paraId="7538CAF8">
            <w:pPr>
              <w:ind w:firstLine="210" w:firstLineChars="100"/>
              <w:jc w:val="center"/>
              <w:textAlignment w:val="center"/>
              <w:rPr>
                <w:rFonts w:cs="宋体" w:asciiTheme="minorEastAsia" w:hAnsiTheme="minorEastAsia" w:eastAsiaTheme="minorEastAsia"/>
                <w:bCs/>
                <w:color w:val="000000"/>
                <w:szCs w:val="21"/>
              </w:rPr>
            </w:pPr>
            <w:r>
              <w:rPr>
                <w:rFonts w:cs="宋体" w:asciiTheme="minorEastAsia" w:hAnsiTheme="minorEastAsia" w:eastAsiaTheme="minorEastAsia"/>
                <w:bCs/>
                <w:color w:val="000000"/>
                <w:szCs w:val="21"/>
              </w:rPr>
              <w:t>名称</w:t>
            </w:r>
          </w:p>
        </w:tc>
        <w:tc>
          <w:tcPr>
            <w:tcW w:w="1518" w:type="dxa"/>
            <w:gridSpan w:val="2"/>
            <w:shd w:val="clear" w:color="auto" w:fill="D0CECE"/>
            <w:vAlign w:val="center"/>
          </w:tcPr>
          <w:p w14:paraId="6CA933C6">
            <w:pPr>
              <w:jc w:val="center"/>
              <w:textAlignment w:val="center"/>
              <w:rPr>
                <w:rFonts w:cs="宋体" w:asciiTheme="minorEastAsia" w:hAnsiTheme="minorEastAsia" w:eastAsiaTheme="minorEastAsia"/>
                <w:bCs/>
                <w:color w:val="000000"/>
                <w:szCs w:val="21"/>
              </w:rPr>
            </w:pPr>
            <w:r>
              <w:rPr>
                <w:rFonts w:hint="eastAsia" w:cs="宋体" w:asciiTheme="minorEastAsia" w:hAnsiTheme="minorEastAsia" w:eastAsiaTheme="minorEastAsia"/>
                <w:bCs/>
                <w:color w:val="000000"/>
                <w:kern w:val="0"/>
                <w:szCs w:val="21"/>
              </w:rPr>
              <w:t>型号规格</w:t>
            </w:r>
          </w:p>
        </w:tc>
        <w:tc>
          <w:tcPr>
            <w:tcW w:w="851" w:type="dxa"/>
            <w:shd w:val="clear" w:color="auto" w:fill="D0CECE"/>
          </w:tcPr>
          <w:p w14:paraId="56E469C8">
            <w:pPr>
              <w:jc w:val="center"/>
              <w:rPr>
                <w:rFonts w:asciiTheme="minorEastAsia" w:hAnsiTheme="minorEastAsia" w:eastAsiaTheme="minorEastAsia"/>
                <w:bCs/>
                <w:szCs w:val="21"/>
              </w:rPr>
            </w:pPr>
            <w:r>
              <w:rPr>
                <w:rFonts w:hint="eastAsia" w:asciiTheme="minorEastAsia" w:hAnsiTheme="minorEastAsia" w:eastAsiaTheme="minorEastAsia"/>
                <w:bCs/>
                <w:szCs w:val="21"/>
              </w:rPr>
              <w:t>数量</w:t>
            </w:r>
          </w:p>
        </w:tc>
        <w:tc>
          <w:tcPr>
            <w:tcW w:w="4149" w:type="dxa"/>
            <w:gridSpan w:val="2"/>
            <w:shd w:val="clear" w:color="auto" w:fill="D0CECE"/>
          </w:tcPr>
          <w:p w14:paraId="73E7A7B5">
            <w:pPr>
              <w:jc w:val="center"/>
              <w:rPr>
                <w:rFonts w:asciiTheme="minorEastAsia" w:hAnsiTheme="minorEastAsia" w:eastAsiaTheme="minorEastAsia"/>
                <w:bCs/>
                <w:szCs w:val="21"/>
              </w:rPr>
            </w:pPr>
            <w:r>
              <w:rPr>
                <w:rFonts w:hint="eastAsia" w:asciiTheme="minorEastAsia" w:hAnsiTheme="minorEastAsia" w:eastAsiaTheme="minorEastAsia"/>
                <w:bCs/>
                <w:szCs w:val="21"/>
              </w:rPr>
              <w:t>要求</w:t>
            </w:r>
          </w:p>
        </w:tc>
      </w:tr>
      <w:tr w14:paraId="2ED5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5" w:hRule="atLeast"/>
        </w:trPr>
        <w:tc>
          <w:tcPr>
            <w:tcW w:w="1567" w:type="dxa"/>
            <w:gridSpan w:val="2"/>
            <w:shd w:val="clear" w:color="auto" w:fill="auto"/>
            <w:tcMar>
              <w:top w:w="15" w:type="dxa"/>
              <w:left w:w="15" w:type="dxa"/>
              <w:right w:w="15" w:type="dxa"/>
            </w:tcMar>
            <w:vAlign w:val="center"/>
          </w:tcPr>
          <w:p w14:paraId="0F0C869E">
            <w:pPr>
              <w:textAlignment w:val="center"/>
              <w:rPr>
                <w:rFonts w:cs="宋体" w:asciiTheme="minorEastAsia" w:hAnsiTheme="minorEastAsia" w:eastAsiaTheme="minorEastAsia"/>
                <w:color w:val="000000" w:themeColor="text1"/>
                <w:kern w:val="0"/>
                <w:szCs w:val="21"/>
              </w:rPr>
            </w:pPr>
            <w:r>
              <w:rPr>
                <w:rFonts w:hint="eastAsia" w:cs="宋体" w:asciiTheme="minorEastAsia" w:hAnsiTheme="minorEastAsia" w:eastAsiaTheme="minorEastAsia"/>
                <w:color w:val="000000" w:themeColor="text1"/>
                <w:kern w:val="0"/>
                <w:szCs w:val="21"/>
              </w:rPr>
              <w:t>3</w:t>
            </w:r>
            <w:r>
              <w:rPr>
                <w:rFonts w:cs="宋体" w:asciiTheme="minorEastAsia" w:hAnsiTheme="minorEastAsia" w:eastAsiaTheme="minorEastAsia"/>
                <w:color w:val="000000" w:themeColor="text1"/>
                <w:kern w:val="0"/>
                <w:szCs w:val="21"/>
              </w:rPr>
              <w:t>.5吨电动平衡重式叉车</w:t>
            </w:r>
          </w:p>
        </w:tc>
        <w:tc>
          <w:tcPr>
            <w:tcW w:w="1508" w:type="dxa"/>
            <w:shd w:val="clear" w:color="auto" w:fill="auto"/>
            <w:tcMar>
              <w:top w:w="15" w:type="dxa"/>
              <w:left w:w="15" w:type="dxa"/>
              <w:right w:w="15" w:type="dxa"/>
            </w:tcMar>
            <w:vAlign w:val="center"/>
          </w:tcPr>
          <w:p w14:paraId="5AC05C43">
            <w:pPr>
              <w:jc w:val="center"/>
              <w:textAlignment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E</w:t>
            </w:r>
            <w:r>
              <w:rPr>
                <w:rFonts w:cs="宋体" w:asciiTheme="minorEastAsia" w:hAnsiTheme="minorEastAsia" w:eastAsiaTheme="minorEastAsia"/>
                <w:color w:val="000000"/>
                <w:szCs w:val="21"/>
              </w:rPr>
              <w:t>35SH(锂电</w:t>
            </w:r>
            <w:r>
              <w:rPr>
                <w:rFonts w:hint="eastAsia" w:cs="宋体" w:asciiTheme="minorEastAsia" w:hAnsiTheme="minorEastAsia" w:eastAsiaTheme="minorEastAsia"/>
                <w:color w:val="000000"/>
                <w:szCs w:val="21"/>
              </w:rPr>
              <w:t>)</w:t>
            </w:r>
          </w:p>
        </w:tc>
        <w:tc>
          <w:tcPr>
            <w:tcW w:w="861" w:type="dxa"/>
            <w:gridSpan w:val="2"/>
            <w:shd w:val="clear" w:color="auto" w:fill="auto"/>
            <w:tcMar>
              <w:top w:w="15" w:type="dxa"/>
              <w:left w:w="15" w:type="dxa"/>
              <w:right w:w="15" w:type="dxa"/>
            </w:tcMar>
            <w:vAlign w:val="center"/>
          </w:tcPr>
          <w:p w14:paraId="5FEA9CA6">
            <w:pPr>
              <w:jc w:val="center"/>
              <w:textAlignment w:val="center"/>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1</w:t>
            </w:r>
          </w:p>
        </w:tc>
        <w:tc>
          <w:tcPr>
            <w:tcW w:w="4139" w:type="dxa"/>
            <w:shd w:val="clear" w:color="auto" w:fill="auto"/>
            <w:tcMar>
              <w:top w:w="15" w:type="dxa"/>
              <w:left w:w="15" w:type="dxa"/>
              <w:right w:w="15" w:type="dxa"/>
            </w:tcMar>
            <w:vAlign w:val="center"/>
          </w:tcPr>
          <w:p w14:paraId="3F5D3540">
            <w:pPr>
              <w:pStyle w:val="20"/>
              <w:numPr>
                <w:ilvl w:val="0"/>
                <w:numId w:val="2"/>
              </w:numPr>
              <w:ind w:firstLineChars="0"/>
              <w:textAlignment w:val="center"/>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三级门架：</w:t>
            </w:r>
            <w:r>
              <w:rPr>
                <w:rFonts w:hint="eastAsia" w:cs="宋体" w:asciiTheme="minorEastAsia" w:hAnsiTheme="minorEastAsia" w:eastAsiaTheme="minorEastAsia"/>
                <w:color w:val="000000"/>
                <w:szCs w:val="21"/>
              </w:rPr>
              <w:t>4</w:t>
            </w:r>
            <w:r>
              <w:rPr>
                <w:rFonts w:cs="宋体" w:asciiTheme="minorEastAsia" w:hAnsiTheme="minorEastAsia" w:eastAsiaTheme="minorEastAsia"/>
                <w:color w:val="000000"/>
                <w:szCs w:val="21"/>
              </w:rPr>
              <w:t>680/2202/1394mm</w:t>
            </w:r>
          </w:p>
          <w:p w14:paraId="5065269B">
            <w:pPr>
              <w:pStyle w:val="4"/>
              <w:numPr>
                <w:ilvl w:val="0"/>
                <w:numId w:val="2"/>
              </w:numPr>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轮胎：实心轮胎</w:t>
            </w: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承载轮</w:t>
            </w:r>
            <w:r>
              <w:rPr>
                <w:rFonts w:hint="eastAsia" w:cs="宋体" w:asciiTheme="minorEastAsia" w:hAnsiTheme="minorEastAsia" w:eastAsiaTheme="minorEastAsia"/>
                <w:color w:val="000000"/>
                <w:szCs w:val="21"/>
              </w:rPr>
              <w:t>3</w:t>
            </w:r>
            <w:r>
              <w:rPr>
                <w:rFonts w:cs="宋体" w:asciiTheme="minorEastAsia" w:hAnsiTheme="minorEastAsia" w:eastAsiaTheme="minorEastAsia"/>
                <w:color w:val="000000"/>
                <w:szCs w:val="21"/>
              </w:rPr>
              <w:t>15/45-12；转向轮</w:t>
            </w:r>
            <w:r>
              <w:rPr>
                <w:rFonts w:hint="eastAsia" w:cs="宋体" w:asciiTheme="minorEastAsia" w:hAnsiTheme="minorEastAsia" w:eastAsiaTheme="minorEastAsia"/>
                <w:color w:val="000000"/>
                <w:szCs w:val="21"/>
              </w:rPr>
              <w:t>2</w:t>
            </w:r>
            <w:r>
              <w:rPr>
                <w:rFonts w:cs="宋体" w:asciiTheme="minorEastAsia" w:hAnsiTheme="minorEastAsia" w:eastAsiaTheme="minorEastAsia"/>
                <w:color w:val="000000"/>
                <w:szCs w:val="21"/>
              </w:rPr>
              <w:t>00/50-10</w:t>
            </w:r>
            <w:r>
              <w:rPr>
                <w:rFonts w:hint="eastAsia" w:cs="宋体" w:asciiTheme="minorEastAsia" w:hAnsiTheme="minorEastAsia" w:eastAsiaTheme="minorEastAsia"/>
                <w:color w:val="000000"/>
                <w:szCs w:val="21"/>
              </w:rPr>
              <w:t>)</w:t>
            </w:r>
          </w:p>
          <w:p w14:paraId="1942891D">
            <w:pPr>
              <w:pStyle w:val="4"/>
              <w:numPr>
                <w:ilvl w:val="0"/>
                <w:numId w:val="2"/>
              </w:numPr>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货叉：</w:t>
            </w:r>
            <w:r>
              <w:rPr>
                <w:rFonts w:hint="eastAsia" w:cs="宋体" w:asciiTheme="minorEastAsia" w:hAnsiTheme="minorEastAsia" w:eastAsiaTheme="minorEastAsia"/>
                <w:color w:val="000000"/>
                <w:szCs w:val="21"/>
              </w:rPr>
              <w:t>1</w:t>
            </w:r>
            <w:r>
              <w:rPr>
                <w:rFonts w:cs="宋体" w:asciiTheme="minorEastAsia" w:hAnsiTheme="minorEastAsia" w:eastAsiaTheme="minorEastAsia"/>
                <w:color w:val="000000"/>
                <w:szCs w:val="21"/>
              </w:rPr>
              <w:t>070*150*50/3Amm</w:t>
            </w:r>
          </w:p>
          <w:p w14:paraId="6EBC647D">
            <w:pPr>
              <w:pStyle w:val="4"/>
              <w:numPr>
                <w:ilvl w:val="0"/>
                <w:numId w:val="2"/>
              </w:numPr>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货叉架</w:t>
            </w:r>
            <w:r>
              <w:rPr>
                <w:rFonts w:hint="eastAsia" w:cs="宋体" w:asciiTheme="minorEastAsia" w:hAnsiTheme="minorEastAsia" w:eastAsiaTheme="minorEastAsia"/>
                <w:color w:val="000000"/>
                <w:szCs w:val="21"/>
              </w:rPr>
              <w:t>宽度（mm</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1</w:t>
            </w:r>
            <w:r>
              <w:rPr>
                <w:rFonts w:cs="宋体" w:asciiTheme="minorEastAsia" w:hAnsiTheme="minorEastAsia" w:eastAsiaTheme="minorEastAsia"/>
                <w:color w:val="000000"/>
                <w:szCs w:val="21"/>
              </w:rPr>
              <w:t>150/6滚轮</w:t>
            </w:r>
            <w:r>
              <w:rPr>
                <w:rFonts w:hint="eastAsia" w:cs="宋体" w:asciiTheme="minorEastAsia" w:hAnsiTheme="minorEastAsia" w:eastAsiaTheme="minorEastAsia"/>
                <w:color w:val="000000"/>
                <w:szCs w:val="21"/>
              </w:rPr>
              <w:t>3</w:t>
            </w:r>
            <w:r>
              <w:rPr>
                <w:rFonts w:cs="宋体" w:asciiTheme="minorEastAsia" w:hAnsiTheme="minorEastAsia" w:eastAsiaTheme="minorEastAsia"/>
                <w:color w:val="000000"/>
                <w:szCs w:val="21"/>
              </w:rPr>
              <w:t>.5t</w:t>
            </w:r>
          </w:p>
          <w:p w14:paraId="7E15A700">
            <w:pPr>
              <w:pStyle w:val="4"/>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5.锂电池：</w:t>
            </w:r>
            <w:r>
              <w:rPr>
                <w:rFonts w:hint="eastAsia" w:cs="宋体" w:asciiTheme="minorEastAsia" w:hAnsiTheme="minorEastAsia" w:eastAsiaTheme="minorEastAsia"/>
                <w:color w:val="000000"/>
                <w:szCs w:val="21"/>
              </w:rPr>
              <w:t>8</w:t>
            </w:r>
            <w:r>
              <w:rPr>
                <w:rFonts w:cs="宋体" w:asciiTheme="minorEastAsia" w:hAnsiTheme="minorEastAsia" w:eastAsiaTheme="minorEastAsia"/>
                <w:color w:val="000000"/>
                <w:szCs w:val="21"/>
              </w:rPr>
              <w:t>0V460Ah/36.8kwh;锂电充电机：</w:t>
            </w:r>
            <w:r>
              <w:rPr>
                <w:rFonts w:hint="eastAsia" w:cs="宋体" w:asciiTheme="minorEastAsia" w:hAnsiTheme="minorEastAsia" w:eastAsiaTheme="minorEastAsia"/>
                <w:color w:val="000000"/>
                <w:szCs w:val="21"/>
              </w:rPr>
              <w:t>8</w:t>
            </w:r>
            <w:r>
              <w:rPr>
                <w:rFonts w:cs="宋体" w:asciiTheme="minorEastAsia" w:hAnsiTheme="minorEastAsia" w:eastAsiaTheme="minorEastAsia"/>
                <w:color w:val="000000"/>
                <w:szCs w:val="21"/>
              </w:rPr>
              <w:t>0V200A</w:t>
            </w:r>
          </w:p>
          <w:p w14:paraId="545BF0DE">
            <w:pPr>
              <w:pStyle w:val="4"/>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6.双附加油路（</w:t>
            </w:r>
            <w:r>
              <w:rPr>
                <w:rFonts w:hint="eastAsia" w:cs="宋体" w:asciiTheme="minorEastAsia" w:hAnsiTheme="minorEastAsia" w:eastAsiaTheme="minorEastAsia"/>
                <w:color w:val="000000"/>
                <w:szCs w:val="21"/>
              </w:rPr>
              <w:t>四联阀）、风扇、线型红灯</w:t>
            </w:r>
          </w:p>
          <w:p w14:paraId="4F95CDF5">
            <w:pPr>
              <w:pStyle w:val="4"/>
              <w:rPr>
                <w:rFonts w:hint="eastAsia" w:cs="宋体" w:asciiTheme="minorEastAsia" w:hAnsiTheme="minorEastAsia" w:eastAsiaTheme="minorEastAsia"/>
                <w:color w:val="000000"/>
                <w:szCs w:val="21"/>
              </w:rPr>
            </w:pPr>
            <w:r>
              <w:rPr>
                <w:rFonts w:cs="宋体" w:asciiTheme="minorEastAsia" w:hAnsiTheme="minorEastAsia" w:eastAsiaTheme="minorEastAsia"/>
                <w:color w:val="000000"/>
                <w:szCs w:val="21"/>
              </w:rPr>
              <w:t>7.增加</w:t>
            </w:r>
            <w:r>
              <w:rPr>
                <w:rFonts w:hint="eastAsia" w:cs="宋体" w:asciiTheme="minorEastAsia" w:hAnsiTheme="minorEastAsia" w:eastAsiaTheme="minorEastAsia"/>
                <w:color w:val="000000"/>
                <w:szCs w:val="21"/>
              </w:rPr>
              <w:t>A</w:t>
            </w:r>
            <w:r>
              <w:rPr>
                <w:rFonts w:cs="宋体" w:asciiTheme="minorEastAsia" w:hAnsiTheme="minorEastAsia" w:eastAsiaTheme="minorEastAsia"/>
                <w:color w:val="000000"/>
                <w:szCs w:val="21"/>
              </w:rPr>
              <w:t>I防撞系统、倒车蜂鸣器、</w:t>
            </w:r>
            <w:r>
              <w:rPr>
                <w:rFonts w:hint="eastAsia" w:cs="宋体" w:asciiTheme="minorEastAsia" w:hAnsiTheme="minorEastAsia" w:eastAsiaTheme="minorEastAsia"/>
                <w:color w:val="000000"/>
                <w:szCs w:val="21"/>
              </w:rPr>
              <w:t>L</w:t>
            </w:r>
            <w:r>
              <w:rPr>
                <w:rFonts w:cs="宋体" w:asciiTheme="minorEastAsia" w:hAnsiTheme="minorEastAsia" w:eastAsiaTheme="minorEastAsia"/>
                <w:color w:val="000000"/>
                <w:szCs w:val="21"/>
              </w:rPr>
              <w:t>ED红光一字灯</w:t>
            </w:r>
          </w:p>
          <w:p w14:paraId="5360EF96">
            <w:pPr>
              <w:pStyle w:val="4"/>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8.更新卡斯卡特旋转推出器配置X45E-IVP-3A-92401</w:t>
            </w:r>
          </w:p>
        </w:tc>
      </w:tr>
      <w:tr w14:paraId="057B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0" w:hRule="atLeast"/>
        </w:trPr>
        <w:tc>
          <w:tcPr>
            <w:tcW w:w="8075" w:type="dxa"/>
            <w:gridSpan w:val="6"/>
            <w:shd w:val="clear" w:color="auto" w:fill="auto"/>
            <w:tcMar>
              <w:top w:w="15" w:type="dxa"/>
              <w:left w:w="15" w:type="dxa"/>
              <w:right w:w="15" w:type="dxa"/>
            </w:tcMar>
            <w:vAlign w:val="center"/>
          </w:tcPr>
          <w:p w14:paraId="795770AB">
            <w:pPr>
              <w:textAlignment w:val="center"/>
              <w:rPr>
                <w:rFonts w:cs="宋体" w:asciiTheme="minorEastAsia" w:hAnsiTheme="minorEastAsia" w:eastAsiaTheme="minorEastAsia"/>
                <w:color w:val="000000"/>
                <w:szCs w:val="21"/>
              </w:rPr>
            </w:pPr>
            <w:r>
              <w:rPr>
                <w:rFonts w:cs="宋体" w:asciiTheme="minorEastAsia" w:hAnsiTheme="minorEastAsia" w:eastAsiaTheme="minorEastAsia"/>
                <w:color w:val="000000"/>
                <w:kern w:val="0"/>
                <w:szCs w:val="21"/>
              </w:rPr>
              <w:t>备注：整车质保期：一年或2000工作小时；锂电池质保：</w:t>
            </w:r>
            <w:r>
              <w:rPr>
                <w:rFonts w:hint="eastAsia" w:cs="宋体" w:asciiTheme="minorEastAsia" w:hAnsiTheme="minorEastAsia" w:eastAsiaTheme="minorEastAsia"/>
                <w:color w:val="000000"/>
                <w:kern w:val="0"/>
                <w:szCs w:val="21"/>
              </w:rPr>
              <w:t>6年或</w:t>
            </w:r>
            <w:r>
              <w:rPr>
                <w:rFonts w:cs="宋体" w:asciiTheme="minorEastAsia" w:hAnsiTheme="minorEastAsia" w:eastAsiaTheme="minorEastAsia"/>
                <w:color w:val="000000"/>
                <w:kern w:val="0"/>
                <w:szCs w:val="21"/>
              </w:rPr>
              <w:t>12000工作小时。</w:t>
            </w:r>
          </w:p>
        </w:tc>
      </w:tr>
    </w:tbl>
    <w:p w14:paraId="21094DA1">
      <w:pPr>
        <w:pStyle w:val="4"/>
      </w:pPr>
    </w:p>
    <w:p w14:paraId="48F55810">
      <w:pPr>
        <w:pStyle w:val="2"/>
        <w:spacing w:before="156" w:after="156"/>
        <w:rPr>
          <w:bCs/>
        </w:rPr>
      </w:pPr>
      <w:r>
        <w:rPr>
          <w:rFonts w:hint="eastAsia"/>
          <w:b/>
        </w:rPr>
        <w:t>四、报价人资质要求</w:t>
      </w:r>
      <w:r>
        <w:rPr>
          <w:rFonts w:hint="eastAsia"/>
          <w:bCs/>
        </w:rPr>
        <w:t>：</w:t>
      </w:r>
    </w:p>
    <w:p w14:paraId="5F5D4919">
      <w:pPr>
        <w:tabs>
          <w:tab w:val="left" w:pos="7560"/>
        </w:tabs>
        <w:spacing w:line="360" w:lineRule="auto"/>
        <w:ind w:firstLine="480" w:firstLineChars="200"/>
        <w:rPr>
          <w:rFonts w:ascii="宋体" w:hAnsi="宋体" w:eastAsia="宋体" w:cs="宋体"/>
          <w:sz w:val="24"/>
        </w:rPr>
      </w:pPr>
      <w:r>
        <w:rPr>
          <w:rFonts w:hint="eastAsia" w:ascii="宋体" w:hAnsi="宋体" w:eastAsia="宋体" w:cs="宋体"/>
          <w:sz w:val="24"/>
        </w:rPr>
        <w:t>1、报价人必须为中华人民共和国境内（不含港、澳、台地区）注册的独立法人（提供加盖公章的营业执照）。</w:t>
      </w:r>
    </w:p>
    <w:p w14:paraId="15C248E8">
      <w:pPr>
        <w:tabs>
          <w:tab w:val="left" w:pos="7560"/>
        </w:tabs>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.、报价人近3年内（从报价文件递交截止之日起倒算）没有骗取中标和严重违约、提供的产品没有重大质量问题（提供承诺函，加盖公章，格式自拟）。</w:t>
      </w:r>
    </w:p>
    <w:p w14:paraId="37915648">
      <w:pPr>
        <w:tabs>
          <w:tab w:val="left" w:pos="7560"/>
        </w:tabs>
        <w:spacing w:line="360" w:lineRule="auto"/>
        <w:ind w:firstLine="480" w:firstLineChars="200"/>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 xml:space="preserve">. 本项目不允许转包、分包。                                         </w:t>
      </w:r>
    </w:p>
    <w:p w14:paraId="5E3C54D1">
      <w:pPr>
        <w:pStyle w:val="2"/>
        <w:spacing w:before="156" w:after="156"/>
        <w:rPr>
          <w:b/>
          <w:bCs/>
          <w:szCs w:val="21"/>
        </w:rPr>
      </w:pPr>
      <w:r>
        <w:rPr>
          <w:rFonts w:hint="eastAsia"/>
          <w:b/>
          <w:bCs/>
          <w:szCs w:val="21"/>
        </w:rPr>
        <w:t>五、报价要求（报价时注明）</w:t>
      </w:r>
      <w:r>
        <w:rPr>
          <w:b/>
          <w:bCs/>
          <w:szCs w:val="21"/>
        </w:rPr>
        <w:t>:</w:t>
      </w:r>
    </w:p>
    <w:p w14:paraId="16912AB1">
      <w:pPr>
        <w:spacing w:line="276" w:lineRule="auto"/>
        <w:ind w:firstLine="480" w:firstLineChars="200"/>
        <w:rPr>
          <w:rFonts w:ascii="Times New Roman" w:eastAsia="宋体"/>
          <w:sz w:val="24"/>
        </w:rPr>
      </w:pPr>
      <w:r>
        <w:rPr>
          <w:rFonts w:ascii="Times New Roman" w:eastAsia="宋体"/>
          <w:sz w:val="24"/>
        </w:rPr>
        <w:t>1、付款方式。</w:t>
      </w:r>
    </w:p>
    <w:p w14:paraId="4834D77F">
      <w:pPr>
        <w:pStyle w:val="20"/>
        <w:tabs>
          <w:tab w:val="left" w:pos="0"/>
        </w:tabs>
        <w:spacing w:line="360" w:lineRule="auto"/>
        <w:ind w:firstLine="480"/>
        <w:rPr>
          <w:rFonts w:ascii="Times New Roman" w:eastAsia="宋体"/>
          <w:sz w:val="24"/>
        </w:rPr>
      </w:pPr>
      <w:r>
        <w:rPr>
          <w:rFonts w:ascii="Times New Roman" w:eastAsia="宋体"/>
          <w:sz w:val="24"/>
        </w:rPr>
        <w:t>2</w:t>
      </w:r>
      <w:r>
        <w:rPr>
          <w:rFonts w:hint="eastAsia" w:ascii="Times New Roman" w:eastAsia="宋体"/>
          <w:sz w:val="24"/>
        </w:rPr>
        <w:t>、报价人应填报各项单价，并参照项目内容中计划所需的备品备件填报总价，总价</w:t>
      </w:r>
      <w:r>
        <w:rPr>
          <w:rFonts w:hint="eastAsia" w:ascii="Times New Roman" w:eastAsia="宋体"/>
          <w:b/>
          <w:bCs/>
          <w:sz w:val="24"/>
        </w:rPr>
        <w:t>报价上限：</w:t>
      </w:r>
      <w:r>
        <w:rPr>
          <w:rFonts w:ascii="Times New Roman" w:eastAsia="宋体"/>
          <w:b/>
          <w:bCs/>
          <w:sz w:val="24"/>
        </w:rPr>
        <w:t>390000</w:t>
      </w:r>
      <w:r>
        <w:rPr>
          <w:rFonts w:hint="eastAsia" w:ascii="Times New Roman" w:eastAsia="宋体"/>
          <w:b/>
          <w:bCs/>
          <w:sz w:val="24"/>
        </w:rPr>
        <w:t>（</w:t>
      </w:r>
      <w:r>
        <w:rPr>
          <w:rFonts w:ascii="Times New Roman" w:eastAsia="宋体"/>
          <w:b/>
          <w:bCs/>
          <w:sz w:val="24"/>
        </w:rPr>
        <w:t>叁拾玖万圆</w:t>
      </w:r>
      <w:r>
        <w:rPr>
          <w:rFonts w:hint="eastAsia" w:ascii="Times New Roman" w:eastAsia="宋体"/>
          <w:b/>
          <w:bCs/>
          <w:sz w:val="24"/>
        </w:rPr>
        <w:t>整），总价报价高于上限将视为无效报价</w:t>
      </w:r>
      <w:r>
        <w:rPr>
          <w:rFonts w:hint="eastAsia" w:ascii="宋体" w:hAnsi="宋体" w:eastAsia="宋体" w:cs="宋体"/>
          <w:sz w:val="24"/>
        </w:rPr>
        <w:t>。</w:t>
      </w:r>
    </w:p>
    <w:p w14:paraId="354BBA4F">
      <w:pPr>
        <w:pStyle w:val="20"/>
        <w:tabs>
          <w:tab w:val="left" w:pos="0"/>
        </w:tabs>
        <w:spacing w:line="360" w:lineRule="auto"/>
        <w:ind w:firstLine="480"/>
        <w:rPr>
          <w:rFonts w:ascii="Times New Roman" w:eastAsia="宋体"/>
          <w:sz w:val="24"/>
        </w:rPr>
      </w:pPr>
      <w:r>
        <w:rPr>
          <w:rFonts w:ascii="Times New Roman" w:eastAsia="宋体"/>
          <w:sz w:val="24"/>
        </w:rPr>
        <w:t>3、交货方式：卖方负责把</w:t>
      </w:r>
      <w:r>
        <w:rPr>
          <w:rFonts w:hint="eastAsia" w:ascii="Times New Roman" w:eastAsia="宋体"/>
          <w:sz w:val="24"/>
        </w:rPr>
        <w:t>叉车</w:t>
      </w:r>
      <w:r>
        <w:rPr>
          <w:rFonts w:ascii="Times New Roman" w:eastAsia="宋体"/>
          <w:sz w:val="24"/>
        </w:rPr>
        <w:t>运输到指定地点（本公司院内）。</w:t>
      </w:r>
    </w:p>
    <w:p w14:paraId="1C2807A5">
      <w:pPr>
        <w:pStyle w:val="20"/>
        <w:tabs>
          <w:tab w:val="left" w:pos="0"/>
        </w:tabs>
        <w:spacing w:line="360" w:lineRule="auto"/>
        <w:ind w:firstLine="480"/>
        <w:rPr>
          <w:rFonts w:ascii="Times New Roman" w:eastAsia="宋体"/>
          <w:sz w:val="24"/>
        </w:rPr>
      </w:pPr>
      <w:r>
        <w:rPr>
          <w:rFonts w:ascii="Times New Roman" w:eastAsia="宋体"/>
          <w:sz w:val="24"/>
        </w:rPr>
        <w:t>4、安装调试：卖方负责。</w:t>
      </w:r>
    </w:p>
    <w:p w14:paraId="699CAB6D">
      <w:pPr>
        <w:tabs>
          <w:tab w:val="left" w:pos="7560"/>
        </w:tabs>
        <w:spacing w:line="360" w:lineRule="auto"/>
        <w:ind w:firstLine="480" w:firstLineChars="200"/>
        <w:rPr>
          <w:rFonts w:ascii="宋体" w:hAnsi="宋体" w:eastAsia="宋体"/>
          <w:sz w:val="24"/>
        </w:rPr>
      </w:pPr>
      <w:r>
        <w:rPr>
          <w:rFonts w:ascii="Times New Roman" w:eastAsia="宋体"/>
          <w:sz w:val="24"/>
        </w:rPr>
        <w:t>5、</w:t>
      </w:r>
      <w:r>
        <w:rPr>
          <w:rFonts w:hint="eastAsia" w:ascii="Times New Roman" w:eastAsia="宋体"/>
          <w:sz w:val="24"/>
        </w:rPr>
        <w:t>整车质保期</w:t>
      </w:r>
      <w:r>
        <w:rPr>
          <w:rFonts w:ascii="Times New Roman" w:eastAsia="宋体"/>
          <w:sz w:val="24"/>
        </w:rPr>
        <w:t>：</w:t>
      </w:r>
      <w:r>
        <w:rPr>
          <w:rFonts w:cs="宋体" w:asciiTheme="minorEastAsia" w:hAnsiTheme="minorEastAsia" w:eastAsiaTheme="minorEastAsia"/>
          <w:color w:val="000000"/>
          <w:kern w:val="0"/>
          <w:szCs w:val="21"/>
        </w:rPr>
        <w:t>一年或2000工作小时</w:t>
      </w:r>
      <w:r>
        <w:rPr>
          <w:rFonts w:ascii="Times New Roman" w:eastAsia="宋体"/>
          <w:sz w:val="24"/>
        </w:rPr>
        <w:t>。</w:t>
      </w:r>
    </w:p>
    <w:p w14:paraId="53DFAE0C">
      <w:pPr>
        <w:pStyle w:val="2"/>
        <w:spacing w:before="156" w:after="156"/>
        <w:rPr>
          <w:b/>
          <w:bCs/>
          <w:szCs w:val="21"/>
        </w:rPr>
      </w:pPr>
      <w:r>
        <w:rPr>
          <w:rFonts w:hint="eastAsia"/>
          <w:b/>
          <w:bCs/>
          <w:szCs w:val="21"/>
        </w:rPr>
        <w:t>六、中选原则：</w:t>
      </w:r>
    </w:p>
    <w:p w14:paraId="7E3DFEC7">
      <w:pPr>
        <w:tabs>
          <w:tab w:val="left" w:pos="7560"/>
        </w:tabs>
        <w:spacing w:line="360" w:lineRule="auto"/>
        <w:ind w:firstLine="480" w:firstLineChars="200"/>
        <w:rPr>
          <w:rFonts w:ascii="宋体" w:hAnsi="宋体" w:eastAsia="宋体" w:cs="宋体"/>
          <w:sz w:val="24"/>
        </w:rPr>
      </w:pPr>
      <w:r>
        <w:rPr>
          <w:rFonts w:hint="eastAsia" w:ascii="宋体" w:hAnsi="宋体" w:eastAsia="宋体" w:cs="宋体"/>
          <w:sz w:val="24"/>
        </w:rPr>
        <w:t>采购人组建采购小组在报价截止后组织评审，符合资格条件、投标报价在上限价以内、满足不可偏离条款的报价人为有效投标人，对有效投标人的价格</w:t>
      </w:r>
      <w:r>
        <w:rPr>
          <w:rFonts w:hint="eastAsia" w:ascii="宋体" w:hAnsi="宋体" w:eastAsia="宋体" w:cs="宋体"/>
          <w:sz w:val="24"/>
          <w:lang w:val="en-US" w:eastAsia="zh-CN"/>
        </w:rPr>
        <w:t>评比</w:t>
      </w:r>
      <w:r>
        <w:rPr>
          <w:rFonts w:hint="eastAsia" w:ascii="宋体" w:hAnsi="宋体" w:eastAsia="宋体" w:cs="宋体"/>
          <w:sz w:val="24"/>
        </w:rPr>
        <w:t>，</w:t>
      </w:r>
      <w:r>
        <w:rPr>
          <w:rFonts w:hint="eastAsia" w:ascii="宋体" w:hAnsi="宋体" w:eastAsia="宋体" w:cs="宋体"/>
          <w:sz w:val="24"/>
          <w:lang w:val="en-US" w:eastAsia="zh-CN"/>
        </w:rPr>
        <w:t>报价最低</w:t>
      </w:r>
      <w:r>
        <w:rPr>
          <w:rFonts w:hint="eastAsia" w:ascii="宋体" w:hAnsi="宋体" w:eastAsia="宋体" w:cs="宋体"/>
          <w:sz w:val="24"/>
        </w:rPr>
        <w:t>的确定为中标人。</w:t>
      </w:r>
    </w:p>
    <w:p w14:paraId="5C8D6049">
      <w:pPr>
        <w:widowControl w:val="0"/>
        <w:autoSpaceDE w:val="0"/>
        <w:autoSpaceDN w:val="0"/>
        <w:adjustRightInd w:val="0"/>
        <w:spacing w:line="360" w:lineRule="auto"/>
        <w:rPr>
          <w:rFonts w:ascii="宋体" w:hAnsi="宋体" w:eastAsia="宋体" w:cs="宋体"/>
          <w:b/>
          <w:bCs/>
          <w:sz w:val="24"/>
        </w:rPr>
      </w:pPr>
      <w:r>
        <w:rPr>
          <w:rFonts w:hint="eastAsia" w:ascii="宋体" w:hAnsi="宋体" w:eastAsia="宋体" w:cs="宋体"/>
          <w:b/>
          <w:bCs/>
          <w:sz w:val="24"/>
        </w:rPr>
        <w:t>七、领取文件：</w:t>
      </w:r>
    </w:p>
    <w:p w14:paraId="1933EDB1">
      <w:pPr>
        <w:tabs>
          <w:tab w:val="left" w:pos="0"/>
        </w:tabs>
        <w:spacing w:line="360" w:lineRule="auto"/>
        <w:ind w:firstLine="480" w:firstLineChars="200"/>
        <w:rPr>
          <w:rFonts w:ascii="宋体" w:hAnsi="宋体" w:eastAsia="宋体" w:cs="宋体"/>
          <w:sz w:val="24"/>
        </w:rPr>
      </w:pPr>
      <w:r>
        <w:rPr>
          <w:rFonts w:hint="eastAsia" w:ascii="Times New Roman" w:eastAsia="宋体"/>
          <w:sz w:val="24"/>
        </w:rPr>
        <w:t>时间</w:t>
      </w:r>
      <w:r>
        <w:rPr>
          <w:rFonts w:hint="eastAsia" w:ascii="宋体" w:hAnsi="宋体" w:eastAsia="宋体" w:cs="宋体"/>
          <w:sz w:val="24"/>
        </w:rPr>
        <w:t>：合格</w:t>
      </w:r>
      <w:r>
        <w:rPr>
          <w:rFonts w:hint="eastAsia" w:ascii="宋体" w:hAnsi="宋体" w:eastAsia="宋体" w:cs="宋体"/>
          <w:bCs/>
          <w:sz w:val="24"/>
        </w:rPr>
        <w:t>供应</w:t>
      </w:r>
      <w:r>
        <w:rPr>
          <w:rFonts w:hint="eastAsia" w:ascii="宋体" w:hAnsi="宋体" w:eastAsia="宋体" w:cs="宋体"/>
          <w:sz w:val="24"/>
        </w:rPr>
        <w:t>商可从202</w:t>
      </w:r>
      <w:r>
        <w:rPr>
          <w:rFonts w:ascii="宋体" w:hAnsi="宋体" w:eastAsia="宋体" w:cs="宋体"/>
          <w:sz w:val="24"/>
        </w:rPr>
        <w:t>6</w:t>
      </w:r>
      <w:r>
        <w:rPr>
          <w:rFonts w:hint="eastAsia" w:ascii="宋体" w:hAnsi="宋体" w:eastAsia="宋体" w:cs="宋体"/>
          <w:sz w:val="24"/>
        </w:rPr>
        <w:t>年</w:t>
      </w:r>
      <w:r>
        <w:rPr>
          <w:rFonts w:ascii="宋体" w:hAnsi="宋体" w:eastAsia="宋体" w:cs="宋体"/>
          <w:sz w:val="24"/>
        </w:rPr>
        <w:t>8</w:t>
      </w:r>
      <w:r>
        <w:rPr>
          <w:rFonts w:hint="eastAsia" w:ascii="宋体" w:hAnsi="宋体" w:eastAsia="宋体" w:cs="宋体"/>
          <w:sz w:val="24"/>
        </w:rPr>
        <w:t>月</w:t>
      </w:r>
      <w:r>
        <w:rPr>
          <w:rFonts w:hint="eastAsia" w:ascii="宋体" w:hAnsi="宋体" w:eastAsia="宋体" w:cs="宋体"/>
          <w:sz w:val="24"/>
          <w:lang w:val="en-US" w:eastAsia="zh-CN"/>
        </w:rPr>
        <w:t>18</w:t>
      </w:r>
      <w:r>
        <w:rPr>
          <w:rFonts w:hint="eastAsia" w:ascii="宋体" w:hAnsi="宋体" w:eastAsia="宋体" w:cs="宋体"/>
          <w:sz w:val="24"/>
        </w:rPr>
        <w:t>日起至202</w:t>
      </w:r>
      <w:r>
        <w:rPr>
          <w:rFonts w:ascii="宋体" w:hAnsi="宋体" w:eastAsia="宋体" w:cs="宋体"/>
          <w:sz w:val="24"/>
        </w:rPr>
        <w:t>6</w:t>
      </w:r>
      <w:r>
        <w:rPr>
          <w:rFonts w:hint="eastAsia" w:ascii="宋体" w:hAnsi="宋体" w:eastAsia="宋体" w:cs="宋体"/>
          <w:sz w:val="24"/>
        </w:rPr>
        <w:t>年</w:t>
      </w:r>
      <w:r>
        <w:rPr>
          <w:rFonts w:ascii="宋体" w:hAnsi="宋体" w:eastAsia="宋体" w:cs="宋体"/>
          <w:sz w:val="24"/>
        </w:rPr>
        <w:t>8</w:t>
      </w:r>
      <w:r>
        <w:rPr>
          <w:rFonts w:hint="eastAsia" w:ascii="宋体" w:hAnsi="宋体" w:eastAsia="宋体" w:cs="宋体"/>
          <w:sz w:val="24"/>
        </w:rPr>
        <w:t>月</w:t>
      </w:r>
      <w:r>
        <w:rPr>
          <w:rFonts w:ascii="宋体" w:hAnsi="宋体" w:eastAsia="宋体" w:cs="宋体"/>
          <w:sz w:val="24"/>
        </w:rPr>
        <w:t>2</w:t>
      </w:r>
      <w:r>
        <w:rPr>
          <w:rFonts w:hint="eastAsia" w:ascii="宋体" w:hAnsi="宋体" w:eastAsia="宋体" w:cs="宋体"/>
          <w:sz w:val="24"/>
          <w:lang w:val="en-US" w:eastAsia="zh-CN"/>
        </w:rPr>
        <w:t>7</w:t>
      </w:r>
      <w:bookmarkStart w:id="0" w:name="_GoBack"/>
      <w:bookmarkEnd w:id="0"/>
      <w:r>
        <w:rPr>
          <w:rFonts w:hint="eastAsia" w:ascii="宋体" w:hAnsi="宋体" w:eastAsia="宋体" w:cs="宋体"/>
          <w:sz w:val="24"/>
        </w:rPr>
        <w:t>日（每天9:00至11:30，14:30至17:30，节假日除外。）</w:t>
      </w:r>
    </w:p>
    <w:p w14:paraId="08E30C76">
      <w:pPr>
        <w:tabs>
          <w:tab w:val="left" w:pos="0"/>
        </w:tabs>
        <w:spacing w:line="360" w:lineRule="auto"/>
        <w:ind w:firstLine="480" w:firstLineChars="200"/>
        <w:rPr>
          <w:rFonts w:ascii="宋体" w:hAnsi="宋体" w:eastAsia="宋体" w:cs="宋体"/>
          <w:sz w:val="24"/>
        </w:rPr>
      </w:pPr>
      <w:r>
        <w:rPr>
          <w:rFonts w:hint="eastAsia" w:ascii="宋体" w:hAnsi="宋体" w:eastAsia="宋体" w:cs="宋体"/>
          <w:sz w:val="24"/>
        </w:rPr>
        <w:t>领取文件地点：东莞市麻涌镇新港南路8号深粮工贸食品公司</w:t>
      </w:r>
    </w:p>
    <w:p w14:paraId="71F9308D">
      <w:pPr>
        <w:tabs>
          <w:tab w:val="left" w:pos="0"/>
        </w:tabs>
        <w:spacing w:line="360" w:lineRule="auto"/>
        <w:ind w:firstLine="480" w:firstLineChars="200"/>
        <w:rPr>
          <w:rFonts w:ascii="宋体" w:hAnsi="宋体" w:eastAsia="宋体" w:cs="宋体"/>
          <w:sz w:val="24"/>
        </w:rPr>
      </w:pPr>
      <w:r>
        <w:rPr>
          <w:rFonts w:hint="eastAsia" w:ascii="宋体" w:hAnsi="宋体" w:eastAsia="宋体" w:cs="宋体"/>
          <w:sz w:val="24"/>
        </w:rPr>
        <w:t>报价人向</w:t>
      </w:r>
      <w:r>
        <w:rPr>
          <w:rFonts w:hint="eastAsia" w:ascii="宋体" w:hAnsi="宋体" w:eastAsia="宋体" w:cs="宋体"/>
          <w:b/>
          <w:sz w:val="24"/>
        </w:rPr>
        <w:t>需求方提交报名表（盖公章）</w:t>
      </w:r>
      <w:r>
        <w:rPr>
          <w:rFonts w:hint="eastAsia" w:ascii="宋体" w:hAnsi="宋体" w:eastAsia="宋体" w:cs="宋体"/>
          <w:sz w:val="24"/>
        </w:rPr>
        <w:t>，领取技术需求文件可采用</w:t>
      </w:r>
      <w:r>
        <w:rPr>
          <w:rFonts w:hint="eastAsia" w:ascii="宋体" w:hAnsi="宋体" w:eastAsia="宋体" w:cs="宋体"/>
          <w:b/>
          <w:sz w:val="24"/>
        </w:rPr>
        <w:t xml:space="preserve"> 现场报名 或 发送邮件至联系人 </w:t>
      </w:r>
      <w:r>
        <w:rPr>
          <w:rFonts w:hint="eastAsia" w:ascii="宋体" w:hAnsi="宋体" w:eastAsia="宋体" w:cs="宋体"/>
          <w:sz w:val="24"/>
        </w:rPr>
        <w:t>报名的方式。</w:t>
      </w:r>
    </w:p>
    <w:p w14:paraId="7964F2C6">
      <w:pPr>
        <w:pStyle w:val="2"/>
        <w:spacing w:before="156" w:after="156"/>
        <w:rPr>
          <w:rFonts w:asciiTheme="minorEastAsia" w:hAnsiTheme="minorEastAsia" w:eastAsiaTheme="minorEastAsia"/>
          <w:b/>
          <w:bCs/>
          <w:color w:val="000000" w:themeColor="text1"/>
        </w:rPr>
      </w:pPr>
      <w:r>
        <w:rPr>
          <w:rFonts w:hint="eastAsia" w:cs="宋体" w:asciiTheme="minorEastAsia" w:hAnsiTheme="minorEastAsia" w:eastAsiaTheme="minorEastAsia"/>
          <w:b/>
          <w:bCs/>
          <w:color w:val="000000" w:themeColor="text1"/>
        </w:rPr>
        <w:t>八、</w:t>
      </w:r>
      <w:r>
        <w:rPr>
          <w:rFonts w:hint="eastAsia" w:asciiTheme="minorEastAsia" w:hAnsiTheme="minorEastAsia" w:eastAsiaTheme="minorEastAsia"/>
          <w:b/>
          <w:bCs/>
          <w:color w:val="000000" w:themeColor="text1"/>
        </w:rPr>
        <w:t>报价</w:t>
      </w:r>
      <w:r>
        <w:rPr>
          <w:rFonts w:hint="eastAsia" w:asciiTheme="minorEastAsia" w:hAnsiTheme="minorEastAsia" w:eastAsiaTheme="minorEastAsia"/>
          <w:b/>
          <w:bCs/>
          <w:color w:val="000000" w:themeColor="text1"/>
          <w:szCs w:val="21"/>
        </w:rPr>
        <w:t>文件</w:t>
      </w:r>
      <w:r>
        <w:rPr>
          <w:rFonts w:hint="eastAsia" w:asciiTheme="minorEastAsia" w:hAnsiTheme="minorEastAsia" w:eastAsiaTheme="minorEastAsia"/>
          <w:b/>
          <w:bCs/>
          <w:color w:val="000000" w:themeColor="text1"/>
        </w:rPr>
        <w:t>格式（包括但不限于以下内容）：</w:t>
      </w:r>
    </w:p>
    <w:p w14:paraId="35633AB2">
      <w:pPr>
        <w:pStyle w:val="20"/>
        <w:tabs>
          <w:tab w:val="left" w:pos="7560"/>
        </w:tabs>
        <w:spacing w:line="360" w:lineRule="auto"/>
        <w:ind w:left="284" w:right="-51" w:firstLine="0" w:firstLineChars="0"/>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1</w:t>
      </w:r>
      <w:r>
        <w:rPr>
          <w:rFonts w:hint="eastAsia" w:asciiTheme="minorEastAsia" w:hAnsiTheme="minorEastAsia" w:eastAsiaTheme="minorEastAsia"/>
          <w:color w:val="000000" w:themeColor="text1"/>
          <w:sz w:val="24"/>
        </w:rPr>
        <w:t>、报名表（见附件1）</w:t>
      </w:r>
    </w:p>
    <w:p w14:paraId="1E2DF755">
      <w:pPr>
        <w:pStyle w:val="20"/>
        <w:tabs>
          <w:tab w:val="left" w:pos="7560"/>
        </w:tabs>
        <w:spacing w:line="360" w:lineRule="auto"/>
        <w:ind w:left="284" w:right="-51" w:firstLine="0" w:firstLineChars="0"/>
        <w:rPr>
          <w:rFonts w:asciiTheme="minorEastAsia" w:hAnsiTheme="minorEastAsia" w:eastAsiaTheme="minorEastAsia"/>
          <w:color w:val="000000" w:themeColor="text1"/>
          <w:sz w:val="24"/>
        </w:rPr>
      </w:pPr>
      <w:r>
        <w:rPr>
          <w:rFonts w:hint="eastAsia" w:cs="宋体" w:asciiTheme="minorEastAsia" w:hAnsiTheme="minorEastAsia" w:eastAsiaTheme="minorEastAsia"/>
          <w:color w:val="000000" w:themeColor="text1"/>
          <w:sz w:val="24"/>
        </w:rPr>
        <w:t>2、</w:t>
      </w:r>
      <w:r>
        <w:rPr>
          <w:rFonts w:ascii="Times New Roman" w:eastAsiaTheme="minorEastAsia"/>
          <w:color w:val="000000" w:themeColor="text1"/>
          <w:sz w:val="24"/>
        </w:rPr>
        <w:t>具有清单明细的报价单（</w:t>
      </w:r>
      <w:r>
        <w:rPr>
          <w:rFonts w:hint="eastAsia" w:ascii="Times New Roman" w:eastAsiaTheme="minorEastAsia"/>
          <w:color w:val="000000" w:themeColor="text1"/>
          <w:sz w:val="24"/>
        </w:rPr>
        <w:t>见附件2</w:t>
      </w:r>
      <w:r>
        <w:rPr>
          <w:rFonts w:ascii="Times New Roman" w:eastAsiaTheme="minorEastAsia"/>
          <w:color w:val="000000" w:themeColor="text1"/>
          <w:sz w:val="22"/>
          <w:szCs w:val="22"/>
        </w:rPr>
        <w:t>）</w:t>
      </w:r>
      <w:r>
        <w:rPr>
          <w:rFonts w:hint="eastAsia" w:cs="宋体" w:asciiTheme="minorEastAsia" w:hAnsiTheme="minorEastAsia" w:eastAsiaTheme="minorEastAsia"/>
          <w:color w:val="000000" w:themeColor="text1"/>
          <w:sz w:val="22"/>
          <w:szCs w:val="22"/>
        </w:rPr>
        <w:t>。</w:t>
      </w:r>
    </w:p>
    <w:p w14:paraId="241F939F">
      <w:pPr>
        <w:pStyle w:val="20"/>
        <w:tabs>
          <w:tab w:val="left" w:pos="7560"/>
        </w:tabs>
        <w:spacing w:line="360" w:lineRule="auto"/>
        <w:ind w:left="284" w:right="-51" w:firstLine="0" w:firstLineChars="0"/>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3</w:t>
      </w:r>
      <w:r>
        <w:rPr>
          <w:rFonts w:hint="eastAsia" w:asciiTheme="minorEastAsia" w:hAnsiTheme="minorEastAsia" w:eastAsiaTheme="minorEastAsia"/>
          <w:color w:val="000000" w:themeColor="text1"/>
          <w:sz w:val="24"/>
        </w:rPr>
        <w:t>、</w:t>
      </w:r>
      <w:r>
        <w:rPr>
          <w:rFonts w:ascii="Times New Roman" w:eastAsiaTheme="minorEastAsia"/>
          <w:color w:val="000000" w:themeColor="text1"/>
          <w:sz w:val="24"/>
        </w:rPr>
        <w:t>本公告第四项“报价人资格要求”要求提供的所有资料（营业执照复印件</w:t>
      </w:r>
      <w:r>
        <w:rPr>
          <w:rFonts w:ascii="Times New Roman" w:eastAsia="宋体"/>
          <w:spacing w:val="14"/>
          <w:kern w:val="0"/>
          <w:sz w:val="24"/>
        </w:rPr>
        <w:t>等</w:t>
      </w:r>
      <w:r>
        <w:rPr>
          <w:rFonts w:ascii="Times New Roman" w:eastAsiaTheme="minorEastAsia"/>
          <w:color w:val="000000" w:themeColor="text1"/>
          <w:sz w:val="24"/>
        </w:rPr>
        <w:t>）</w:t>
      </w:r>
      <w:r>
        <w:rPr>
          <w:rFonts w:hint="eastAsia" w:asciiTheme="minorEastAsia" w:hAnsiTheme="minorEastAsia" w:eastAsiaTheme="minorEastAsia"/>
          <w:color w:val="000000" w:themeColor="text1"/>
          <w:sz w:val="24"/>
        </w:rPr>
        <w:t>。</w:t>
      </w:r>
    </w:p>
    <w:p w14:paraId="3C0E6C23">
      <w:pPr>
        <w:pStyle w:val="20"/>
        <w:tabs>
          <w:tab w:val="left" w:pos="7560"/>
        </w:tabs>
        <w:spacing w:line="360" w:lineRule="auto"/>
        <w:ind w:left="284" w:right="-51" w:firstLine="0" w:firstLineChars="0"/>
        <w:rPr>
          <w:rFonts w:cs="宋体" w:asciiTheme="minorEastAsia" w:hAnsiTheme="minorEastAsia" w:eastAsiaTheme="minorEastAsia"/>
          <w:color w:val="000000" w:themeColor="text1"/>
          <w:sz w:val="24"/>
        </w:rPr>
      </w:pPr>
      <w:r>
        <w:rPr>
          <w:rFonts w:asciiTheme="minorEastAsia" w:hAnsiTheme="minorEastAsia" w:eastAsiaTheme="minorEastAsia"/>
          <w:color w:val="000000" w:themeColor="text1"/>
          <w:sz w:val="24"/>
        </w:rPr>
        <w:t>4</w:t>
      </w:r>
      <w:r>
        <w:rPr>
          <w:rFonts w:hint="eastAsia" w:asciiTheme="minorEastAsia" w:hAnsiTheme="minorEastAsia" w:eastAsiaTheme="minorEastAsia"/>
          <w:color w:val="000000" w:themeColor="text1"/>
          <w:sz w:val="24"/>
        </w:rPr>
        <w:t>、</w:t>
      </w:r>
      <w:r>
        <w:rPr>
          <w:rFonts w:ascii="Times New Roman" w:eastAsiaTheme="minorEastAsia"/>
          <w:color w:val="000000" w:themeColor="text1"/>
          <w:sz w:val="24"/>
        </w:rPr>
        <w:t>供应商基本情况表（必须提供的资料，见附件</w:t>
      </w:r>
      <w:r>
        <w:rPr>
          <w:rFonts w:hint="eastAsia" w:ascii="Times New Roman" w:eastAsiaTheme="minorEastAsia"/>
          <w:color w:val="000000" w:themeColor="text1"/>
          <w:sz w:val="24"/>
        </w:rPr>
        <w:t>3</w:t>
      </w:r>
      <w:r>
        <w:rPr>
          <w:rFonts w:ascii="Times New Roman" w:eastAsiaTheme="minorEastAsia"/>
          <w:color w:val="000000" w:themeColor="text1"/>
          <w:sz w:val="24"/>
        </w:rPr>
        <w:t>，含社保证明等）</w:t>
      </w:r>
    </w:p>
    <w:p w14:paraId="3B2951EC">
      <w:pPr>
        <w:pStyle w:val="20"/>
        <w:tabs>
          <w:tab w:val="left" w:pos="7560"/>
        </w:tabs>
        <w:spacing w:line="360" w:lineRule="auto"/>
        <w:ind w:left="284" w:right="-51" w:firstLine="0" w:firstLineChars="0"/>
        <w:rPr>
          <w:rFonts w:cs="宋体" w:asciiTheme="minorEastAsia" w:hAnsiTheme="minorEastAsia" w:eastAsiaTheme="minorEastAsia"/>
          <w:color w:val="000000" w:themeColor="text1"/>
          <w:sz w:val="22"/>
          <w:szCs w:val="22"/>
        </w:rPr>
      </w:pPr>
      <w:r>
        <w:rPr>
          <w:rFonts w:hint="eastAsia" w:cs="宋体" w:asciiTheme="minorEastAsia" w:hAnsiTheme="minorEastAsia" w:eastAsiaTheme="minorEastAsia"/>
          <w:color w:val="000000" w:themeColor="text1"/>
          <w:sz w:val="24"/>
        </w:rPr>
        <w:t>5.服务承诺函（见附件4）。</w:t>
      </w:r>
    </w:p>
    <w:p w14:paraId="18E0AD7C">
      <w:pPr>
        <w:pStyle w:val="20"/>
        <w:tabs>
          <w:tab w:val="left" w:pos="7560"/>
        </w:tabs>
        <w:spacing w:line="360" w:lineRule="auto"/>
        <w:ind w:left="284" w:right="-51" w:firstLine="0" w:firstLineChars="0"/>
        <w:rPr>
          <w:rFonts w:cs="宋体" w:asciiTheme="minorEastAsia" w:hAnsiTheme="minorEastAsia" w:eastAsiaTheme="minorEastAsia"/>
          <w:color w:val="000000" w:themeColor="text1"/>
          <w:sz w:val="22"/>
          <w:szCs w:val="22"/>
        </w:rPr>
      </w:pPr>
      <w:r>
        <w:rPr>
          <w:rFonts w:hint="eastAsia" w:cs="宋体" w:asciiTheme="minorEastAsia" w:hAnsiTheme="minorEastAsia" w:eastAsiaTheme="minorEastAsia"/>
          <w:color w:val="000000" w:themeColor="text1"/>
          <w:sz w:val="22"/>
          <w:szCs w:val="22"/>
        </w:rPr>
        <w:t>6.</w:t>
      </w:r>
      <w:r>
        <w:rPr>
          <w:rFonts w:ascii="Times New Roman" w:eastAsiaTheme="minorEastAsia"/>
          <w:color w:val="000000" w:themeColor="text1"/>
          <w:sz w:val="24"/>
        </w:rPr>
        <w:t>业绩证明材料。</w:t>
      </w:r>
    </w:p>
    <w:p w14:paraId="394AB348">
      <w:pPr>
        <w:pStyle w:val="2"/>
        <w:spacing w:before="156" w:after="156"/>
        <w:rPr>
          <w:rFonts w:ascii="宋体" w:hAnsi="宋体" w:cs="宋体"/>
          <w:b/>
          <w:bCs/>
        </w:rPr>
      </w:pPr>
      <w:r>
        <w:rPr>
          <w:rFonts w:hint="eastAsia" w:ascii="宋体" w:hAnsi="宋体" w:cs="宋体"/>
          <w:b/>
          <w:bCs/>
        </w:rPr>
        <w:t>九、其他注意事项：</w:t>
      </w:r>
    </w:p>
    <w:p w14:paraId="2C3608C8">
      <w:pPr>
        <w:pStyle w:val="2"/>
        <w:spacing w:before="156" w:after="156"/>
        <w:ind w:firstLine="480" w:firstLineChars="200"/>
        <w:rPr>
          <w:rFonts w:ascii="宋体" w:hAnsi="宋体" w:cs="宋体"/>
        </w:rPr>
      </w:pPr>
      <w:r>
        <w:rPr>
          <w:rFonts w:hint="eastAsia" w:ascii="宋体" w:hAnsi="宋体" w:cs="宋体"/>
        </w:rPr>
        <w:t>1、已经报名的报价人，如不递交报价文件，应在递交报价文件截止日期前2 日向需求方作出书面说明，否则，需求方有权拒绝该报价人以后参加需求方其它任何项目的报价或投标。</w:t>
      </w:r>
    </w:p>
    <w:p w14:paraId="08C69C51">
      <w:pPr>
        <w:pStyle w:val="20"/>
        <w:tabs>
          <w:tab w:val="left" w:pos="7560"/>
        </w:tabs>
        <w:spacing w:line="360" w:lineRule="auto"/>
        <w:ind w:firstLine="480"/>
        <w:rPr>
          <w:rFonts w:ascii="宋体" w:hAnsi="宋体" w:eastAsia="宋体" w:cs="宋体"/>
          <w:sz w:val="24"/>
        </w:rPr>
      </w:pPr>
      <w:r>
        <w:rPr>
          <w:rFonts w:hint="eastAsia" w:ascii="宋体" w:hAnsi="宋体" w:eastAsia="宋体" w:cs="宋体"/>
          <w:sz w:val="24"/>
        </w:rPr>
        <w:t>2、凡两家或以上公司同一法人代表或其中一家公司为另一家公司单一最大股东的，不能同时参与同一项目的报价，一经发现，将视同串标处理。</w:t>
      </w:r>
    </w:p>
    <w:p w14:paraId="2C1A5F18">
      <w:pPr>
        <w:pStyle w:val="20"/>
        <w:tabs>
          <w:tab w:val="left" w:pos="7560"/>
        </w:tabs>
        <w:spacing w:line="360" w:lineRule="auto"/>
        <w:ind w:firstLine="480"/>
        <w:rPr>
          <w:rFonts w:ascii="宋体" w:hAnsi="宋体" w:eastAsia="宋体" w:cs="宋体"/>
          <w:sz w:val="24"/>
        </w:rPr>
      </w:pPr>
      <w:r>
        <w:rPr>
          <w:rFonts w:hint="eastAsia" w:ascii="宋体" w:hAnsi="宋体" w:eastAsia="宋体" w:cs="宋体"/>
          <w:sz w:val="24"/>
        </w:rPr>
        <w:t>3、需求方不承担报价人准备报价文件和递交报价文件以及参加本次报价活动所发生的任何成本或费用。</w:t>
      </w:r>
    </w:p>
    <w:p w14:paraId="3815CB4A">
      <w:pPr>
        <w:pStyle w:val="20"/>
        <w:tabs>
          <w:tab w:val="left" w:pos="7560"/>
        </w:tabs>
        <w:spacing w:line="360" w:lineRule="auto"/>
        <w:ind w:firstLine="480"/>
        <w:rPr>
          <w:rFonts w:ascii="宋体" w:hAnsi="宋体" w:eastAsia="宋体" w:cs="宋体"/>
          <w:sz w:val="24"/>
        </w:rPr>
      </w:pPr>
      <w:r>
        <w:rPr>
          <w:rFonts w:hint="eastAsia" w:ascii="宋体" w:hAnsi="宋体" w:eastAsia="宋体" w:cs="宋体"/>
          <w:sz w:val="24"/>
        </w:rPr>
        <w:t>4、需求方在签订合同之前任何时候均有权接受或拒绝报价、宣布竞价程序无效或拒绝所有报价。对受影响的报价人不承担任何责任，也无义务向受影响的报价人作出解释。</w:t>
      </w:r>
    </w:p>
    <w:p w14:paraId="7C97C6A2">
      <w:pPr>
        <w:pStyle w:val="2"/>
        <w:spacing w:before="156" w:after="156"/>
        <w:rPr>
          <w:rFonts w:ascii="宋体" w:hAnsi="宋体" w:cs="宋体"/>
        </w:rPr>
      </w:pPr>
      <w:r>
        <w:rPr>
          <w:rFonts w:hint="eastAsia" w:ascii="宋体" w:hAnsi="宋体" w:cs="宋体"/>
          <w:b/>
          <w:bCs/>
        </w:rPr>
        <w:t>十、本项目联系方式：</w:t>
      </w:r>
    </w:p>
    <w:p w14:paraId="3A0A49FF">
      <w:pPr>
        <w:pStyle w:val="20"/>
        <w:tabs>
          <w:tab w:val="left" w:pos="0"/>
        </w:tabs>
        <w:spacing w:line="360" w:lineRule="auto"/>
        <w:ind w:left="480" w:right="-51" w:firstLine="0" w:firstLineChars="0"/>
        <w:rPr>
          <w:rFonts w:ascii="宋体" w:hAnsi="宋体" w:eastAsia="宋体" w:cs="宋体"/>
          <w:sz w:val="24"/>
        </w:rPr>
      </w:pPr>
      <w:r>
        <w:rPr>
          <w:rFonts w:hint="eastAsia" w:ascii="宋体" w:hAnsi="宋体" w:eastAsia="宋体" w:cs="宋体"/>
          <w:sz w:val="24"/>
        </w:rPr>
        <w:t>可按下列地址以书面或邮箱的形式查询：</w:t>
      </w:r>
    </w:p>
    <w:p w14:paraId="69ECD406">
      <w:pPr>
        <w:tabs>
          <w:tab w:val="left" w:pos="0"/>
        </w:tabs>
        <w:spacing w:line="360" w:lineRule="auto"/>
        <w:ind w:right="-51" w:firstLine="480" w:firstLineChars="200"/>
        <w:rPr>
          <w:rFonts w:ascii="宋体" w:hAnsi="宋体" w:eastAsia="宋体" w:cs="宋体"/>
          <w:sz w:val="24"/>
        </w:rPr>
      </w:pPr>
      <w:r>
        <w:rPr>
          <w:rFonts w:hint="eastAsia" w:ascii="宋体" w:hAnsi="宋体" w:eastAsia="宋体" w:cs="宋体"/>
          <w:sz w:val="24"/>
        </w:rPr>
        <w:t>需求方：东莞市深粮粮油食品工贸有限公司</w:t>
      </w:r>
    </w:p>
    <w:p w14:paraId="3ACDC1D9">
      <w:pPr>
        <w:tabs>
          <w:tab w:val="left" w:pos="0"/>
        </w:tabs>
        <w:spacing w:line="360" w:lineRule="auto"/>
        <w:ind w:right="-51" w:firstLine="480" w:firstLineChars="200"/>
        <w:rPr>
          <w:rFonts w:ascii="宋体" w:hAnsi="宋体" w:eastAsia="宋体" w:cs="宋体"/>
          <w:sz w:val="24"/>
        </w:rPr>
      </w:pPr>
      <w:r>
        <w:rPr>
          <w:rFonts w:hint="eastAsia" w:ascii="宋体" w:hAnsi="宋体" w:eastAsia="宋体" w:cs="宋体"/>
          <w:sz w:val="24"/>
        </w:rPr>
        <w:t>地      址：东莞市麻涌镇新港南路8号,</w:t>
      </w:r>
    </w:p>
    <w:p w14:paraId="5B0269A2">
      <w:pPr>
        <w:tabs>
          <w:tab w:val="left" w:pos="0"/>
        </w:tabs>
        <w:spacing w:line="360" w:lineRule="auto"/>
        <w:ind w:right="-51" w:firstLine="480" w:firstLineChars="200"/>
        <w:rPr>
          <w:rFonts w:ascii="宋体" w:hAnsi="宋体" w:eastAsia="宋体" w:cs="宋体"/>
          <w:sz w:val="24"/>
        </w:rPr>
      </w:pPr>
      <w:r>
        <w:rPr>
          <w:rFonts w:hint="eastAsia" w:ascii="宋体" w:hAnsi="宋体" w:eastAsia="宋体" w:cs="宋体"/>
          <w:sz w:val="24"/>
        </w:rPr>
        <w:t>联  系  人：何美18385745587，</w:t>
      </w:r>
    </w:p>
    <w:p w14:paraId="4A7FE1A1">
      <w:pPr>
        <w:tabs>
          <w:tab w:val="left" w:pos="0"/>
        </w:tabs>
        <w:spacing w:line="360" w:lineRule="auto"/>
        <w:ind w:right="-51" w:firstLine="480" w:firstLineChars="200"/>
        <w:rPr>
          <w:rFonts w:ascii="宋体" w:hAnsi="宋体" w:eastAsia="宋体" w:cs="宋体"/>
          <w:sz w:val="24"/>
        </w:rPr>
      </w:pPr>
      <w:r>
        <w:rPr>
          <w:rFonts w:hint="eastAsia" w:ascii="宋体" w:hAnsi="宋体" w:eastAsia="宋体" w:cs="宋体"/>
          <w:sz w:val="24"/>
        </w:rPr>
        <w:t>联系人邮箱,3075825900@qq.com</w:t>
      </w:r>
    </w:p>
    <w:p w14:paraId="1E0CD544">
      <w:pPr>
        <w:pStyle w:val="9"/>
        <w:rPr>
          <w:rFonts w:ascii="宋体" w:hAnsi="宋体" w:eastAsia="宋体"/>
        </w:rPr>
      </w:pPr>
    </w:p>
    <w:p w14:paraId="1B0A9111">
      <w:pPr>
        <w:pStyle w:val="9"/>
        <w:rPr>
          <w:rFonts w:ascii="宋体" w:hAnsi="宋体" w:eastAsia="宋体"/>
        </w:rPr>
      </w:pPr>
    </w:p>
    <w:p w14:paraId="743534BA">
      <w:pPr>
        <w:tabs>
          <w:tab w:val="left" w:pos="0"/>
        </w:tabs>
        <w:spacing w:line="360" w:lineRule="auto"/>
        <w:ind w:right="-51" w:firstLine="480" w:firstLineChars="200"/>
        <w:jc w:val="right"/>
        <w:rPr>
          <w:rFonts w:ascii="宋体" w:hAnsi="宋体" w:eastAsia="宋体" w:cs="宋体"/>
          <w:sz w:val="24"/>
        </w:rPr>
      </w:pPr>
      <w:r>
        <w:rPr>
          <w:rFonts w:hint="eastAsia" w:ascii="宋体" w:hAnsi="宋体" w:eastAsia="宋体" w:cs="宋体"/>
          <w:sz w:val="24"/>
        </w:rPr>
        <w:t xml:space="preserve"> 东莞市深粮粮油食品工贸有限公司    </w:t>
      </w:r>
    </w:p>
    <w:p w14:paraId="171DF439">
      <w:pPr>
        <w:jc w:val="right"/>
        <w:rPr>
          <w:rFonts w:ascii="宋体" w:hAnsi="宋体" w:eastAsia="宋体" w:cs="宋体"/>
          <w:sz w:val="24"/>
        </w:rPr>
      </w:pPr>
      <w:r>
        <w:rPr>
          <w:rFonts w:hint="eastAsia" w:ascii="宋体" w:hAnsi="宋体" w:eastAsia="宋体" w:cs="宋体"/>
          <w:sz w:val="24"/>
        </w:rPr>
        <w:t>202</w:t>
      </w:r>
      <w:r>
        <w:rPr>
          <w:rFonts w:ascii="宋体" w:hAnsi="宋体" w:eastAsia="宋体" w:cs="宋体"/>
          <w:sz w:val="24"/>
        </w:rPr>
        <w:t>6</w:t>
      </w:r>
      <w:r>
        <w:rPr>
          <w:rFonts w:hint="eastAsia" w:ascii="宋体" w:hAnsi="宋体" w:eastAsia="宋体" w:cs="宋体"/>
          <w:sz w:val="24"/>
        </w:rPr>
        <w:t>年</w:t>
      </w:r>
      <w:r>
        <w:rPr>
          <w:rFonts w:ascii="宋体" w:hAnsi="宋体" w:eastAsia="宋体" w:cs="宋体"/>
          <w:sz w:val="24"/>
        </w:rPr>
        <w:t>8</w:t>
      </w:r>
      <w:r>
        <w:rPr>
          <w:rFonts w:hint="eastAsia" w:ascii="宋体" w:hAnsi="宋体" w:eastAsia="宋体" w:cs="宋体"/>
          <w:sz w:val="24"/>
        </w:rPr>
        <w:t>月1</w:t>
      </w:r>
      <w:r>
        <w:rPr>
          <w:rFonts w:ascii="宋体" w:hAnsi="宋体" w:eastAsia="宋体" w:cs="宋体"/>
          <w:sz w:val="24"/>
        </w:rPr>
        <w:t>1</w:t>
      </w:r>
      <w:r>
        <w:rPr>
          <w:rFonts w:hint="eastAsia" w:ascii="宋体" w:hAnsi="宋体" w:eastAsia="宋体" w:cs="宋体"/>
          <w:sz w:val="24"/>
        </w:rPr>
        <w:t xml:space="preserve">日  </w:t>
      </w:r>
    </w:p>
    <w:p w14:paraId="13029025"/>
    <w:p w14:paraId="7A9A5729">
      <w:pPr>
        <w:shd w:val="clear" w:color="auto" w:fill="FFFFFF"/>
        <w:spacing w:line="495" w:lineRule="atLeast"/>
        <w:outlineLvl w:val="2"/>
        <w:rPr>
          <w:ins w:id="0" w:author="时光静好 与君语" w:date="2026-08-12T10:12:00Z"/>
          <w:rFonts w:hint="eastAsia" w:ascii="PingFangSC" w:hAnsi="PingFangSC" w:eastAsia="宋体" w:cs="宋体"/>
          <w:color w:val="222222"/>
          <w:kern w:val="0"/>
          <w:sz w:val="28"/>
          <w:szCs w:val="28"/>
        </w:rPr>
      </w:pPr>
    </w:p>
    <w:p w14:paraId="13225F75">
      <w:pPr>
        <w:shd w:val="clear" w:color="auto" w:fill="FFFFFF"/>
        <w:spacing w:line="495" w:lineRule="atLeast"/>
        <w:outlineLvl w:val="2"/>
        <w:rPr>
          <w:ins w:id="1" w:author="时光静好 与君语" w:date="2026-08-12T10:12:00Z"/>
          <w:rFonts w:hint="eastAsia" w:ascii="PingFangSC" w:hAnsi="PingFangSC" w:eastAsia="宋体" w:cs="宋体"/>
          <w:color w:val="222222"/>
          <w:kern w:val="0"/>
          <w:sz w:val="28"/>
          <w:szCs w:val="28"/>
        </w:rPr>
      </w:pPr>
    </w:p>
    <w:p w14:paraId="011DA4A4">
      <w:pPr>
        <w:shd w:val="clear" w:color="auto" w:fill="FFFFFF"/>
        <w:spacing w:line="495" w:lineRule="atLeast"/>
        <w:outlineLvl w:val="2"/>
        <w:rPr>
          <w:ins w:id="2" w:author="时光静好 与君语" w:date="2026-08-12T10:12:00Z"/>
          <w:rFonts w:hint="eastAsia" w:ascii="PingFangSC" w:hAnsi="PingFangSC" w:eastAsia="宋体" w:cs="宋体"/>
          <w:color w:val="222222"/>
          <w:kern w:val="0"/>
          <w:sz w:val="28"/>
          <w:szCs w:val="28"/>
        </w:rPr>
      </w:pPr>
    </w:p>
    <w:p w14:paraId="018BBCE4">
      <w:pPr>
        <w:shd w:val="clear" w:color="auto" w:fill="FFFFFF"/>
        <w:spacing w:line="495" w:lineRule="atLeast"/>
        <w:outlineLvl w:val="2"/>
        <w:rPr>
          <w:ins w:id="3" w:author="时光静好 与君语" w:date="2026-08-12T10:12:00Z"/>
          <w:rFonts w:hint="eastAsia" w:ascii="PingFangSC" w:hAnsi="PingFangSC" w:eastAsia="宋体" w:cs="宋体"/>
          <w:color w:val="222222"/>
          <w:kern w:val="0"/>
          <w:sz w:val="28"/>
          <w:szCs w:val="28"/>
        </w:rPr>
      </w:pPr>
    </w:p>
    <w:p w14:paraId="7AC2074C">
      <w:pPr>
        <w:shd w:val="clear" w:color="auto" w:fill="FFFFFF"/>
        <w:spacing w:line="495" w:lineRule="atLeast"/>
        <w:outlineLvl w:val="2"/>
        <w:rPr>
          <w:ins w:id="4" w:author="时光静好 与君语" w:date="2026-08-12T10:12:00Z"/>
          <w:rFonts w:hint="eastAsia" w:ascii="PingFangSC" w:hAnsi="PingFangSC" w:eastAsia="宋体" w:cs="宋体"/>
          <w:color w:val="222222"/>
          <w:kern w:val="0"/>
          <w:sz w:val="28"/>
          <w:szCs w:val="28"/>
        </w:rPr>
      </w:pPr>
    </w:p>
    <w:p w14:paraId="6B8D28E8">
      <w:pPr>
        <w:shd w:val="clear" w:color="auto" w:fill="FFFFFF"/>
        <w:spacing w:line="495" w:lineRule="atLeast"/>
        <w:outlineLvl w:val="2"/>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附件1</w:t>
      </w:r>
    </w:p>
    <w:p w14:paraId="34FA747A">
      <w:pPr>
        <w:shd w:val="clear" w:color="auto" w:fill="FFFFFF"/>
        <w:spacing w:line="495" w:lineRule="atLeast"/>
        <w:jc w:val="center"/>
        <w:outlineLvl w:val="2"/>
        <w:rPr>
          <w:rFonts w:cs="宋体" w:asciiTheme="minorEastAsia" w:hAnsiTheme="minorEastAsia" w:eastAsiaTheme="minorEastAsia"/>
          <w:color w:val="222222"/>
          <w:kern w:val="0"/>
          <w:sz w:val="36"/>
          <w:szCs w:val="36"/>
        </w:rPr>
      </w:pPr>
      <w:r>
        <w:rPr>
          <w:rFonts w:hint="eastAsia" w:cs="宋体" w:asciiTheme="minorEastAsia" w:hAnsiTheme="minorEastAsia" w:eastAsiaTheme="minorEastAsia"/>
          <w:color w:val="222222"/>
          <w:kern w:val="0"/>
          <w:sz w:val="36"/>
          <w:szCs w:val="36"/>
        </w:rPr>
        <w:t>参加（</w:t>
      </w:r>
      <w:r>
        <w:rPr>
          <w:rFonts w:hint="eastAsia" w:cs="宋体" w:asciiTheme="minorEastAsia" w:hAnsiTheme="minorEastAsia"/>
          <w:color w:val="222222"/>
          <w:kern w:val="0"/>
          <w:sz w:val="36"/>
          <w:szCs w:val="36"/>
        </w:rPr>
        <w:t>报价</w:t>
      </w:r>
      <w:r>
        <w:rPr>
          <w:rFonts w:hint="eastAsia" w:cs="宋体" w:asciiTheme="minorEastAsia" w:hAnsiTheme="minorEastAsia" w:eastAsiaTheme="minorEastAsia"/>
          <w:color w:val="222222"/>
          <w:kern w:val="0"/>
          <w:sz w:val="36"/>
          <w:szCs w:val="36"/>
        </w:rPr>
        <w:t>响应）</w:t>
      </w:r>
      <w:r>
        <w:rPr>
          <w:rFonts w:cs="宋体" w:asciiTheme="minorEastAsia" w:hAnsiTheme="minorEastAsia" w:eastAsiaTheme="minorEastAsia"/>
          <w:color w:val="222222"/>
          <w:kern w:val="0"/>
          <w:sz w:val="36"/>
          <w:szCs w:val="36"/>
        </w:rPr>
        <w:t>授权报名表</w:t>
      </w:r>
    </w:p>
    <w:p w14:paraId="4721B8F4"/>
    <w:p w14:paraId="41B80758">
      <w:pPr>
        <w:ind w:firstLine="1120" w:firstLineChars="400"/>
        <w:rPr>
          <w:sz w:val="28"/>
          <w:szCs w:val="28"/>
        </w:rPr>
      </w:pPr>
      <w:r>
        <w:rPr>
          <w:rFonts w:hint="eastAsia"/>
          <w:sz w:val="28"/>
          <w:szCs w:val="28"/>
        </w:rPr>
        <w:t>本人（身份证号：）系</w:t>
      </w:r>
      <w:r>
        <w:rPr>
          <w:rFonts w:hint="eastAsia"/>
          <w:sz w:val="28"/>
          <w:szCs w:val="28"/>
          <w:u w:val="single"/>
        </w:rPr>
        <w:t>公司</w:t>
      </w:r>
      <w:r>
        <w:rPr>
          <w:rFonts w:hint="eastAsia"/>
          <w:sz w:val="28"/>
          <w:szCs w:val="28"/>
        </w:rPr>
        <w:t>的法定代表人，现委托（身份证号）为我方代理人。代理人根据授权，以我方名义参加开切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7A64302F">
      <w:pPr>
        <w:rPr>
          <w:sz w:val="28"/>
          <w:szCs w:val="28"/>
        </w:rPr>
      </w:pPr>
    </w:p>
    <w:p w14:paraId="688B6118">
      <w:pPr>
        <w:jc w:val="center"/>
        <w:rPr>
          <w:sz w:val="28"/>
          <w:szCs w:val="28"/>
        </w:rPr>
      </w:pPr>
    </w:p>
    <w:p w14:paraId="7844657A">
      <w:pPr>
        <w:jc w:val="center"/>
        <w:rPr>
          <w:sz w:val="28"/>
          <w:szCs w:val="28"/>
        </w:rPr>
      </w:pPr>
      <w:r>
        <w:rPr>
          <w:rFonts w:hint="eastAsia"/>
          <w:sz w:val="28"/>
          <w:szCs w:val="28"/>
        </w:rPr>
        <w:t>供应商全称（加盖公章）：</w:t>
      </w:r>
    </w:p>
    <w:p w14:paraId="7746B4A2">
      <w:pPr>
        <w:jc w:val="center"/>
        <w:rPr>
          <w:sz w:val="28"/>
          <w:szCs w:val="28"/>
        </w:rPr>
      </w:pPr>
      <w:r>
        <w:rPr>
          <w:rFonts w:hint="eastAsia"/>
          <w:sz w:val="28"/>
          <w:szCs w:val="28"/>
        </w:rPr>
        <w:t>法定代表人签字：</w:t>
      </w:r>
    </w:p>
    <w:p w14:paraId="147CD573">
      <w:pPr>
        <w:pStyle w:val="4"/>
      </w:pPr>
    </w:p>
    <w:p w14:paraId="56EC81DF">
      <w:pPr>
        <w:pStyle w:val="4"/>
      </w:pPr>
    </w:p>
    <w:p w14:paraId="35EA86ED">
      <w:pPr>
        <w:shd w:val="clear" w:color="auto" w:fill="FFFFFF"/>
        <w:spacing w:line="495" w:lineRule="atLeast"/>
        <w:outlineLvl w:val="2"/>
        <w:rPr>
          <w:rFonts w:hint="eastAsia" w:ascii="PingFangSC" w:hAnsi="PingFangSC" w:eastAsia="宋体" w:cs="宋体"/>
          <w:color w:val="222222"/>
          <w:kern w:val="0"/>
          <w:sz w:val="28"/>
          <w:szCs w:val="28"/>
        </w:rPr>
      </w:pPr>
    </w:p>
    <w:p w14:paraId="3DC9E045">
      <w:pPr>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br w:type="page"/>
      </w:r>
    </w:p>
    <w:p w14:paraId="7D6E0577">
      <w:pPr>
        <w:shd w:val="clear" w:color="auto" w:fill="FFFFFF"/>
        <w:spacing w:line="495" w:lineRule="atLeast"/>
        <w:outlineLvl w:val="2"/>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w:t>
      </w:r>
      <w:r>
        <w:rPr>
          <w:rFonts w:ascii="PingFangSC" w:hAnsi="PingFangSC" w:eastAsia="宋体" w:cs="宋体"/>
          <w:color w:val="222222"/>
          <w:kern w:val="0"/>
          <w:sz w:val="28"/>
          <w:szCs w:val="28"/>
        </w:rPr>
        <w:t>2</w:t>
      </w:r>
    </w:p>
    <w:p w14:paraId="26C0CDE8">
      <w:pPr>
        <w:pStyle w:val="4"/>
        <w:jc w:val="center"/>
      </w:pPr>
      <w:r>
        <w:rPr>
          <w:rFonts w:hint="eastAsia" w:asciiTheme="minorEastAsia" w:hAnsiTheme="minorEastAsia" w:eastAsiaTheme="minorEastAsia"/>
          <w:color w:val="000000" w:themeColor="text1"/>
          <w:sz w:val="24"/>
        </w:rPr>
        <w:t>电动叉车报价单</w:t>
      </w:r>
      <w:r>
        <w:rPr>
          <w:rFonts w:asciiTheme="minorEastAsia" w:hAnsiTheme="minorEastAsia" w:eastAsiaTheme="minorEastAsia"/>
          <w:color w:val="000000" w:themeColor="text1"/>
          <w:sz w:val="24"/>
        </w:rPr>
        <w:br w:type="textWrapping"/>
      </w:r>
    </w:p>
    <w:p w14:paraId="061EBA3B">
      <w:pPr>
        <w:pStyle w:val="4"/>
        <w:jc w:val="cente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597"/>
        <w:gridCol w:w="1597"/>
        <w:gridCol w:w="890"/>
        <w:gridCol w:w="812"/>
        <w:gridCol w:w="2902"/>
      </w:tblGrid>
      <w:tr w14:paraId="6284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center"/>
          </w:tcPr>
          <w:p w14:paraId="093BFBC2">
            <w:pPr>
              <w:pStyle w:val="4"/>
              <w:spacing w:after="0" w:line="360" w:lineRule="auto"/>
              <w:jc w:val="center"/>
              <w:rPr>
                <w:sz w:val="24"/>
                <w:szCs w:val="32"/>
              </w:rPr>
            </w:pPr>
            <w:r>
              <w:rPr>
                <w:rFonts w:hint="eastAsia"/>
                <w:sz w:val="24"/>
                <w:szCs w:val="32"/>
              </w:rPr>
              <w:t>序号</w:t>
            </w:r>
          </w:p>
        </w:tc>
        <w:tc>
          <w:tcPr>
            <w:tcW w:w="1597" w:type="dxa"/>
            <w:vAlign w:val="center"/>
          </w:tcPr>
          <w:p w14:paraId="30FBF510">
            <w:pPr>
              <w:pStyle w:val="4"/>
              <w:spacing w:after="0" w:line="360" w:lineRule="auto"/>
              <w:jc w:val="center"/>
              <w:rPr>
                <w:sz w:val="24"/>
                <w:szCs w:val="32"/>
              </w:rPr>
            </w:pPr>
            <w:r>
              <w:rPr>
                <w:rFonts w:hint="eastAsia"/>
                <w:sz w:val="24"/>
                <w:szCs w:val="32"/>
              </w:rPr>
              <w:t>名称</w:t>
            </w:r>
          </w:p>
        </w:tc>
        <w:tc>
          <w:tcPr>
            <w:tcW w:w="1597" w:type="dxa"/>
            <w:vAlign w:val="center"/>
          </w:tcPr>
          <w:p w14:paraId="799FF06B">
            <w:pPr>
              <w:pStyle w:val="4"/>
              <w:spacing w:after="0" w:line="360" w:lineRule="auto"/>
              <w:jc w:val="center"/>
              <w:rPr>
                <w:sz w:val="24"/>
                <w:szCs w:val="32"/>
              </w:rPr>
            </w:pPr>
            <w:r>
              <w:rPr>
                <w:rFonts w:hint="eastAsia"/>
                <w:sz w:val="24"/>
                <w:szCs w:val="32"/>
              </w:rPr>
              <w:t>型号规格</w:t>
            </w:r>
          </w:p>
        </w:tc>
        <w:tc>
          <w:tcPr>
            <w:tcW w:w="890" w:type="dxa"/>
            <w:vAlign w:val="center"/>
          </w:tcPr>
          <w:p w14:paraId="75B9D45F">
            <w:pPr>
              <w:pStyle w:val="4"/>
              <w:spacing w:after="0" w:line="360" w:lineRule="auto"/>
              <w:jc w:val="center"/>
              <w:rPr>
                <w:sz w:val="24"/>
                <w:szCs w:val="32"/>
              </w:rPr>
            </w:pPr>
            <w:r>
              <w:rPr>
                <w:rFonts w:hint="eastAsia"/>
                <w:sz w:val="24"/>
                <w:szCs w:val="32"/>
              </w:rPr>
              <w:t>数量</w:t>
            </w:r>
          </w:p>
        </w:tc>
        <w:tc>
          <w:tcPr>
            <w:tcW w:w="812" w:type="dxa"/>
            <w:vAlign w:val="center"/>
          </w:tcPr>
          <w:p w14:paraId="7AE23BEE">
            <w:pPr>
              <w:pStyle w:val="4"/>
              <w:spacing w:after="0" w:line="360" w:lineRule="auto"/>
              <w:jc w:val="center"/>
              <w:rPr>
                <w:sz w:val="24"/>
                <w:szCs w:val="32"/>
              </w:rPr>
            </w:pPr>
            <w:r>
              <w:rPr>
                <w:rFonts w:hint="eastAsia"/>
                <w:sz w:val="24"/>
                <w:szCs w:val="32"/>
              </w:rPr>
              <w:t>单价</w:t>
            </w:r>
          </w:p>
        </w:tc>
        <w:tc>
          <w:tcPr>
            <w:tcW w:w="2902" w:type="dxa"/>
            <w:vAlign w:val="center"/>
          </w:tcPr>
          <w:p w14:paraId="531405B8">
            <w:pPr>
              <w:pStyle w:val="4"/>
              <w:spacing w:after="0" w:line="360" w:lineRule="auto"/>
              <w:jc w:val="center"/>
              <w:rPr>
                <w:sz w:val="24"/>
                <w:szCs w:val="32"/>
              </w:rPr>
            </w:pPr>
            <w:r>
              <w:rPr>
                <w:rFonts w:hint="eastAsia"/>
                <w:sz w:val="24"/>
                <w:szCs w:val="32"/>
              </w:rPr>
              <w:t>要求</w:t>
            </w:r>
          </w:p>
        </w:tc>
      </w:tr>
      <w:tr w14:paraId="68F6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24" w:type="dxa"/>
            <w:vAlign w:val="center"/>
          </w:tcPr>
          <w:p w14:paraId="68E61031">
            <w:pPr>
              <w:pStyle w:val="4"/>
              <w:jc w:val="center"/>
              <w:rPr>
                <w:sz w:val="22"/>
                <w:szCs w:val="28"/>
              </w:rPr>
            </w:pPr>
            <w:r>
              <w:rPr>
                <w:rFonts w:hint="eastAsia"/>
                <w:sz w:val="22"/>
                <w:szCs w:val="28"/>
              </w:rPr>
              <w:t>1</w:t>
            </w:r>
          </w:p>
        </w:tc>
        <w:tc>
          <w:tcPr>
            <w:tcW w:w="1597" w:type="dxa"/>
            <w:vAlign w:val="center"/>
          </w:tcPr>
          <w:p w14:paraId="0171623D">
            <w:pPr>
              <w:pStyle w:val="4"/>
              <w:jc w:val="center"/>
              <w:rPr>
                <w:sz w:val="22"/>
                <w:szCs w:val="28"/>
              </w:rPr>
            </w:pPr>
            <w:r>
              <w:rPr>
                <w:rFonts w:hint="eastAsia" w:cs="宋体" w:asciiTheme="minorEastAsia" w:hAnsiTheme="minorEastAsia" w:eastAsiaTheme="minorEastAsia"/>
                <w:color w:val="000000" w:themeColor="text1"/>
                <w:kern w:val="0"/>
                <w:sz w:val="22"/>
                <w:szCs w:val="22"/>
              </w:rPr>
              <w:t>3</w:t>
            </w:r>
            <w:r>
              <w:rPr>
                <w:rFonts w:cs="宋体" w:asciiTheme="minorEastAsia" w:hAnsiTheme="minorEastAsia" w:eastAsiaTheme="minorEastAsia"/>
                <w:color w:val="000000" w:themeColor="text1"/>
                <w:kern w:val="0"/>
                <w:sz w:val="22"/>
                <w:szCs w:val="22"/>
              </w:rPr>
              <w:t>.5吨电动平衡重式叉车</w:t>
            </w:r>
          </w:p>
        </w:tc>
        <w:tc>
          <w:tcPr>
            <w:tcW w:w="1597" w:type="dxa"/>
            <w:vAlign w:val="center"/>
          </w:tcPr>
          <w:p w14:paraId="28D58E0A">
            <w:pPr>
              <w:pStyle w:val="4"/>
              <w:jc w:val="center"/>
              <w:rPr>
                <w:sz w:val="22"/>
                <w:szCs w:val="28"/>
              </w:rPr>
            </w:pPr>
            <w:r>
              <w:rPr>
                <w:rFonts w:hint="eastAsia" w:cs="宋体" w:asciiTheme="minorEastAsia" w:hAnsiTheme="minorEastAsia" w:eastAsiaTheme="minorEastAsia"/>
                <w:color w:val="000000"/>
                <w:sz w:val="22"/>
                <w:szCs w:val="22"/>
              </w:rPr>
              <w:t>E</w:t>
            </w:r>
            <w:r>
              <w:rPr>
                <w:rFonts w:cs="宋体" w:asciiTheme="minorEastAsia" w:hAnsiTheme="minorEastAsia" w:eastAsiaTheme="minorEastAsia"/>
                <w:color w:val="000000"/>
                <w:sz w:val="22"/>
                <w:szCs w:val="22"/>
              </w:rPr>
              <w:t>35SH(锂电</w:t>
            </w:r>
            <w:r>
              <w:rPr>
                <w:rFonts w:hint="eastAsia" w:cs="宋体" w:asciiTheme="minorEastAsia" w:hAnsiTheme="minorEastAsia" w:eastAsiaTheme="minorEastAsia"/>
                <w:color w:val="000000"/>
                <w:sz w:val="22"/>
                <w:szCs w:val="22"/>
              </w:rPr>
              <w:t>)</w:t>
            </w:r>
          </w:p>
        </w:tc>
        <w:tc>
          <w:tcPr>
            <w:tcW w:w="890" w:type="dxa"/>
            <w:vAlign w:val="center"/>
          </w:tcPr>
          <w:p w14:paraId="23125BB9">
            <w:pPr>
              <w:pStyle w:val="4"/>
              <w:jc w:val="center"/>
              <w:rPr>
                <w:sz w:val="22"/>
                <w:szCs w:val="28"/>
              </w:rPr>
            </w:pPr>
            <w:r>
              <w:rPr>
                <w:rFonts w:hint="eastAsia"/>
                <w:sz w:val="22"/>
                <w:szCs w:val="28"/>
              </w:rPr>
              <w:t>1</w:t>
            </w:r>
          </w:p>
        </w:tc>
        <w:tc>
          <w:tcPr>
            <w:tcW w:w="812" w:type="dxa"/>
            <w:vAlign w:val="center"/>
          </w:tcPr>
          <w:p w14:paraId="7D8BD938">
            <w:pPr>
              <w:pStyle w:val="4"/>
              <w:jc w:val="center"/>
              <w:rPr>
                <w:sz w:val="22"/>
                <w:szCs w:val="28"/>
              </w:rPr>
            </w:pPr>
          </w:p>
        </w:tc>
        <w:tc>
          <w:tcPr>
            <w:tcW w:w="2902" w:type="dxa"/>
            <w:vAlign w:val="center"/>
          </w:tcPr>
          <w:p w14:paraId="678E7595">
            <w:pPr>
              <w:pStyle w:val="20"/>
              <w:numPr>
                <w:ilvl w:val="0"/>
                <w:numId w:val="2"/>
              </w:numPr>
              <w:ind w:left="0" w:firstLineChars="0"/>
              <w:textAlignment w:val="center"/>
              <w:rPr>
                <w:rFonts w:cs="宋体" w:asciiTheme="minorEastAsia" w:hAnsiTheme="minorEastAsia" w:eastAsiaTheme="minorEastAsia"/>
                <w:color w:val="000000"/>
                <w:sz w:val="22"/>
                <w:szCs w:val="22"/>
              </w:rPr>
            </w:pPr>
            <w:r>
              <w:rPr>
                <w:rFonts w:hint="eastAsia" w:cs="宋体" w:asciiTheme="minorEastAsia" w:hAnsiTheme="minorEastAsia" w:eastAsiaTheme="minorEastAsia"/>
                <w:color w:val="000000"/>
                <w:sz w:val="22"/>
                <w:szCs w:val="22"/>
              </w:rPr>
              <w:t>1.</w:t>
            </w:r>
            <w:r>
              <w:rPr>
                <w:rFonts w:cs="宋体" w:asciiTheme="minorEastAsia" w:hAnsiTheme="minorEastAsia" w:eastAsiaTheme="minorEastAsia"/>
                <w:color w:val="000000"/>
                <w:sz w:val="22"/>
                <w:szCs w:val="22"/>
              </w:rPr>
              <w:t>三级门架：</w:t>
            </w:r>
            <w:r>
              <w:rPr>
                <w:rFonts w:hint="eastAsia" w:cs="宋体" w:asciiTheme="minorEastAsia" w:hAnsiTheme="minorEastAsia" w:eastAsiaTheme="minorEastAsia"/>
                <w:color w:val="000000"/>
                <w:sz w:val="22"/>
                <w:szCs w:val="22"/>
              </w:rPr>
              <w:t>4</w:t>
            </w:r>
            <w:r>
              <w:rPr>
                <w:rFonts w:cs="宋体" w:asciiTheme="minorEastAsia" w:hAnsiTheme="minorEastAsia" w:eastAsiaTheme="minorEastAsia"/>
                <w:color w:val="000000"/>
                <w:sz w:val="22"/>
                <w:szCs w:val="22"/>
              </w:rPr>
              <w:t>680/2202/1394mm</w:t>
            </w:r>
          </w:p>
          <w:p w14:paraId="27279D8C">
            <w:pPr>
              <w:pStyle w:val="4"/>
              <w:numPr>
                <w:ilvl w:val="0"/>
                <w:numId w:val="2"/>
              </w:numPr>
              <w:ind w:left="0"/>
              <w:rPr>
                <w:rFonts w:cs="宋体" w:asciiTheme="minorEastAsia" w:hAnsiTheme="minorEastAsia" w:eastAsiaTheme="minorEastAsia"/>
                <w:color w:val="000000"/>
                <w:sz w:val="22"/>
                <w:szCs w:val="22"/>
              </w:rPr>
            </w:pPr>
            <w:r>
              <w:rPr>
                <w:rFonts w:hint="eastAsia" w:cs="宋体" w:asciiTheme="minorEastAsia" w:hAnsiTheme="minorEastAsia" w:eastAsiaTheme="minorEastAsia"/>
                <w:color w:val="000000"/>
                <w:sz w:val="22"/>
                <w:szCs w:val="22"/>
              </w:rPr>
              <w:t>2.</w:t>
            </w:r>
            <w:r>
              <w:rPr>
                <w:rFonts w:cs="宋体" w:asciiTheme="minorEastAsia" w:hAnsiTheme="minorEastAsia" w:eastAsiaTheme="minorEastAsia"/>
                <w:color w:val="000000"/>
                <w:sz w:val="22"/>
                <w:szCs w:val="22"/>
              </w:rPr>
              <w:t>轮胎：实心轮胎</w:t>
            </w:r>
            <w:r>
              <w:rPr>
                <w:rFonts w:hint="eastAsia" w:cs="宋体" w:asciiTheme="minorEastAsia" w:hAnsiTheme="minorEastAsia" w:eastAsiaTheme="minorEastAsia"/>
                <w:color w:val="000000"/>
                <w:sz w:val="22"/>
                <w:szCs w:val="22"/>
              </w:rPr>
              <w:t>(</w:t>
            </w:r>
            <w:r>
              <w:rPr>
                <w:rFonts w:cs="宋体" w:asciiTheme="minorEastAsia" w:hAnsiTheme="minorEastAsia" w:eastAsiaTheme="minorEastAsia"/>
                <w:color w:val="000000"/>
                <w:sz w:val="22"/>
                <w:szCs w:val="22"/>
              </w:rPr>
              <w:t>前轮</w:t>
            </w:r>
            <w:r>
              <w:rPr>
                <w:rFonts w:hint="eastAsia" w:cs="宋体" w:asciiTheme="minorEastAsia" w:hAnsiTheme="minorEastAsia" w:eastAsiaTheme="minorEastAsia"/>
                <w:color w:val="000000"/>
                <w:sz w:val="22"/>
                <w:szCs w:val="22"/>
              </w:rPr>
              <w:t>3</w:t>
            </w:r>
            <w:r>
              <w:rPr>
                <w:rFonts w:cs="宋体" w:asciiTheme="minorEastAsia" w:hAnsiTheme="minorEastAsia" w:eastAsiaTheme="minorEastAsia"/>
                <w:color w:val="000000"/>
                <w:sz w:val="22"/>
                <w:szCs w:val="22"/>
              </w:rPr>
              <w:t>15/45-12；后轮</w:t>
            </w:r>
            <w:r>
              <w:rPr>
                <w:rFonts w:hint="eastAsia" w:cs="宋体" w:asciiTheme="minorEastAsia" w:hAnsiTheme="minorEastAsia" w:eastAsiaTheme="minorEastAsia"/>
                <w:color w:val="000000"/>
                <w:sz w:val="22"/>
                <w:szCs w:val="22"/>
              </w:rPr>
              <w:t>2</w:t>
            </w:r>
            <w:r>
              <w:rPr>
                <w:rFonts w:cs="宋体" w:asciiTheme="minorEastAsia" w:hAnsiTheme="minorEastAsia" w:eastAsiaTheme="minorEastAsia"/>
                <w:color w:val="000000"/>
                <w:sz w:val="22"/>
                <w:szCs w:val="22"/>
              </w:rPr>
              <w:t>00/50-10</w:t>
            </w:r>
            <w:r>
              <w:rPr>
                <w:rFonts w:hint="eastAsia" w:cs="宋体" w:asciiTheme="minorEastAsia" w:hAnsiTheme="minorEastAsia" w:eastAsiaTheme="minorEastAsia"/>
                <w:color w:val="000000"/>
                <w:sz w:val="22"/>
                <w:szCs w:val="22"/>
              </w:rPr>
              <w:t>)</w:t>
            </w:r>
          </w:p>
          <w:p w14:paraId="43BA9B97">
            <w:pPr>
              <w:pStyle w:val="4"/>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 w:val="22"/>
                <w:szCs w:val="22"/>
              </w:rPr>
              <w:t>3</w:t>
            </w:r>
            <w:r>
              <w:rPr>
                <w:rFonts w:cs="宋体" w:asciiTheme="minorEastAsia" w:hAnsiTheme="minorEastAsia" w:eastAsiaTheme="minorEastAsia"/>
                <w:color w:val="000000"/>
                <w:sz w:val="22"/>
                <w:szCs w:val="22"/>
              </w:rPr>
              <w:t>.</w:t>
            </w:r>
            <w:r>
              <w:rPr>
                <w:rFonts w:cs="宋体" w:asciiTheme="minorEastAsia" w:hAnsiTheme="minorEastAsia" w:eastAsiaTheme="minorEastAsia"/>
                <w:color w:val="000000"/>
                <w:szCs w:val="21"/>
              </w:rPr>
              <w:t>货叉：</w:t>
            </w:r>
            <w:r>
              <w:rPr>
                <w:rFonts w:hint="eastAsia" w:cs="宋体" w:asciiTheme="minorEastAsia" w:hAnsiTheme="minorEastAsia" w:eastAsiaTheme="minorEastAsia"/>
                <w:color w:val="000000"/>
                <w:szCs w:val="21"/>
              </w:rPr>
              <w:t>1</w:t>
            </w:r>
            <w:r>
              <w:rPr>
                <w:rFonts w:cs="宋体" w:asciiTheme="minorEastAsia" w:hAnsiTheme="minorEastAsia" w:eastAsiaTheme="minorEastAsia"/>
                <w:color w:val="000000"/>
                <w:szCs w:val="21"/>
              </w:rPr>
              <w:t>070*150*50/3Amm</w:t>
            </w:r>
          </w:p>
          <w:p w14:paraId="68EFD17C">
            <w:pPr>
              <w:pStyle w:val="4"/>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4</w:t>
            </w:r>
            <w:r>
              <w:rPr>
                <w:rFonts w:cs="宋体" w:asciiTheme="minorEastAsia" w:hAnsiTheme="minorEastAsia" w:eastAsiaTheme="minorEastAsia"/>
                <w:color w:val="000000"/>
                <w:szCs w:val="21"/>
              </w:rPr>
              <w:t>.货叉架</w:t>
            </w:r>
            <w:r>
              <w:rPr>
                <w:rFonts w:hint="eastAsia" w:cs="宋体" w:asciiTheme="minorEastAsia" w:hAnsiTheme="minorEastAsia" w:eastAsiaTheme="minorEastAsia"/>
                <w:color w:val="000000"/>
                <w:szCs w:val="21"/>
              </w:rPr>
              <w:t>宽度（mm</w:t>
            </w:r>
            <w:r>
              <w:rPr>
                <w:rFonts w:cs="宋体" w:asciiTheme="minorEastAsia" w:hAnsiTheme="minorEastAsia" w:eastAsiaTheme="minorEastAsia"/>
                <w:color w:val="000000"/>
                <w:szCs w:val="21"/>
              </w:rPr>
              <w:t>）：</w:t>
            </w:r>
            <w:r>
              <w:rPr>
                <w:rFonts w:hint="eastAsia" w:cs="宋体" w:asciiTheme="minorEastAsia" w:hAnsiTheme="minorEastAsia" w:eastAsiaTheme="minorEastAsia"/>
                <w:color w:val="000000"/>
                <w:szCs w:val="21"/>
              </w:rPr>
              <w:t>1</w:t>
            </w:r>
            <w:r>
              <w:rPr>
                <w:rFonts w:cs="宋体" w:asciiTheme="minorEastAsia" w:hAnsiTheme="minorEastAsia" w:eastAsiaTheme="minorEastAsia"/>
                <w:color w:val="000000"/>
                <w:szCs w:val="21"/>
              </w:rPr>
              <w:t>150/6滚轮</w:t>
            </w:r>
            <w:r>
              <w:rPr>
                <w:rFonts w:hint="eastAsia" w:cs="宋体" w:asciiTheme="minorEastAsia" w:hAnsiTheme="minorEastAsia" w:eastAsiaTheme="minorEastAsia"/>
                <w:color w:val="000000"/>
                <w:szCs w:val="21"/>
              </w:rPr>
              <w:t>3</w:t>
            </w:r>
            <w:r>
              <w:rPr>
                <w:rFonts w:cs="宋体" w:asciiTheme="minorEastAsia" w:hAnsiTheme="minorEastAsia" w:eastAsiaTheme="minorEastAsia"/>
                <w:color w:val="000000"/>
                <w:szCs w:val="21"/>
              </w:rPr>
              <w:t>.5t</w:t>
            </w:r>
          </w:p>
          <w:p w14:paraId="534475E3">
            <w:pPr>
              <w:pStyle w:val="4"/>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5.锂电池：</w:t>
            </w:r>
            <w:r>
              <w:rPr>
                <w:rFonts w:hint="eastAsia" w:cs="宋体" w:asciiTheme="minorEastAsia" w:hAnsiTheme="minorEastAsia" w:eastAsiaTheme="minorEastAsia"/>
                <w:color w:val="000000"/>
                <w:szCs w:val="21"/>
              </w:rPr>
              <w:t>8</w:t>
            </w:r>
            <w:r>
              <w:rPr>
                <w:rFonts w:cs="宋体" w:asciiTheme="minorEastAsia" w:hAnsiTheme="minorEastAsia" w:eastAsiaTheme="minorEastAsia"/>
                <w:color w:val="000000"/>
                <w:szCs w:val="21"/>
              </w:rPr>
              <w:t>0V460Ah/36.8kwh;锂电充电机：</w:t>
            </w:r>
            <w:r>
              <w:rPr>
                <w:rFonts w:hint="eastAsia" w:cs="宋体" w:asciiTheme="minorEastAsia" w:hAnsiTheme="minorEastAsia" w:eastAsiaTheme="minorEastAsia"/>
                <w:color w:val="000000"/>
                <w:szCs w:val="21"/>
              </w:rPr>
              <w:t>8</w:t>
            </w:r>
            <w:r>
              <w:rPr>
                <w:rFonts w:cs="宋体" w:asciiTheme="minorEastAsia" w:hAnsiTheme="minorEastAsia" w:eastAsiaTheme="minorEastAsia"/>
                <w:color w:val="000000"/>
                <w:szCs w:val="21"/>
              </w:rPr>
              <w:t>0V200A</w:t>
            </w:r>
          </w:p>
          <w:p w14:paraId="046B5844">
            <w:pPr>
              <w:pStyle w:val="4"/>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6.双附加油路（</w:t>
            </w:r>
            <w:r>
              <w:rPr>
                <w:rFonts w:hint="eastAsia" w:cs="宋体" w:asciiTheme="minorEastAsia" w:hAnsiTheme="minorEastAsia" w:eastAsiaTheme="minorEastAsia"/>
                <w:color w:val="000000"/>
                <w:szCs w:val="21"/>
              </w:rPr>
              <w:t>四联阀）、风扇、线型红灯</w:t>
            </w:r>
          </w:p>
          <w:p w14:paraId="2525D12B">
            <w:pPr>
              <w:pStyle w:val="4"/>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7.增加</w:t>
            </w:r>
            <w:r>
              <w:rPr>
                <w:rFonts w:hint="eastAsia" w:cs="宋体" w:asciiTheme="minorEastAsia" w:hAnsiTheme="minorEastAsia" w:eastAsiaTheme="minorEastAsia"/>
                <w:color w:val="000000"/>
                <w:szCs w:val="21"/>
              </w:rPr>
              <w:t>A</w:t>
            </w:r>
            <w:r>
              <w:rPr>
                <w:rFonts w:cs="宋体" w:asciiTheme="minorEastAsia" w:hAnsiTheme="minorEastAsia" w:eastAsiaTheme="minorEastAsia"/>
                <w:color w:val="000000"/>
                <w:szCs w:val="21"/>
              </w:rPr>
              <w:t>I防撞系统、倒车蜂鸣器、</w:t>
            </w:r>
            <w:r>
              <w:rPr>
                <w:rFonts w:hint="eastAsia" w:cs="宋体" w:asciiTheme="minorEastAsia" w:hAnsiTheme="minorEastAsia" w:eastAsiaTheme="minorEastAsia"/>
                <w:color w:val="000000"/>
                <w:szCs w:val="21"/>
              </w:rPr>
              <w:t>L</w:t>
            </w:r>
            <w:r>
              <w:rPr>
                <w:rFonts w:cs="宋体" w:asciiTheme="minorEastAsia" w:hAnsiTheme="minorEastAsia" w:eastAsiaTheme="minorEastAsia"/>
                <w:color w:val="000000"/>
                <w:szCs w:val="21"/>
              </w:rPr>
              <w:t>ED红光一字灯</w:t>
            </w:r>
          </w:p>
          <w:p w14:paraId="59DC7874">
            <w:pPr>
              <w:pStyle w:val="4"/>
              <w:rPr>
                <w:rFonts w:hint="eastAsia" w:cs="宋体" w:asciiTheme="minorEastAsia" w:hAnsiTheme="minorEastAsia" w:eastAsiaTheme="minorEastAsia"/>
                <w:color w:val="000000"/>
                <w:szCs w:val="21"/>
              </w:rPr>
            </w:pPr>
            <w:r>
              <w:rPr>
                <w:rFonts w:cs="宋体" w:asciiTheme="minorEastAsia" w:hAnsiTheme="minorEastAsia" w:eastAsiaTheme="minorEastAsia"/>
                <w:color w:val="000000"/>
                <w:szCs w:val="21"/>
              </w:rPr>
              <w:t>8.更新卡斯卡特旋转推出器配置X45E-IVP-3A-92401</w:t>
            </w:r>
          </w:p>
          <w:p w14:paraId="373D57AA">
            <w:pPr>
              <w:pStyle w:val="4"/>
              <w:rPr>
                <w:sz w:val="22"/>
                <w:szCs w:val="28"/>
              </w:rPr>
            </w:pPr>
          </w:p>
        </w:tc>
      </w:tr>
      <w:tr w14:paraId="3242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tcPr>
          <w:p w14:paraId="1526672B">
            <w:pPr>
              <w:pStyle w:val="4"/>
              <w:jc w:val="center"/>
              <w:rPr>
                <w:rFonts w:cs="宋体" w:asciiTheme="minorEastAsia" w:hAnsiTheme="minorEastAsia" w:eastAsiaTheme="minorEastAsia"/>
                <w:color w:val="000000" w:themeColor="text1"/>
                <w:kern w:val="0"/>
                <w:sz w:val="22"/>
                <w:szCs w:val="22"/>
              </w:rPr>
            </w:pPr>
            <w:r>
              <w:rPr>
                <w:rFonts w:hint="eastAsia" w:cs="宋体" w:asciiTheme="minorEastAsia" w:hAnsiTheme="minorEastAsia" w:eastAsiaTheme="minorEastAsia"/>
                <w:color w:val="000000" w:themeColor="text1"/>
                <w:kern w:val="0"/>
                <w:sz w:val="22"/>
                <w:szCs w:val="22"/>
              </w:rPr>
              <w:t>2</w:t>
            </w:r>
          </w:p>
        </w:tc>
        <w:tc>
          <w:tcPr>
            <w:tcW w:w="4084" w:type="dxa"/>
            <w:gridSpan w:val="3"/>
          </w:tcPr>
          <w:p w14:paraId="21E0FC1F">
            <w:pPr>
              <w:pStyle w:val="4"/>
              <w:jc w:val="center"/>
              <w:rPr>
                <w:rFonts w:cs="宋体" w:asciiTheme="minorEastAsia" w:hAnsiTheme="minorEastAsia" w:eastAsiaTheme="minorEastAsia"/>
                <w:color w:val="000000" w:themeColor="text1"/>
                <w:kern w:val="0"/>
                <w:sz w:val="22"/>
                <w:szCs w:val="22"/>
              </w:rPr>
            </w:pPr>
            <w:r>
              <w:rPr>
                <w:rFonts w:hint="eastAsia" w:cs="宋体" w:asciiTheme="minorEastAsia" w:hAnsiTheme="minorEastAsia" w:eastAsiaTheme="minorEastAsia"/>
                <w:color w:val="000000" w:themeColor="text1"/>
                <w:kern w:val="0"/>
                <w:sz w:val="22"/>
                <w:szCs w:val="22"/>
              </w:rPr>
              <w:t>不含税总价（元）</w:t>
            </w:r>
          </w:p>
        </w:tc>
        <w:tc>
          <w:tcPr>
            <w:tcW w:w="3714" w:type="dxa"/>
            <w:gridSpan w:val="2"/>
          </w:tcPr>
          <w:p w14:paraId="36DE5200">
            <w:pPr>
              <w:pStyle w:val="4"/>
              <w:jc w:val="right"/>
            </w:pPr>
          </w:p>
        </w:tc>
      </w:tr>
      <w:tr w14:paraId="014B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tcPr>
          <w:p w14:paraId="3C0F719D">
            <w:pPr>
              <w:pStyle w:val="4"/>
              <w:jc w:val="center"/>
              <w:rPr>
                <w:rFonts w:cs="宋体" w:asciiTheme="minorEastAsia" w:hAnsiTheme="minorEastAsia" w:eastAsiaTheme="minorEastAsia"/>
                <w:color w:val="000000" w:themeColor="text1"/>
                <w:kern w:val="0"/>
                <w:sz w:val="22"/>
                <w:szCs w:val="22"/>
              </w:rPr>
            </w:pPr>
            <w:r>
              <w:rPr>
                <w:rFonts w:hint="eastAsia" w:cs="宋体" w:asciiTheme="minorEastAsia" w:hAnsiTheme="minorEastAsia" w:eastAsiaTheme="minorEastAsia"/>
                <w:color w:val="000000" w:themeColor="text1"/>
                <w:kern w:val="0"/>
                <w:sz w:val="22"/>
                <w:szCs w:val="22"/>
              </w:rPr>
              <w:t>3</w:t>
            </w:r>
          </w:p>
        </w:tc>
        <w:tc>
          <w:tcPr>
            <w:tcW w:w="4084" w:type="dxa"/>
            <w:gridSpan w:val="3"/>
          </w:tcPr>
          <w:p w14:paraId="60B375F5">
            <w:pPr>
              <w:pStyle w:val="4"/>
              <w:jc w:val="center"/>
              <w:rPr>
                <w:rFonts w:cs="宋体" w:asciiTheme="minorEastAsia" w:hAnsiTheme="minorEastAsia" w:eastAsiaTheme="minorEastAsia"/>
                <w:color w:val="000000" w:themeColor="text1"/>
                <w:kern w:val="0"/>
                <w:sz w:val="22"/>
                <w:szCs w:val="22"/>
              </w:rPr>
            </w:pPr>
            <w:r>
              <w:rPr>
                <w:rFonts w:hint="eastAsia" w:cs="宋体" w:asciiTheme="minorEastAsia" w:hAnsiTheme="minorEastAsia" w:eastAsiaTheme="minorEastAsia"/>
                <w:color w:val="000000" w:themeColor="text1"/>
                <w:kern w:val="0"/>
                <w:sz w:val="22"/>
                <w:szCs w:val="22"/>
              </w:rPr>
              <w:t>税金（元）</w:t>
            </w:r>
          </w:p>
        </w:tc>
        <w:tc>
          <w:tcPr>
            <w:tcW w:w="3714" w:type="dxa"/>
            <w:gridSpan w:val="2"/>
          </w:tcPr>
          <w:p w14:paraId="75BB345F">
            <w:pPr>
              <w:pStyle w:val="4"/>
              <w:jc w:val="right"/>
            </w:pPr>
          </w:p>
        </w:tc>
      </w:tr>
      <w:tr w14:paraId="5991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tcPr>
          <w:p w14:paraId="6BC65664">
            <w:pPr>
              <w:pStyle w:val="4"/>
              <w:jc w:val="center"/>
              <w:rPr>
                <w:rFonts w:cs="宋体" w:asciiTheme="minorEastAsia" w:hAnsiTheme="minorEastAsia" w:eastAsiaTheme="minorEastAsia"/>
                <w:color w:val="000000" w:themeColor="text1"/>
                <w:kern w:val="0"/>
                <w:sz w:val="22"/>
                <w:szCs w:val="22"/>
              </w:rPr>
            </w:pPr>
            <w:r>
              <w:rPr>
                <w:rFonts w:hint="eastAsia" w:cs="宋体" w:asciiTheme="minorEastAsia" w:hAnsiTheme="minorEastAsia" w:eastAsiaTheme="minorEastAsia"/>
                <w:color w:val="000000" w:themeColor="text1"/>
                <w:kern w:val="0"/>
                <w:sz w:val="22"/>
                <w:szCs w:val="22"/>
              </w:rPr>
              <w:t>4</w:t>
            </w:r>
          </w:p>
        </w:tc>
        <w:tc>
          <w:tcPr>
            <w:tcW w:w="4084" w:type="dxa"/>
            <w:gridSpan w:val="3"/>
          </w:tcPr>
          <w:p w14:paraId="2A9533BC">
            <w:pPr>
              <w:pStyle w:val="4"/>
              <w:jc w:val="center"/>
              <w:rPr>
                <w:rFonts w:cs="宋体" w:asciiTheme="minorEastAsia" w:hAnsiTheme="minorEastAsia" w:eastAsiaTheme="minorEastAsia"/>
                <w:color w:val="000000" w:themeColor="text1"/>
                <w:kern w:val="0"/>
                <w:sz w:val="22"/>
                <w:szCs w:val="22"/>
              </w:rPr>
            </w:pPr>
            <w:r>
              <w:rPr>
                <w:rFonts w:hint="eastAsia" w:cs="宋体" w:asciiTheme="minorEastAsia" w:hAnsiTheme="minorEastAsia" w:eastAsiaTheme="minorEastAsia"/>
                <w:color w:val="000000" w:themeColor="text1"/>
                <w:kern w:val="0"/>
                <w:sz w:val="22"/>
                <w:szCs w:val="22"/>
              </w:rPr>
              <w:t>含税总计金额（元）</w:t>
            </w:r>
          </w:p>
        </w:tc>
        <w:tc>
          <w:tcPr>
            <w:tcW w:w="3714" w:type="dxa"/>
            <w:gridSpan w:val="2"/>
          </w:tcPr>
          <w:p w14:paraId="5C8245B7">
            <w:pPr>
              <w:pStyle w:val="4"/>
              <w:jc w:val="right"/>
            </w:pPr>
          </w:p>
        </w:tc>
      </w:tr>
      <w:tr w14:paraId="6352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14:paraId="254E5080">
            <w:pPr>
              <w:pStyle w:val="4"/>
              <w:jc w:val="center"/>
              <w:rPr>
                <w:rFonts w:eastAsiaTheme="minorEastAsia"/>
              </w:rPr>
            </w:pPr>
            <w:r>
              <w:rPr>
                <w:rFonts w:cs="宋体" w:asciiTheme="minorEastAsia" w:hAnsiTheme="minorEastAsia" w:eastAsiaTheme="minorEastAsia"/>
                <w:color w:val="000000"/>
                <w:kern w:val="0"/>
                <w:szCs w:val="21"/>
              </w:rPr>
              <w:t>备注：整车质保期：一年或2000工作小时；锂电池质保：</w:t>
            </w:r>
            <w:r>
              <w:rPr>
                <w:rFonts w:hint="eastAsia" w:cs="宋体" w:asciiTheme="minorEastAsia" w:hAnsiTheme="minorEastAsia" w:eastAsiaTheme="minorEastAsia"/>
                <w:color w:val="000000"/>
                <w:kern w:val="0"/>
                <w:szCs w:val="21"/>
              </w:rPr>
              <w:t>6年或</w:t>
            </w:r>
            <w:r>
              <w:rPr>
                <w:rFonts w:cs="宋体" w:asciiTheme="minorEastAsia" w:hAnsiTheme="minorEastAsia" w:eastAsiaTheme="minorEastAsia"/>
                <w:color w:val="000000"/>
                <w:kern w:val="0"/>
                <w:szCs w:val="21"/>
              </w:rPr>
              <w:t>12000工作小时</w:t>
            </w:r>
            <w:r>
              <w:rPr>
                <w:rFonts w:hint="eastAsia" w:cs="宋体" w:asciiTheme="minorEastAsia" w:hAnsiTheme="minorEastAsia" w:eastAsiaTheme="minorEastAsia"/>
                <w:color w:val="000000"/>
                <w:kern w:val="0"/>
                <w:szCs w:val="21"/>
              </w:rPr>
              <w:t>。</w:t>
            </w:r>
          </w:p>
        </w:tc>
      </w:tr>
    </w:tbl>
    <w:p w14:paraId="606A27A8">
      <w:pPr>
        <w:pStyle w:val="4"/>
        <w:jc w:val="both"/>
        <w:rPr>
          <w:sz w:val="28"/>
          <w:szCs w:val="28"/>
        </w:rPr>
      </w:pPr>
    </w:p>
    <w:p w14:paraId="3973DFEE">
      <w:pPr>
        <w:pStyle w:val="4"/>
        <w:jc w:val="center"/>
        <w:rPr>
          <w:sz w:val="28"/>
          <w:szCs w:val="28"/>
        </w:rPr>
      </w:pPr>
      <w:r>
        <w:rPr>
          <w:rFonts w:hint="eastAsia"/>
          <w:sz w:val="28"/>
          <w:szCs w:val="28"/>
        </w:rPr>
        <w:t>报价单位（盖公章）：</w:t>
      </w:r>
    </w:p>
    <w:p w14:paraId="7931E401">
      <w:pPr>
        <w:pStyle w:val="4"/>
        <w:jc w:val="center"/>
        <w:rPr>
          <w:sz w:val="28"/>
          <w:szCs w:val="28"/>
        </w:rPr>
      </w:pPr>
      <w:r>
        <w:rPr>
          <w:rFonts w:hint="eastAsia"/>
          <w:sz w:val="28"/>
          <w:szCs w:val="28"/>
        </w:rPr>
        <w:t>法人代表或授权代表人签字：</w:t>
      </w:r>
    </w:p>
    <w:p w14:paraId="2094F518">
      <w:pPr>
        <w:pStyle w:val="4"/>
        <w:jc w:val="center"/>
        <w:rPr>
          <w:ins w:id="5" w:author="时光静好 与君语" w:date="2026-08-12T10:39:00Z"/>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日         期：</w:t>
      </w:r>
    </w:p>
    <w:p w14:paraId="53835DF0">
      <w:pPr>
        <w:rPr>
          <w:rFonts w:ascii="Times New Roman" w:eastAsia="宋体"/>
          <w:color w:val="222222"/>
          <w:kern w:val="0"/>
          <w:sz w:val="28"/>
          <w:szCs w:val="28"/>
        </w:rPr>
      </w:pPr>
      <w:r>
        <w:rPr>
          <w:rFonts w:ascii="Times New Roman" w:eastAsia="宋体"/>
          <w:color w:val="222222"/>
          <w:kern w:val="0"/>
          <w:sz w:val="28"/>
          <w:szCs w:val="28"/>
        </w:rPr>
        <w:t>附件</w:t>
      </w:r>
      <w:r>
        <w:rPr>
          <w:rFonts w:hint="eastAsia" w:ascii="Times New Roman" w:eastAsia="宋体"/>
          <w:color w:val="222222"/>
          <w:kern w:val="0"/>
          <w:sz w:val="28"/>
          <w:szCs w:val="28"/>
        </w:rPr>
        <w:t>:3</w:t>
      </w:r>
    </w:p>
    <w:p w14:paraId="6DC3989A">
      <w:pPr>
        <w:jc w:val="center"/>
        <w:rPr>
          <w:rFonts w:ascii="Times New Roman" w:eastAsia="方正小标宋_GBK"/>
          <w:sz w:val="44"/>
          <w:szCs w:val="44"/>
        </w:rPr>
      </w:pPr>
      <w:r>
        <w:rPr>
          <w:rFonts w:ascii="Times New Roman" w:eastAsia="方正小标宋_GBK"/>
          <w:sz w:val="44"/>
          <w:szCs w:val="44"/>
        </w:rPr>
        <w:t>供应商基本情况表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F37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B7ADA6">
            <w:pPr>
              <w:widowControl w:val="0"/>
              <w:spacing w:line="420" w:lineRule="exact"/>
              <w:jc w:val="center"/>
              <w:rPr>
                <w:rFonts w:ascii="Times New Roman"/>
                <w:sz w:val="28"/>
                <w:szCs w:val="28"/>
              </w:rPr>
            </w:pPr>
            <w:r>
              <w:rPr>
                <w:rFonts w:ascii="Times New Roman"/>
                <w:sz w:val="28"/>
                <w:szCs w:val="28"/>
              </w:rPr>
              <w:t>项目名称</w:t>
            </w:r>
          </w:p>
        </w:tc>
        <w:tc>
          <w:tcPr>
            <w:tcW w:w="6859" w:type="dxa"/>
            <w:gridSpan w:val="9"/>
            <w:vAlign w:val="center"/>
          </w:tcPr>
          <w:p w14:paraId="13295AAA">
            <w:pPr>
              <w:widowControl w:val="0"/>
              <w:spacing w:line="420" w:lineRule="exact"/>
              <w:jc w:val="center"/>
              <w:rPr>
                <w:rFonts w:ascii="Times New Roman"/>
                <w:sz w:val="28"/>
                <w:szCs w:val="28"/>
              </w:rPr>
            </w:pPr>
          </w:p>
        </w:tc>
      </w:tr>
      <w:tr w14:paraId="073B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1E189A86">
            <w:pPr>
              <w:widowControl w:val="0"/>
              <w:spacing w:line="420" w:lineRule="exact"/>
              <w:jc w:val="center"/>
              <w:rPr>
                <w:rFonts w:ascii="Times New Roman"/>
                <w:sz w:val="28"/>
                <w:szCs w:val="28"/>
              </w:rPr>
            </w:pPr>
            <w:r>
              <w:rPr>
                <w:rFonts w:ascii="Times New Roman"/>
                <w:sz w:val="28"/>
                <w:szCs w:val="28"/>
              </w:rPr>
              <w:t>投标（响应）供应商</w:t>
            </w:r>
          </w:p>
        </w:tc>
        <w:tc>
          <w:tcPr>
            <w:tcW w:w="2328" w:type="dxa"/>
            <w:gridSpan w:val="3"/>
            <w:vAlign w:val="center"/>
          </w:tcPr>
          <w:p w14:paraId="7A09EFA7">
            <w:pPr>
              <w:widowControl w:val="0"/>
              <w:spacing w:line="420" w:lineRule="exact"/>
              <w:jc w:val="center"/>
              <w:rPr>
                <w:rFonts w:ascii="Times New Roman"/>
                <w:sz w:val="28"/>
                <w:szCs w:val="28"/>
              </w:rPr>
            </w:pPr>
          </w:p>
        </w:tc>
        <w:tc>
          <w:tcPr>
            <w:tcW w:w="1980" w:type="dxa"/>
            <w:gridSpan w:val="4"/>
            <w:vAlign w:val="center"/>
          </w:tcPr>
          <w:p w14:paraId="1915372A">
            <w:pPr>
              <w:widowControl w:val="0"/>
              <w:spacing w:line="420" w:lineRule="exact"/>
              <w:jc w:val="center"/>
              <w:rPr>
                <w:rFonts w:ascii="Times New Roman"/>
                <w:sz w:val="28"/>
                <w:szCs w:val="28"/>
              </w:rPr>
            </w:pPr>
            <w:r>
              <w:rPr>
                <w:rFonts w:ascii="Times New Roman"/>
                <w:sz w:val="28"/>
                <w:szCs w:val="28"/>
              </w:rPr>
              <w:t>供应商统一社会信用代码</w:t>
            </w:r>
          </w:p>
        </w:tc>
        <w:tc>
          <w:tcPr>
            <w:tcW w:w="2551" w:type="dxa"/>
            <w:gridSpan w:val="2"/>
            <w:vAlign w:val="center"/>
          </w:tcPr>
          <w:p w14:paraId="159D7D91">
            <w:pPr>
              <w:widowControl w:val="0"/>
              <w:spacing w:line="420" w:lineRule="exact"/>
              <w:jc w:val="center"/>
              <w:rPr>
                <w:rFonts w:ascii="Times New Roman"/>
                <w:sz w:val="28"/>
                <w:szCs w:val="28"/>
              </w:rPr>
            </w:pPr>
          </w:p>
        </w:tc>
      </w:tr>
      <w:tr w14:paraId="7789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12"/>
            <w:vAlign w:val="center"/>
          </w:tcPr>
          <w:p w14:paraId="46612286">
            <w:pPr>
              <w:widowControl w:val="0"/>
              <w:spacing w:line="420" w:lineRule="exact"/>
              <w:jc w:val="center"/>
              <w:rPr>
                <w:rFonts w:ascii="Times New Roman"/>
                <w:sz w:val="28"/>
                <w:szCs w:val="28"/>
              </w:rPr>
            </w:pPr>
            <w:r>
              <w:rPr>
                <w:rFonts w:ascii="Times New Roman"/>
                <w:b/>
                <w:bCs/>
                <w:sz w:val="28"/>
                <w:szCs w:val="28"/>
              </w:rPr>
              <w:t>投标（响应）供应商相关人员情况</w:t>
            </w:r>
          </w:p>
        </w:tc>
      </w:tr>
      <w:tr w14:paraId="458F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2829BDB">
            <w:pPr>
              <w:widowControl w:val="0"/>
              <w:spacing w:line="420" w:lineRule="exact"/>
              <w:jc w:val="center"/>
              <w:rPr>
                <w:rFonts w:ascii="Times New Roman"/>
                <w:sz w:val="28"/>
                <w:szCs w:val="28"/>
              </w:rPr>
            </w:pPr>
            <w:r>
              <w:rPr>
                <w:rFonts w:ascii="Times New Roman"/>
                <w:sz w:val="28"/>
                <w:szCs w:val="28"/>
              </w:rPr>
              <w:t>序号</w:t>
            </w:r>
          </w:p>
        </w:tc>
        <w:tc>
          <w:tcPr>
            <w:tcW w:w="2268" w:type="dxa"/>
            <w:gridSpan w:val="4"/>
            <w:vAlign w:val="center"/>
          </w:tcPr>
          <w:p w14:paraId="2AAD37D3">
            <w:pPr>
              <w:widowControl w:val="0"/>
              <w:spacing w:line="420" w:lineRule="exact"/>
              <w:jc w:val="center"/>
              <w:rPr>
                <w:rFonts w:ascii="Times New Roman"/>
                <w:sz w:val="28"/>
                <w:szCs w:val="28"/>
              </w:rPr>
            </w:pPr>
            <w:r>
              <w:rPr>
                <w:rFonts w:ascii="Times New Roman"/>
                <w:sz w:val="28"/>
                <w:szCs w:val="28"/>
              </w:rPr>
              <w:t>职务</w:t>
            </w:r>
          </w:p>
        </w:tc>
        <w:tc>
          <w:tcPr>
            <w:tcW w:w="1008" w:type="dxa"/>
            <w:gridSpan w:val="2"/>
            <w:vAlign w:val="center"/>
          </w:tcPr>
          <w:p w14:paraId="3BAB1139">
            <w:pPr>
              <w:widowControl w:val="0"/>
              <w:spacing w:line="420" w:lineRule="exact"/>
              <w:jc w:val="center"/>
              <w:rPr>
                <w:rFonts w:ascii="Times New Roman"/>
                <w:sz w:val="28"/>
                <w:szCs w:val="28"/>
              </w:rPr>
            </w:pPr>
            <w:r>
              <w:rPr>
                <w:rFonts w:ascii="Times New Roman"/>
                <w:sz w:val="28"/>
                <w:szCs w:val="28"/>
              </w:rPr>
              <w:t>姓名</w:t>
            </w:r>
          </w:p>
        </w:tc>
        <w:tc>
          <w:tcPr>
            <w:tcW w:w="1632" w:type="dxa"/>
            <w:gridSpan w:val="2"/>
            <w:vAlign w:val="center"/>
          </w:tcPr>
          <w:p w14:paraId="323818CF">
            <w:pPr>
              <w:widowControl w:val="0"/>
              <w:spacing w:line="420" w:lineRule="exact"/>
              <w:jc w:val="center"/>
              <w:rPr>
                <w:rFonts w:ascii="Times New Roman"/>
                <w:sz w:val="28"/>
                <w:szCs w:val="28"/>
              </w:rPr>
            </w:pPr>
            <w:r>
              <w:rPr>
                <w:rFonts w:ascii="Times New Roman"/>
                <w:sz w:val="28"/>
                <w:szCs w:val="28"/>
              </w:rPr>
              <w:t>身份证号码</w:t>
            </w:r>
          </w:p>
        </w:tc>
        <w:tc>
          <w:tcPr>
            <w:tcW w:w="1464" w:type="dxa"/>
            <w:gridSpan w:val="2"/>
            <w:vAlign w:val="center"/>
          </w:tcPr>
          <w:p w14:paraId="0A949646">
            <w:pPr>
              <w:widowControl w:val="0"/>
              <w:spacing w:line="420" w:lineRule="exact"/>
              <w:jc w:val="center"/>
              <w:rPr>
                <w:rFonts w:ascii="Times New Roman"/>
                <w:sz w:val="28"/>
                <w:szCs w:val="28"/>
              </w:rPr>
            </w:pPr>
            <w:r>
              <w:rPr>
                <w:rFonts w:ascii="Times New Roman"/>
                <w:sz w:val="28"/>
                <w:szCs w:val="28"/>
              </w:rPr>
              <w:t>劳动合同关系单位</w:t>
            </w:r>
          </w:p>
        </w:tc>
        <w:tc>
          <w:tcPr>
            <w:tcW w:w="1351" w:type="dxa"/>
            <w:vAlign w:val="center"/>
          </w:tcPr>
          <w:p w14:paraId="405112B6">
            <w:pPr>
              <w:widowControl w:val="0"/>
              <w:spacing w:line="420" w:lineRule="exact"/>
              <w:jc w:val="center"/>
              <w:rPr>
                <w:rFonts w:ascii="Times New Roman"/>
                <w:sz w:val="28"/>
                <w:szCs w:val="28"/>
              </w:rPr>
            </w:pPr>
            <w:r>
              <w:rPr>
                <w:rFonts w:ascii="Times New Roman"/>
                <w:sz w:val="28"/>
                <w:szCs w:val="28"/>
              </w:rPr>
              <w:t>缴纳社会保险单位</w:t>
            </w:r>
          </w:p>
        </w:tc>
      </w:tr>
      <w:tr w14:paraId="0115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8E7EB41">
            <w:pPr>
              <w:widowControl w:val="0"/>
              <w:spacing w:line="420" w:lineRule="exact"/>
              <w:jc w:val="center"/>
              <w:rPr>
                <w:rFonts w:ascii="Times New Roman"/>
                <w:sz w:val="28"/>
                <w:szCs w:val="28"/>
              </w:rPr>
            </w:pPr>
            <w:r>
              <w:rPr>
                <w:rFonts w:ascii="Times New Roman"/>
                <w:sz w:val="28"/>
                <w:szCs w:val="28"/>
              </w:rPr>
              <w:t>1</w:t>
            </w:r>
          </w:p>
        </w:tc>
        <w:tc>
          <w:tcPr>
            <w:tcW w:w="2268" w:type="dxa"/>
            <w:gridSpan w:val="4"/>
            <w:vAlign w:val="center"/>
          </w:tcPr>
          <w:p w14:paraId="3085A29C">
            <w:pPr>
              <w:widowControl w:val="0"/>
              <w:spacing w:line="420" w:lineRule="exact"/>
              <w:jc w:val="center"/>
              <w:rPr>
                <w:rFonts w:ascii="Times New Roman"/>
                <w:szCs w:val="21"/>
              </w:rPr>
            </w:pPr>
            <w:r>
              <w:rPr>
                <w:rFonts w:ascii="Times New Roman"/>
                <w:szCs w:val="21"/>
              </w:rPr>
              <w:t>法定代表人/单位负责人/主要经营负责人</w:t>
            </w:r>
          </w:p>
        </w:tc>
        <w:tc>
          <w:tcPr>
            <w:tcW w:w="1008" w:type="dxa"/>
            <w:gridSpan w:val="2"/>
            <w:vAlign w:val="center"/>
          </w:tcPr>
          <w:p w14:paraId="0C0D5806">
            <w:pPr>
              <w:widowControl w:val="0"/>
              <w:spacing w:line="420" w:lineRule="exact"/>
              <w:jc w:val="center"/>
              <w:rPr>
                <w:rFonts w:ascii="Times New Roman"/>
                <w:sz w:val="28"/>
                <w:szCs w:val="28"/>
              </w:rPr>
            </w:pPr>
          </w:p>
        </w:tc>
        <w:tc>
          <w:tcPr>
            <w:tcW w:w="1632" w:type="dxa"/>
            <w:gridSpan w:val="2"/>
            <w:vAlign w:val="center"/>
          </w:tcPr>
          <w:p w14:paraId="58DB0FC7">
            <w:pPr>
              <w:widowControl w:val="0"/>
              <w:spacing w:line="420" w:lineRule="exact"/>
              <w:jc w:val="center"/>
              <w:rPr>
                <w:rFonts w:ascii="Times New Roman"/>
                <w:sz w:val="28"/>
                <w:szCs w:val="28"/>
              </w:rPr>
            </w:pPr>
          </w:p>
        </w:tc>
        <w:tc>
          <w:tcPr>
            <w:tcW w:w="1464" w:type="dxa"/>
            <w:gridSpan w:val="2"/>
            <w:vAlign w:val="center"/>
          </w:tcPr>
          <w:p w14:paraId="0178700B">
            <w:pPr>
              <w:widowControl w:val="0"/>
              <w:spacing w:line="420" w:lineRule="exact"/>
              <w:jc w:val="center"/>
              <w:rPr>
                <w:rFonts w:ascii="Times New Roman"/>
                <w:sz w:val="28"/>
                <w:szCs w:val="28"/>
              </w:rPr>
            </w:pPr>
          </w:p>
        </w:tc>
        <w:tc>
          <w:tcPr>
            <w:tcW w:w="1351" w:type="dxa"/>
            <w:vAlign w:val="center"/>
          </w:tcPr>
          <w:p w14:paraId="532F825B">
            <w:pPr>
              <w:widowControl w:val="0"/>
              <w:spacing w:line="420" w:lineRule="exact"/>
              <w:jc w:val="center"/>
              <w:rPr>
                <w:rFonts w:ascii="Times New Roman"/>
                <w:sz w:val="28"/>
                <w:szCs w:val="28"/>
              </w:rPr>
            </w:pPr>
          </w:p>
        </w:tc>
      </w:tr>
      <w:tr w14:paraId="786D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9" w:type="dxa"/>
            <w:vAlign w:val="center"/>
          </w:tcPr>
          <w:p w14:paraId="09ECB352">
            <w:pPr>
              <w:widowControl w:val="0"/>
              <w:spacing w:line="420" w:lineRule="exact"/>
              <w:jc w:val="center"/>
              <w:rPr>
                <w:rFonts w:ascii="Times New Roman"/>
                <w:sz w:val="28"/>
                <w:szCs w:val="28"/>
              </w:rPr>
            </w:pPr>
            <w:r>
              <w:rPr>
                <w:rFonts w:ascii="Times New Roman"/>
                <w:sz w:val="28"/>
                <w:szCs w:val="28"/>
              </w:rPr>
              <w:t>2</w:t>
            </w:r>
          </w:p>
        </w:tc>
        <w:tc>
          <w:tcPr>
            <w:tcW w:w="2268" w:type="dxa"/>
            <w:gridSpan w:val="4"/>
            <w:vAlign w:val="center"/>
          </w:tcPr>
          <w:p w14:paraId="1C53FCDB">
            <w:pPr>
              <w:widowControl w:val="0"/>
              <w:spacing w:line="420" w:lineRule="exact"/>
              <w:jc w:val="center"/>
              <w:rPr>
                <w:rFonts w:ascii="Times New Roman"/>
                <w:szCs w:val="21"/>
              </w:rPr>
            </w:pPr>
            <w:r>
              <w:rPr>
                <w:rFonts w:ascii="Times New Roman"/>
                <w:szCs w:val="21"/>
              </w:rPr>
              <w:t>项目投标授权代表人</w:t>
            </w:r>
          </w:p>
        </w:tc>
        <w:tc>
          <w:tcPr>
            <w:tcW w:w="1008" w:type="dxa"/>
            <w:gridSpan w:val="2"/>
            <w:vAlign w:val="center"/>
          </w:tcPr>
          <w:p w14:paraId="5071D38F">
            <w:pPr>
              <w:widowControl w:val="0"/>
              <w:spacing w:line="420" w:lineRule="exact"/>
              <w:jc w:val="center"/>
              <w:rPr>
                <w:rFonts w:ascii="Times New Roman"/>
                <w:sz w:val="28"/>
                <w:szCs w:val="28"/>
              </w:rPr>
            </w:pPr>
          </w:p>
        </w:tc>
        <w:tc>
          <w:tcPr>
            <w:tcW w:w="1632" w:type="dxa"/>
            <w:gridSpan w:val="2"/>
            <w:vAlign w:val="center"/>
          </w:tcPr>
          <w:p w14:paraId="6ED39F3B">
            <w:pPr>
              <w:widowControl w:val="0"/>
              <w:spacing w:line="420" w:lineRule="exact"/>
              <w:jc w:val="center"/>
              <w:rPr>
                <w:rFonts w:ascii="Times New Roman"/>
                <w:sz w:val="28"/>
                <w:szCs w:val="28"/>
              </w:rPr>
            </w:pPr>
          </w:p>
        </w:tc>
        <w:tc>
          <w:tcPr>
            <w:tcW w:w="1464" w:type="dxa"/>
            <w:gridSpan w:val="2"/>
            <w:vAlign w:val="center"/>
          </w:tcPr>
          <w:p w14:paraId="37B665DA">
            <w:pPr>
              <w:widowControl w:val="0"/>
              <w:spacing w:line="420" w:lineRule="exact"/>
              <w:jc w:val="center"/>
              <w:rPr>
                <w:rFonts w:ascii="Times New Roman"/>
                <w:sz w:val="28"/>
                <w:szCs w:val="28"/>
              </w:rPr>
            </w:pPr>
          </w:p>
        </w:tc>
        <w:tc>
          <w:tcPr>
            <w:tcW w:w="1351" w:type="dxa"/>
            <w:vAlign w:val="center"/>
          </w:tcPr>
          <w:p w14:paraId="775A6643">
            <w:pPr>
              <w:widowControl w:val="0"/>
              <w:spacing w:line="420" w:lineRule="exact"/>
              <w:jc w:val="center"/>
              <w:rPr>
                <w:rFonts w:ascii="Times New Roman"/>
                <w:sz w:val="28"/>
                <w:szCs w:val="28"/>
              </w:rPr>
            </w:pPr>
          </w:p>
        </w:tc>
      </w:tr>
      <w:tr w14:paraId="7D26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9" w:type="dxa"/>
            <w:vAlign w:val="center"/>
          </w:tcPr>
          <w:p w14:paraId="0F2A8A43">
            <w:pPr>
              <w:widowControl w:val="0"/>
              <w:spacing w:line="420" w:lineRule="exact"/>
              <w:jc w:val="center"/>
              <w:rPr>
                <w:rFonts w:ascii="Times New Roman"/>
                <w:sz w:val="28"/>
                <w:szCs w:val="28"/>
              </w:rPr>
            </w:pPr>
            <w:r>
              <w:rPr>
                <w:rFonts w:ascii="Times New Roman"/>
                <w:sz w:val="28"/>
                <w:szCs w:val="28"/>
              </w:rPr>
              <w:t>3</w:t>
            </w:r>
          </w:p>
        </w:tc>
        <w:tc>
          <w:tcPr>
            <w:tcW w:w="2268" w:type="dxa"/>
            <w:gridSpan w:val="4"/>
            <w:vAlign w:val="center"/>
          </w:tcPr>
          <w:p w14:paraId="096A6D26">
            <w:pPr>
              <w:widowControl w:val="0"/>
              <w:spacing w:line="420" w:lineRule="exact"/>
              <w:jc w:val="center"/>
              <w:rPr>
                <w:rFonts w:ascii="Times New Roman"/>
                <w:szCs w:val="21"/>
              </w:rPr>
            </w:pPr>
            <w:r>
              <w:rPr>
                <w:rFonts w:ascii="Times New Roman"/>
                <w:szCs w:val="21"/>
              </w:rPr>
              <w:t>项目负责人</w:t>
            </w:r>
          </w:p>
        </w:tc>
        <w:tc>
          <w:tcPr>
            <w:tcW w:w="1008" w:type="dxa"/>
            <w:gridSpan w:val="2"/>
            <w:vAlign w:val="center"/>
          </w:tcPr>
          <w:p w14:paraId="3346E63A">
            <w:pPr>
              <w:widowControl w:val="0"/>
              <w:spacing w:line="420" w:lineRule="exact"/>
              <w:jc w:val="center"/>
              <w:rPr>
                <w:rFonts w:ascii="Times New Roman"/>
                <w:sz w:val="28"/>
                <w:szCs w:val="28"/>
              </w:rPr>
            </w:pPr>
          </w:p>
        </w:tc>
        <w:tc>
          <w:tcPr>
            <w:tcW w:w="1632" w:type="dxa"/>
            <w:gridSpan w:val="2"/>
            <w:vAlign w:val="center"/>
          </w:tcPr>
          <w:p w14:paraId="7D8D1786">
            <w:pPr>
              <w:widowControl w:val="0"/>
              <w:spacing w:line="420" w:lineRule="exact"/>
              <w:jc w:val="center"/>
              <w:rPr>
                <w:rFonts w:ascii="Times New Roman"/>
                <w:sz w:val="28"/>
                <w:szCs w:val="28"/>
              </w:rPr>
            </w:pPr>
          </w:p>
        </w:tc>
        <w:tc>
          <w:tcPr>
            <w:tcW w:w="1464" w:type="dxa"/>
            <w:gridSpan w:val="2"/>
            <w:vAlign w:val="center"/>
          </w:tcPr>
          <w:p w14:paraId="653867FD">
            <w:pPr>
              <w:widowControl w:val="0"/>
              <w:spacing w:line="420" w:lineRule="exact"/>
              <w:jc w:val="center"/>
              <w:rPr>
                <w:rFonts w:ascii="Times New Roman"/>
                <w:sz w:val="28"/>
                <w:szCs w:val="28"/>
              </w:rPr>
            </w:pPr>
          </w:p>
        </w:tc>
        <w:tc>
          <w:tcPr>
            <w:tcW w:w="1351" w:type="dxa"/>
            <w:vAlign w:val="center"/>
          </w:tcPr>
          <w:p w14:paraId="5B0EA467">
            <w:pPr>
              <w:widowControl w:val="0"/>
              <w:spacing w:line="420" w:lineRule="exact"/>
              <w:jc w:val="center"/>
              <w:rPr>
                <w:rFonts w:ascii="Times New Roman"/>
                <w:sz w:val="28"/>
                <w:szCs w:val="28"/>
              </w:rPr>
            </w:pPr>
          </w:p>
        </w:tc>
      </w:tr>
      <w:tr w14:paraId="368F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9" w:type="dxa"/>
            <w:vAlign w:val="center"/>
          </w:tcPr>
          <w:p w14:paraId="3FEB9EB3">
            <w:pPr>
              <w:widowControl w:val="0"/>
              <w:spacing w:line="420" w:lineRule="exact"/>
              <w:jc w:val="center"/>
              <w:rPr>
                <w:rFonts w:ascii="Times New Roman"/>
                <w:sz w:val="28"/>
                <w:szCs w:val="28"/>
              </w:rPr>
            </w:pPr>
            <w:r>
              <w:rPr>
                <w:rFonts w:ascii="Times New Roman"/>
                <w:sz w:val="28"/>
                <w:szCs w:val="28"/>
              </w:rPr>
              <w:t>4</w:t>
            </w:r>
          </w:p>
        </w:tc>
        <w:tc>
          <w:tcPr>
            <w:tcW w:w="2268" w:type="dxa"/>
            <w:gridSpan w:val="4"/>
            <w:vAlign w:val="center"/>
          </w:tcPr>
          <w:p w14:paraId="67A617EC">
            <w:pPr>
              <w:widowControl w:val="0"/>
              <w:spacing w:line="420" w:lineRule="exact"/>
              <w:jc w:val="center"/>
              <w:rPr>
                <w:rFonts w:ascii="Times New Roman"/>
                <w:szCs w:val="21"/>
              </w:rPr>
            </w:pPr>
            <w:r>
              <w:rPr>
                <w:rFonts w:ascii="Times New Roman"/>
                <w:szCs w:val="21"/>
              </w:rPr>
              <w:t>主要技术人员</w:t>
            </w:r>
          </w:p>
        </w:tc>
        <w:tc>
          <w:tcPr>
            <w:tcW w:w="1008" w:type="dxa"/>
            <w:gridSpan w:val="2"/>
            <w:vAlign w:val="center"/>
          </w:tcPr>
          <w:p w14:paraId="5712172D">
            <w:pPr>
              <w:widowControl w:val="0"/>
              <w:spacing w:line="420" w:lineRule="exact"/>
              <w:jc w:val="center"/>
              <w:rPr>
                <w:rFonts w:ascii="Times New Roman"/>
                <w:sz w:val="28"/>
                <w:szCs w:val="28"/>
              </w:rPr>
            </w:pPr>
          </w:p>
        </w:tc>
        <w:tc>
          <w:tcPr>
            <w:tcW w:w="1632" w:type="dxa"/>
            <w:gridSpan w:val="2"/>
            <w:vAlign w:val="center"/>
          </w:tcPr>
          <w:p w14:paraId="4F3C2C55">
            <w:pPr>
              <w:widowControl w:val="0"/>
              <w:spacing w:line="420" w:lineRule="exact"/>
              <w:jc w:val="center"/>
              <w:rPr>
                <w:rFonts w:ascii="Times New Roman"/>
                <w:sz w:val="28"/>
                <w:szCs w:val="28"/>
              </w:rPr>
            </w:pPr>
          </w:p>
        </w:tc>
        <w:tc>
          <w:tcPr>
            <w:tcW w:w="1464" w:type="dxa"/>
            <w:gridSpan w:val="2"/>
            <w:vAlign w:val="center"/>
          </w:tcPr>
          <w:p w14:paraId="6CCA4797">
            <w:pPr>
              <w:widowControl w:val="0"/>
              <w:spacing w:line="420" w:lineRule="exact"/>
              <w:jc w:val="center"/>
              <w:rPr>
                <w:rFonts w:ascii="Times New Roman"/>
                <w:sz w:val="28"/>
                <w:szCs w:val="28"/>
              </w:rPr>
            </w:pPr>
          </w:p>
        </w:tc>
        <w:tc>
          <w:tcPr>
            <w:tcW w:w="1351" w:type="dxa"/>
            <w:vAlign w:val="center"/>
          </w:tcPr>
          <w:p w14:paraId="3BFF057F">
            <w:pPr>
              <w:widowControl w:val="0"/>
              <w:spacing w:line="420" w:lineRule="exact"/>
              <w:jc w:val="center"/>
              <w:rPr>
                <w:rFonts w:ascii="Times New Roman"/>
                <w:sz w:val="28"/>
                <w:szCs w:val="28"/>
              </w:rPr>
            </w:pPr>
          </w:p>
        </w:tc>
      </w:tr>
      <w:tr w14:paraId="6368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0E1BCFE">
            <w:pPr>
              <w:widowControl w:val="0"/>
              <w:spacing w:line="420" w:lineRule="exact"/>
              <w:jc w:val="center"/>
              <w:rPr>
                <w:rFonts w:ascii="Times New Roman"/>
                <w:sz w:val="28"/>
                <w:szCs w:val="28"/>
              </w:rPr>
            </w:pPr>
            <w:r>
              <w:rPr>
                <w:rFonts w:ascii="Times New Roman"/>
                <w:sz w:val="28"/>
                <w:szCs w:val="28"/>
              </w:rPr>
              <w:t>5</w:t>
            </w:r>
          </w:p>
        </w:tc>
        <w:tc>
          <w:tcPr>
            <w:tcW w:w="2268" w:type="dxa"/>
            <w:gridSpan w:val="4"/>
            <w:vAlign w:val="center"/>
          </w:tcPr>
          <w:p w14:paraId="5CB672E4">
            <w:pPr>
              <w:widowControl w:val="0"/>
              <w:spacing w:line="420" w:lineRule="exact"/>
              <w:jc w:val="center"/>
              <w:rPr>
                <w:rFonts w:ascii="Times New Roman"/>
                <w:szCs w:val="21"/>
              </w:rPr>
            </w:pPr>
            <w:r>
              <w:rPr>
                <w:rFonts w:ascii="Times New Roman"/>
                <w:szCs w:val="21"/>
              </w:rPr>
              <w:t>投标文件编制人员</w:t>
            </w:r>
          </w:p>
        </w:tc>
        <w:tc>
          <w:tcPr>
            <w:tcW w:w="1008" w:type="dxa"/>
            <w:gridSpan w:val="2"/>
            <w:vAlign w:val="center"/>
          </w:tcPr>
          <w:p w14:paraId="34CDF14D">
            <w:pPr>
              <w:widowControl w:val="0"/>
              <w:spacing w:line="420" w:lineRule="exact"/>
              <w:jc w:val="center"/>
              <w:rPr>
                <w:rFonts w:ascii="Times New Roman"/>
                <w:sz w:val="28"/>
                <w:szCs w:val="28"/>
              </w:rPr>
            </w:pPr>
          </w:p>
        </w:tc>
        <w:tc>
          <w:tcPr>
            <w:tcW w:w="1632" w:type="dxa"/>
            <w:gridSpan w:val="2"/>
            <w:vAlign w:val="center"/>
          </w:tcPr>
          <w:p w14:paraId="512A808B">
            <w:pPr>
              <w:widowControl w:val="0"/>
              <w:spacing w:line="420" w:lineRule="exact"/>
              <w:jc w:val="center"/>
              <w:rPr>
                <w:rFonts w:ascii="Times New Roman"/>
                <w:sz w:val="28"/>
                <w:szCs w:val="28"/>
              </w:rPr>
            </w:pPr>
          </w:p>
        </w:tc>
        <w:tc>
          <w:tcPr>
            <w:tcW w:w="1464" w:type="dxa"/>
            <w:gridSpan w:val="2"/>
            <w:vAlign w:val="center"/>
          </w:tcPr>
          <w:p w14:paraId="1586F595">
            <w:pPr>
              <w:widowControl w:val="0"/>
              <w:spacing w:line="420" w:lineRule="exact"/>
              <w:jc w:val="center"/>
              <w:rPr>
                <w:rFonts w:ascii="Times New Roman"/>
                <w:sz w:val="28"/>
                <w:szCs w:val="28"/>
              </w:rPr>
            </w:pPr>
          </w:p>
        </w:tc>
        <w:tc>
          <w:tcPr>
            <w:tcW w:w="1351" w:type="dxa"/>
            <w:vAlign w:val="center"/>
          </w:tcPr>
          <w:p w14:paraId="2AABFE70">
            <w:pPr>
              <w:widowControl w:val="0"/>
              <w:spacing w:line="420" w:lineRule="exact"/>
              <w:jc w:val="center"/>
              <w:rPr>
                <w:rFonts w:ascii="Times New Roman"/>
                <w:sz w:val="28"/>
                <w:szCs w:val="28"/>
              </w:rPr>
            </w:pPr>
          </w:p>
        </w:tc>
      </w:tr>
      <w:tr w14:paraId="46D0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7ECC3748">
            <w:pPr>
              <w:widowControl w:val="0"/>
              <w:spacing w:line="420" w:lineRule="exact"/>
              <w:rPr>
                <w:rFonts w:ascii="Times New Roman"/>
                <w:sz w:val="28"/>
                <w:szCs w:val="28"/>
              </w:rPr>
            </w:pPr>
            <w:r>
              <w:rPr>
                <w:rFonts w:ascii="Times New Roman"/>
                <w:b/>
                <w:bCs/>
                <w:sz w:val="28"/>
                <w:szCs w:val="28"/>
              </w:rPr>
              <w:t>说明：同一职务有多人担任（如主要技术人员），应分行填写。</w:t>
            </w:r>
          </w:p>
        </w:tc>
      </w:tr>
      <w:tr w14:paraId="2D0A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BCCA09E">
            <w:pPr>
              <w:widowControl w:val="0"/>
              <w:spacing w:line="420" w:lineRule="exact"/>
              <w:jc w:val="center"/>
              <w:rPr>
                <w:rFonts w:ascii="Times New Roman"/>
                <w:sz w:val="28"/>
                <w:szCs w:val="28"/>
              </w:rPr>
            </w:pPr>
            <w:r>
              <w:rPr>
                <w:rFonts w:ascii="Times New Roman"/>
                <w:b/>
                <w:bCs/>
                <w:sz w:val="28"/>
                <w:szCs w:val="28"/>
              </w:rPr>
              <w:t>投标（响应）供应商关联关系情况</w:t>
            </w:r>
          </w:p>
        </w:tc>
      </w:tr>
      <w:tr w14:paraId="0416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309A6D56">
            <w:pPr>
              <w:widowControl w:val="0"/>
              <w:spacing w:line="420" w:lineRule="exact"/>
              <w:jc w:val="center"/>
              <w:rPr>
                <w:rFonts w:ascii="Times New Roman"/>
                <w:sz w:val="28"/>
                <w:szCs w:val="28"/>
              </w:rPr>
            </w:pPr>
            <w:r>
              <w:rPr>
                <w:rFonts w:ascii="Times New Roman"/>
                <w:sz w:val="28"/>
                <w:szCs w:val="28"/>
              </w:rPr>
              <w:t>序号</w:t>
            </w:r>
          </w:p>
        </w:tc>
        <w:tc>
          <w:tcPr>
            <w:tcW w:w="1897" w:type="dxa"/>
            <w:gridSpan w:val="2"/>
            <w:vAlign w:val="center"/>
          </w:tcPr>
          <w:p w14:paraId="2E5FFCE3">
            <w:pPr>
              <w:widowControl w:val="0"/>
              <w:spacing w:line="420" w:lineRule="exact"/>
              <w:jc w:val="center"/>
              <w:rPr>
                <w:rFonts w:ascii="Times New Roman"/>
                <w:sz w:val="28"/>
                <w:szCs w:val="28"/>
              </w:rPr>
            </w:pPr>
            <w:r>
              <w:rPr>
                <w:rFonts w:ascii="Times New Roman"/>
                <w:sz w:val="28"/>
                <w:szCs w:val="28"/>
              </w:rPr>
              <w:t>关联关系类型</w:t>
            </w:r>
          </w:p>
        </w:tc>
        <w:tc>
          <w:tcPr>
            <w:tcW w:w="2351" w:type="dxa"/>
            <w:gridSpan w:val="4"/>
            <w:vAlign w:val="center"/>
          </w:tcPr>
          <w:p w14:paraId="169BE183">
            <w:pPr>
              <w:widowControl w:val="0"/>
              <w:spacing w:line="420" w:lineRule="exact"/>
              <w:jc w:val="center"/>
              <w:rPr>
                <w:rFonts w:ascii="Times New Roman"/>
                <w:sz w:val="28"/>
                <w:szCs w:val="28"/>
              </w:rPr>
            </w:pPr>
            <w:r>
              <w:rPr>
                <w:rFonts w:ascii="Times New Roman"/>
                <w:sz w:val="28"/>
                <w:szCs w:val="28"/>
              </w:rPr>
              <w:t>关联主体名称</w:t>
            </w:r>
          </w:p>
        </w:tc>
        <w:tc>
          <w:tcPr>
            <w:tcW w:w="3331" w:type="dxa"/>
            <w:gridSpan w:val="4"/>
            <w:vAlign w:val="center"/>
          </w:tcPr>
          <w:p w14:paraId="44DFC8B0">
            <w:pPr>
              <w:widowControl w:val="0"/>
              <w:spacing w:line="420" w:lineRule="exact"/>
              <w:jc w:val="center"/>
              <w:rPr>
                <w:rFonts w:ascii="Times New Roman"/>
                <w:sz w:val="28"/>
                <w:szCs w:val="28"/>
              </w:rPr>
            </w:pPr>
            <w:r>
              <w:rPr>
                <w:rFonts w:ascii="Times New Roman"/>
                <w:sz w:val="28"/>
                <w:szCs w:val="28"/>
              </w:rPr>
              <w:t>备注</w:t>
            </w:r>
          </w:p>
        </w:tc>
      </w:tr>
      <w:tr w14:paraId="38AA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00ECF69">
            <w:pPr>
              <w:widowControl w:val="0"/>
              <w:spacing w:line="420" w:lineRule="exact"/>
              <w:jc w:val="center"/>
              <w:rPr>
                <w:rFonts w:ascii="Times New Roman"/>
                <w:sz w:val="28"/>
                <w:szCs w:val="28"/>
              </w:rPr>
            </w:pPr>
            <w:r>
              <w:rPr>
                <w:rFonts w:ascii="Times New Roman"/>
                <w:sz w:val="28"/>
                <w:szCs w:val="28"/>
              </w:rPr>
              <w:t>1</w:t>
            </w:r>
          </w:p>
        </w:tc>
        <w:tc>
          <w:tcPr>
            <w:tcW w:w="1897" w:type="dxa"/>
            <w:gridSpan w:val="2"/>
            <w:vAlign w:val="center"/>
          </w:tcPr>
          <w:p w14:paraId="2B777084">
            <w:pPr>
              <w:widowControl w:val="0"/>
              <w:spacing w:line="420" w:lineRule="exact"/>
              <w:jc w:val="center"/>
              <w:rPr>
                <w:rFonts w:ascii="Times New Roman"/>
                <w:sz w:val="28"/>
                <w:szCs w:val="28"/>
              </w:rPr>
            </w:pPr>
            <w:r>
              <w:rPr>
                <w:rFonts w:ascii="Times New Roman"/>
                <w:sz w:val="28"/>
                <w:szCs w:val="28"/>
              </w:rPr>
              <w:t>控股股东</w:t>
            </w:r>
          </w:p>
        </w:tc>
        <w:tc>
          <w:tcPr>
            <w:tcW w:w="2351" w:type="dxa"/>
            <w:gridSpan w:val="4"/>
            <w:vAlign w:val="center"/>
          </w:tcPr>
          <w:p w14:paraId="0754DD49">
            <w:pPr>
              <w:widowControl w:val="0"/>
              <w:spacing w:line="420" w:lineRule="exact"/>
              <w:jc w:val="center"/>
              <w:rPr>
                <w:rFonts w:ascii="Times New Roman"/>
                <w:sz w:val="28"/>
                <w:szCs w:val="28"/>
              </w:rPr>
            </w:pPr>
          </w:p>
        </w:tc>
        <w:tc>
          <w:tcPr>
            <w:tcW w:w="3331" w:type="dxa"/>
            <w:gridSpan w:val="4"/>
            <w:vAlign w:val="center"/>
          </w:tcPr>
          <w:p w14:paraId="4A36DDF8">
            <w:pPr>
              <w:widowControl w:val="0"/>
              <w:spacing w:line="420" w:lineRule="exact"/>
              <w:jc w:val="center"/>
              <w:rPr>
                <w:rFonts w:ascii="Times New Roman"/>
                <w:sz w:val="28"/>
                <w:szCs w:val="28"/>
              </w:rPr>
            </w:pPr>
            <w:r>
              <w:rPr>
                <w:rFonts w:ascii="Times New Roman"/>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0CE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4A46406">
            <w:pPr>
              <w:widowControl w:val="0"/>
              <w:spacing w:line="420" w:lineRule="exact"/>
              <w:jc w:val="center"/>
              <w:rPr>
                <w:rFonts w:ascii="Times New Roman"/>
                <w:sz w:val="28"/>
                <w:szCs w:val="28"/>
              </w:rPr>
            </w:pPr>
            <w:r>
              <w:rPr>
                <w:rFonts w:ascii="Times New Roman"/>
                <w:sz w:val="28"/>
                <w:szCs w:val="28"/>
              </w:rPr>
              <w:t>2</w:t>
            </w:r>
          </w:p>
        </w:tc>
        <w:tc>
          <w:tcPr>
            <w:tcW w:w="1897" w:type="dxa"/>
            <w:gridSpan w:val="2"/>
            <w:vAlign w:val="center"/>
          </w:tcPr>
          <w:p w14:paraId="7E7DC723">
            <w:pPr>
              <w:widowControl w:val="0"/>
              <w:spacing w:line="420" w:lineRule="exact"/>
              <w:jc w:val="center"/>
              <w:rPr>
                <w:rFonts w:ascii="Times New Roman"/>
                <w:sz w:val="28"/>
                <w:szCs w:val="28"/>
              </w:rPr>
            </w:pPr>
            <w:r>
              <w:rPr>
                <w:rFonts w:ascii="Times New Roman"/>
                <w:sz w:val="28"/>
                <w:szCs w:val="28"/>
              </w:rPr>
              <w:t>管理关系</w:t>
            </w:r>
          </w:p>
        </w:tc>
        <w:tc>
          <w:tcPr>
            <w:tcW w:w="2351" w:type="dxa"/>
            <w:gridSpan w:val="4"/>
            <w:vAlign w:val="center"/>
          </w:tcPr>
          <w:p w14:paraId="28BF68FF">
            <w:pPr>
              <w:widowControl w:val="0"/>
              <w:spacing w:line="420" w:lineRule="exact"/>
              <w:jc w:val="center"/>
              <w:rPr>
                <w:rFonts w:ascii="Times New Roman"/>
                <w:sz w:val="28"/>
                <w:szCs w:val="28"/>
              </w:rPr>
            </w:pPr>
          </w:p>
        </w:tc>
        <w:tc>
          <w:tcPr>
            <w:tcW w:w="3331" w:type="dxa"/>
            <w:gridSpan w:val="4"/>
            <w:vAlign w:val="center"/>
          </w:tcPr>
          <w:p w14:paraId="7B31785F">
            <w:pPr>
              <w:widowControl w:val="0"/>
              <w:spacing w:line="420" w:lineRule="exact"/>
              <w:jc w:val="center"/>
              <w:rPr>
                <w:rFonts w:ascii="Times New Roman"/>
                <w:sz w:val="28"/>
                <w:szCs w:val="28"/>
              </w:rPr>
            </w:pPr>
            <w:r>
              <w:rPr>
                <w:rFonts w:ascii="Times New Roman"/>
                <w:szCs w:val="21"/>
              </w:rPr>
              <w:t>指对投标（响应）供应商不具有出资持股关系，但对其存在管理关系的主体。</w:t>
            </w:r>
          </w:p>
        </w:tc>
      </w:tr>
      <w:tr w14:paraId="0CF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F2E6DD6">
            <w:pPr>
              <w:widowControl w:val="0"/>
              <w:spacing w:line="420" w:lineRule="exact"/>
              <w:rPr>
                <w:rFonts w:ascii="Times New Roman"/>
                <w:sz w:val="28"/>
                <w:szCs w:val="28"/>
              </w:rPr>
            </w:pPr>
            <w:r>
              <w:rPr>
                <w:rFonts w:ascii="Times New Roman"/>
                <w:b/>
                <w:bCs/>
                <w:sz w:val="28"/>
                <w:szCs w:val="28"/>
              </w:rPr>
              <w:t>说明：同一关联关系类型有多个主体的，应分行填写。</w:t>
            </w:r>
          </w:p>
        </w:tc>
      </w:tr>
    </w:tbl>
    <w:p w14:paraId="25A42239">
      <w:pPr>
        <w:rPr>
          <w:rFonts w:ascii="Times New Roman"/>
          <w:b/>
          <w:bCs/>
          <w:sz w:val="32"/>
          <w:szCs w:val="32"/>
        </w:rPr>
      </w:pPr>
      <w:r>
        <w:rPr>
          <w:rFonts w:ascii="Times New Roman"/>
          <w:b/>
          <w:bCs/>
          <w:sz w:val="32"/>
          <w:szCs w:val="32"/>
        </w:rPr>
        <w:t>注：</w:t>
      </w:r>
      <w:r>
        <w:rPr>
          <w:rFonts w:ascii="Times New Roman"/>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pPr>
        <w:rPr>
          <w:rFonts w:ascii="Times New Roman"/>
          <w:b/>
          <w:bCs/>
          <w:sz w:val="32"/>
          <w:szCs w:val="32"/>
        </w:rPr>
      </w:pPr>
      <w:r>
        <w:rPr>
          <w:rFonts w:ascii="Times New Roman"/>
          <w:b/>
          <w:bCs/>
          <w:sz w:val="32"/>
          <w:szCs w:val="32"/>
        </w:rPr>
        <w:t>投标（响应）供应商声明：</w:t>
      </w:r>
    </w:p>
    <w:p w14:paraId="4E29C7B0">
      <w:pPr>
        <w:rPr>
          <w:rFonts w:ascii="Times New Roman"/>
          <w:color w:val="404040"/>
          <w:sz w:val="32"/>
          <w:szCs w:val="32"/>
          <w:shd w:val="clear" w:color="auto" w:fill="FFFFFF"/>
        </w:rPr>
      </w:pPr>
      <w:r>
        <w:rPr>
          <w:rFonts w:ascii="Times New Roman"/>
          <w:color w:val="404040"/>
          <w:sz w:val="32"/>
          <w:szCs w:val="32"/>
          <w:shd w:val="clear" w:color="auto" w:fill="FFFFFF"/>
        </w:rPr>
        <w:t>1.投标（响应）供应商填写内容与事实不符的，招标人有权取消其投标资格、否决投标或解除合同，并依法追究其法律责任。</w:t>
      </w:r>
    </w:p>
    <w:p w14:paraId="54793F16">
      <w:pPr>
        <w:rPr>
          <w:rFonts w:ascii="Times New Roman"/>
          <w:color w:val="404040"/>
          <w:sz w:val="32"/>
          <w:szCs w:val="32"/>
          <w:shd w:val="clear" w:color="auto" w:fill="FFFFFF"/>
        </w:rPr>
      </w:pPr>
      <w:r>
        <w:rPr>
          <w:rFonts w:ascii="Times New Roman"/>
          <w:color w:val="404040"/>
          <w:sz w:val="32"/>
          <w:szCs w:val="32"/>
          <w:shd w:val="clear" w:color="auto" w:fill="FFFFFF"/>
        </w:rPr>
        <w:t>2.投标（响应）供应商存在围标串标行为的，将被列入招标人采购失信名单。</w:t>
      </w:r>
    </w:p>
    <w:p w14:paraId="3D2CF27E">
      <w:pPr>
        <w:rPr>
          <w:rFonts w:ascii="Times New Roman"/>
          <w:color w:val="404040"/>
          <w:sz w:val="32"/>
          <w:szCs w:val="32"/>
          <w:shd w:val="clear" w:color="auto" w:fill="FFFFFF"/>
        </w:rPr>
      </w:pPr>
      <w:r>
        <w:rPr>
          <w:rFonts w:ascii="Times New Roman"/>
          <w:color w:val="404040"/>
          <w:sz w:val="32"/>
          <w:szCs w:val="32"/>
          <w:shd w:val="clear" w:color="auto" w:fill="FFFFFF"/>
        </w:rPr>
        <w:t>3.本情况表自签署之日起生效，适用于本次招采活动及后续合同履行阶段。</w:t>
      </w:r>
    </w:p>
    <w:p w14:paraId="205A947B">
      <w:pPr>
        <w:rPr>
          <w:rFonts w:ascii="Times New Roman"/>
          <w:color w:val="404040"/>
          <w:sz w:val="32"/>
          <w:szCs w:val="32"/>
          <w:shd w:val="clear" w:color="auto" w:fill="FFFFFF"/>
        </w:rPr>
      </w:pPr>
    </w:p>
    <w:p w14:paraId="10A1AD02">
      <w:pPr>
        <w:rPr>
          <w:rFonts w:ascii="Times New Roman"/>
          <w:color w:val="404040"/>
          <w:sz w:val="32"/>
          <w:szCs w:val="32"/>
          <w:shd w:val="clear" w:color="auto" w:fill="FFFFFF"/>
        </w:rPr>
      </w:pPr>
    </w:p>
    <w:p w14:paraId="7FF70B5A">
      <w:pPr>
        <w:ind w:left="5760" w:hanging="5760" w:hangingChars="1800"/>
        <w:rPr>
          <w:rFonts w:ascii="Times New Roman"/>
          <w:sz w:val="32"/>
          <w:szCs w:val="32"/>
        </w:rPr>
      </w:pPr>
      <w:r>
        <w:rPr>
          <w:rFonts w:ascii="Times New Roman"/>
          <w:sz w:val="32"/>
          <w:szCs w:val="32"/>
        </w:rPr>
        <w:t>填表单位：（加盖单位公章）年月日</w:t>
      </w:r>
    </w:p>
    <w:p w14:paraId="5206F320">
      <w:pPr>
        <w:pStyle w:val="4"/>
        <w:jc w:val="center"/>
        <w:rPr>
          <w:sz w:val="28"/>
          <w:szCs w:val="28"/>
        </w:rPr>
        <w:sectPr>
          <w:pgSz w:w="11906" w:h="16838"/>
          <w:pgMar w:top="1440" w:right="1800" w:bottom="1440" w:left="1800" w:header="851" w:footer="992" w:gutter="0"/>
          <w:cols w:space="425" w:num="1"/>
          <w:docGrid w:type="lines" w:linePitch="312" w:charSpace="0"/>
        </w:sectPr>
      </w:pPr>
    </w:p>
    <w:p w14:paraId="6A8AEDE4">
      <w:pPr>
        <w:pStyle w:val="4"/>
        <w:rPr>
          <w:ins w:id="6" w:author="时光静好 与君语" w:date="2026-08-12T10:40:00Z"/>
          <w:sz w:val="28"/>
          <w:szCs w:val="28"/>
        </w:rPr>
      </w:pPr>
      <w:ins w:id="7" w:author="时光静好 与君语" w:date="2026-08-12T10:39:00Z">
        <w:r>
          <w:rPr>
            <w:rFonts w:hint="eastAsia"/>
            <w:sz w:val="28"/>
            <w:szCs w:val="28"/>
          </w:rPr>
          <w:t>附件4：</w:t>
        </w:r>
      </w:ins>
    </w:p>
    <w:p w14:paraId="2124F240">
      <w:pPr>
        <w:pStyle w:val="4"/>
        <w:jc w:val="center"/>
        <w:rPr>
          <w:ins w:id="8" w:author="时光静好 与君语" w:date="2026-08-12T10:40:00Z"/>
          <w:rFonts w:ascii="宋体" w:hAnsi="宋体" w:eastAsia="宋体" w:cs="宋体"/>
          <w:sz w:val="36"/>
          <w:szCs w:val="36"/>
        </w:rPr>
      </w:pPr>
      <w:ins w:id="9" w:author="时光静好 与君语" w:date="2026-08-12T10:40:00Z">
        <w:r>
          <w:rPr>
            <w:rFonts w:ascii="宋体" w:hAnsi="宋体" w:eastAsia="宋体" w:cs="宋体"/>
            <w:sz w:val="36"/>
            <w:szCs w:val="36"/>
          </w:rPr>
          <w:t>售后服务承诺函</w:t>
        </w:r>
      </w:ins>
    </w:p>
    <w:p w14:paraId="5D62CEC8">
      <w:pPr>
        <w:pStyle w:val="8"/>
        <w:spacing w:line="360" w:lineRule="auto"/>
        <w:rPr>
          <w:rFonts w:ascii="宋体" w:hAnsi="宋体" w:eastAsia="宋体" w:cs="宋体"/>
        </w:rPr>
      </w:pPr>
      <w:r>
        <w:rPr>
          <w:rFonts w:hint="eastAsia" w:ascii="宋体" w:hAnsi="宋体" w:eastAsia="宋体" w:cs="宋体"/>
        </w:rPr>
        <w:t>致：__________（采购单位 / 买方全称）</w:t>
      </w:r>
    </w:p>
    <w:p w14:paraId="7E6B9AF3">
      <w:pPr>
        <w:pStyle w:val="3"/>
        <w:spacing w:line="360" w:lineRule="auto"/>
        <w:rPr>
          <w:rFonts w:hint="default" w:cs="宋体"/>
          <w:sz w:val="24"/>
          <w:szCs w:val="24"/>
        </w:rPr>
      </w:pPr>
      <w:r>
        <w:rPr>
          <w:rFonts w:cs="宋体"/>
          <w:sz w:val="24"/>
          <w:szCs w:val="24"/>
        </w:rPr>
        <w:t>一、质保期售后服务时效承诺</w:t>
      </w:r>
    </w:p>
    <w:p w14:paraId="2662DB03">
      <w:pPr>
        <w:pStyle w:val="8"/>
        <w:spacing w:line="360" w:lineRule="auto"/>
        <w:ind w:firstLine="480" w:firstLineChars="200"/>
        <w:rPr>
          <w:rFonts w:ascii="宋体" w:hAnsi="宋体" w:eastAsia="宋体" w:cs="宋体"/>
        </w:rPr>
      </w:pPr>
      <w:r>
        <w:rPr>
          <w:rFonts w:hint="eastAsia" w:ascii="宋体" w:hAnsi="宋体" w:eastAsia="宋体" w:cs="宋体"/>
        </w:rPr>
        <w:t>质保期内买方反馈设备故障时：1.</w:t>
      </w:r>
      <w:r>
        <w:rPr>
          <w:rStyle w:val="13"/>
          <w:rFonts w:hint="eastAsia" w:ascii="宋体" w:hAnsi="宋体" w:eastAsia="宋体" w:cs="宋体"/>
          <w:b w:val="0"/>
        </w:rPr>
        <w:t>响应时效</w:t>
      </w:r>
      <w:r>
        <w:rPr>
          <w:rFonts w:hint="eastAsia" w:ascii="宋体" w:hAnsi="宋体" w:eastAsia="宋体" w:cs="宋体"/>
        </w:rPr>
        <w:t>：我方接到买方电话、书面、线上等任意形式的故障情况说明后，</w:t>
      </w:r>
      <w:r>
        <w:rPr>
          <w:rStyle w:val="13"/>
          <w:rFonts w:hint="eastAsia" w:ascii="宋体" w:hAnsi="宋体" w:eastAsia="宋体" w:cs="宋体"/>
          <w:b w:val="0"/>
        </w:rPr>
        <w:t>2 小时内予以响应</w:t>
      </w:r>
      <w:r>
        <w:rPr>
          <w:rFonts w:hint="eastAsia" w:ascii="宋体" w:hAnsi="宋体" w:eastAsia="宋体" w:cs="宋体"/>
        </w:rPr>
        <w:t>，安排售后技术人员对接，核实故障情况并给出初步处置方案；2.</w:t>
      </w:r>
      <w:r>
        <w:rPr>
          <w:rStyle w:val="13"/>
          <w:rFonts w:hint="eastAsia" w:ascii="宋体" w:hAnsi="宋体" w:eastAsia="宋体" w:cs="宋体"/>
          <w:b w:val="0"/>
        </w:rPr>
        <w:t>上门安排时效</w:t>
      </w:r>
      <w:r>
        <w:rPr>
          <w:rFonts w:hint="eastAsia" w:ascii="宋体" w:hAnsi="宋体" w:eastAsia="宋体" w:cs="宋体"/>
        </w:rPr>
        <w:t>：响应完成后</w:t>
      </w:r>
      <w:r>
        <w:rPr>
          <w:rStyle w:val="13"/>
          <w:rFonts w:hint="eastAsia" w:ascii="宋体" w:hAnsi="宋体" w:eastAsia="宋体" w:cs="宋体"/>
          <w:b w:val="0"/>
        </w:rPr>
        <w:t>4 小时内调配完毕维修人员、工具及所需配件，敲定上门时间并告知买方，派员抵达现场开展故障检修处理</w:t>
      </w:r>
      <w:r>
        <w:rPr>
          <w:rFonts w:hint="eastAsia" w:ascii="宋体" w:hAnsi="宋体" w:eastAsia="宋体" w:cs="宋体"/>
        </w:rPr>
        <w:t>，尽快恢复叉车正常运行。</w:t>
      </w:r>
    </w:p>
    <w:p w14:paraId="6B948844">
      <w:pPr>
        <w:pStyle w:val="3"/>
        <w:spacing w:line="360" w:lineRule="auto"/>
        <w:rPr>
          <w:rFonts w:hint="default" w:cs="宋体"/>
          <w:sz w:val="24"/>
          <w:szCs w:val="24"/>
        </w:rPr>
      </w:pPr>
      <w:r>
        <w:rPr>
          <w:rFonts w:cs="宋体"/>
          <w:sz w:val="24"/>
          <w:szCs w:val="24"/>
        </w:rPr>
        <w:t>二、现场服务规范</w:t>
      </w:r>
    </w:p>
    <w:p w14:paraId="3DFF5772">
      <w:pPr>
        <w:numPr>
          <w:ilvl w:val="0"/>
          <w:numId w:val="3"/>
        </w:numPr>
        <w:spacing w:beforeAutospacing="1" w:afterAutospacing="1" w:line="360" w:lineRule="auto"/>
        <w:ind w:left="0" w:firstLine="480" w:firstLineChars="200"/>
        <w:rPr>
          <w:rFonts w:ascii="宋体" w:hAnsi="宋体" w:eastAsia="宋体" w:cs="宋体"/>
          <w:sz w:val="24"/>
        </w:rPr>
      </w:pPr>
      <w:r>
        <w:rPr>
          <w:rFonts w:hint="eastAsia" w:ascii="宋体" w:hAnsi="宋体" w:eastAsia="宋体" w:cs="宋体"/>
          <w:sz w:val="24"/>
        </w:rPr>
        <w:t>售后人员上门作业遵守贵司厂区管理制度，文明施工；</w:t>
      </w:r>
    </w:p>
    <w:p w14:paraId="232A2CFF">
      <w:pPr>
        <w:numPr>
          <w:ilvl w:val="0"/>
          <w:numId w:val="3"/>
        </w:numPr>
        <w:spacing w:beforeAutospacing="1" w:afterAutospacing="1" w:line="360" w:lineRule="auto"/>
        <w:ind w:left="0" w:firstLine="480" w:firstLineChars="200"/>
        <w:rPr>
          <w:rFonts w:ascii="宋体" w:hAnsi="宋体" w:eastAsia="宋体" w:cs="宋体"/>
          <w:sz w:val="24"/>
        </w:rPr>
      </w:pPr>
      <w:r>
        <w:rPr>
          <w:rFonts w:hint="eastAsia" w:ascii="宋体" w:hAnsi="宋体" w:eastAsia="宋体" w:cs="宋体"/>
          <w:sz w:val="24"/>
        </w:rPr>
        <w:t>维修完毕对设备试运行检测，确认故障彻底排除后方可离场；</w:t>
      </w:r>
    </w:p>
    <w:p w14:paraId="07BF845D">
      <w:pPr>
        <w:numPr>
          <w:ilvl w:val="0"/>
          <w:numId w:val="3"/>
        </w:numPr>
        <w:spacing w:beforeAutospacing="1" w:afterAutospacing="1" w:line="360" w:lineRule="auto"/>
        <w:ind w:left="0" w:firstLine="480" w:firstLineChars="200"/>
        <w:rPr>
          <w:rFonts w:ascii="宋体" w:hAnsi="宋体" w:eastAsia="宋体" w:cs="宋体"/>
          <w:sz w:val="24"/>
        </w:rPr>
      </w:pPr>
      <w:r>
        <w:rPr>
          <w:rFonts w:hint="eastAsia" w:ascii="宋体" w:hAnsi="宋体" w:eastAsia="宋体" w:cs="宋体"/>
          <w:sz w:val="24"/>
        </w:rPr>
        <w:t>留存售后维修记录，同步告知故障缘由、日常保养注意事项。</w:t>
      </w:r>
    </w:p>
    <w:p w14:paraId="4A0786A9">
      <w:pPr>
        <w:pStyle w:val="3"/>
        <w:spacing w:line="360" w:lineRule="auto"/>
        <w:rPr>
          <w:rFonts w:hint="default" w:cs="宋体"/>
          <w:sz w:val="24"/>
          <w:szCs w:val="24"/>
        </w:rPr>
      </w:pPr>
      <w:r>
        <w:rPr>
          <w:rFonts w:cs="宋体"/>
          <w:sz w:val="24"/>
          <w:szCs w:val="24"/>
        </w:rPr>
        <w:t>三、违约责任</w:t>
      </w:r>
    </w:p>
    <w:p w14:paraId="3E52DAA9">
      <w:pPr>
        <w:pStyle w:val="8"/>
        <w:spacing w:line="360" w:lineRule="auto"/>
        <w:ind w:firstLine="480" w:firstLineChars="200"/>
        <w:rPr>
          <w:rFonts w:ascii="宋体" w:hAnsi="宋体" w:eastAsia="宋体" w:cs="宋体"/>
        </w:rPr>
      </w:pPr>
      <w:r>
        <w:rPr>
          <w:rFonts w:hint="eastAsia" w:ascii="宋体" w:hAnsi="宋体" w:eastAsia="宋体" w:cs="宋体"/>
        </w:rPr>
        <w:t>若我方未遵守上述售后时效约定，我方自愿承担相应违约责任，赔偿贵方因此产生的相关损失。</w:t>
      </w:r>
    </w:p>
    <w:p w14:paraId="52FDBF72">
      <w:pPr>
        <w:pStyle w:val="3"/>
        <w:spacing w:line="360" w:lineRule="auto"/>
        <w:ind w:firstLine="482" w:firstLineChars="200"/>
        <w:rPr>
          <w:rFonts w:hint="default" w:cs="宋体"/>
          <w:sz w:val="24"/>
          <w:szCs w:val="24"/>
        </w:rPr>
      </w:pPr>
      <w:r>
        <w:rPr>
          <w:rFonts w:cs="宋体"/>
          <w:sz w:val="24"/>
          <w:szCs w:val="24"/>
        </w:rPr>
        <w:t>四、其他</w:t>
      </w:r>
    </w:p>
    <w:p w14:paraId="723E57E3">
      <w:pPr>
        <w:numPr>
          <w:ilvl w:val="0"/>
          <w:numId w:val="4"/>
        </w:numPr>
        <w:spacing w:beforeAutospacing="1" w:afterAutospacing="1" w:line="360" w:lineRule="auto"/>
        <w:ind w:left="0" w:firstLine="480" w:firstLineChars="200"/>
        <w:rPr>
          <w:rFonts w:ascii="宋体" w:hAnsi="宋体" w:eastAsia="宋体" w:cs="宋体"/>
          <w:sz w:val="24"/>
        </w:rPr>
      </w:pPr>
      <w:r>
        <w:rPr>
          <w:rFonts w:hint="eastAsia" w:ascii="宋体" w:hAnsi="宋体" w:eastAsia="宋体" w:cs="宋体"/>
          <w:sz w:val="24"/>
        </w:rPr>
        <w:t>本承诺函为报价文件及后续采购合同的有效组成部分，与合同具备同等法律效力；</w:t>
      </w:r>
    </w:p>
    <w:p w14:paraId="416BF2B0">
      <w:pPr>
        <w:numPr>
          <w:ilvl w:val="0"/>
          <w:numId w:val="4"/>
        </w:numPr>
        <w:spacing w:beforeAutospacing="1" w:afterAutospacing="1" w:line="360" w:lineRule="auto"/>
        <w:ind w:left="0" w:firstLine="480" w:firstLineChars="200"/>
        <w:rPr>
          <w:sz w:val="24"/>
        </w:rPr>
      </w:pPr>
      <w:r>
        <w:rPr>
          <w:rFonts w:hint="eastAsia" w:ascii="宋体" w:hAnsi="宋体" w:eastAsia="宋体" w:cs="宋体"/>
          <w:sz w:val="24"/>
        </w:rPr>
        <w:t>质保期满后，我方依旧提供优惠维保、技术咨询、配件供应等后续服务。</w:t>
      </w:r>
    </w:p>
    <w:p w14:paraId="128A40C9">
      <w:pPr>
        <w:pStyle w:val="8"/>
        <w:spacing w:line="360" w:lineRule="auto"/>
        <w:rPr>
          <w:rFonts w:ascii="宋体" w:hAnsi="宋体" w:eastAsia="宋体" w:cs="宋体"/>
        </w:rPr>
      </w:pPr>
      <w:r>
        <w:rPr>
          <w:rFonts w:hint="eastAsia" w:ascii="宋体" w:hAnsi="宋体" w:eastAsia="宋体" w:cs="宋体"/>
        </w:rPr>
        <w:t xml:space="preserve">承诺单位（加盖公章）：________________ </w:t>
      </w:r>
    </w:p>
    <w:p w14:paraId="1701B54B">
      <w:pPr>
        <w:pStyle w:val="8"/>
        <w:spacing w:line="360" w:lineRule="auto"/>
        <w:rPr>
          <w:rFonts w:ascii="宋体" w:hAnsi="宋体" w:eastAsia="宋体" w:cs="宋体"/>
        </w:rPr>
      </w:pPr>
      <w:r>
        <w:rPr>
          <w:rFonts w:hint="eastAsia" w:ascii="宋体" w:hAnsi="宋体" w:eastAsia="宋体" w:cs="宋体"/>
        </w:rPr>
        <w:t xml:space="preserve">法定代表人 / 授权代表（签字）：____________ </w:t>
      </w:r>
    </w:p>
    <w:p w14:paraId="5FB254AC">
      <w:pPr>
        <w:pStyle w:val="8"/>
        <w:spacing w:line="360" w:lineRule="auto"/>
        <w:rPr>
          <w:rFonts w:ascii="宋体" w:hAnsi="宋体" w:eastAsia="宋体" w:cs="宋体"/>
        </w:rPr>
      </w:pPr>
      <w:r>
        <w:rPr>
          <w:rFonts w:hint="eastAsia" w:ascii="宋体" w:hAnsi="宋体" w:eastAsia="宋体" w:cs="宋体"/>
        </w:rPr>
        <w:t xml:space="preserve">联系电话：____________________________ </w:t>
      </w:r>
    </w:p>
    <w:p w14:paraId="504501E9">
      <w:pPr>
        <w:pStyle w:val="8"/>
        <w:spacing w:line="360" w:lineRule="auto"/>
        <w:rPr>
          <w:rFonts w:ascii="宋体" w:hAnsi="宋体" w:eastAsia="宋体" w:cs="宋体"/>
        </w:rPr>
      </w:pPr>
      <w:r>
        <w:rPr>
          <w:rFonts w:hint="eastAsia" w:ascii="宋体" w:hAnsi="宋体" w:eastAsia="宋体" w:cs="宋体"/>
        </w:rPr>
        <w:t>日期：______年____月____日</w:t>
      </w:r>
    </w:p>
    <w:p w14:paraId="0B8C463B">
      <w:pPr>
        <w:pStyle w:val="4"/>
        <w:jc w:val="center"/>
        <w:rPr>
          <w:rFonts w:ascii="宋体" w:hAnsi="宋体" w:eastAsia="宋体" w:cs="宋体"/>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PingFangSC">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方正小标宋_GBK">
    <w:altName w:val="Arial Unicode MS"/>
    <w:panose1 w:val="00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FA50FD"/>
    <w:multiLevelType w:val="multilevel"/>
    <w:tmpl w:val="ACFA50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B997A5CF"/>
    <w:multiLevelType w:val="multilevel"/>
    <w:tmpl w:val="B997A5C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24592B9E"/>
    <w:multiLevelType w:val="singleLevel"/>
    <w:tmpl w:val="24592B9E"/>
    <w:lvl w:ilvl="0" w:tentative="0">
      <w:start w:val="3"/>
      <w:numFmt w:val="chineseCounting"/>
      <w:suff w:val="nothing"/>
      <w:lvlText w:val="%1、"/>
      <w:lvlJc w:val="left"/>
      <w:pPr>
        <w:ind w:left="0" w:firstLine="0"/>
      </w:pPr>
    </w:lvl>
  </w:abstractNum>
  <w:abstractNum w:abstractNumId="3">
    <w:nsid w:val="5C6141E6"/>
    <w:multiLevelType w:val="multilevel"/>
    <w:tmpl w:val="5C6141E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lvlOverride w:ilvl="0">
      <w:startOverride w:val="3"/>
    </w:lvlOverride>
  </w:num>
  <w:num w:numId="2">
    <w:abstractNumId w:val="3"/>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时光静好 与君语">
    <w15:presenceInfo w15:providerId="None" w15:userId="时光静好 与君语"/>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54DAE"/>
    <w:rsid w:val="00021A8C"/>
    <w:rsid w:val="00050BA0"/>
    <w:rsid w:val="00071F52"/>
    <w:rsid w:val="0007585A"/>
    <w:rsid w:val="000A3C65"/>
    <w:rsid w:val="000C787D"/>
    <w:rsid w:val="000D5F98"/>
    <w:rsid w:val="00133C24"/>
    <w:rsid w:val="00145EC4"/>
    <w:rsid w:val="00197B6C"/>
    <w:rsid w:val="001C77D3"/>
    <w:rsid w:val="00206939"/>
    <w:rsid w:val="00236AA1"/>
    <w:rsid w:val="002B0E27"/>
    <w:rsid w:val="002C3AB7"/>
    <w:rsid w:val="0030172B"/>
    <w:rsid w:val="003054BA"/>
    <w:rsid w:val="0032067F"/>
    <w:rsid w:val="003444FF"/>
    <w:rsid w:val="00385777"/>
    <w:rsid w:val="00387B46"/>
    <w:rsid w:val="003C07DD"/>
    <w:rsid w:val="00425CA9"/>
    <w:rsid w:val="004829D9"/>
    <w:rsid w:val="004856D0"/>
    <w:rsid w:val="004E47A3"/>
    <w:rsid w:val="00503369"/>
    <w:rsid w:val="00554904"/>
    <w:rsid w:val="005E1A45"/>
    <w:rsid w:val="005F6DD7"/>
    <w:rsid w:val="006224B4"/>
    <w:rsid w:val="00622AEB"/>
    <w:rsid w:val="00661D20"/>
    <w:rsid w:val="00676C56"/>
    <w:rsid w:val="00723EC6"/>
    <w:rsid w:val="00727726"/>
    <w:rsid w:val="00736C11"/>
    <w:rsid w:val="00744084"/>
    <w:rsid w:val="00802D55"/>
    <w:rsid w:val="008166D1"/>
    <w:rsid w:val="00820773"/>
    <w:rsid w:val="00825CEC"/>
    <w:rsid w:val="00850098"/>
    <w:rsid w:val="00854DAE"/>
    <w:rsid w:val="00914B36"/>
    <w:rsid w:val="00916058"/>
    <w:rsid w:val="0092471A"/>
    <w:rsid w:val="00966A7B"/>
    <w:rsid w:val="00977373"/>
    <w:rsid w:val="009A0AA2"/>
    <w:rsid w:val="009F0549"/>
    <w:rsid w:val="00A76235"/>
    <w:rsid w:val="00A81611"/>
    <w:rsid w:val="00AA1A9B"/>
    <w:rsid w:val="00B00661"/>
    <w:rsid w:val="00B00D98"/>
    <w:rsid w:val="00B042DA"/>
    <w:rsid w:val="00B10279"/>
    <w:rsid w:val="00B37791"/>
    <w:rsid w:val="00B76460"/>
    <w:rsid w:val="00B92752"/>
    <w:rsid w:val="00B97CC6"/>
    <w:rsid w:val="00C12CE1"/>
    <w:rsid w:val="00CC07AC"/>
    <w:rsid w:val="00CD2156"/>
    <w:rsid w:val="00D11742"/>
    <w:rsid w:val="00D16318"/>
    <w:rsid w:val="00D232C5"/>
    <w:rsid w:val="00D344CD"/>
    <w:rsid w:val="00D35387"/>
    <w:rsid w:val="00D7176B"/>
    <w:rsid w:val="00DB145B"/>
    <w:rsid w:val="00DC37B6"/>
    <w:rsid w:val="00DF12CE"/>
    <w:rsid w:val="00E6141A"/>
    <w:rsid w:val="00E96852"/>
    <w:rsid w:val="00EA4980"/>
    <w:rsid w:val="00EF37FF"/>
    <w:rsid w:val="00F219FD"/>
    <w:rsid w:val="00F77FDA"/>
    <w:rsid w:val="00F8446D"/>
    <w:rsid w:val="00FB7FD6"/>
    <w:rsid w:val="00FC4E0D"/>
    <w:rsid w:val="00FC766F"/>
    <w:rsid w:val="00FF7E5F"/>
    <w:rsid w:val="0A8D71A5"/>
    <w:rsid w:val="14593607"/>
    <w:rsid w:val="205E1A02"/>
    <w:rsid w:val="54AB1CDC"/>
    <w:rsid w:val="699F54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仿宋_GB2312" w:hAnsi="Times New Roman" w:eastAsia="仿宋_GB2312" w:cs="Times New Roman"/>
      <w:kern w:val="2"/>
      <w:sz w:val="21"/>
      <w:szCs w:val="24"/>
      <w:lang w:val="en-US" w:eastAsia="zh-CN" w:bidi="ar-SA"/>
    </w:rPr>
  </w:style>
  <w:style w:type="paragraph" w:styleId="2">
    <w:name w:val="heading 1"/>
    <w:basedOn w:val="1"/>
    <w:next w:val="1"/>
    <w:link w:val="15"/>
    <w:qFormat/>
    <w:uiPriority w:val="0"/>
    <w:pPr>
      <w:spacing w:beforeLines="50" w:afterLines="50" w:line="360" w:lineRule="auto"/>
      <w:outlineLvl w:val="0"/>
    </w:pPr>
    <w:rPr>
      <w:rFonts w:ascii="Times New Roman" w:eastAsia="宋体"/>
      <w:kern w:val="0"/>
      <w:sz w:val="24"/>
      <w:szCs w:val="20"/>
    </w:rPr>
  </w:style>
  <w:style w:type="paragraph" w:styleId="3">
    <w:name w:val="heading 2"/>
    <w:basedOn w:val="1"/>
    <w:next w:val="1"/>
    <w:semiHidden/>
    <w:unhideWhenUsed/>
    <w:qFormat/>
    <w:uiPriority w:val="9"/>
    <w:pPr>
      <w:spacing w:beforeAutospacing="1" w:afterAutospacing="1"/>
      <w:outlineLvl w:val="1"/>
    </w:pPr>
    <w:rPr>
      <w:rFonts w:hint="eastAsia" w:ascii="宋体" w:hAnsi="宋体" w:eastAsia="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link w:val="16"/>
    <w:unhideWhenUsed/>
    <w:qFormat/>
    <w:uiPriority w:val="1"/>
    <w:pPr>
      <w:spacing w:after="120"/>
    </w:pPr>
  </w:style>
  <w:style w:type="paragraph" w:styleId="5">
    <w:name w:val="Body Text Indent"/>
    <w:basedOn w:val="1"/>
    <w:link w:val="17"/>
    <w:semiHidden/>
    <w:unhideWhenUsed/>
    <w:qFormat/>
    <w:uiPriority w:val="99"/>
    <w:pPr>
      <w:spacing w:after="120"/>
      <w:ind w:left="420" w:leftChars="200"/>
    </w:pPr>
  </w:style>
  <w:style w:type="paragraph" w:styleId="6">
    <w:name w:val="footer"/>
    <w:basedOn w:val="1"/>
    <w:link w:val="22"/>
    <w:unhideWhenUsed/>
    <w:qFormat/>
    <w:uiPriority w:val="99"/>
    <w:pPr>
      <w:tabs>
        <w:tab w:val="center" w:pos="4153"/>
        <w:tab w:val="right" w:pos="8306"/>
      </w:tabs>
      <w:snapToGrid w:val="0"/>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spacing w:beforeAutospacing="1" w:afterAutospacing="1"/>
    </w:pPr>
    <w:rPr>
      <w:kern w:val="0"/>
      <w:sz w:val="24"/>
    </w:rPr>
  </w:style>
  <w:style w:type="paragraph" w:styleId="9">
    <w:name w:val="Body Text First Indent 2"/>
    <w:basedOn w:val="5"/>
    <w:link w:val="18"/>
    <w:semiHidden/>
    <w:unhideWhenUsed/>
    <w:qFormat/>
    <w:uiPriority w:val="0"/>
    <w:pPr>
      <w:adjustRightInd w:val="0"/>
      <w:spacing w:line="312" w:lineRule="atLeast"/>
      <w:ind w:firstLine="420" w:firstLineChars="200"/>
    </w:pPr>
    <w:rPr>
      <w:rFonts w:ascii="等线" w:hAnsi="等线" w:eastAsia="等线"/>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annotation reference"/>
    <w:basedOn w:val="12"/>
    <w:semiHidden/>
    <w:unhideWhenUsed/>
    <w:qFormat/>
    <w:uiPriority w:val="99"/>
    <w:rPr>
      <w:sz w:val="21"/>
      <w:szCs w:val="21"/>
    </w:rPr>
  </w:style>
  <w:style w:type="character" w:customStyle="1" w:styleId="15">
    <w:name w:val="标题 1 Char"/>
    <w:basedOn w:val="12"/>
    <w:link w:val="2"/>
    <w:qFormat/>
    <w:uiPriority w:val="0"/>
    <w:rPr>
      <w:rFonts w:ascii="Times New Roman" w:hAnsi="Times New Roman" w:eastAsia="宋体" w:cs="Times New Roman"/>
      <w:kern w:val="0"/>
      <w:sz w:val="24"/>
      <w:szCs w:val="20"/>
    </w:rPr>
  </w:style>
  <w:style w:type="character" w:customStyle="1" w:styleId="16">
    <w:name w:val="正文文本 Char"/>
    <w:basedOn w:val="12"/>
    <w:link w:val="4"/>
    <w:qFormat/>
    <w:uiPriority w:val="1"/>
    <w:rPr>
      <w:rFonts w:ascii="仿宋_GB2312" w:hAnsi="Times New Roman" w:eastAsia="仿宋_GB2312" w:cs="Times New Roman"/>
      <w:szCs w:val="24"/>
    </w:rPr>
  </w:style>
  <w:style w:type="character" w:customStyle="1" w:styleId="17">
    <w:name w:val="正文文本缩进 Char"/>
    <w:basedOn w:val="12"/>
    <w:link w:val="5"/>
    <w:semiHidden/>
    <w:qFormat/>
    <w:uiPriority w:val="99"/>
    <w:rPr>
      <w:rFonts w:ascii="仿宋_GB2312" w:hAnsi="Times New Roman" w:eastAsia="仿宋_GB2312" w:cs="Times New Roman"/>
      <w:szCs w:val="24"/>
    </w:rPr>
  </w:style>
  <w:style w:type="character" w:customStyle="1" w:styleId="18">
    <w:name w:val="正文首行缩进 2 Char"/>
    <w:basedOn w:val="17"/>
    <w:link w:val="9"/>
    <w:semiHidden/>
    <w:qFormat/>
    <w:uiPriority w:val="0"/>
    <w:rPr>
      <w:rFonts w:ascii="等线" w:hAnsi="等线" w:eastAsia="等线" w:cs="Times New Roman"/>
      <w:szCs w:val="24"/>
    </w:rPr>
  </w:style>
  <w:style w:type="character" w:customStyle="1" w:styleId="19">
    <w:name w:val="列出段落 Char"/>
    <w:link w:val="20"/>
    <w:qFormat/>
    <w:locked/>
    <w:uiPriority w:val="34"/>
    <w:rPr>
      <w:rFonts w:ascii="仿宋_GB2312" w:hAnsi="Times New Roman" w:eastAsia="仿宋_GB2312" w:cs="Times New Roman"/>
      <w:szCs w:val="24"/>
    </w:rPr>
  </w:style>
  <w:style w:type="paragraph" w:styleId="20">
    <w:name w:val="List Paragraph"/>
    <w:basedOn w:val="1"/>
    <w:link w:val="19"/>
    <w:qFormat/>
    <w:uiPriority w:val="34"/>
    <w:pPr>
      <w:ind w:firstLine="420" w:firstLineChars="200"/>
    </w:pPr>
  </w:style>
  <w:style w:type="character" w:customStyle="1" w:styleId="21">
    <w:name w:val="页眉 Char"/>
    <w:basedOn w:val="12"/>
    <w:link w:val="7"/>
    <w:qFormat/>
    <w:uiPriority w:val="99"/>
    <w:rPr>
      <w:rFonts w:ascii="仿宋_GB2312" w:hAnsi="Times New Roman" w:eastAsia="仿宋_GB2312" w:cs="Times New Roman"/>
      <w:sz w:val="18"/>
      <w:szCs w:val="18"/>
    </w:rPr>
  </w:style>
  <w:style w:type="character" w:customStyle="1" w:styleId="22">
    <w:name w:val="页脚 Char"/>
    <w:basedOn w:val="12"/>
    <w:link w:val="6"/>
    <w:qFormat/>
    <w:uiPriority w:val="99"/>
    <w:rPr>
      <w:rFonts w:ascii="仿宋_GB2312"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1722</Words>
  <Characters>2017</Characters>
  <Lines>26</Lines>
  <Paragraphs>7</Paragraphs>
  <TotalTime>33</TotalTime>
  <ScaleCrop>false</ScaleCrop>
  <LinksUpToDate>false</LinksUpToDate>
  <CharactersWithSpaces>2081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2026-08-12T06:36:00Z</dcterms:created>
  <dc:creator>zhao</dc:creator>
  <cp:lastModifiedBy>时光静好 与君语</cp:lastModifiedBy>
  <cp:lastPrinted>2021-07-07T02:11:00Z</cp:lastPrinted>
  <dcterms:modified xsi:type="dcterms:W3CDTF">2026-08-18T02:41:25Z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eyJoZGlkIjoiMGQ2YjQ4OTc2ZDAyMzdmMTVjZTg4YzYyZGVlMDJhNGMiLCJ1c2VySWQiOiI1ODA4OTQ0NDUifQ==</vt:lpwstr>
  </property>
  <property fmtid="{D5CDD505-2E9C-101B-9397-08002B2CF9AE}" pid="3" name="KSOProductBuildVer">
    <vt:lpwstr>2052-12.1.0.28043</vt:lpwstr>
  </property>
  <property fmtid="{D5CDD505-2E9C-101B-9397-08002B2CF9AE}" pid="4" name="ICV">
    <vt:lpwstr>3E9D90CAF2244EB8848E2FE63DDC7513_12</vt:lpwstr>
  </property>
</Properties>
</file>