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FA24B1">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14:paraId="57D5C8C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2273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14:paraId="06B0330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14:paraId="32072B4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14:paraId="0FEB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1F0467C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14:paraId="71B4C01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14:paraId="73BC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14:paraId="02FEA4D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14:paraId="5E9EA4A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14:paraId="31F13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21F252E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14:paraId="18B1F5D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14:paraId="5600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14:paraId="2D95038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14:paraId="3AB45BF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14:paraId="1979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14:paraId="3D239E1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14:paraId="705960F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14:paraId="3ABD7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14:paraId="2EB94A9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14:paraId="797BB3B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14:paraId="3B46BB8C">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14:paraId="17E57A7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04DAECD9">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14:paraId="6750FEB4">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14:paraId="46BCEE5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14:paraId="608BDF4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14:paraId="5F17E2FE">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14:paraId="2A21E2C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14:paraId="3AFB9A7D">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14:paraId="24D2A49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14:paraId="6990D3D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14:paraId="1365BA2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14:paraId="76BDC10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14:paraId="3469499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14:paraId="43DFE7D0">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14:paraId="20CCA8F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1E8560B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14:paraId="03995C4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14:paraId="3C8B88F4">
      <w:pPr>
        <w:pStyle w:val="2"/>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14:paraId="049910D5">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14:paraId="4D4C05E4">
      <w:pPr>
        <w:pStyle w:val="16"/>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8"/>
        <w:tblW w:w="7943" w:type="dxa"/>
        <w:jc w:val="center"/>
        <w:tblCellSpacing w:w="0" w:type="dxa"/>
        <w:tblLayout w:type="fixed"/>
        <w:tblCellMar>
          <w:top w:w="45" w:type="dxa"/>
          <w:left w:w="45" w:type="dxa"/>
          <w:bottom w:w="45" w:type="dxa"/>
          <w:right w:w="45" w:type="dxa"/>
        </w:tblCellMar>
      </w:tblPr>
      <w:tblGrid>
        <w:gridCol w:w="2723"/>
        <w:gridCol w:w="5220"/>
      </w:tblGrid>
      <w:tr w14:paraId="37841EE8">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E968277">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14:paraId="4593033D">
            <w:pPr>
              <w:rPr>
                <w:sz w:val="30"/>
                <w:szCs w:val="30"/>
              </w:rPr>
            </w:pPr>
            <w:bookmarkStart w:id="137" w:name="_GoBack"/>
            <w:bookmarkEnd w:id="137"/>
            <w:r>
              <w:rPr>
                <w:rFonts w:hint="eastAsia" w:ascii="宋体" w:hAnsi="宋体"/>
                <w:sz w:val="30"/>
                <w:szCs w:val="30"/>
              </w:rPr>
              <w:t>BAZXCG-2025-00084</w:t>
            </w:r>
          </w:p>
        </w:tc>
      </w:tr>
      <w:tr w14:paraId="33CBA2B7">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1FE8320">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14:paraId="2150FB2F">
            <w:pPr>
              <w:rPr>
                <w:sz w:val="30"/>
                <w:szCs w:val="30"/>
              </w:rPr>
            </w:pPr>
            <w:r>
              <w:rPr>
                <w:rFonts w:hint="eastAsia" w:ascii="宋体" w:hAnsi="宋体"/>
                <w:sz w:val="30"/>
                <w:szCs w:val="30"/>
              </w:rPr>
              <w:t>深圳市宝安中学（集团）海天学校课桌椅</w:t>
            </w:r>
            <w:r>
              <w:rPr>
                <w:rFonts w:hint="eastAsia" w:ascii="宋体" w:hAnsi="宋体"/>
                <w:sz w:val="30"/>
                <w:szCs w:val="30"/>
                <w:lang w:val="en-US" w:eastAsia="zh-CN"/>
              </w:rPr>
              <w:t>采购项目</w:t>
            </w:r>
          </w:p>
        </w:tc>
      </w:tr>
      <w:tr w14:paraId="2ED2E739">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849A37F">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14:paraId="413A75CC">
            <w:pPr>
              <w:widowControl/>
              <w:jc w:val="left"/>
              <w:rPr>
                <w:sz w:val="30"/>
                <w:szCs w:val="30"/>
              </w:rPr>
            </w:pPr>
            <w:r>
              <w:rPr>
                <w:rFonts w:ascii="宋体" w:hAnsi="宋体" w:cs="宋体"/>
                <w:kern w:val="0"/>
                <w:sz w:val="30"/>
                <w:szCs w:val="30"/>
                <w:lang w:bidi="ar"/>
              </w:rPr>
              <w:t>A</w:t>
            </w:r>
          </w:p>
        </w:tc>
      </w:tr>
      <w:tr w14:paraId="11012A26">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E71C5CD">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14:paraId="380F5827">
            <w:pPr>
              <w:widowControl/>
              <w:jc w:val="left"/>
              <w:rPr>
                <w:sz w:val="30"/>
                <w:szCs w:val="30"/>
              </w:rPr>
            </w:pPr>
            <w:r>
              <w:rPr>
                <w:rFonts w:ascii="宋体" w:hAnsi="宋体" w:cs="宋体"/>
                <w:kern w:val="0"/>
                <w:sz w:val="30"/>
                <w:szCs w:val="30"/>
                <w:lang w:bidi="ar"/>
              </w:rPr>
              <w:t>货物类</w:t>
            </w:r>
          </w:p>
        </w:tc>
      </w:tr>
      <w:tr w14:paraId="1987C83E">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175DFCC">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14:paraId="06A4B211">
            <w:pPr>
              <w:widowControl/>
              <w:jc w:val="left"/>
              <w:rPr>
                <w:sz w:val="30"/>
                <w:szCs w:val="30"/>
              </w:rPr>
            </w:pPr>
            <w:r>
              <w:rPr>
                <w:rFonts w:ascii="宋体" w:hAnsi="宋体" w:cs="宋体"/>
                <w:kern w:val="0"/>
                <w:sz w:val="30"/>
                <w:szCs w:val="30"/>
                <w:lang w:bidi="ar"/>
              </w:rPr>
              <w:t>公开招标</w:t>
            </w:r>
          </w:p>
        </w:tc>
      </w:tr>
      <w:tr w14:paraId="476DF3A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1841904">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14:paraId="4262FE16">
            <w:pPr>
              <w:widowControl/>
              <w:jc w:val="left"/>
              <w:rPr>
                <w:sz w:val="30"/>
                <w:szCs w:val="30"/>
              </w:rPr>
            </w:pPr>
            <w:r>
              <w:rPr>
                <w:rFonts w:ascii="宋体" w:hAnsi="宋体" w:cs="宋体"/>
                <w:kern w:val="0"/>
                <w:sz w:val="30"/>
                <w:szCs w:val="30"/>
                <w:lang w:bidi="ar"/>
              </w:rPr>
              <w:t>人民币</w:t>
            </w:r>
          </w:p>
        </w:tc>
      </w:tr>
      <w:tr w14:paraId="3E7217B5">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98BF4F4">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14:paraId="65841868">
            <w:pPr>
              <w:widowControl/>
              <w:jc w:val="left"/>
              <w:rPr>
                <w:sz w:val="30"/>
                <w:szCs w:val="30"/>
              </w:rPr>
            </w:pPr>
            <w:r>
              <w:rPr>
                <w:rFonts w:ascii="宋体" w:hAnsi="宋体" w:cs="宋体"/>
                <w:kern w:val="0"/>
                <w:sz w:val="30"/>
                <w:szCs w:val="30"/>
                <w:lang w:bidi="ar"/>
              </w:rPr>
              <w:t>综合评分法</w:t>
            </w:r>
          </w:p>
        </w:tc>
      </w:tr>
      <w:bookmarkEnd w:id="0"/>
    </w:tbl>
    <w:p w14:paraId="025DB05D">
      <w:pPr>
        <w:pStyle w:val="16"/>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14:paraId="76DA6D8C">
      <w:pPr>
        <w:pStyle w:val="16"/>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261B14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75153388">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EE17FE8">
            <w:pPr>
              <w:widowControl/>
              <w:jc w:val="center"/>
              <w:rPr>
                <w:sz w:val="28"/>
                <w:szCs w:val="28"/>
              </w:rPr>
            </w:pPr>
            <w:r>
              <w:rPr>
                <w:rFonts w:ascii="宋体" w:hAnsi="宋体" w:cs="宋体"/>
                <w:kern w:val="0"/>
                <w:sz w:val="28"/>
                <w:szCs w:val="28"/>
                <w:lang w:bidi="ar"/>
              </w:rPr>
              <w:t>内容</w:t>
            </w:r>
          </w:p>
        </w:tc>
      </w:tr>
      <w:tr w14:paraId="7C95FB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2D6FF9D8">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3D89E8">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24D047EE">
      <w:pPr>
        <w:pStyle w:val="16"/>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45344F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8E7E74A">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7A60AC7">
            <w:pPr>
              <w:widowControl/>
              <w:jc w:val="center"/>
              <w:rPr>
                <w:sz w:val="28"/>
                <w:szCs w:val="28"/>
              </w:rPr>
            </w:pPr>
            <w:r>
              <w:rPr>
                <w:rFonts w:ascii="宋体" w:hAnsi="宋体" w:cs="宋体"/>
                <w:kern w:val="0"/>
                <w:sz w:val="28"/>
                <w:szCs w:val="28"/>
                <w:lang w:bidi="ar"/>
              </w:rPr>
              <w:t>内容</w:t>
            </w:r>
          </w:p>
        </w:tc>
      </w:tr>
      <w:tr w14:paraId="6586C8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64F462">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B3A7112">
            <w:pPr>
              <w:widowControl/>
              <w:jc w:val="left"/>
              <w:textAlignment w:val="top"/>
              <w:rPr>
                <w:szCs w:val="21"/>
              </w:rPr>
            </w:pPr>
            <w:r>
              <w:rPr>
                <w:rFonts w:hint="eastAsia"/>
                <w:lang w:val="en-US" w:eastAsia="zh-CN"/>
              </w:rPr>
              <w:t>不得</w:t>
            </w:r>
            <w:r>
              <w:rPr>
                <w:rFonts w:hint="eastAsia"/>
              </w:rPr>
              <w:t>将一个包的内容拆开投标；</w:t>
            </w:r>
          </w:p>
        </w:tc>
      </w:tr>
      <w:tr w14:paraId="0A4D9D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4CF183">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0B522B5">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2AEA3D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F33804">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A201790">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14:paraId="6B2404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E8DE2A">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1847F0B">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1C8E15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07BEE9">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88929B3">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14:paraId="55BF11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8E92E2">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D37651">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14:paraId="22D393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9D4BA6">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C2C9143">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14:paraId="2E1133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EBC487">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3206071">
            <w:pPr>
              <w:widowControl/>
              <w:jc w:val="left"/>
              <w:textAlignment w:val="top"/>
              <w:rPr>
                <w:szCs w:val="21"/>
              </w:rPr>
            </w:pPr>
            <w:r>
              <w:rPr>
                <w:rFonts w:hint="eastAsia"/>
              </w:rPr>
              <w:t>投标文件存在列放位置错误，导致属于信息公开情形的没有被公开；</w:t>
            </w:r>
          </w:p>
        </w:tc>
      </w:tr>
      <w:tr w14:paraId="7060C6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645D99">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EBE7FCB">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14:paraId="2EBCA5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1A46F1">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CB26F22">
            <w:pPr>
              <w:widowControl/>
              <w:jc w:val="left"/>
              <w:textAlignment w:val="top"/>
              <w:rPr>
                <w:szCs w:val="21"/>
              </w:rPr>
            </w:pPr>
            <w:r>
              <w:rPr>
                <w:rFonts w:hint="eastAsia"/>
              </w:rPr>
              <w:t>投标文件用不属于本公司的电子密钥或电子营业执照进行加密的；</w:t>
            </w:r>
          </w:p>
        </w:tc>
      </w:tr>
      <w:tr w14:paraId="253442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2B3036">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814618A">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14:paraId="779446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9FA7BE">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827F7B8">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14:paraId="35F780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5401BC">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C93E940">
            <w:pPr>
              <w:widowControl/>
              <w:jc w:val="left"/>
              <w:textAlignment w:val="top"/>
              <w:rPr>
                <w:szCs w:val="21"/>
              </w:rPr>
            </w:pPr>
            <w:r>
              <w:rPr>
                <w:rFonts w:hint="eastAsia"/>
              </w:rPr>
              <w:t>法律、法规、规章、规范性文件规定的其他情形。</w:t>
            </w:r>
          </w:p>
        </w:tc>
      </w:tr>
    </w:tbl>
    <w:p w14:paraId="65D21EFA">
      <w:pPr>
        <w:pStyle w:val="16"/>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14:paraId="047D71EF">
      <w:pPr>
        <w:pStyle w:val="16"/>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8"/>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138"/>
        <w:gridCol w:w="744"/>
        <w:gridCol w:w="4834"/>
        <w:gridCol w:w="63"/>
      </w:tblGrid>
      <w:tr w14:paraId="168617A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14:paraId="59E70B42">
            <w:pPr>
              <w:jc w:val="left"/>
              <w:rPr>
                <w:rFonts w:ascii="宋体"/>
                <w:b/>
                <w:bCs/>
                <w:sz w:val="24"/>
              </w:rPr>
            </w:pPr>
            <w:r>
              <w:rPr>
                <w:b/>
                <w:bCs/>
              </w:rPr>
              <w:t>评标方法：综合评分法</w:t>
            </w:r>
          </w:p>
        </w:tc>
      </w:tr>
      <w:tr w14:paraId="4B5A5B3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14:paraId="36438247">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Cs w:val="21"/>
                <w:lang w:eastAsia="zh-CN"/>
              </w:rPr>
            </w:pPr>
            <w:r>
              <w:rPr>
                <w:szCs w:val="21"/>
              </w:rPr>
              <w:t>综合评分法，</w:t>
            </w:r>
            <w:r>
              <w:rPr>
                <w:rFonts w:hint="eastAsia"/>
                <w:szCs w:val="21"/>
              </w:rPr>
              <w:t>是指投标文件满足招标文件全部实质性要求，且按照评审因素的量化指标评审得分最高的投标人为中标候选人的评标方法。</w:t>
            </w:r>
          </w:p>
          <w:p w14:paraId="23D5EABF">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Cs w:val="21"/>
              </w:rPr>
            </w:pPr>
            <w:r>
              <w:rPr>
                <w:szCs w:val="21"/>
              </w:rPr>
              <w:t>价格分计算方法：</w:t>
            </w:r>
          </w:p>
          <w:p w14:paraId="1DB688B8">
            <w:pPr>
              <w:pStyle w:val="16"/>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采用低价优先法计算，即满足招标文件要求且投标价格最低的投标报价为评标基准价，其价格分为满分。其他投标人的价格分统一按照下列公式计算： </w:t>
            </w:r>
          </w:p>
          <w:p w14:paraId="25AD7ED9">
            <w:pPr>
              <w:pStyle w:val="16"/>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投标报价得分=(评标基准价／投标报价)×100 </w:t>
            </w:r>
          </w:p>
          <w:p w14:paraId="58CF0B14">
            <w:pPr>
              <w:pStyle w:val="16"/>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评标总得分＝F1×A1＋F2×A2＋……＋Fn×An </w:t>
            </w:r>
          </w:p>
          <w:p w14:paraId="089DAB92">
            <w:pPr>
              <w:pStyle w:val="16"/>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F1、F2……Fn分别为各项评审因素的得分； </w:t>
            </w:r>
          </w:p>
          <w:p w14:paraId="3AC02A73">
            <w:pPr>
              <w:pStyle w:val="16"/>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A1、A2、……An 分别为各项评审因素所占的权重(A1＋A2＋……＋An＝1)。 </w:t>
            </w:r>
          </w:p>
          <w:p w14:paraId="583FAEB2">
            <w:pPr>
              <w:pStyle w:val="16"/>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kern w:val="2"/>
                <w:sz w:val="21"/>
                <w:szCs w:val="21"/>
              </w:rPr>
            </w:pPr>
            <w:r>
              <w:rPr>
                <w:kern w:val="2"/>
                <w:sz w:val="21"/>
                <w:szCs w:val="21"/>
              </w:rPr>
              <w:t>评标过程中，不得去掉报价中的最高报价和最低报价。</w:t>
            </w:r>
          </w:p>
          <w:p w14:paraId="72316135">
            <w:pPr>
              <w:pStyle w:val="16"/>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kern w:val="2"/>
                <w:sz w:val="21"/>
                <w:szCs w:val="21"/>
              </w:rPr>
            </w:pPr>
            <w:r>
              <w:rPr>
                <w:rFonts w:hint="eastAsia"/>
                <w:kern w:val="2"/>
                <w:sz w:val="21"/>
                <w:szCs w:val="21"/>
              </w:rPr>
              <w:t>因落实政府采购政策进行价格调整的，以调整后的价格计算评标基准价和投标报价。</w:t>
            </w:r>
          </w:p>
          <w:p w14:paraId="4E41A49A">
            <w:pPr>
              <w:pStyle w:val="16"/>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r>
              <w:rPr>
                <w:rFonts w:hint="eastAsia"/>
                <w:b/>
                <w:bCs/>
                <w:color w:val="FF0000"/>
              </w:rPr>
              <w:t>注：投标人的“投标技术响应”“技术要求偏离表中偏离情况”等必须与客观实际保持一致，响应不实且情节严重的，经查实，将依法记入供应商诚信档案或受到行政处罚。</w:t>
            </w:r>
          </w:p>
        </w:tc>
      </w:tr>
      <w:tr w14:paraId="501BA0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14:paraId="30633626">
            <w:pPr>
              <w:widowControl/>
              <w:wordWrap w:val="0"/>
              <w:jc w:val="center"/>
              <w:rPr>
                <w:b/>
                <w:bCs/>
                <w:sz w:val="24"/>
              </w:rPr>
            </w:pPr>
            <w:bookmarkStart w:id="2" w:name="_Hlk72360569"/>
            <w:r>
              <w:rPr>
                <w:rFonts w:ascii="宋体" w:hAnsi="宋体" w:cs="宋体"/>
                <w:b/>
                <w:bCs/>
                <w:kern w:val="0"/>
                <w:sz w:val="24"/>
                <w:lang w:bidi="ar"/>
              </w:rPr>
              <w:t>序号</w:t>
            </w:r>
          </w:p>
        </w:tc>
        <w:tc>
          <w:tcPr>
            <w:tcW w:w="3563"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1B57B9AC">
            <w:pPr>
              <w:widowControl/>
              <w:wordWrap w:val="0"/>
              <w:jc w:val="center"/>
              <w:rPr>
                <w:b/>
                <w:bCs/>
                <w:sz w:val="24"/>
              </w:rPr>
            </w:pPr>
            <w:r>
              <w:rPr>
                <w:rFonts w:ascii="宋体" w:hAnsi="宋体" w:cs="宋体"/>
                <w:b/>
                <w:bCs/>
                <w:kern w:val="0"/>
                <w:sz w:val="24"/>
                <w:lang w:bidi="ar"/>
              </w:rPr>
              <w:t>评分项</w:t>
            </w:r>
          </w:p>
        </w:tc>
        <w:tc>
          <w:tcPr>
            <w:tcW w:w="483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F55CC32">
            <w:pPr>
              <w:widowControl/>
              <w:wordWrap w:val="0"/>
              <w:jc w:val="center"/>
              <w:rPr>
                <w:b/>
                <w:bCs/>
                <w:sz w:val="24"/>
              </w:rPr>
            </w:pPr>
            <w:r>
              <w:rPr>
                <w:rFonts w:ascii="宋体" w:hAnsi="宋体" w:cs="宋体"/>
                <w:b/>
                <w:bCs/>
                <w:kern w:val="0"/>
                <w:sz w:val="24"/>
                <w:lang w:bidi="ar"/>
              </w:rPr>
              <w:t>权重(%)</w:t>
            </w:r>
          </w:p>
        </w:tc>
      </w:tr>
      <w:tr w14:paraId="5B95E0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2BE8EED">
            <w:pPr>
              <w:widowControl/>
              <w:wordWrap w:val="0"/>
              <w:jc w:val="center"/>
              <w:rPr>
                <w:b/>
                <w:bCs/>
                <w:color w:val="0000FF"/>
                <w:sz w:val="24"/>
              </w:rPr>
            </w:pPr>
            <w:r>
              <w:rPr>
                <w:rFonts w:ascii="宋体" w:hAnsi="宋体" w:cs="宋体"/>
                <w:b/>
                <w:bCs/>
                <w:color w:val="0000FF"/>
                <w:kern w:val="0"/>
                <w:sz w:val="24"/>
                <w:lang w:bidi="ar"/>
              </w:rPr>
              <w:t>1</w:t>
            </w:r>
          </w:p>
        </w:tc>
        <w:tc>
          <w:tcPr>
            <w:tcW w:w="3563"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76116FE0">
            <w:pPr>
              <w:widowControl/>
              <w:wordWrap w:val="0"/>
              <w:jc w:val="center"/>
              <w:rPr>
                <w:b/>
                <w:bCs/>
                <w:color w:val="0000FF"/>
                <w:sz w:val="24"/>
              </w:rPr>
            </w:pPr>
            <w:r>
              <w:rPr>
                <w:rFonts w:ascii="宋体" w:hAnsi="宋体" w:cs="宋体"/>
                <w:b/>
                <w:bCs/>
                <w:color w:val="0000FF"/>
                <w:kern w:val="0"/>
                <w:sz w:val="24"/>
                <w:lang w:bidi="ar"/>
              </w:rPr>
              <w:t>价格</w:t>
            </w:r>
          </w:p>
        </w:tc>
        <w:tc>
          <w:tcPr>
            <w:tcW w:w="48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69B3ECA">
            <w:pPr>
              <w:widowControl/>
              <w:wordWrap w:val="0"/>
              <w:jc w:val="center"/>
              <w:rPr>
                <w:b/>
                <w:bCs/>
                <w:color w:val="0000FF"/>
                <w:sz w:val="24"/>
              </w:rPr>
            </w:pPr>
            <w:r>
              <w:rPr>
                <w:rFonts w:ascii="宋体" w:hAnsi="宋体" w:cs="宋体"/>
                <w:b/>
                <w:bCs/>
                <w:color w:val="0000FF"/>
                <w:kern w:val="0"/>
                <w:sz w:val="24"/>
                <w:lang w:bidi="ar"/>
              </w:rPr>
              <w:t>30</w:t>
            </w:r>
          </w:p>
        </w:tc>
      </w:tr>
      <w:tr w14:paraId="6CA27B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E31165A">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0F46998A">
            <w:pPr>
              <w:rPr>
                <w:rFonts w:ascii="宋体"/>
                <w:szCs w:val="21"/>
              </w:rPr>
            </w:pPr>
          </w:p>
        </w:tc>
      </w:tr>
      <w:tr w14:paraId="1A946E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14:paraId="04C9472A">
            <w:pPr>
              <w:widowControl/>
              <w:wordWrap w:val="0"/>
              <w:jc w:val="center"/>
              <w:rPr>
                <w:b/>
                <w:bCs/>
                <w:color w:val="0000FF"/>
                <w:sz w:val="24"/>
              </w:rPr>
            </w:pPr>
            <w:r>
              <w:rPr>
                <w:rFonts w:ascii="宋体" w:hAnsi="宋体" w:cs="宋体"/>
                <w:b/>
                <w:bCs/>
                <w:color w:val="0000FF"/>
                <w:kern w:val="0"/>
                <w:sz w:val="24"/>
                <w:lang w:bidi="ar"/>
              </w:rPr>
              <w:t>2</w:t>
            </w:r>
          </w:p>
        </w:tc>
        <w:tc>
          <w:tcPr>
            <w:tcW w:w="3563"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38544B0A">
            <w:pPr>
              <w:widowControl/>
              <w:wordWrap w:val="0"/>
              <w:jc w:val="center"/>
              <w:rPr>
                <w:b/>
                <w:bCs/>
                <w:color w:val="0000FF"/>
                <w:sz w:val="24"/>
              </w:rPr>
            </w:pPr>
            <w:r>
              <w:rPr>
                <w:rFonts w:ascii="宋体" w:hAnsi="宋体" w:cs="宋体"/>
                <w:b/>
                <w:bCs/>
                <w:color w:val="0000FF"/>
                <w:kern w:val="0"/>
                <w:sz w:val="24"/>
                <w:lang w:bidi="ar"/>
              </w:rPr>
              <w:t>技术部分</w:t>
            </w:r>
          </w:p>
        </w:tc>
        <w:tc>
          <w:tcPr>
            <w:tcW w:w="48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C494556">
            <w:pPr>
              <w:widowControl/>
              <w:wordWrap w:val="0"/>
              <w:jc w:val="center"/>
              <w:rPr>
                <w:rFonts w:hint="default" w:eastAsia="宋体"/>
                <w:b/>
                <w:bCs/>
                <w:color w:val="0000FF"/>
                <w:sz w:val="24"/>
                <w:lang w:val="en-US" w:eastAsia="zh-CN"/>
              </w:rPr>
            </w:pPr>
            <w:r>
              <w:rPr>
                <w:rFonts w:hint="eastAsia"/>
                <w:b/>
                <w:bCs/>
                <w:color w:val="0000FF"/>
                <w:sz w:val="24"/>
                <w:lang w:val="en-US" w:eastAsia="zh-CN"/>
              </w:rPr>
              <w:t>60</w:t>
            </w:r>
          </w:p>
        </w:tc>
      </w:tr>
      <w:tr w14:paraId="56F48FC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4D2DD9CE">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6F3157E4">
            <w:pPr>
              <w:rPr>
                <w:rFonts w:ascii="宋体"/>
                <w:szCs w:val="21"/>
              </w:rPr>
            </w:pPr>
          </w:p>
        </w:tc>
      </w:tr>
      <w:tr w14:paraId="7382D6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14:paraId="28A82999">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6857030">
            <w:pPr>
              <w:widowControl/>
              <w:wordWrap w:val="0"/>
              <w:jc w:val="center"/>
              <w:rPr>
                <w:szCs w:val="21"/>
              </w:rPr>
            </w:pPr>
            <w:r>
              <w:rPr>
                <w:rFonts w:ascii="宋体" w:hAnsi="宋体" w:cs="宋体"/>
                <w:kern w:val="0"/>
                <w:szCs w:val="21"/>
                <w:lang w:bidi="ar"/>
              </w:rPr>
              <w:t>序号</w:t>
            </w:r>
          </w:p>
        </w:tc>
        <w:tc>
          <w:tcPr>
            <w:tcW w:w="213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1BB7F0D">
            <w:pPr>
              <w:widowControl/>
              <w:wordWrap w:val="0"/>
              <w:jc w:val="center"/>
              <w:rPr>
                <w:szCs w:val="21"/>
              </w:rPr>
            </w:pPr>
            <w:r>
              <w:rPr>
                <w:rFonts w:ascii="宋体" w:hAnsi="宋体" w:cs="宋体"/>
                <w:kern w:val="0"/>
                <w:szCs w:val="21"/>
                <w:lang w:bidi="ar"/>
              </w:rPr>
              <w:t>评分因素</w:t>
            </w:r>
          </w:p>
        </w:tc>
        <w:tc>
          <w:tcPr>
            <w:tcW w:w="74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C65A298">
            <w:pPr>
              <w:widowControl/>
              <w:wordWrap w:val="0"/>
              <w:jc w:val="center"/>
              <w:rPr>
                <w:szCs w:val="21"/>
              </w:rPr>
            </w:pPr>
            <w:r>
              <w:rPr>
                <w:rFonts w:ascii="宋体" w:hAnsi="宋体" w:cs="宋体"/>
                <w:kern w:val="0"/>
                <w:szCs w:val="21"/>
                <w:lang w:bidi="ar"/>
              </w:rPr>
              <w:t>权重(%)</w:t>
            </w:r>
          </w:p>
        </w:tc>
        <w:tc>
          <w:tcPr>
            <w:tcW w:w="483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3B41336">
            <w:pPr>
              <w:widowControl/>
              <w:wordWrap w:val="0"/>
              <w:jc w:val="center"/>
              <w:rPr>
                <w:szCs w:val="21"/>
              </w:rPr>
            </w:pPr>
            <w:r>
              <w:rPr>
                <w:rFonts w:ascii="宋体" w:hAnsi="宋体" w:cs="宋体"/>
                <w:kern w:val="0"/>
                <w:szCs w:val="21"/>
                <w:lang w:bidi="ar"/>
              </w:rPr>
              <w:t>评分准则</w:t>
            </w:r>
          </w:p>
        </w:tc>
      </w:tr>
      <w:tr w14:paraId="7BB2F0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51CA2C85">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0C0230">
            <w:pPr>
              <w:widowControl/>
              <w:wordWrap w:val="0"/>
              <w:jc w:val="center"/>
              <w:textAlignment w:val="top"/>
              <w:rPr>
                <w:szCs w:val="21"/>
              </w:rPr>
            </w:pPr>
            <w:r>
              <w:rPr>
                <w:rFonts w:ascii="宋体" w:hAnsi="宋体" w:cs="宋体"/>
                <w:kern w:val="0"/>
                <w:szCs w:val="21"/>
                <w:lang w:bidi="ar"/>
              </w:rPr>
              <w:t>1</w:t>
            </w:r>
          </w:p>
        </w:tc>
        <w:tc>
          <w:tcPr>
            <w:tcW w:w="21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DA7344D">
            <w:pPr>
              <w:snapToGrid w:val="0"/>
              <w:jc w:val="center"/>
              <w:rPr>
                <w:rFonts w:hint="eastAsia" w:ascii="宋体" w:hAnsi="宋体" w:eastAsia="宋体" w:cs="宋体"/>
                <w:b/>
                <w:kern w:val="2"/>
                <w:sz w:val="21"/>
                <w:szCs w:val="21"/>
                <w:lang w:val="en-US" w:eastAsia="zh-CN" w:bidi="ar-SA"/>
              </w:rPr>
            </w:pPr>
            <w:r>
              <w:rPr>
                <w:rFonts w:hint="eastAsia" w:ascii="宋体" w:hAnsi="宋体" w:eastAsia="宋体"/>
                <w:bCs/>
                <w:szCs w:val="21"/>
              </w:rPr>
              <w:t>“▲”参数响应</w:t>
            </w:r>
            <w:r>
              <w:rPr>
                <w:rFonts w:hint="default" w:ascii="宋体" w:hAnsi="宋体" w:eastAsia="宋体"/>
                <w:bCs/>
                <w:szCs w:val="21"/>
              </w:rPr>
              <w:t>情况评价</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5027C9F">
            <w:pPr>
              <w:widowControl/>
              <w:wordWrap w:val="0"/>
              <w:jc w:val="center"/>
              <w:textAlignment w:val="top"/>
              <w:rPr>
                <w:rFonts w:hint="default" w:eastAsia="宋体"/>
                <w:szCs w:val="21"/>
                <w:lang w:val="en-US" w:eastAsia="zh-CN"/>
              </w:rPr>
            </w:pPr>
            <w:r>
              <w:rPr>
                <w:rFonts w:hint="eastAsia"/>
                <w:szCs w:val="21"/>
                <w:lang w:val="en-US" w:eastAsia="zh-CN"/>
              </w:rPr>
              <w:t>26</w:t>
            </w:r>
          </w:p>
        </w:tc>
        <w:tc>
          <w:tcPr>
            <w:tcW w:w="4834" w:type="dxa"/>
            <w:tcBorders>
              <w:top w:val="single" w:color="000000" w:sz="8" w:space="0"/>
              <w:left w:val="single" w:color="000000" w:sz="8" w:space="0"/>
              <w:bottom w:val="single" w:color="000000" w:sz="8" w:space="0"/>
              <w:right w:val="single" w:color="000000" w:sz="8" w:space="0"/>
            </w:tcBorders>
            <w:shd w:val="clear" w:color="auto" w:fill="auto"/>
            <w:vAlign w:val="top"/>
          </w:tcPr>
          <w:p w14:paraId="57DD23AD">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（一）评审内容：</w:t>
            </w:r>
          </w:p>
          <w:p w14:paraId="06B01442">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考察投标人对招标文件</w:t>
            </w:r>
            <w:r>
              <w:rPr>
                <w:rFonts w:hint="eastAsia" w:ascii="宋体" w:hAnsi="宋体" w:eastAsia="宋体" w:cs="宋体"/>
                <w:b/>
                <w:bCs/>
                <w:color w:val="auto"/>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color w:val="auto"/>
                <w:kern w:val="0"/>
                <w:szCs w:val="21"/>
                <w:highlight w:val="none"/>
              </w:rPr>
              <w:t>内容中的</w:t>
            </w:r>
            <w:r>
              <w:rPr>
                <w:rFonts w:hint="eastAsia" w:ascii="宋体" w:hAnsi="宋体" w:eastAsia="宋体" w:cs="宋体"/>
                <w:b/>
                <w:bCs/>
                <w:color w:val="auto"/>
                <w:kern w:val="0"/>
                <w:szCs w:val="21"/>
                <w:highlight w:val="none"/>
              </w:rPr>
              <w:t>“▲”参数响应</w:t>
            </w:r>
            <w:r>
              <w:rPr>
                <w:rFonts w:hint="eastAsia" w:ascii="宋体" w:hAnsi="宋体" w:eastAsia="宋体" w:cs="宋体"/>
                <w:color w:val="auto"/>
                <w:kern w:val="0"/>
                <w:szCs w:val="21"/>
                <w:highlight w:val="none"/>
              </w:rPr>
              <w:t>情况。</w:t>
            </w:r>
          </w:p>
          <w:p w14:paraId="7F0040AD">
            <w:pPr>
              <w:snapToGrid w:val="0"/>
              <w:rPr>
                <w:rFonts w:hint="eastAsia" w:ascii="宋体" w:hAnsi="宋体" w:eastAsia="宋体" w:cs="宋体"/>
                <w:color w:val="0000FF"/>
                <w:kern w:val="0"/>
                <w:szCs w:val="21"/>
                <w:highlight w:val="none"/>
                <w:lang w:eastAsia="zh-CN"/>
              </w:rPr>
            </w:pPr>
            <w:r>
              <w:rPr>
                <w:rFonts w:hint="eastAsia" w:ascii="宋体" w:hAnsi="宋体" w:eastAsia="宋体" w:cs="宋体"/>
                <w:color w:val="0000FF"/>
                <w:kern w:val="0"/>
                <w:szCs w:val="21"/>
                <w:highlight w:val="none"/>
              </w:rPr>
              <w:t>（二）评审依据：</w:t>
            </w:r>
          </w:p>
          <w:p w14:paraId="01B9A1FC">
            <w:pPr>
              <w:snapToGrid w:val="0"/>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以投标文件《技术要求偏离表》为评审依据，完全符合招标要求的，得100分。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1项“▲”参数不符合招标要求（或缺漏）的扣</w:t>
            </w:r>
            <w:r>
              <w:rPr>
                <w:rFonts w:hint="eastAsia" w:ascii="宋体" w:hAnsi="宋体" w:cs="宋体"/>
                <w:color w:val="0000FF"/>
                <w:kern w:val="0"/>
                <w:szCs w:val="21"/>
                <w:highlight w:val="none"/>
                <w:lang w:val="en-US" w:eastAsia="zh-CN"/>
              </w:rPr>
              <w:t>20</w:t>
            </w:r>
            <w:r>
              <w:rPr>
                <w:rFonts w:hint="eastAsia" w:ascii="宋体" w:hAnsi="宋体" w:eastAsia="宋体" w:cs="宋体"/>
                <w:color w:val="0000FF"/>
                <w:kern w:val="0"/>
                <w:szCs w:val="21"/>
                <w:highlight w:val="none"/>
              </w:rPr>
              <w:t>分，最低得0分。</w:t>
            </w:r>
          </w:p>
        </w:tc>
      </w:tr>
      <w:tr w14:paraId="5E4ECF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25625BFE">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305F8D">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2</w:t>
            </w:r>
          </w:p>
        </w:tc>
        <w:tc>
          <w:tcPr>
            <w:tcW w:w="21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B8DC65">
            <w:pPr>
              <w:snapToGrid w:val="0"/>
              <w:jc w:val="center"/>
              <w:rPr>
                <w:rFonts w:hint="eastAsia" w:ascii="宋体" w:hAnsi="宋体" w:eastAsia="宋体" w:cs="宋体"/>
                <w:kern w:val="2"/>
                <w:sz w:val="21"/>
                <w:szCs w:val="21"/>
                <w:lang w:val="en-US" w:eastAsia="zh-CN" w:bidi="ar-SA"/>
              </w:rPr>
            </w:pPr>
            <w:r>
              <w:rPr>
                <w:rFonts w:hint="eastAsia" w:ascii="宋体" w:hAnsi="宋体" w:eastAsia="宋体"/>
                <w:szCs w:val="21"/>
              </w:rPr>
              <w:t>非“</w:t>
            </w:r>
            <w:r>
              <w:rPr>
                <w:rFonts w:hint="eastAsia" w:ascii="宋体" w:hAnsi="宋体" w:eastAsia="宋体"/>
                <w:bCs/>
                <w:szCs w:val="21"/>
              </w:rPr>
              <w:t>▲”参数</w:t>
            </w:r>
            <w:r>
              <w:rPr>
                <w:rFonts w:hint="eastAsia" w:ascii="宋体" w:hAnsi="宋体" w:eastAsia="宋体"/>
                <w:szCs w:val="21"/>
              </w:rPr>
              <w:t>响应情况评价</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542B5C4">
            <w:pPr>
              <w:widowControl/>
              <w:wordWrap w:val="0"/>
              <w:jc w:val="center"/>
              <w:textAlignment w:val="top"/>
              <w:rPr>
                <w:rFonts w:hint="default" w:eastAsia="宋体"/>
                <w:szCs w:val="21"/>
                <w:lang w:val="en-US" w:eastAsia="zh-CN"/>
              </w:rPr>
            </w:pPr>
            <w:r>
              <w:rPr>
                <w:rFonts w:hint="eastAsia"/>
                <w:szCs w:val="21"/>
                <w:lang w:val="en-US" w:eastAsia="zh-CN"/>
              </w:rPr>
              <w:t>18</w:t>
            </w:r>
          </w:p>
        </w:tc>
        <w:tc>
          <w:tcPr>
            <w:tcW w:w="4834" w:type="dxa"/>
            <w:tcBorders>
              <w:top w:val="single" w:color="000000" w:sz="8" w:space="0"/>
              <w:left w:val="single" w:color="000000" w:sz="8" w:space="0"/>
              <w:bottom w:val="single" w:color="000000" w:sz="8" w:space="0"/>
              <w:right w:val="single" w:color="000000" w:sz="8" w:space="0"/>
            </w:tcBorders>
            <w:shd w:val="clear" w:color="auto" w:fill="auto"/>
            <w:vAlign w:val="top"/>
          </w:tcPr>
          <w:p w14:paraId="7E841F82">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14:paraId="75B828AC">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考察投标人对招标文件</w:t>
            </w:r>
            <w:r>
              <w:rPr>
                <w:rFonts w:hint="eastAsia" w:ascii="宋体" w:hAnsi="宋体" w:eastAsia="宋体" w:cs="宋体"/>
                <w:b/>
                <w:bCs/>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b/>
                <w:bCs/>
                <w:kern w:val="0"/>
                <w:szCs w:val="21"/>
                <w:highlight w:val="none"/>
              </w:rPr>
              <w:t>》</w:t>
            </w:r>
            <w:r>
              <w:rPr>
                <w:rFonts w:hint="eastAsia" w:ascii="宋体" w:hAnsi="宋体" w:eastAsia="宋体" w:cs="宋体"/>
                <w:kern w:val="0"/>
                <w:szCs w:val="21"/>
                <w:highlight w:val="none"/>
              </w:rPr>
              <w:t>内容中的</w:t>
            </w:r>
            <w:r>
              <w:rPr>
                <w:rFonts w:hint="eastAsia" w:ascii="宋体" w:hAnsi="宋体" w:eastAsia="宋体" w:cs="宋体"/>
                <w:b/>
                <w:kern w:val="0"/>
                <w:szCs w:val="21"/>
                <w:highlight w:val="none"/>
              </w:rPr>
              <w:t>非“▲”参数响应</w:t>
            </w:r>
            <w:r>
              <w:rPr>
                <w:rFonts w:hint="eastAsia" w:ascii="宋体" w:hAnsi="宋体" w:eastAsia="宋体" w:cs="宋体"/>
                <w:kern w:val="0"/>
                <w:szCs w:val="21"/>
                <w:highlight w:val="none"/>
              </w:rPr>
              <w:t>情况。</w:t>
            </w:r>
          </w:p>
          <w:p w14:paraId="48741F36">
            <w:pPr>
              <w:keepNext w:val="0"/>
              <w:keepLines w:val="0"/>
              <w:suppressLineNumbers w:val="0"/>
              <w:spacing w:before="0" w:beforeAutospacing="0" w:after="0" w:afterAutospacing="0" w:line="300" w:lineRule="exact"/>
              <w:ind w:left="0" w:right="0"/>
              <w:rPr>
                <w:rFonts w:hint="default" w:ascii="宋体" w:hAnsi="宋体" w:eastAsia="宋体" w:cs="宋体"/>
                <w:color w:val="0000FF"/>
                <w:szCs w:val="21"/>
                <w:highlight w:val="none"/>
              </w:rPr>
            </w:pPr>
            <w:r>
              <w:rPr>
                <w:rFonts w:hint="eastAsia" w:ascii="宋体" w:hAnsi="宋体" w:eastAsia="宋体" w:cs="宋体"/>
                <w:color w:val="0000FF"/>
                <w:szCs w:val="21"/>
                <w:highlight w:val="none"/>
              </w:rPr>
              <w:t>（二）评审依据：</w:t>
            </w:r>
          </w:p>
          <w:p w14:paraId="2D057AF6">
            <w:pPr>
              <w:autoSpaceDE w:val="0"/>
              <w:autoSpaceDN w:val="0"/>
              <w:adjustRightIn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w:t>
            </w:r>
            <w:r>
              <w:rPr>
                <w:rFonts w:hint="eastAsia" w:ascii="宋体" w:hAnsi="宋体" w:eastAsia="宋体" w:cs="宋体"/>
                <w:color w:val="0000FF"/>
                <w:kern w:val="0"/>
                <w:szCs w:val="21"/>
                <w:highlight w:val="none"/>
                <w:lang w:val="en-US" w:eastAsia="zh-CN"/>
              </w:rPr>
              <w:t>要求</w:t>
            </w:r>
            <w:r>
              <w:rPr>
                <w:rFonts w:hint="eastAsia" w:ascii="宋体" w:hAnsi="宋体" w:eastAsia="宋体" w:cs="宋体"/>
                <w:color w:val="0000FF"/>
                <w:kern w:val="0"/>
                <w:szCs w:val="21"/>
                <w:highlight w:val="none"/>
              </w:rPr>
              <w:t>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1项非“▲”参数不符合招标要求（或缺漏）的扣</w:t>
            </w:r>
            <w:r>
              <w:rPr>
                <w:rFonts w:hint="eastAsia" w:ascii="宋体" w:hAnsi="宋体" w:cs="宋体"/>
                <w:color w:val="0000FF"/>
                <w:kern w:val="0"/>
                <w:szCs w:val="21"/>
                <w:highlight w:val="none"/>
                <w:lang w:val="en-US" w:eastAsia="zh-CN"/>
              </w:rPr>
              <w:t>2.57</w:t>
            </w:r>
            <w:r>
              <w:rPr>
                <w:rFonts w:hint="eastAsia" w:ascii="宋体" w:hAnsi="宋体" w:eastAsia="宋体" w:cs="宋体"/>
                <w:color w:val="0000FF"/>
                <w:kern w:val="0"/>
                <w:szCs w:val="21"/>
                <w:highlight w:val="none"/>
              </w:rPr>
              <w:t>分，最低得0分。</w:t>
            </w:r>
          </w:p>
        </w:tc>
      </w:tr>
      <w:tr w14:paraId="381A676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3182187B">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2D07D89">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3</w:t>
            </w:r>
          </w:p>
        </w:tc>
        <w:tc>
          <w:tcPr>
            <w:tcW w:w="21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8774D50">
            <w:pPr>
              <w:keepNext w:val="0"/>
              <w:keepLines w:val="0"/>
              <w:widowControl/>
              <w:suppressLineNumbers w:val="0"/>
              <w:spacing w:before="0" w:beforeAutospacing="0" w:after="0" w:afterAutospacing="0" w:line="300" w:lineRule="exact"/>
              <w:ind w:left="0" w:right="0"/>
              <w:jc w:val="center"/>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rPr>
              <w:t>项目组织实施方案的评价</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2BC6888">
            <w:pPr>
              <w:keepNext w:val="0"/>
              <w:keepLines w:val="0"/>
              <w:widowControl/>
              <w:suppressLineNumbers w:val="0"/>
              <w:spacing w:before="0" w:beforeAutospacing="0" w:after="0" w:afterAutospacing="0" w:line="300" w:lineRule="exact"/>
              <w:ind w:left="0" w:right="0"/>
              <w:jc w:val="center"/>
              <w:rPr>
                <w:rFonts w:hint="eastAsia"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5</w:t>
            </w:r>
          </w:p>
        </w:tc>
        <w:tc>
          <w:tcPr>
            <w:tcW w:w="48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134CE3">
            <w:pPr>
              <w:keepNext w:val="0"/>
              <w:keepLines w:val="0"/>
              <w:widowControl/>
              <w:numPr>
                <w:ilvl w:val="0"/>
                <w:numId w:val="1"/>
              </w:numPr>
              <w:suppressLineNumbers w:val="0"/>
              <w:spacing w:before="0" w:beforeAutospacing="0" w:after="0" w:afterAutospacing="0" w:line="300" w:lineRule="exact"/>
              <w:ind w:left="0" w:right="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评审内容：</w:t>
            </w:r>
          </w:p>
          <w:p w14:paraId="607CA71E">
            <w:pPr>
              <w:keepNext w:val="0"/>
              <w:keepLines w:val="0"/>
              <w:widowControl/>
              <w:numPr>
                <w:ilvl w:val="0"/>
                <w:numId w:val="0"/>
              </w:numPr>
              <w:suppressLineNumbers w:val="0"/>
              <w:spacing w:before="0" w:beforeAutospacing="0" w:after="0" w:afterAutospacing="0" w:line="300" w:lineRule="exact"/>
              <w:ind w:right="0" w:rightChars="0"/>
              <w:jc w:val="left"/>
              <w:rPr>
                <w:rFonts w:hint="eastAsia" w:ascii="宋体" w:hAnsi="宋体" w:cs="宋体"/>
                <w:kern w:val="0"/>
                <w:szCs w:val="21"/>
                <w:highlight w:val="none"/>
                <w:lang w:eastAsia="zh-CN"/>
              </w:rPr>
            </w:pPr>
            <w:r>
              <w:rPr>
                <w:rFonts w:hint="eastAsia" w:ascii="宋体" w:hAnsi="宋体" w:eastAsia="宋体" w:cs="宋体"/>
                <w:kern w:val="0"/>
                <w:szCs w:val="21"/>
                <w:highlight w:val="none"/>
              </w:rPr>
              <w:t>投标人提供本项目的组织实施方案，方案中应包含</w:t>
            </w:r>
            <w:r>
              <w:rPr>
                <w:rFonts w:hint="eastAsia" w:ascii="宋体" w:hAnsi="宋体" w:cs="宋体"/>
                <w:kern w:val="0"/>
                <w:szCs w:val="21"/>
                <w:highlight w:val="none"/>
                <w:lang w:eastAsia="zh-CN"/>
              </w:rPr>
              <w:t>：</w:t>
            </w:r>
          </w:p>
          <w:p w14:paraId="020991DB">
            <w:pPr>
              <w:keepNext w:val="0"/>
              <w:keepLines w:val="0"/>
              <w:widowControl/>
              <w:numPr>
                <w:ilvl w:val="0"/>
                <w:numId w:val="2"/>
              </w:numPr>
              <w:suppressLineNumbers w:val="0"/>
              <w:spacing w:before="0" w:beforeAutospacing="0" w:after="0" w:afterAutospacing="0" w:line="300" w:lineRule="exact"/>
              <w:ind w:right="0" w:rightChars="0"/>
              <w:jc w:val="left"/>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项目进度计划安排</w:t>
            </w:r>
            <w:r>
              <w:rPr>
                <w:rFonts w:hint="eastAsia" w:ascii="宋体" w:hAnsi="宋体" w:cs="宋体"/>
                <w:b/>
                <w:bCs/>
                <w:kern w:val="0"/>
                <w:szCs w:val="21"/>
                <w:highlight w:val="none"/>
                <w:lang w:eastAsia="zh-CN"/>
              </w:rPr>
              <w:t>；</w:t>
            </w:r>
          </w:p>
          <w:p w14:paraId="1A840C99">
            <w:pPr>
              <w:keepNext w:val="0"/>
              <w:keepLines w:val="0"/>
              <w:widowControl/>
              <w:numPr>
                <w:ilvl w:val="0"/>
                <w:numId w:val="2"/>
              </w:numPr>
              <w:suppressLineNumbers w:val="0"/>
              <w:spacing w:before="0" w:beforeAutospacing="0" w:after="0" w:afterAutospacing="0" w:line="300" w:lineRule="exact"/>
              <w:ind w:left="0" w:leftChars="0" w:right="0" w:rightChars="0" w:firstLine="0" w:firstLineChars="0"/>
              <w:jc w:val="left"/>
              <w:rPr>
                <w:rFonts w:hint="eastAsia" w:ascii="宋体" w:hAnsi="宋体" w:cs="宋体"/>
                <w:b/>
                <w:bCs/>
                <w:kern w:val="0"/>
                <w:szCs w:val="21"/>
                <w:highlight w:val="none"/>
                <w:lang w:eastAsia="zh-CN"/>
              </w:rPr>
            </w:pPr>
            <w:r>
              <w:rPr>
                <w:rFonts w:hint="eastAsia" w:ascii="宋体" w:hAnsi="宋体" w:eastAsia="宋体" w:cs="宋体"/>
                <w:b/>
                <w:bCs/>
                <w:kern w:val="0"/>
                <w:szCs w:val="21"/>
                <w:highlight w:val="none"/>
              </w:rPr>
              <w:t>施工组织计划</w:t>
            </w:r>
            <w:r>
              <w:rPr>
                <w:rFonts w:hint="eastAsia" w:ascii="宋体" w:hAnsi="宋体" w:cs="宋体"/>
                <w:b/>
                <w:bCs/>
                <w:kern w:val="0"/>
                <w:szCs w:val="21"/>
                <w:highlight w:val="none"/>
                <w:lang w:eastAsia="zh-CN"/>
              </w:rPr>
              <w:t>；</w:t>
            </w:r>
            <w:r>
              <w:rPr>
                <w:rFonts w:hint="eastAsia" w:ascii="宋体" w:hAnsi="宋体" w:cs="宋体"/>
                <w:b/>
                <w:bCs/>
                <w:kern w:val="0"/>
                <w:szCs w:val="21"/>
                <w:highlight w:val="none"/>
                <w:lang w:eastAsia="zh-CN"/>
              </w:rPr>
              <w:br w:type="textWrapping"/>
            </w:r>
            <w:r>
              <w:rPr>
                <w:rFonts w:hint="eastAsia" w:ascii="宋体" w:hAnsi="宋体" w:eastAsia="宋体" w:cs="宋体"/>
                <w:b/>
                <w:bCs/>
                <w:kern w:val="0"/>
                <w:szCs w:val="21"/>
                <w:highlight w:val="none"/>
              </w:rPr>
              <w:t>3、验收组织计划</w:t>
            </w:r>
            <w:r>
              <w:rPr>
                <w:rFonts w:hint="eastAsia" w:ascii="宋体" w:hAnsi="宋体" w:cs="宋体"/>
                <w:b/>
                <w:bCs/>
                <w:kern w:val="0"/>
                <w:szCs w:val="21"/>
                <w:highlight w:val="none"/>
                <w:lang w:eastAsia="zh-CN"/>
              </w:rPr>
              <w:t>；</w:t>
            </w:r>
          </w:p>
          <w:p w14:paraId="4903B189">
            <w:pPr>
              <w:keepNext w:val="0"/>
              <w:keepLines w:val="0"/>
              <w:widowControl/>
              <w:numPr>
                <w:ilvl w:val="0"/>
                <w:numId w:val="0"/>
              </w:numPr>
              <w:suppressLineNumbers w:val="0"/>
              <w:spacing w:before="0" w:beforeAutospacing="0" w:after="0" w:afterAutospacing="0" w:line="300" w:lineRule="exact"/>
              <w:ind w:leftChars="0" w:right="0" w:rightChars="0"/>
              <w:jc w:val="left"/>
              <w:rPr>
                <w:rFonts w:hint="eastAsia" w:ascii="宋体" w:hAnsi="宋体" w:cs="宋体"/>
                <w:b/>
                <w:bCs/>
                <w:kern w:val="0"/>
                <w:szCs w:val="21"/>
                <w:highlight w:val="none"/>
                <w:lang w:eastAsia="zh-CN"/>
              </w:rPr>
            </w:pPr>
            <w:r>
              <w:rPr>
                <w:rFonts w:hint="eastAsia" w:ascii="宋体" w:hAnsi="宋体" w:cs="宋体"/>
                <w:b/>
                <w:bCs/>
                <w:kern w:val="0"/>
                <w:szCs w:val="21"/>
                <w:highlight w:val="none"/>
                <w:lang w:val="en-US" w:eastAsia="zh-CN"/>
              </w:rPr>
              <w:t>4、</w:t>
            </w:r>
            <w:r>
              <w:rPr>
                <w:rFonts w:hint="eastAsia" w:ascii="宋体" w:hAnsi="宋体" w:eastAsia="宋体" w:cs="宋体"/>
                <w:b/>
                <w:bCs/>
                <w:kern w:val="0"/>
                <w:szCs w:val="21"/>
                <w:highlight w:val="none"/>
              </w:rPr>
              <w:t>产品培训方案</w:t>
            </w:r>
            <w:r>
              <w:rPr>
                <w:rFonts w:hint="eastAsia" w:ascii="宋体" w:hAnsi="宋体" w:cs="宋体"/>
                <w:b/>
                <w:bCs/>
                <w:kern w:val="0"/>
                <w:szCs w:val="21"/>
                <w:highlight w:val="none"/>
                <w:lang w:eastAsia="zh-CN"/>
              </w:rPr>
              <w:t>。</w:t>
            </w:r>
          </w:p>
          <w:p w14:paraId="3098B8E1">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color w:val="0000FF"/>
                <w:kern w:val="0"/>
                <w:szCs w:val="21"/>
                <w:highlight w:val="none"/>
                <w:lang w:val="en-US" w:eastAsia="zh-CN"/>
              </w:rPr>
            </w:pPr>
            <w:r>
              <w:rPr>
                <w:rFonts w:hint="eastAsia" w:ascii="宋体" w:hAnsi="宋体" w:eastAsia="宋体" w:cs="宋体"/>
                <w:color w:val="0000FF"/>
                <w:kern w:val="0"/>
                <w:szCs w:val="21"/>
                <w:highlight w:val="none"/>
                <w:lang w:val="en-US" w:eastAsia="zh-CN"/>
              </w:rPr>
              <w:t>（二）评审标准：</w:t>
            </w:r>
          </w:p>
          <w:p w14:paraId="54656F27">
            <w:pPr>
              <w:widowControl/>
              <w:jc w:val="left"/>
              <w:textAlignment w:val="center"/>
              <w:rPr>
                <w:rFonts w:hint="eastAsia" w:ascii="宋体" w:hAnsi="宋体" w:cs="宋体"/>
                <w:color w:val="0000FF"/>
                <w:kern w:val="0"/>
                <w:sz w:val="21"/>
                <w:szCs w:val="21"/>
                <w:lang w:val="en-US" w:eastAsia="zh-CN" w:bidi="ar"/>
              </w:rPr>
            </w:pPr>
            <w:r>
              <w:rPr>
                <w:rFonts w:hint="eastAsia" w:ascii="宋体" w:hAnsi="宋体" w:eastAsia="宋体" w:cs="宋体"/>
                <w:color w:val="0000FF"/>
                <w:kern w:val="0"/>
                <w:szCs w:val="21"/>
                <w:highlight w:val="none"/>
                <w:lang w:val="en-US" w:eastAsia="zh-CN"/>
              </w:rPr>
              <w:t>方案中含有上述一个内容得15分</w:t>
            </w:r>
            <w:r>
              <w:rPr>
                <w:rFonts w:hint="eastAsia" w:ascii="宋体" w:hAnsi="宋体" w:cs="宋体"/>
                <w:color w:val="0000FF"/>
                <w:kern w:val="0"/>
                <w:sz w:val="21"/>
                <w:szCs w:val="21"/>
                <w:lang w:val="en-US" w:eastAsia="zh-CN" w:bidi="ar"/>
              </w:rPr>
              <w:t>,最高60分。</w:t>
            </w:r>
          </w:p>
          <w:p w14:paraId="79E690B9">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color w:val="0000FF"/>
                <w:kern w:val="0"/>
                <w:szCs w:val="21"/>
                <w:highlight w:val="none"/>
                <w:lang w:val="en-US" w:eastAsia="zh-CN"/>
              </w:rPr>
            </w:pPr>
            <w:r>
              <w:rPr>
                <w:rFonts w:hint="eastAsia" w:ascii="宋体" w:hAnsi="宋体" w:eastAsia="宋体" w:cs="宋体"/>
                <w:color w:val="0000FF"/>
                <w:kern w:val="0"/>
                <w:szCs w:val="21"/>
                <w:highlight w:val="none"/>
                <w:lang w:val="en-US" w:eastAsia="zh-CN"/>
              </w:rPr>
              <w:t xml:space="preserve">在此基础上，对方案的合理性、可行性进行打分。 1、方案清晰周密、合理可行、表述完整、方法得当、技术先进、符合相关规范要求得40分。 </w:t>
            </w:r>
          </w:p>
          <w:p w14:paraId="2BA4318D">
            <w:pPr>
              <w:keepNext w:val="0"/>
              <w:keepLines w:val="0"/>
              <w:widowControl/>
              <w:numPr>
                <w:ilvl w:val="0"/>
                <w:numId w:val="0"/>
              </w:numPr>
              <w:suppressLineNumbers w:val="0"/>
              <w:spacing w:before="0" w:beforeAutospacing="0" w:after="0" w:afterAutospacing="0" w:line="300" w:lineRule="exact"/>
              <w:ind w:leftChars="0" w:right="0" w:rightChars="0"/>
              <w:jc w:val="left"/>
              <w:rPr>
                <w:rFonts w:hint="eastAsia" w:ascii="宋体" w:hAnsi="宋体" w:eastAsia="宋体" w:cs="宋体"/>
                <w:color w:val="0000FF"/>
                <w:kern w:val="0"/>
                <w:szCs w:val="21"/>
                <w:highlight w:val="none"/>
                <w:lang w:val="en-US" w:eastAsia="zh-CN"/>
              </w:rPr>
            </w:pPr>
            <w:r>
              <w:rPr>
                <w:rFonts w:hint="eastAsia" w:ascii="宋体" w:hAnsi="宋体" w:cs="宋体"/>
                <w:color w:val="0000FF"/>
                <w:kern w:val="0"/>
                <w:szCs w:val="21"/>
                <w:highlight w:val="none"/>
                <w:lang w:val="en-US" w:eastAsia="zh-CN"/>
              </w:rPr>
              <w:t>2、</w:t>
            </w:r>
            <w:r>
              <w:rPr>
                <w:rFonts w:hint="eastAsia" w:ascii="宋体" w:hAnsi="宋体" w:eastAsia="宋体" w:cs="宋体"/>
                <w:color w:val="0000FF"/>
                <w:kern w:val="0"/>
                <w:szCs w:val="21"/>
                <w:highlight w:val="none"/>
                <w:lang w:val="en-US" w:eastAsia="zh-CN"/>
              </w:rPr>
              <w:t xml:space="preserve">方案基本可行表述基本完整得20分。 </w:t>
            </w:r>
          </w:p>
          <w:p w14:paraId="538E81C7">
            <w:pPr>
              <w:keepNext w:val="0"/>
              <w:keepLines w:val="0"/>
              <w:widowControl/>
              <w:numPr>
                <w:ilvl w:val="0"/>
                <w:numId w:val="0"/>
              </w:numPr>
              <w:suppressLineNumbers w:val="0"/>
              <w:spacing w:before="0" w:beforeAutospacing="0" w:after="0" w:afterAutospacing="0" w:line="300" w:lineRule="exact"/>
              <w:ind w:leftChars="0" w:right="0" w:rightChars="0"/>
              <w:jc w:val="left"/>
              <w:rPr>
                <w:rFonts w:hint="eastAsia" w:ascii="宋体" w:hAnsi="宋体" w:eastAsia="宋体" w:cs="宋体"/>
                <w:kern w:val="0"/>
                <w:szCs w:val="21"/>
                <w:highlight w:val="none"/>
                <w:lang w:val="en-US" w:eastAsia="zh-CN"/>
              </w:rPr>
            </w:pPr>
            <w:r>
              <w:rPr>
                <w:rFonts w:hint="eastAsia" w:ascii="宋体" w:hAnsi="宋体" w:eastAsia="宋体" w:cs="宋体"/>
                <w:color w:val="0000FF"/>
                <w:kern w:val="0"/>
                <w:szCs w:val="21"/>
                <w:highlight w:val="none"/>
                <w:lang w:val="en-US" w:eastAsia="zh-CN"/>
              </w:rPr>
              <w:t xml:space="preserve">3、未提供或方案计划不切合本项目的实际情况、合理完善性差、可行性差的对应项不得分。 </w:t>
            </w:r>
          </w:p>
        </w:tc>
      </w:tr>
      <w:tr w14:paraId="4341F6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77B4F832">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9EF36B2">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4</w:t>
            </w:r>
          </w:p>
        </w:tc>
        <w:tc>
          <w:tcPr>
            <w:tcW w:w="21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1311846">
            <w:pPr>
              <w:keepNext w:val="0"/>
              <w:keepLines w:val="0"/>
              <w:widowControl/>
              <w:suppressLineNumbers w:val="0"/>
              <w:spacing w:before="0" w:beforeAutospacing="0" w:after="0" w:afterAutospacing="0" w:line="300" w:lineRule="exact"/>
              <w:ind w:left="0" w:right="0"/>
              <w:jc w:val="center"/>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rPr>
              <w:t>技术保障评价</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682E29">
            <w:pPr>
              <w:keepNext w:val="0"/>
              <w:keepLines w:val="0"/>
              <w:widowControl/>
              <w:suppressLineNumbers w:val="0"/>
              <w:spacing w:before="0" w:beforeAutospacing="0" w:after="0" w:afterAutospacing="0" w:line="300" w:lineRule="exact"/>
              <w:ind w:left="0" w:right="0"/>
              <w:jc w:val="center"/>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rPr>
              <w:t>4</w:t>
            </w:r>
          </w:p>
        </w:tc>
        <w:tc>
          <w:tcPr>
            <w:tcW w:w="48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EF949A">
            <w:pPr>
              <w:keepNext w:val="0"/>
              <w:keepLines w:val="0"/>
              <w:widowControl/>
              <w:numPr>
                <w:ilvl w:val="0"/>
                <w:numId w:val="3"/>
              </w:numPr>
              <w:suppressLineNumbers w:val="0"/>
              <w:spacing w:before="0" w:beforeAutospacing="0" w:after="0" w:afterAutospacing="0" w:line="300" w:lineRule="exact"/>
              <w:ind w:left="0" w:right="0"/>
              <w:jc w:val="both"/>
              <w:rPr>
                <w:rFonts w:hint="eastAsia" w:ascii="宋体" w:hAnsi="宋体" w:eastAsia="宋体" w:cs="宋体"/>
                <w:kern w:val="0"/>
                <w:szCs w:val="21"/>
                <w:highlight w:val="none"/>
              </w:rPr>
            </w:pPr>
            <w:r>
              <w:rPr>
                <w:rFonts w:hint="eastAsia" w:ascii="宋体" w:hAnsi="宋体" w:eastAsia="宋体" w:cs="宋体"/>
                <w:kern w:val="0"/>
                <w:szCs w:val="21"/>
                <w:highlight w:val="none"/>
              </w:rPr>
              <w:t>评审内容：</w:t>
            </w:r>
          </w:p>
          <w:p w14:paraId="088147E4">
            <w:pPr>
              <w:keepNext w:val="0"/>
              <w:keepLines w:val="0"/>
              <w:widowControl/>
              <w:numPr>
                <w:ilvl w:val="0"/>
                <w:numId w:val="0"/>
              </w:numPr>
              <w:suppressLineNumbers w:val="0"/>
              <w:spacing w:before="0" w:beforeAutospacing="0" w:after="0" w:afterAutospacing="0" w:line="300" w:lineRule="exact"/>
              <w:ind w:right="0" w:rightChars="0"/>
              <w:jc w:val="both"/>
              <w:rPr>
                <w:rFonts w:hint="eastAsia" w:ascii="宋体" w:hAnsi="宋体" w:eastAsia="宋体" w:cs="宋体"/>
                <w:kern w:val="0"/>
                <w:szCs w:val="21"/>
                <w:highlight w:val="none"/>
              </w:rPr>
            </w:pPr>
            <w:r>
              <w:rPr>
                <w:rFonts w:hint="eastAsia" w:ascii="宋体" w:hAnsi="宋体" w:eastAsia="宋体" w:cs="宋体"/>
                <w:kern w:val="0"/>
                <w:szCs w:val="21"/>
                <w:highlight w:val="none"/>
              </w:rPr>
              <w:t>投标人提供的技术保障方案进行综合评审，技术保障方案包括但不限于：</w:t>
            </w:r>
          </w:p>
          <w:p w14:paraId="2289108F">
            <w:pPr>
              <w:keepNext w:val="0"/>
              <w:keepLines w:val="0"/>
              <w:widowControl/>
              <w:numPr>
                <w:ilvl w:val="0"/>
                <w:numId w:val="0"/>
              </w:numPr>
              <w:suppressLineNumbers w:val="0"/>
              <w:spacing w:before="0" w:beforeAutospacing="0" w:after="0" w:afterAutospacing="0" w:line="300" w:lineRule="exact"/>
              <w:ind w:right="0" w:rightChars="0"/>
              <w:jc w:val="both"/>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①安装工艺流程；</w:t>
            </w:r>
          </w:p>
          <w:p w14:paraId="67B4CE55">
            <w:pPr>
              <w:keepNext w:val="0"/>
              <w:keepLines w:val="0"/>
              <w:widowControl/>
              <w:numPr>
                <w:ilvl w:val="0"/>
                <w:numId w:val="0"/>
              </w:numPr>
              <w:suppressLineNumbers w:val="0"/>
              <w:spacing w:before="0" w:beforeAutospacing="0" w:after="0" w:afterAutospacing="0" w:line="300" w:lineRule="exact"/>
              <w:ind w:right="0" w:rightChars="0"/>
              <w:jc w:val="both"/>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②技术团队配备；</w:t>
            </w:r>
          </w:p>
          <w:p w14:paraId="3143AC01">
            <w:pPr>
              <w:keepNext w:val="0"/>
              <w:keepLines w:val="0"/>
              <w:widowControl/>
              <w:numPr>
                <w:ilvl w:val="0"/>
                <w:numId w:val="0"/>
              </w:numPr>
              <w:suppressLineNumbers w:val="0"/>
              <w:spacing w:before="0" w:beforeAutospacing="0" w:after="0" w:afterAutospacing="0" w:line="300" w:lineRule="exact"/>
              <w:ind w:right="0" w:rightChars="0"/>
              <w:jc w:val="both"/>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③配送服务管理。</w:t>
            </w:r>
          </w:p>
          <w:p w14:paraId="158402F6">
            <w:pPr>
              <w:keepNext w:val="0"/>
              <w:keepLines w:val="0"/>
              <w:widowControl/>
              <w:numPr>
                <w:ilvl w:val="0"/>
                <w:numId w:val="3"/>
              </w:numPr>
              <w:suppressLineNumbers w:val="0"/>
              <w:spacing w:before="0" w:beforeAutospacing="0" w:after="0" w:afterAutospacing="0" w:line="300" w:lineRule="exact"/>
              <w:ind w:left="0" w:leftChars="0" w:right="0" w:rightChars="0" w:firstLine="0" w:firstLineChars="0"/>
              <w:jc w:val="both"/>
              <w:rPr>
                <w:rFonts w:hint="eastAsia" w:ascii="宋体" w:hAnsi="宋体" w:eastAsia="宋体" w:cs="宋体"/>
                <w:color w:val="0000FF"/>
                <w:kern w:val="0"/>
                <w:szCs w:val="21"/>
                <w:highlight w:val="none"/>
              </w:rPr>
            </w:pPr>
            <w:r>
              <w:rPr>
                <w:rFonts w:hint="eastAsia" w:ascii="宋体" w:hAnsi="宋体" w:eastAsia="宋体" w:cs="宋体"/>
                <w:color w:val="0000FF"/>
                <w:kern w:val="0"/>
                <w:szCs w:val="21"/>
                <w:highlight w:val="none"/>
              </w:rPr>
              <w:t>评审标准：</w:t>
            </w:r>
          </w:p>
          <w:p w14:paraId="51069C74">
            <w:pPr>
              <w:keepNext w:val="0"/>
              <w:keepLines w:val="0"/>
              <w:widowControl/>
              <w:numPr>
                <w:ilvl w:val="0"/>
                <w:numId w:val="0"/>
              </w:numPr>
              <w:suppressLineNumbers w:val="0"/>
              <w:spacing w:before="0" w:beforeAutospacing="0" w:after="0" w:afterAutospacing="0" w:line="300" w:lineRule="exact"/>
              <w:ind w:leftChars="0" w:right="0" w:rightChars="0"/>
              <w:jc w:val="both"/>
              <w:rPr>
                <w:rFonts w:hint="eastAsia" w:ascii="宋体" w:hAnsi="宋体" w:eastAsia="宋体" w:cs="宋体"/>
                <w:color w:val="0000FF"/>
                <w:kern w:val="0"/>
                <w:szCs w:val="21"/>
                <w:highlight w:val="none"/>
              </w:rPr>
            </w:pPr>
            <w:r>
              <w:rPr>
                <w:rFonts w:hint="eastAsia" w:ascii="宋体" w:hAnsi="宋体" w:eastAsia="宋体" w:cs="宋体"/>
                <w:color w:val="0000FF"/>
                <w:kern w:val="0"/>
                <w:szCs w:val="21"/>
                <w:highlight w:val="none"/>
              </w:rPr>
              <w:t>方案中含有上述一个内容得15分</w:t>
            </w:r>
            <w:r>
              <w:rPr>
                <w:rFonts w:hint="eastAsia" w:ascii="宋体" w:hAnsi="宋体" w:cs="宋体"/>
                <w:color w:val="0000FF"/>
                <w:kern w:val="0"/>
                <w:sz w:val="21"/>
                <w:szCs w:val="21"/>
                <w:lang w:val="en-US" w:eastAsia="zh-CN" w:bidi="ar"/>
              </w:rPr>
              <w:t>,最高60分</w:t>
            </w:r>
            <w:r>
              <w:rPr>
                <w:rFonts w:hint="eastAsia" w:ascii="宋体" w:hAnsi="宋体" w:eastAsia="宋体" w:cs="宋体"/>
                <w:color w:val="0000FF"/>
                <w:kern w:val="0"/>
                <w:szCs w:val="21"/>
                <w:highlight w:val="none"/>
              </w:rPr>
              <w:t>。</w:t>
            </w:r>
          </w:p>
          <w:p w14:paraId="6D694879">
            <w:pPr>
              <w:keepNext w:val="0"/>
              <w:keepLines w:val="0"/>
              <w:widowControl/>
              <w:numPr>
                <w:ilvl w:val="0"/>
                <w:numId w:val="0"/>
              </w:numPr>
              <w:suppressLineNumbers w:val="0"/>
              <w:spacing w:before="0" w:beforeAutospacing="0" w:after="0" w:afterAutospacing="0" w:line="300" w:lineRule="exact"/>
              <w:ind w:leftChars="0" w:right="0" w:rightChars="0"/>
              <w:jc w:val="both"/>
              <w:rPr>
                <w:rFonts w:hint="eastAsia" w:ascii="宋体" w:hAnsi="宋体" w:eastAsia="宋体" w:cs="宋体"/>
                <w:color w:val="0000FF"/>
                <w:kern w:val="0"/>
                <w:szCs w:val="21"/>
                <w:highlight w:val="none"/>
              </w:rPr>
            </w:pPr>
            <w:r>
              <w:rPr>
                <w:rFonts w:hint="eastAsia" w:ascii="宋体" w:hAnsi="宋体" w:eastAsia="宋体" w:cs="宋体"/>
                <w:color w:val="0000FF"/>
                <w:kern w:val="0"/>
                <w:szCs w:val="21"/>
                <w:highlight w:val="none"/>
              </w:rPr>
              <w:t xml:space="preserve">在此基础上，对方案的合理性、可行性进行打分。 (1) 技术保障方案非常详细，保障措施完善可行，得40分； </w:t>
            </w:r>
          </w:p>
          <w:p w14:paraId="5741A08E">
            <w:pPr>
              <w:keepNext w:val="0"/>
              <w:keepLines w:val="0"/>
              <w:widowControl/>
              <w:numPr>
                <w:ilvl w:val="0"/>
                <w:numId w:val="4"/>
              </w:numPr>
              <w:suppressLineNumbers w:val="0"/>
              <w:spacing w:before="0" w:beforeAutospacing="0" w:after="0" w:afterAutospacing="0" w:line="300" w:lineRule="exact"/>
              <w:ind w:leftChars="0" w:right="0" w:rightChars="0"/>
              <w:jc w:val="both"/>
              <w:rPr>
                <w:rFonts w:hint="eastAsia" w:ascii="宋体" w:hAnsi="宋体" w:eastAsia="宋体" w:cs="宋体"/>
                <w:color w:val="0000FF"/>
                <w:kern w:val="0"/>
                <w:szCs w:val="21"/>
                <w:highlight w:val="none"/>
              </w:rPr>
            </w:pPr>
            <w:r>
              <w:rPr>
                <w:rFonts w:hint="eastAsia" w:ascii="宋体" w:hAnsi="宋体" w:eastAsia="宋体" w:cs="宋体"/>
                <w:color w:val="0000FF"/>
                <w:kern w:val="0"/>
                <w:szCs w:val="21"/>
                <w:highlight w:val="none"/>
              </w:rPr>
              <w:t xml:space="preserve">技术保障方案比较具体，保障措施比较完善可行，能够满足招标文件要求的得20分； </w:t>
            </w:r>
          </w:p>
          <w:p w14:paraId="75DEEC88">
            <w:pPr>
              <w:keepNext w:val="0"/>
              <w:keepLines w:val="0"/>
              <w:widowControl/>
              <w:numPr>
                <w:ilvl w:val="0"/>
                <w:numId w:val="0"/>
              </w:numPr>
              <w:suppressLineNumbers w:val="0"/>
              <w:spacing w:before="0" w:beforeAutospacing="0" w:after="0" w:afterAutospacing="0" w:line="300" w:lineRule="exact"/>
              <w:ind w:right="0" w:rightChars="0"/>
              <w:jc w:val="both"/>
              <w:rPr>
                <w:rFonts w:hint="eastAsia" w:ascii="宋体" w:hAnsi="宋体" w:eastAsia="宋体" w:cs="宋体"/>
                <w:kern w:val="0"/>
                <w:szCs w:val="21"/>
                <w:highlight w:val="none"/>
                <w:lang w:val="en-US" w:eastAsia="zh-CN"/>
              </w:rPr>
            </w:pPr>
            <w:r>
              <w:rPr>
                <w:rFonts w:hint="eastAsia" w:ascii="宋体" w:hAnsi="宋体" w:eastAsia="宋体" w:cs="宋体"/>
                <w:color w:val="0000FF"/>
                <w:kern w:val="0"/>
                <w:szCs w:val="21"/>
                <w:highlight w:val="none"/>
              </w:rPr>
              <w:t xml:space="preserve">(3)未提供技术保障方案和措施或方案不详细、可行性较差，无法满足招标文件要求的得0分。 </w:t>
            </w:r>
          </w:p>
        </w:tc>
      </w:tr>
      <w:tr w14:paraId="714852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79751CBE">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776173">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5</w:t>
            </w:r>
          </w:p>
        </w:tc>
        <w:tc>
          <w:tcPr>
            <w:tcW w:w="21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046291">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售后服务评价</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6EEBEC4">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4</w:t>
            </w:r>
          </w:p>
        </w:tc>
        <w:tc>
          <w:tcPr>
            <w:tcW w:w="48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E071E61">
            <w:pPr>
              <w:widowControl/>
              <w:numPr>
                <w:ilvl w:val="0"/>
                <w:numId w:val="5"/>
              </w:numPr>
              <w:jc w:val="left"/>
              <w:textAlignment w:val="center"/>
              <w:rPr>
                <w:rFonts w:hint="eastAsia" w:ascii="宋体" w:hAnsi="宋体" w:eastAsia="宋体" w:cs="宋体"/>
                <w:b/>
                <w:bCs/>
                <w:kern w:val="0"/>
                <w:sz w:val="21"/>
                <w:szCs w:val="21"/>
                <w:lang w:bidi="ar"/>
              </w:rPr>
            </w:pPr>
            <w:r>
              <w:rPr>
                <w:rFonts w:hint="eastAsia" w:ascii="宋体" w:hAnsi="宋体" w:eastAsia="宋体" w:cs="宋体"/>
                <w:b/>
                <w:bCs/>
                <w:kern w:val="0"/>
                <w:sz w:val="21"/>
                <w:szCs w:val="21"/>
                <w:lang w:bidi="ar"/>
              </w:rPr>
              <w:t>评审内容：</w:t>
            </w:r>
          </w:p>
          <w:p w14:paraId="0616F7F5">
            <w:pPr>
              <w:widowControl/>
              <w:numPr>
                <w:ilvl w:val="0"/>
                <w:numId w:val="0"/>
              </w:numPr>
              <w:jc w:val="left"/>
              <w:textAlignment w:val="center"/>
              <w:rPr>
                <w:rFonts w:hint="eastAsia" w:ascii="宋体" w:hAnsi="宋体" w:eastAsia="宋体" w:cs="宋体"/>
                <w:kern w:val="0"/>
                <w:sz w:val="21"/>
                <w:szCs w:val="21"/>
                <w:lang w:eastAsia="zh-CN" w:bidi="ar"/>
              </w:rPr>
            </w:pPr>
            <w:r>
              <w:rPr>
                <w:rFonts w:hint="eastAsia" w:ascii="宋体" w:hAnsi="宋体" w:eastAsia="宋体" w:cs="宋体"/>
                <w:kern w:val="0"/>
                <w:sz w:val="21"/>
                <w:szCs w:val="21"/>
                <w:lang w:bidi="ar"/>
              </w:rPr>
              <w:t>投标人提供本项目的售后服务方案，方案中应包含</w:t>
            </w:r>
            <w:r>
              <w:rPr>
                <w:rFonts w:hint="eastAsia" w:ascii="宋体" w:hAnsi="宋体" w:cs="宋体"/>
                <w:kern w:val="0"/>
                <w:sz w:val="21"/>
                <w:szCs w:val="21"/>
                <w:lang w:eastAsia="zh-CN" w:bidi="ar"/>
              </w:rPr>
              <w:t>：</w:t>
            </w:r>
          </w:p>
          <w:p w14:paraId="40E91850">
            <w:pPr>
              <w:widowControl/>
              <w:numPr>
                <w:ilvl w:val="0"/>
                <w:numId w:val="6"/>
              </w:numPr>
              <w:jc w:val="left"/>
              <w:textAlignment w:val="center"/>
              <w:rPr>
                <w:rFonts w:hint="eastAsia" w:ascii="宋体" w:hAnsi="宋体" w:cs="宋体"/>
                <w:b/>
                <w:bCs/>
                <w:kern w:val="0"/>
                <w:sz w:val="21"/>
                <w:szCs w:val="21"/>
                <w:lang w:eastAsia="zh-CN" w:bidi="ar"/>
              </w:rPr>
            </w:pPr>
            <w:r>
              <w:rPr>
                <w:rFonts w:hint="eastAsia" w:ascii="宋体" w:hAnsi="宋体" w:eastAsia="宋体" w:cs="宋体"/>
                <w:b/>
                <w:bCs/>
                <w:kern w:val="0"/>
                <w:sz w:val="21"/>
                <w:szCs w:val="21"/>
                <w:lang w:bidi="ar"/>
              </w:rPr>
              <w:t>服务内容</w:t>
            </w:r>
            <w:r>
              <w:rPr>
                <w:rFonts w:hint="eastAsia" w:ascii="宋体" w:hAnsi="宋体" w:cs="宋体"/>
                <w:b/>
                <w:bCs/>
                <w:kern w:val="0"/>
                <w:sz w:val="21"/>
                <w:szCs w:val="21"/>
                <w:lang w:eastAsia="zh-CN" w:bidi="ar"/>
              </w:rPr>
              <w:t>；</w:t>
            </w:r>
          </w:p>
          <w:p w14:paraId="50DC20D4">
            <w:pPr>
              <w:widowControl/>
              <w:numPr>
                <w:ilvl w:val="0"/>
                <w:numId w:val="6"/>
              </w:numPr>
              <w:ind w:left="0" w:leftChars="0" w:firstLine="0" w:firstLineChars="0"/>
              <w:jc w:val="left"/>
              <w:textAlignment w:val="center"/>
              <w:rPr>
                <w:rFonts w:hint="eastAsia" w:ascii="宋体" w:hAnsi="宋体" w:cs="宋体"/>
                <w:b/>
                <w:bCs/>
                <w:kern w:val="0"/>
                <w:sz w:val="21"/>
                <w:szCs w:val="21"/>
                <w:lang w:eastAsia="zh-CN" w:bidi="ar"/>
              </w:rPr>
            </w:pPr>
            <w:r>
              <w:rPr>
                <w:rFonts w:hint="eastAsia" w:ascii="宋体" w:hAnsi="宋体" w:eastAsia="宋体" w:cs="宋体"/>
                <w:b/>
                <w:bCs/>
                <w:kern w:val="0"/>
                <w:sz w:val="21"/>
                <w:szCs w:val="21"/>
                <w:lang w:bidi="ar"/>
              </w:rPr>
              <w:t>维修应急方案</w:t>
            </w:r>
            <w:r>
              <w:rPr>
                <w:rFonts w:hint="eastAsia" w:ascii="宋体" w:hAnsi="宋体" w:cs="宋体"/>
                <w:b/>
                <w:bCs/>
                <w:kern w:val="0"/>
                <w:sz w:val="21"/>
                <w:szCs w:val="21"/>
                <w:lang w:eastAsia="zh-CN" w:bidi="ar"/>
              </w:rPr>
              <w:t>；</w:t>
            </w:r>
          </w:p>
          <w:p w14:paraId="01471908">
            <w:pPr>
              <w:widowControl/>
              <w:numPr>
                <w:ilvl w:val="0"/>
                <w:numId w:val="6"/>
              </w:numPr>
              <w:ind w:left="0" w:leftChars="0" w:firstLine="0" w:firstLineChars="0"/>
              <w:jc w:val="left"/>
              <w:textAlignment w:val="center"/>
              <w:rPr>
                <w:rFonts w:hint="eastAsia" w:ascii="宋体" w:hAnsi="宋体" w:cs="宋体"/>
                <w:b/>
                <w:bCs/>
                <w:kern w:val="0"/>
                <w:sz w:val="21"/>
                <w:szCs w:val="21"/>
                <w:lang w:eastAsia="zh-CN" w:bidi="ar"/>
              </w:rPr>
            </w:pPr>
            <w:r>
              <w:rPr>
                <w:rFonts w:hint="eastAsia" w:ascii="宋体" w:hAnsi="宋体" w:eastAsia="宋体" w:cs="宋体"/>
                <w:b/>
                <w:bCs/>
                <w:kern w:val="0"/>
                <w:sz w:val="21"/>
                <w:szCs w:val="21"/>
                <w:lang w:bidi="ar"/>
              </w:rPr>
              <w:t>培训计划</w:t>
            </w:r>
            <w:r>
              <w:rPr>
                <w:rFonts w:hint="eastAsia" w:ascii="宋体" w:hAnsi="宋体" w:cs="宋体"/>
                <w:b/>
                <w:bCs/>
                <w:kern w:val="0"/>
                <w:sz w:val="21"/>
                <w:szCs w:val="21"/>
                <w:lang w:eastAsia="zh-CN" w:bidi="ar"/>
              </w:rPr>
              <w:t>；</w:t>
            </w:r>
          </w:p>
          <w:p w14:paraId="799690F9">
            <w:pPr>
              <w:widowControl/>
              <w:numPr>
                <w:ilvl w:val="0"/>
                <w:numId w:val="0"/>
              </w:numPr>
              <w:ind w:leftChars="0"/>
              <w:jc w:val="left"/>
              <w:textAlignment w:val="center"/>
              <w:rPr>
                <w:rFonts w:hint="eastAsia" w:ascii="宋体" w:hAnsi="宋体" w:eastAsia="宋体" w:cs="宋体"/>
                <w:b/>
                <w:bCs/>
                <w:kern w:val="0"/>
                <w:sz w:val="21"/>
                <w:szCs w:val="21"/>
                <w:lang w:eastAsia="zh-CN" w:bidi="ar"/>
              </w:rPr>
            </w:pPr>
            <w:r>
              <w:rPr>
                <w:rFonts w:hint="eastAsia" w:ascii="宋体" w:hAnsi="宋体" w:eastAsia="宋体" w:cs="宋体"/>
                <w:b/>
                <w:bCs/>
                <w:kern w:val="0"/>
                <w:sz w:val="21"/>
                <w:szCs w:val="21"/>
                <w:lang w:bidi="ar"/>
              </w:rPr>
              <w:t>4、其他特色服务</w:t>
            </w:r>
            <w:r>
              <w:rPr>
                <w:rFonts w:hint="eastAsia" w:ascii="宋体" w:hAnsi="宋体" w:cs="宋体"/>
                <w:b/>
                <w:bCs/>
                <w:kern w:val="0"/>
                <w:sz w:val="21"/>
                <w:szCs w:val="21"/>
                <w:lang w:eastAsia="zh-CN" w:bidi="ar"/>
              </w:rPr>
              <w:t>。</w:t>
            </w:r>
          </w:p>
          <w:p w14:paraId="37BC73C3">
            <w:pPr>
              <w:widowControl/>
              <w:jc w:val="left"/>
              <w:textAlignment w:val="center"/>
              <w:rPr>
                <w:rFonts w:hint="eastAsia" w:ascii="宋体" w:hAnsi="宋体" w:eastAsia="宋体" w:cs="宋体"/>
                <w:b/>
                <w:bCs/>
                <w:color w:val="0000FF"/>
                <w:kern w:val="0"/>
                <w:sz w:val="21"/>
                <w:szCs w:val="21"/>
                <w:lang w:bidi="ar"/>
              </w:rPr>
            </w:pPr>
            <w:r>
              <w:rPr>
                <w:rFonts w:hint="eastAsia" w:ascii="宋体" w:hAnsi="宋体" w:eastAsia="宋体" w:cs="宋体"/>
                <w:b/>
                <w:bCs/>
                <w:color w:val="0000FF"/>
                <w:kern w:val="0"/>
                <w:sz w:val="21"/>
                <w:szCs w:val="21"/>
                <w:lang w:bidi="ar"/>
              </w:rPr>
              <w:t>（二）评审标准：</w:t>
            </w:r>
          </w:p>
          <w:p w14:paraId="09B66750">
            <w:pPr>
              <w:widowControl/>
              <w:jc w:val="left"/>
              <w:textAlignment w:val="center"/>
              <w:rPr>
                <w:rFonts w:hint="eastAsia" w:ascii="宋体" w:hAnsi="宋体" w:cs="宋体"/>
                <w:color w:val="0000FF"/>
                <w:kern w:val="0"/>
                <w:sz w:val="21"/>
                <w:szCs w:val="21"/>
                <w:lang w:val="en-US" w:eastAsia="zh-CN" w:bidi="ar"/>
              </w:rPr>
            </w:pPr>
            <w:r>
              <w:rPr>
                <w:rFonts w:hint="eastAsia" w:ascii="宋体" w:hAnsi="宋体" w:eastAsia="宋体" w:cs="宋体"/>
                <w:color w:val="0000FF"/>
                <w:kern w:val="0"/>
                <w:sz w:val="21"/>
                <w:szCs w:val="21"/>
                <w:lang w:bidi="ar"/>
              </w:rPr>
              <w:t>方案中含有上述一个内容得15分</w:t>
            </w:r>
            <w:r>
              <w:rPr>
                <w:rFonts w:hint="eastAsia" w:ascii="宋体" w:hAnsi="宋体" w:cs="宋体"/>
                <w:color w:val="0000FF"/>
                <w:kern w:val="0"/>
                <w:sz w:val="21"/>
                <w:szCs w:val="21"/>
                <w:lang w:val="en-US" w:eastAsia="zh-CN" w:bidi="ar"/>
              </w:rPr>
              <w:t>,最高60分。</w:t>
            </w:r>
          </w:p>
          <w:p w14:paraId="04BBE484">
            <w:pPr>
              <w:widowControl/>
              <w:jc w:val="left"/>
              <w:textAlignment w:val="center"/>
              <w:rPr>
                <w:rFonts w:hint="eastAsia" w:ascii="宋体" w:hAnsi="宋体" w:eastAsia="宋体" w:cs="宋体"/>
                <w:color w:val="0000FF"/>
                <w:kern w:val="0"/>
                <w:sz w:val="21"/>
                <w:szCs w:val="21"/>
                <w:lang w:bidi="ar"/>
              </w:rPr>
            </w:pPr>
            <w:r>
              <w:rPr>
                <w:rFonts w:hint="eastAsia" w:ascii="宋体" w:hAnsi="宋体" w:eastAsia="宋体" w:cs="宋体"/>
                <w:color w:val="0000FF"/>
                <w:kern w:val="0"/>
                <w:sz w:val="21"/>
                <w:szCs w:val="21"/>
                <w:lang w:bidi="ar"/>
              </w:rPr>
              <w:t xml:space="preserve">在此基础上，对方案的合理性、可行性进行打分。 </w:t>
            </w:r>
          </w:p>
          <w:p w14:paraId="68A893E0">
            <w:pPr>
              <w:widowControl/>
              <w:jc w:val="left"/>
              <w:textAlignment w:val="center"/>
              <w:rPr>
                <w:rFonts w:hint="eastAsia" w:ascii="宋体" w:hAnsi="宋体" w:eastAsia="宋体" w:cs="宋体"/>
                <w:color w:val="0000FF"/>
                <w:kern w:val="0"/>
                <w:sz w:val="21"/>
                <w:szCs w:val="21"/>
                <w:lang w:bidi="ar"/>
              </w:rPr>
            </w:pPr>
            <w:r>
              <w:rPr>
                <w:rFonts w:hint="eastAsia" w:ascii="宋体" w:hAnsi="宋体" w:eastAsia="宋体" w:cs="宋体"/>
                <w:color w:val="0000FF"/>
                <w:kern w:val="0"/>
                <w:sz w:val="21"/>
                <w:szCs w:val="21"/>
                <w:lang w:bidi="ar"/>
              </w:rPr>
              <w:t xml:space="preserve">(1)售后服务方案非常详细，保障措施完善可行，得40分； </w:t>
            </w:r>
          </w:p>
          <w:p w14:paraId="28C947B3">
            <w:pPr>
              <w:widowControl/>
              <w:jc w:val="left"/>
              <w:textAlignment w:val="center"/>
              <w:rPr>
                <w:rFonts w:hint="eastAsia" w:ascii="宋体" w:hAnsi="宋体" w:eastAsia="宋体" w:cs="宋体"/>
                <w:color w:val="0000FF"/>
                <w:kern w:val="0"/>
                <w:sz w:val="21"/>
                <w:szCs w:val="21"/>
                <w:lang w:bidi="ar"/>
              </w:rPr>
            </w:pPr>
            <w:r>
              <w:rPr>
                <w:rFonts w:hint="eastAsia" w:ascii="宋体" w:hAnsi="宋体" w:eastAsia="宋体" w:cs="宋体"/>
                <w:color w:val="0000FF"/>
                <w:kern w:val="0"/>
                <w:sz w:val="21"/>
                <w:szCs w:val="21"/>
                <w:lang w:bidi="ar"/>
              </w:rPr>
              <w:t xml:space="preserve">(2)售后服务方案比较具体，保障措施比较完善可行，能够满足招标文件要求的得20分； </w:t>
            </w:r>
          </w:p>
          <w:p w14:paraId="685AA9A5">
            <w:pPr>
              <w:widowControl/>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 w:val="21"/>
                <w:szCs w:val="21"/>
                <w:lang w:bidi="ar"/>
              </w:rPr>
              <w:t>(3)未提供售后服务方案和措施或方案不详细、可行性较差，无法满足招标文件要求的得0分。</w:t>
            </w:r>
          </w:p>
        </w:tc>
      </w:tr>
      <w:tr w14:paraId="141E13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7A461DFE">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279A8A2">
            <w:pPr>
              <w:widowControl/>
              <w:wordWrap w:val="0"/>
              <w:jc w:val="center"/>
              <w:textAlignment w:val="top"/>
              <w:rPr>
                <w:rFonts w:hint="default" w:ascii="宋体" w:hAnsi="宋体" w:eastAsia="宋体" w:cs="宋体"/>
                <w:kern w:val="0"/>
                <w:szCs w:val="21"/>
                <w:lang w:val="en-US" w:eastAsia="zh-CN" w:bidi="ar"/>
              </w:rPr>
            </w:pPr>
            <w:r>
              <w:rPr>
                <w:rFonts w:hint="eastAsia" w:ascii="宋体" w:hAnsi="宋体" w:cs="宋体"/>
                <w:kern w:val="0"/>
                <w:szCs w:val="21"/>
                <w:lang w:val="en-US" w:eastAsia="zh-CN" w:bidi="ar"/>
              </w:rPr>
              <w:t>6</w:t>
            </w:r>
          </w:p>
        </w:tc>
        <w:tc>
          <w:tcPr>
            <w:tcW w:w="21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73A695">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政府采购节能环保产品</w:t>
            </w:r>
            <w:r>
              <w:rPr>
                <w:rFonts w:hint="eastAsia" w:ascii="宋体" w:hAnsi="宋体" w:eastAsia="宋体" w:cs="宋体"/>
                <w:sz w:val="21"/>
                <w:szCs w:val="21"/>
                <w:lang w:val="en-US" w:eastAsia="zh-CN"/>
              </w:rPr>
              <w:t>情况</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C93927">
            <w:pPr>
              <w:widowControl/>
              <w:wordWrap w:val="0"/>
              <w:jc w:val="center"/>
              <w:textAlignment w:val="top"/>
              <w:rPr>
                <w:rFonts w:hint="default" w:eastAsia="宋体"/>
                <w:szCs w:val="21"/>
                <w:lang w:val="en-US" w:eastAsia="zh-CN"/>
              </w:rPr>
            </w:pPr>
            <w:r>
              <w:rPr>
                <w:rFonts w:hint="eastAsia"/>
                <w:szCs w:val="21"/>
                <w:lang w:val="en-US" w:eastAsia="zh-CN"/>
              </w:rPr>
              <w:t>1</w:t>
            </w:r>
          </w:p>
        </w:tc>
        <w:tc>
          <w:tcPr>
            <w:tcW w:w="4834" w:type="dxa"/>
            <w:tcBorders>
              <w:top w:val="single" w:color="000000" w:sz="8" w:space="0"/>
              <w:left w:val="single" w:color="000000" w:sz="8" w:space="0"/>
              <w:bottom w:val="single" w:color="000000" w:sz="8" w:space="0"/>
              <w:right w:val="single" w:color="000000" w:sz="8" w:space="0"/>
            </w:tcBorders>
            <w:shd w:val="clear" w:color="auto" w:fill="auto"/>
            <w:vAlign w:val="top"/>
          </w:tcPr>
          <w:p w14:paraId="675F3934">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14:paraId="1BC38580">
            <w:pPr>
              <w:keepNext w:val="0"/>
              <w:keepLines w:val="0"/>
              <w:suppressLineNumbers w:val="0"/>
              <w:spacing w:before="0" w:beforeAutospacing="0" w:after="0" w:afterAutospacing="0" w:line="300" w:lineRule="exact"/>
              <w:ind w:left="0" w:right="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根据《关于印发节能产品政府采购品目清单的通知》（财库〔2019〕19号）以及《关于印发环境标志产品政府采购品目清单的通知》（财库〔2019〕18号）的要求，投标人所投任一产品（以第三章 用户需求书 二、货物需求明细中“货物名称”为准）被列入节能产品政府采购品目清单（已标注“★”号属政府强制采购产品需具有节能产品认证证书的除外）或环境标志产品政府采购品目清单，且具有有效期内的节能产品或环境标志产品认证证书的，每提供1项得100分，最高得100分。</w:t>
            </w:r>
          </w:p>
          <w:p w14:paraId="52C47196">
            <w:pPr>
              <w:keepNext w:val="0"/>
              <w:keepLines w:val="0"/>
              <w:suppressLineNumbers w:val="0"/>
              <w:spacing w:before="0" w:beforeAutospacing="0" w:after="0" w:afterAutospacing="0" w:line="300" w:lineRule="exact"/>
              <w:ind w:left="0" w:right="0"/>
              <w:rPr>
                <w:rFonts w:hint="eastAsia" w:ascii="宋体" w:hAnsi="宋体" w:eastAsia="宋体" w:cs="宋体"/>
                <w:color w:val="0000FF"/>
                <w:kern w:val="2"/>
                <w:sz w:val="21"/>
                <w:szCs w:val="21"/>
                <w:lang w:val="en-US" w:eastAsia="zh-CN" w:bidi="ar-SA"/>
              </w:rPr>
            </w:pPr>
            <w:r>
              <w:rPr>
                <w:rFonts w:hint="eastAsia" w:ascii="宋体" w:hAnsi="宋体" w:eastAsia="宋体" w:cs="宋体"/>
                <w:color w:val="0000FF"/>
                <w:szCs w:val="21"/>
                <w:highlight w:val="none"/>
              </w:rPr>
              <w:t>（二）评审依据：</w:t>
            </w:r>
          </w:p>
          <w:p w14:paraId="265F36F3">
            <w:pPr>
              <w:snapToGrid w:val="0"/>
              <w:jc w:val="both"/>
              <w:rPr>
                <w:rFonts w:hint="eastAsia" w:ascii="宋体" w:hAnsi="宋体" w:eastAsia="宋体" w:cs="宋体"/>
                <w:kern w:val="2"/>
                <w:sz w:val="21"/>
                <w:szCs w:val="21"/>
                <w:lang w:val="en-US" w:eastAsia="zh-CN" w:bidi="ar-SA"/>
              </w:rPr>
            </w:pPr>
            <w:r>
              <w:rPr>
                <w:rFonts w:hint="eastAsia" w:ascii="宋体" w:hAnsi="宋体" w:eastAsia="宋体" w:cs="宋体"/>
                <w:color w:val="0000FF"/>
                <w:kern w:val="2"/>
                <w:sz w:val="21"/>
                <w:szCs w:val="21"/>
                <w:lang w:val="en-US" w:eastAsia="zh-CN" w:bidi="ar-SA"/>
              </w:rPr>
              <w:t>需提供依据《市场监管总局关于发布参与实施政府采购节能产品、环境标志产品认证机构名录的公告》（2019年第16号）确定的认证机构出具的、处于有效期之内的节能产品、环境标志产品认证证书扫描件，原件备查。未提供或不符合的不得分。</w:t>
            </w:r>
          </w:p>
        </w:tc>
      </w:tr>
      <w:tr w14:paraId="021C8C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3959E094">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3E8798">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7</w:t>
            </w:r>
          </w:p>
        </w:tc>
        <w:tc>
          <w:tcPr>
            <w:tcW w:w="21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24B486">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绿色采购</w:t>
            </w:r>
            <w:r>
              <w:rPr>
                <w:rFonts w:hint="eastAsia" w:ascii="宋体" w:hAnsi="宋体" w:eastAsia="宋体" w:cs="宋体"/>
                <w:sz w:val="21"/>
                <w:szCs w:val="21"/>
                <w:lang w:val="en-US" w:eastAsia="zh-CN"/>
              </w:rPr>
              <w:t>情况</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11C7DFC">
            <w:pPr>
              <w:widowControl/>
              <w:wordWrap w:val="0"/>
              <w:jc w:val="center"/>
              <w:textAlignment w:val="top"/>
              <w:rPr>
                <w:rFonts w:hint="eastAsia"/>
                <w:szCs w:val="21"/>
                <w:lang w:val="en-US" w:eastAsia="zh-CN"/>
              </w:rPr>
            </w:pPr>
            <w:r>
              <w:rPr>
                <w:rFonts w:hint="eastAsia"/>
                <w:szCs w:val="21"/>
                <w:lang w:val="en-US" w:eastAsia="zh-CN"/>
              </w:rPr>
              <w:t>2</w:t>
            </w:r>
          </w:p>
        </w:tc>
        <w:tc>
          <w:tcPr>
            <w:tcW w:w="4834" w:type="dxa"/>
            <w:tcBorders>
              <w:top w:val="single" w:color="000000" w:sz="8" w:space="0"/>
              <w:left w:val="single" w:color="000000" w:sz="8" w:space="0"/>
              <w:bottom w:val="single" w:color="000000" w:sz="8" w:space="0"/>
              <w:right w:val="single" w:color="000000" w:sz="8" w:space="0"/>
            </w:tcBorders>
            <w:shd w:val="clear" w:color="auto" w:fill="auto"/>
            <w:vAlign w:val="top"/>
          </w:tcPr>
          <w:p w14:paraId="41E91281">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14:paraId="24AFD0F9">
            <w:pPr>
              <w:snapToGrid w:val="0"/>
              <w:ind w:firstLine="420" w:firstLineChars="200"/>
              <w:jc w:val="both"/>
              <w:rPr>
                <w:rFonts w:hint="eastAsia"/>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14:paraId="5134CF1E">
            <w:pPr>
              <w:keepNext w:val="0"/>
              <w:keepLines w:val="0"/>
              <w:suppressLineNumbers w:val="0"/>
              <w:spacing w:before="0" w:beforeAutospacing="0" w:after="0" w:afterAutospacing="0" w:line="300" w:lineRule="exact"/>
              <w:ind w:left="0" w:right="0"/>
              <w:rPr>
                <w:rFonts w:hint="default" w:ascii="宋体" w:hAnsi="宋体" w:eastAsia="宋体" w:cs="宋体"/>
                <w:kern w:val="0"/>
                <w:szCs w:val="21"/>
                <w:highlight w:val="none"/>
              </w:rPr>
            </w:pPr>
            <w:r>
              <w:rPr>
                <w:rFonts w:hint="eastAsia" w:ascii="宋体" w:hAnsi="宋体" w:eastAsia="宋体" w:cs="宋体"/>
                <w:color w:val="0000FF"/>
                <w:szCs w:val="21"/>
                <w:highlight w:val="none"/>
              </w:rPr>
              <w:t>（二）评审依据：</w:t>
            </w:r>
          </w:p>
          <w:p w14:paraId="66E70106">
            <w:pPr>
              <w:snapToGrid w:val="0"/>
              <w:ind w:firstLine="420" w:firstLineChars="200"/>
              <w:jc w:val="both"/>
              <w:rPr>
                <w:rFonts w:hint="eastAsia" w:ascii="宋体" w:hAnsi="宋体" w:eastAsia="宋体" w:cs="宋体"/>
                <w:color w:val="0000FF"/>
                <w:kern w:val="2"/>
                <w:sz w:val="21"/>
                <w:szCs w:val="21"/>
                <w:lang w:val="en-US" w:eastAsia="zh-CN" w:bidi="ar-SA"/>
              </w:rPr>
            </w:pPr>
            <w:r>
              <w:rPr>
                <w:rFonts w:hint="eastAsia" w:ascii="宋体" w:hAnsi="宋体" w:eastAsia="宋体" w:cs="宋体"/>
                <w:color w:val="0000FF"/>
                <w:szCs w:val="21"/>
                <w:highlight w:val="none"/>
              </w:rPr>
              <w:t>投标人提供符合相关要求的承诺函</w:t>
            </w:r>
            <w:r>
              <w:rPr>
                <w:rFonts w:hint="eastAsia" w:ascii="宋体" w:hAnsi="宋体" w:eastAsia="宋体" w:cs="宋体"/>
                <w:color w:val="0000FF"/>
                <w:szCs w:val="21"/>
                <w:highlight w:val="none"/>
                <w:lang w:val="en-US" w:eastAsia="zh-CN"/>
              </w:rPr>
              <w:t>得100分</w:t>
            </w:r>
            <w:r>
              <w:rPr>
                <w:rFonts w:hint="eastAsia" w:ascii="宋体" w:hAnsi="宋体" w:eastAsia="宋体" w:cs="宋体"/>
                <w:color w:val="0000FF"/>
                <w:szCs w:val="21"/>
                <w:highlight w:val="none"/>
              </w:rPr>
              <w:t>（格式自定，</w:t>
            </w:r>
            <w:r>
              <w:rPr>
                <w:rFonts w:hint="eastAsia" w:ascii="宋体" w:hAnsi="宋体" w:eastAsia="宋体" w:cs="宋体"/>
                <w:color w:val="0000FF"/>
                <w:szCs w:val="21"/>
                <w:highlight w:val="none"/>
                <w:lang w:val="en-US" w:eastAsia="zh-CN"/>
              </w:rPr>
              <w:t>应在《政府采购投标及履约承诺函》外另起承诺函）可视为符合规定，</w:t>
            </w:r>
            <w:r>
              <w:rPr>
                <w:rFonts w:hint="eastAsia" w:ascii="宋体" w:hAnsi="宋体" w:eastAsia="宋体" w:cs="宋体"/>
                <w:color w:val="0000FF"/>
                <w:szCs w:val="21"/>
                <w:highlight w:val="none"/>
              </w:rPr>
              <w:t>无需提供检测报告、认证报告。未提供或不符合的不得分。</w:t>
            </w:r>
          </w:p>
        </w:tc>
      </w:tr>
      <w:tr w14:paraId="6E7C29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8DBF587">
            <w:pPr>
              <w:widowControl/>
              <w:wordWrap w:val="0"/>
              <w:jc w:val="center"/>
              <w:rPr>
                <w:b/>
                <w:bCs/>
                <w:color w:val="0000FF"/>
                <w:sz w:val="24"/>
              </w:rPr>
            </w:pPr>
            <w:r>
              <w:rPr>
                <w:rFonts w:ascii="宋体" w:hAnsi="宋体" w:cs="宋体"/>
                <w:b/>
                <w:bCs/>
                <w:color w:val="0000FF"/>
                <w:kern w:val="0"/>
                <w:sz w:val="24"/>
                <w:lang w:bidi="ar"/>
              </w:rPr>
              <w:t>3</w:t>
            </w:r>
          </w:p>
        </w:tc>
        <w:tc>
          <w:tcPr>
            <w:tcW w:w="3563"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5A8F9B1C">
            <w:pPr>
              <w:widowControl/>
              <w:wordWrap w:val="0"/>
              <w:jc w:val="center"/>
              <w:rPr>
                <w:b/>
                <w:bCs/>
                <w:color w:val="0000FF"/>
                <w:sz w:val="24"/>
              </w:rPr>
            </w:pPr>
            <w:r>
              <w:rPr>
                <w:rFonts w:ascii="宋体" w:hAnsi="宋体" w:cs="宋体"/>
                <w:b/>
                <w:bCs/>
                <w:color w:val="0000FF"/>
                <w:kern w:val="0"/>
                <w:sz w:val="24"/>
                <w:lang w:bidi="ar"/>
              </w:rPr>
              <w:t>商务</w:t>
            </w:r>
            <w:r>
              <w:rPr>
                <w:rFonts w:hint="eastAsia" w:ascii="宋体" w:hAnsi="宋体" w:cs="宋体"/>
                <w:b/>
                <w:bCs/>
                <w:color w:val="0000FF"/>
                <w:kern w:val="0"/>
                <w:sz w:val="24"/>
                <w:lang w:bidi="ar"/>
              </w:rPr>
              <w:t>部分</w:t>
            </w:r>
          </w:p>
        </w:tc>
        <w:tc>
          <w:tcPr>
            <w:tcW w:w="48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74C7F5">
            <w:pPr>
              <w:widowControl/>
              <w:wordWrap w:val="0"/>
              <w:jc w:val="center"/>
              <w:rPr>
                <w:rFonts w:hint="default" w:eastAsia="宋体"/>
                <w:b/>
                <w:bCs/>
                <w:color w:val="0000FF"/>
                <w:sz w:val="24"/>
                <w:lang w:val="en-US" w:eastAsia="zh-CN"/>
              </w:rPr>
            </w:pPr>
            <w:r>
              <w:rPr>
                <w:rFonts w:hint="eastAsia"/>
                <w:b/>
                <w:bCs/>
                <w:color w:val="0000FF"/>
                <w:sz w:val="24"/>
                <w:lang w:val="en-US" w:eastAsia="zh-CN"/>
              </w:rPr>
              <w:t>5</w:t>
            </w:r>
          </w:p>
        </w:tc>
      </w:tr>
      <w:tr w14:paraId="21EB83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5CD7F08">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3CD8C3CF">
            <w:pPr>
              <w:rPr>
                <w:rFonts w:ascii="宋体"/>
                <w:szCs w:val="21"/>
              </w:rPr>
            </w:pPr>
          </w:p>
        </w:tc>
      </w:tr>
      <w:tr w14:paraId="47C2041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33F30BE4">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C48359A">
            <w:pPr>
              <w:widowControl/>
              <w:wordWrap w:val="0"/>
              <w:jc w:val="center"/>
              <w:rPr>
                <w:szCs w:val="21"/>
              </w:rPr>
            </w:pPr>
            <w:r>
              <w:rPr>
                <w:rFonts w:ascii="宋体" w:hAnsi="宋体" w:cs="宋体"/>
                <w:kern w:val="0"/>
                <w:szCs w:val="21"/>
                <w:lang w:bidi="ar"/>
              </w:rPr>
              <w:t>序号</w:t>
            </w:r>
          </w:p>
        </w:tc>
        <w:tc>
          <w:tcPr>
            <w:tcW w:w="213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6386E80">
            <w:pPr>
              <w:widowControl/>
              <w:wordWrap w:val="0"/>
              <w:jc w:val="center"/>
              <w:rPr>
                <w:szCs w:val="21"/>
              </w:rPr>
            </w:pPr>
            <w:r>
              <w:rPr>
                <w:rFonts w:ascii="宋体" w:hAnsi="宋体" w:cs="宋体"/>
                <w:kern w:val="0"/>
                <w:szCs w:val="21"/>
                <w:lang w:bidi="ar"/>
              </w:rPr>
              <w:t>评分因素</w:t>
            </w:r>
          </w:p>
        </w:tc>
        <w:tc>
          <w:tcPr>
            <w:tcW w:w="74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8B46526">
            <w:pPr>
              <w:widowControl/>
              <w:wordWrap w:val="0"/>
              <w:jc w:val="center"/>
              <w:rPr>
                <w:szCs w:val="21"/>
              </w:rPr>
            </w:pPr>
            <w:r>
              <w:rPr>
                <w:rFonts w:ascii="宋体" w:hAnsi="宋体" w:cs="宋体"/>
                <w:kern w:val="0"/>
                <w:szCs w:val="21"/>
                <w:lang w:bidi="ar"/>
              </w:rPr>
              <w:t>权重(%)</w:t>
            </w:r>
          </w:p>
        </w:tc>
        <w:tc>
          <w:tcPr>
            <w:tcW w:w="483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9DA30E4">
            <w:pPr>
              <w:widowControl/>
              <w:wordWrap w:val="0"/>
              <w:jc w:val="center"/>
              <w:rPr>
                <w:szCs w:val="21"/>
              </w:rPr>
            </w:pPr>
            <w:r>
              <w:rPr>
                <w:rFonts w:ascii="宋体" w:hAnsi="宋体" w:cs="宋体"/>
                <w:kern w:val="0"/>
                <w:szCs w:val="21"/>
                <w:lang w:bidi="ar"/>
              </w:rPr>
              <w:t>评分准则</w:t>
            </w:r>
          </w:p>
        </w:tc>
      </w:tr>
      <w:tr w14:paraId="5BD591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0201F49">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32A2979">
            <w:pPr>
              <w:widowControl/>
              <w:wordWrap w:val="0"/>
              <w:jc w:val="center"/>
              <w:textAlignment w:val="top"/>
              <w:rPr>
                <w:rFonts w:hint="eastAsia" w:eastAsia="宋体"/>
                <w:szCs w:val="21"/>
                <w:lang w:val="en-US" w:eastAsia="zh-CN"/>
              </w:rPr>
            </w:pPr>
            <w:r>
              <w:rPr>
                <w:rFonts w:hint="eastAsia"/>
                <w:szCs w:val="21"/>
                <w:lang w:val="en-US" w:eastAsia="zh-CN"/>
              </w:rPr>
              <w:t>1</w:t>
            </w:r>
          </w:p>
        </w:tc>
        <w:tc>
          <w:tcPr>
            <w:tcW w:w="213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203B9C6">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经验评价</w:t>
            </w:r>
          </w:p>
        </w:tc>
        <w:tc>
          <w:tcPr>
            <w:tcW w:w="744"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5C370C3">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cs="宋体"/>
                <w:kern w:val="0"/>
                <w:sz w:val="21"/>
                <w:szCs w:val="21"/>
                <w:lang w:val="en-US" w:eastAsia="zh-CN" w:bidi="ar"/>
              </w:rPr>
              <w:t>5</w:t>
            </w:r>
          </w:p>
        </w:tc>
        <w:tc>
          <w:tcPr>
            <w:tcW w:w="4834"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3833E1D">
            <w:pPr>
              <w:pStyle w:val="11"/>
              <w:rPr>
                <w:rFonts w:hint="eastAsia" w:ascii="宋体" w:hAnsi="宋体" w:eastAsia="宋体" w:cs="宋体"/>
                <w:kern w:val="0"/>
                <w:sz w:val="21"/>
                <w:szCs w:val="21"/>
                <w:lang w:bidi="ar"/>
              </w:rPr>
            </w:pPr>
            <w:r>
              <w:rPr>
                <w:rFonts w:hint="eastAsia" w:ascii="宋体" w:hAnsi="宋体" w:eastAsia="宋体" w:cs="宋体"/>
                <w:kern w:val="0"/>
                <w:sz w:val="21"/>
                <w:szCs w:val="21"/>
                <w:lang w:bidi="ar"/>
              </w:rPr>
              <w:t>2023年1月1日（以合同签订日期为准）以后，投标人具有与本项目同类</w:t>
            </w:r>
            <w:r>
              <w:rPr>
                <w:rFonts w:hint="eastAsia" w:ascii="宋体" w:hAnsi="宋体" w:eastAsia="宋体" w:cs="宋体"/>
                <w:b/>
                <w:bCs/>
                <w:kern w:val="0"/>
                <w:sz w:val="21"/>
                <w:szCs w:val="21"/>
                <w:lang w:bidi="ar"/>
              </w:rPr>
              <w:t>（升降课桌椅类）</w:t>
            </w:r>
            <w:r>
              <w:rPr>
                <w:rFonts w:hint="eastAsia" w:ascii="宋体" w:hAnsi="宋体" w:eastAsia="宋体" w:cs="宋体"/>
                <w:kern w:val="0"/>
                <w:sz w:val="21"/>
                <w:szCs w:val="21"/>
                <w:lang w:bidi="ar"/>
              </w:rPr>
              <w:t>项目经验，且履约评价为优或满意（或同等评价），每提供一个得50</w:t>
            </w:r>
            <w:r>
              <w:rPr>
                <w:rFonts w:hint="eastAsia" w:hAnsi="宋体" w:cs="宋体"/>
                <w:kern w:val="0"/>
                <w:sz w:val="21"/>
                <w:szCs w:val="21"/>
                <w:lang w:eastAsia="zh-CN" w:bidi="ar"/>
              </w:rPr>
              <w:t>分</w:t>
            </w:r>
            <w:r>
              <w:rPr>
                <w:rFonts w:hint="eastAsia" w:ascii="宋体" w:hAnsi="宋体" w:eastAsia="宋体" w:cs="宋体"/>
                <w:kern w:val="0"/>
                <w:sz w:val="21"/>
                <w:szCs w:val="21"/>
                <w:lang w:bidi="ar"/>
              </w:rPr>
              <w:t>，最高得100</w:t>
            </w:r>
            <w:r>
              <w:rPr>
                <w:rFonts w:hint="eastAsia" w:hAnsi="宋体" w:cs="宋体"/>
                <w:kern w:val="0"/>
                <w:sz w:val="21"/>
                <w:szCs w:val="21"/>
                <w:lang w:eastAsia="zh-CN" w:bidi="ar"/>
              </w:rPr>
              <w:t>分</w:t>
            </w:r>
            <w:r>
              <w:rPr>
                <w:rFonts w:hint="eastAsia" w:ascii="宋体" w:hAnsi="宋体" w:eastAsia="宋体" w:cs="宋体"/>
                <w:kern w:val="0"/>
                <w:sz w:val="21"/>
                <w:szCs w:val="21"/>
                <w:lang w:bidi="ar"/>
              </w:rPr>
              <w:t>。</w:t>
            </w:r>
          </w:p>
          <w:p w14:paraId="63C61B50">
            <w:pPr>
              <w:pStyle w:val="11"/>
              <w:rPr>
                <w:rFonts w:hint="eastAsia" w:ascii="宋体" w:hAnsi="宋体" w:eastAsia="宋体" w:cs="宋体"/>
                <w:color w:val="0000FF"/>
                <w:kern w:val="0"/>
                <w:sz w:val="21"/>
                <w:szCs w:val="21"/>
                <w:lang w:bidi="ar"/>
              </w:rPr>
            </w:pPr>
            <w:r>
              <w:rPr>
                <w:rFonts w:hint="eastAsia" w:ascii="宋体" w:hAnsi="宋体" w:eastAsia="宋体" w:cs="宋体"/>
                <w:color w:val="0000FF"/>
                <w:kern w:val="0"/>
                <w:sz w:val="21"/>
                <w:szCs w:val="21"/>
                <w:lang w:bidi="ar"/>
              </w:rPr>
              <w:t>证明材料：</w:t>
            </w:r>
          </w:p>
          <w:p w14:paraId="3207822B">
            <w:pPr>
              <w:numPr>
                <w:ilvl w:val="0"/>
                <w:numId w:val="7"/>
              </w:numPr>
              <w:rPr>
                <w:rFonts w:hint="eastAsia"/>
                <w:color w:val="0000FF"/>
              </w:rPr>
            </w:pPr>
            <w:r>
              <w:rPr>
                <w:rFonts w:hint="eastAsia" w:ascii="宋体" w:hAnsi="宋体" w:cs="宋体"/>
                <w:color w:val="0000FF"/>
              </w:rPr>
              <w:t>投标人同时提供：①合同关键页（内容至少包括合同首页、合同签约主体名称、采购内容页、与含签订合同双方的落款盖章、签订日期的关键页）扫描件；②设备配置清单扫描件；③验收报告需加盖合同甲方（合同相对方）公章（或业务章）；</w:t>
            </w:r>
          </w:p>
          <w:p w14:paraId="534BE9CD">
            <w:pPr>
              <w:pStyle w:val="11"/>
              <w:rPr>
                <w:rFonts w:hint="eastAsia" w:ascii="宋体" w:hAnsi="宋体" w:eastAsia="宋体" w:cs="宋体"/>
                <w:kern w:val="0"/>
                <w:sz w:val="21"/>
                <w:szCs w:val="21"/>
                <w:lang w:val="en-US" w:eastAsia="zh-CN" w:bidi="ar"/>
              </w:rPr>
            </w:pPr>
            <w:r>
              <w:rPr>
                <w:rFonts w:hint="eastAsia"/>
                <w:color w:val="0000FF"/>
              </w:rPr>
              <w:t>2、未按要求提供证明材料（或证明材料无法判断是否符合评分要求）的不得分，原件备查。</w:t>
            </w:r>
          </w:p>
        </w:tc>
      </w:tr>
      <w:tr w14:paraId="7ABBA2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61A41AE">
            <w:pPr>
              <w:widowControl/>
              <w:wordWrap w:val="0"/>
              <w:jc w:val="center"/>
              <w:rPr>
                <w:rFonts w:hint="eastAsia" w:eastAsia="宋体"/>
                <w:b/>
                <w:bCs/>
                <w:color w:val="0000FF"/>
                <w:sz w:val="24"/>
                <w:lang w:eastAsia="zh-CN"/>
              </w:rPr>
            </w:pPr>
            <w:r>
              <w:rPr>
                <w:rFonts w:hint="eastAsia" w:ascii="宋体" w:hAnsi="宋体" w:cs="宋体"/>
                <w:b/>
                <w:bCs/>
                <w:color w:val="0000FF"/>
                <w:kern w:val="0"/>
                <w:sz w:val="24"/>
                <w:lang w:val="en-US" w:eastAsia="zh-CN" w:bidi="ar"/>
              </w:rPr>
              <w:t>4</w:t>
            </w:r>
          </w:p>
        </w:tc>
        <w:tc>
          <w:tcPr>
            <w:tcW w:w="3563"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7EB7430D">
            <w:pPr>
              <w:widowControl/>
              <w:wordWrap w:val="0"/>
              <w:jc w:val="center"/>
              <w:rPr>
                <w:b/>
                <w:bCs/>
                <w:color w:val="0000FF"/>
                <w:sz w:val="24"/>
              </w:rPr>
            </w:pPr>
            <w:r>
              <w:rPr>
                <w:rFonts w:hint="eastAsia" w:ascii="宋体" w:hAnsi="宋体" w:cs="宋体"/>
                <w:b/>
                <w:bCs/>
                <w:color w:val="0000FF"/>
                <w:kern w:val="0"/>
                <w:sz w:val="24"/>
                <w:lang w:bidi="ar"/>
              </w:rPr>
              <w:t>诚信情况</w:t>
            </w:r>
          </w:p>
        </w:tc>
        <w:tc>
          <w:tcPr>
            <w:tcW w:w="48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0D3BB7F">
            <w:pPr>
              <w:widowControl/>
              <w:wordWrap w:val="0"/>
              <w:jc w:val="center"/>
              <w:rPr>
                <w:rFonts w:hint="default" w:eastAsia="宋体"/>
                <w:b/>
                <w:bCs/>
                <w:color w:val="0000FF"/>
                <w:sz w:val="24"/>
                <w:lang w:val="en-US" w:eastAsia="zh-CN"/>
              </w:rPr>
            </w:pPr>
            <w:r>
              <w:rPr>
                <w:rFonts w:hint="eastAsia"/>
                <w:b/>
                <w:bCs/>
                <w:color w:val="0000FF"/>
                <w:sz w:val="24"/>
                <w:lang w:val="en-US" w:eastAsia="zh-CN"/>
              </w:rPr>
              <w:t>5</w:t>
            </w:r>
          </w:p>
        </w:tc>
      </w:tr>
      <w:tr w14:paraId="671E0AC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7091CE8">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40C97319">
            <w:pPr>
              <w:rPr>
                <w:rFonts w:ascii="宋体"/>
                <w:szCs w:val="21"/>
              </w:rPr>
            </w:pPr>
          </w:p>
        </w:tc>
      </w:tr>
      <w:tr w14:paraId="084F6C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7B628EDB">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E2D6801">
            <w:pPr>
              <w:widowControl/>
              <w:wordWrap w:val="0"/>
              <w:jc w:val="center"/>
              <w:rPr>
                <w:szCs w:val="21"/>
              </w:rPr>
            </w:pPr>
            <w:r>
              <w:rPr>
                <w:rFonts w:ascii="宋体" w:hAnsi="宋体" w:cs="宋体"/>
                <w:kern w:val="0"/>
                <w:szCs w:val="21"/>
                <w:lang w:bidi="ar"/>
              </w:rPr>
              <w:t>序号</w:t>
            </w:r>
          </w:p>
        </w:tc>
        <w:tc>
          <w:tcPr>
            <w:tcW w:w="213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956A638">
            <w:pPr>
              <w:widowControl/>
              <w:wordWrap w:val="0"/>
              <w:jc w:val="center"/>
              <w:rPr>
                <w:szCs w:val="21"/>
              </w:rPr>
            </w:pPr>
            <w:r>
              <w:rPr>
                <w:rFonts w:ascii="宋体" w:hAnsi="宋体" w:cs="宋体"/>
                <w:kern w:val="0"/>
                <w:szCs w:val="21"/>
                <w:lang w:bidi="ar"/>
              </w:rPr>
              <w:t>评分因素</w:t>
            </w:r>
          </w:p>
        </w:tc>
        <w:tc>
          <w:tcPr>
            <w:tcW w:w="74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B3102FC">
            <w:pPr>
              <w:widowControl/>
              <w:wordWrap w:val="0"/>
              <w:jc w:val="center"/>
              <w:rPr>
                <w:szCs w:val="21"/>
              </w:rPr>
            </w:pPr>
            <w:r>
              <w:rPr>
                <w:rFonts w:ascii="宋体" w:hAnsi="宋体" w:cs="宋体"/>
                <w:kern w:val="0"/>
                <w:szCs w:val="21"/>
                <w:lang w:bidi="ar"/>
              </w:rPr>
              <w:t>权重(%)</w:t>
            </w:r>
          </w:p>
        </w:tc>
        <w:tc>
          <w:tcPr>
            <w:tcW w:w="483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397D26D">
            <w:pPr>
              <w:widowControl/>
              <w:wordWrap w:val="0"/>
              <w:jc w:val="center"/>
              <w:rPr>
                <w:szCs w:val="21"/>
              </w:rPr>
            </w:pPr>
            <w:r>
              <w:rPr>
                <w:rFonts w:ascii="宋体" w:hAnsi="宋体" w:cs="宋体"/>
                <w:kern w:val="0"/>
                <w:szCs w:val="21"/>
                <w:lang w:bidi="ar"/>
              </w:rPr>
              <w:t>评分准则</w:t>
            </w:r>
          </w:p>
        </w:tc>
      </w:tr>
      <w:tr w14:paraId="5B67AC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960027F">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EF83B14">
            <w:pPr>
              <w:widowControl/>
              <w:wordWrap w:val="0"/>
              <w:jc w:val="center"/>
              <w:textAlignment w:val="top"/>
              <w:rPr>
                <w:szCs w:val="21"/>
              </w:rPr>
            </w:pPr>
            <w:r>
              <w:rPr>
                <w:rFonts w:hint="eastAsia"/>
              </w:rPr>
              <w:t>1</w:t>
            </w:r>
          </w:p>
        </w:tc>
        <w:tc>
          <w:tcPr>
            <w:tcW w:w="21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E7E5323">
            <w:pPr>
              <w:widowControl/>
              <w:wordWrap w:val="0"/>
              <w:jc w:val="center"/>
              <w:textAlignment w:val="top"/>
              <w:rPr>
                <w:szCs w:val="21"/>
              </w:rPr>
            </w:pPr>
            <w:r>
              <w:rPr>
                <w:rFonts w:hint="eastAsia"/>
              </w:rPr>
              <w:t>诚信情况</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23AB79B">
            <w:pPr>
              <w:widowControl/>
              <w:wordWrap w:val="0"/>
              <w:jc w:val="center"/>
              <w:textAlignment w:val="top"/>
              <w:rPr>
                <w:szCs w:val="21"/>
              </w:rPr>
            </w:pPr>
            <w:r>
              <w:rPr>
                <w:rFonts w:hint="eastAsia"/>
              </w:rPr>
              <w:t>5</w:t>
            </w:r>
          </w:p>
        </w:tc>
        <w:tc>
          <w:tcPr>
            <w:tcW w:w="4834" w:type="dxa"/>
            <w:tcBorders>
              <w:top w:val="single" w:color="000000" w:sz="8" w:space="0"/>
              <w:left w:val="single" w:color="000000" w:sz="8" w:space="0"/>
              <w:bottom w:val="single" w:color="000000" w:sz="8" w:space="0"/>
              <w:right w:val="single" w:color="000000" w:sz="8" w:space="0"/>
            </w:tcBorders>
            <w:shd w:val="clear" w:color="auto" w:fill="auto"/>
          </w:tcPr>
          <w:p w14:paraId="45C452F0">
            <w:pPr>
              <w:pStyle w:val="8"/>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14:paraId="453D6C4E">
            <w:pPr>
              <w:pStyle w:val="8"/>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14:paraId="69562F5E"/>
    <w:p w14:paraId="0D0DCEE1">
      <w:pPr>
        <w:pStyle w:val="15"/>
        <w:rPr>
          <w:ins w:id="0" w:author="苏艺" w:date="2024-05-12T09:35:07Z"/>
        </w:rPr>
      </w:pPr>
    </w:p>
    <w:p w14:paraId="13C147CC">
      <w:pPr>
        <w:jc w:val="center"/>
        <w:rPr>
          <w:b/>
          <w:sz w:val="84"/>
          <w:szCs w:val="84"/>
        </w:rPr>
      </w:pPr>
    </w:p>
    <w:p w14:paraId="24000250">
      <w:pPr>
        <w:rPr>
          <w:rFonts w:hint="eastAsia"/>
          <w:b/>
          <w:sz w:val="120"/>
          <w:szCs w:val="120"/>
          <w:lang w:eastAsia="zh-CN"/>
        </w:rPr>
      </w:pPr>
      <w:r>
        <w:rPr>
          <w:rFonts w:hint="eastAsia"/>
          <w:b/>
          <w:sz w:val="120"/>
          <w:szCs w:val="120"/>
          <w:lang w:eastAsia="zh-CN"/>
        </w:rPr>
        <w:br w:type="page"/>
      </w:r>
    </w:p>
    <w:p w14:paraId="64F6501B">
      <w:pPr>
        <w:jc w:val="center"/>
        <w:rPr>
          <w:rFonts w:hint="eastAsia" w:eastAsiaTheme="minorEastAsia"/>
          <w:b/>
          <w:sz w:val="120"/>
          <w:szCs w:val="120"/>
          <w:lang w:eastAsia="zh-CN"/>
        </w:rPr>
      </w:pPr>
      <w:r>
        <w:rPr>
          <w:rFonts w:hint="eastAsia"/>
          <w:b/>
          <w:sz w:val="120"/>
          <w:szCs w:val="120"/>
          <w:lang w:eastAsia="zh-CN"/>
        </w:rPr>
        <w:t>自行采购</w:t>
      </w:r>
    </w:p>
    <w:p w14:paraId="33D20B26">
      <w:pPr>
        <w:jc w:val="center"/>
        <w:rPr>
          <w:b/>
          <w:sz w:val="120"/>
          <w:szCs w:val="120"/>
        </w:rPr>
      </w:pPr>
      <w:r>
        <w:rPr>
          <w:rFonts w:hint="eastAsia"/>
          <w:b/>
          <w:sz w:val="120"/>
          <w:szCs w:val="120"/>
        </w:rPr>
        <w:t>招标文件</w:t>
      </w:r>
    </w:p>
    <w:p w14:paraId="0935D9DA">
      <w:pPr>
        <w:jc w:val="center"/>
        <w:rPr>
          <w:b/>
          <w:sz w:val="52"/>
          <w:szCs w:val="52"/>
        </w:rPr>
      </w:pPr>
      <w:r>
        <w:rPr>
          <w:rFonts w:hint="eastAsia"/>
          <w:b/>
          <w:sz w:val="52"/>
          <w:szCs w:val="52"/>
        </w:rPr>
        <w:t>（货物类）</w:t>
      </w:r>
    </w:p>
    <w:p w14:paraId="2087A448"/>
    <w:p w14:paraId="32BC3196"/>
    <w:p w14:paraId="35980448"/>
    <w:p w14:paraId="6007BB35"/>
    <w:p w14:paraId="310C8EEB"/>
    <w:p w14:paraId="6528ACED"/>
    <w:p w14:paraId="020C4C00"/>
    <w:p w14:paraId="0E2A0C0E"/>
    <w:p w14:paraId="07C12E0F"/>
    <w:p w14:paraId="5A8C317E"/>
    <w:p w14:paraId="34605598"/>
    <w:p w14:paraId="23AB1B82"/>
    <w:p w14:paraId="4A8B574F"/>
    <w:p w14:paraId="1EC8885F"/>
    <w:p w14:paraId="4DCB4352"/>
    <w:p w14:paraId="151215B1"/>
    <w:p w14:paraId="63E99C17"/>
    <w:p w14:paraId="5FB4868F"/>
    <w:p w14:paraId="0FEC49C0"/>
    <w:p w14:paraId="5207F5A4">
      <w:pPr>
        <w:jc w:val="center"/>
        <w:rPr>
          <w:b/>
          <w:sz w:val="44"/>
          <w:szCs w:val="44"/>
        </w:rPr>
      </w:pPr>
      <w:bookmarkStart w:id="3" w:name="_Hlk71465316"/>
      <w:r>
        <w:rPr>
          <w:rFonts w:hint="eastAsia"/>
          <w:b/>
          <w:sz w:val="44"/>
          <w:szCs w:val="44"/>
        </w:rPr>
        <w:t>深圳公共资源交易中心</w:t>
      </w:r>
    </w:p>
    <w:p w14:paraId="17B7F599">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14:paraId="4949C4B8">
      <w:pPr>
        <w:widowControl/>
        <w:jc w:val="center"/>
      </w:pPr>
    </w:p>
    <w:p w14:paraId="1AE7E5D6">
      <w:pPr>
        <w:widowControl/>
        <w:jc w:val="center"/>
      </w:pPr>
      <w:r>
        <w:br w:type="page"/>
      </w:r>
    </w:p>
    <w:p w14:paraId="5D441FBD">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14:paraId="3522C9DE">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14:paraId="7AFC35B7">
      <w:pPr>
        <w:ind w:firstLine="960" w:firstLineChars="400"/>
        <w:rPr>
          <w:sz w:val="24"/>
        </w:rPr>
      </w:pPr>
      <w:r>
        <w:rPr>
          <w:rFonts w:hint="eastAsia"/>
          <w:sz w:val="24"/>
        </w:rPr>
        <w:t>关键信息</w:t>
      </w:r>
    </w:p>
    <w:p w14:paraId="125D35E4">
      <w:pPr>
        <w:ind w:left="630" w:leftChars="300" w:firstLine="630" w:firstLineChars="300"/>
        <w:rPr>
          <w:rFonts w:ascii="宋体" w:hAnsi="宋体"/>
          <w:szCs w:val="21"/>
        </w:rPr>
      </w:pPr>
      <w:r>
        <w:rPr>
          <w:rFonts w:hint="eastAsia" w:ascii="宋体" w:hAnsi="宋体"/>
          <w:szCs w:val="21"/>
        </w:rPr>
        <w:t>第一章  招标公告</w:t>
      </w:r>
    </w:p>
    <w:p w14:paraId="2EDBBE14">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14:paraId="72C788F7">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0DACD1C0">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78E01917">
      <w:pPr>
        <w:ind w:left="630" w:leftChars="300" w:firstLine="630" w:firstLineChars="300"/>
        <w:rPr>
          <w:rFonts w:ascii="宋体" w:hAnsi="宋体"/>
          <w:szCs w:val="21"/>
        </w:rPr>
      </w:pPr>
      <w:r>
        <w:rPr>
          <w:rFonts w:hint="eastAsia" w:ascii="宋体" w:hAnsi="宋体"/>
          <w:szCs w:val="21"/>
        </w:rPr>
        <w:t>第五章  合同条款及格式</w:t>
      </w:r>
    </w:p>
    <w:p w14:paraId="28DD13FA">
      <w:pPr>
        <w:rPr>
          <w:b/>
          <w:sz w:val="24"/>
        </w:rPr>
      </w:pPr>
    </w:p>
    <w:p w14:paraId="1E1B6F92">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14:paraId="00C1F45A">
      <w:pPr>
        <w:ind w:left="630" w:leftChars="300" w:firstLine="411" w:firstLineChars="196"/>
        <w:rPr>
          <w:rFonts w:ascii="宋体" w:hAnsi="宋体"/>
          <w:szCs w:val="21"/>
        </w:rPr>
      </w:pPr>
      <w:r>
        <w:rPr>
          <w:rFonts w:hint="eastAsia" w:ascii="宋体" w:hAnsi="宋体"/>
          <w:szCs w:val="21"/>
        </w:rPr>
        <w:t>第一章  总则</w:t>
      </w:r>
    </w:p>
    <w:p w14:paraId="2113B1CB">
      <w:pPr>
        <w:ind w:left="630" w:leftChars="300" w:firstLine="411" w:firstLineChars="196"/>
        <w:rPr>
          <w:rFonts w:ascii="宋体" w:hAnsi="宋体"/>
          <w:szCs w:val="21"/>
        </w:rPr>
      </w:pPr>
      <w:r>
        <w:rPr>
          <w:rFonts w:hint="eastAsia" w:ascii="宋体" w:hAnsi="宋体"/>
          <w:szCs w:val="21"/>
        </w:rPr>
        <w:t>第二章  招标文件</w:t>
      </w:r>
    </w:p>
    <w:p w14:paraId="2414AD59">
      <w:pPr>
        <w:ind w:left="630" w:leftChars="300" w:firstLine="411" w:firstLineChars="196"/>
        <w:rPr>
          <w:rFonts w:ascii="宋体" w:hAnsi="宋体"/>
          <w:szCs w:val="21"/>
        </w:rPr>
      </w:pPr>
      <w:r>
        <w:rPr>
          <w:rFonts w:hint="eastAsia" w:ascii="宋体" w:hAnsi="宋体"/>
          <w:szCs w:val="21"/>
        </w:rPr>
        <w:t>第三章  投标文件的编制</w:t>
      </w:r>
    </w:p>
    <w:p w14:paraId="630B13E9">
      <w:pPr>
        <w:ind w:left="630" w:leftChars="300" w:firstLine="411" w:firstLineChars="196"/>
        <w:rPr>
          <w:rFonts w:ascii="宋体" w:hAnsi="宋体"/>
          <w:szCs w:val="21"/>
        </w:rPr>
      </w:pPr>
      <w:r>
        <w:rPr>
          <w:rFonts w:hint="eastAsia" w:ascii="宋体" w:hAnsi="宋体"/>
          <w:szCs w:val="21"/>
        </w:rPr>
        <w:t>第四章  投标文件的递交</w:t>
      </w:r>
    </w:p>
    <w:p w14:paraId="48CB1A9D">
      <w:pPr>
        <w:ind w:left="630" w:leftChars="300" w:firstLine="411" w:firstLineChars="196"/>
        <w:rPr>
          <w:rFonts w:ascii="宋体" w:hAnsi="宋体"/>
          <w:szCs w:val="21"/>
        </w:rPr>
      </w:pPr>
      <w:r>
        <w:rPr>
          <w:rFonts w:hint="eastAsia" w:ascii="宋体" w:hAnsi="宋体"/>
          <w:szCs w:val="21"/>
        </w:rPr>
        <w:t>第五章  开标</w:t>
      </w:r>
    </w:p>
    <w:p w14:paraId="6E197C9D">
      <w:pPr>
        <w:ind w:left="630" w:leftChars="300" w:firstLine="411" w:firstLineChars="196"/>
        <w:rPr>
          <w:rFonts w:ascii="宋体" w:hAnsi="宋体"/>
          <w:szCs w:val="21"/>
        </w:rPr>
      </w:pPr>
      <w:r>
        <w:rPr>
          <w:rFonts w:hint="eastAsia" w:ascii="宋体" w:hAnsi="宋体"/>
          <w:szCs w:val="21"/>
        </w:rPr>
        <w:t>第六章  评审要求</w:t>
      </w:r>
    </w:p>
    <w:p w14:paraId="2B9DF9D6">
      <w:pPr>
        <w:ind w:left="630" w:leftChars="300" w:firstLine="411" w:firstLineChars="196"/>
        <w:rPr>
          <w:rFonts w:ascii="宋体" w:hAnsi="宋体"/>
          <w:szCs w:val="21"/>
        </w:rPr>
      </w:pPr>
      <w:r>
        <w:rPr>
          <w:rFonts w:hint="eastAsia" w:ascii="宋体" w:hAnsi="宋体"/>
          <w:szCs w:val="21"/>
        </w:rPr>
        <w:t>第七章  评审程序及评审方法</w:t>
      </w:r>
    </w:p>
    <w:p w14:paraId="05FAD89D">
      <w:pPr>
        <w:ind w:left="630" w:leftChars="300" w:firstLine="411" w:firstLineChars="196"/>
        <w:rPr>
          <w:rFonts w:ascii="宋体" w:hAnsi="宋体"/>
          <w:szCs w:val="21"/>
        </w:rPr>
      </w:pPr>
      <w:r>
        <w:rPr>
          <w:rFonts w:hint="eastAsia" w:ascii="宋体" w:hAnsi="宋体"/>
          <w:szCs w:val="21"/>
        </w:rPr>
        <w:t>第八章  定标及公示</w:t>
      </w:r>
    </w:p>
    <w:p w14:paraId="2484D860">
      <w:pPr>
        <w:ind w:left="630" w:leftChars="300" w:firstLine="411" w:firstLineChars="196"/>
        <w:rPr>
          <w:rFonts w:ascii="宋体" w:hAnsi="宋体"/>
          <w:szCs w:val="21"/>
        </w:rPr>
      </w:pPr>
      <w:r>
        <w:rPr>
          <w:rFonts w:hint="eastAsia" w:ascii="宋体" w:hAnsi="宋体"/>
          <w:szCs w:val="21"/>
        </w:rPr>
        <w:t>第九章  公开招标失败的后续处理</w:t>
      </w:r>
    </w:p>
    <w:p w14:paraId="0B00343F">
      <w:pPr>
        <w:ind w:left="630" w:leftChars="300" w:firstLine="411" w:firstLineChars="196"/>
        <w:rPr>
          <w:rFonts w:ascii="宋体" w:hAnsi="宋体"/>
          <w:szCs w:val="21"/>
        </w:rPr>
      </w:pPr>
      <w:r>
        <w:rPr>
          <w:rFonts w:hint="eastAsia" w:ascii="宋体" w:hAnsi="宋体"/>
          <w:szCs w:val="21"/>
        </w:rPr>
        <w:t>第十章  合同的授予与备案</w:t>
      </w:r>
    </w:p>
    <w:p w14:paraId="5EFDDD05">
      <w:pPr>
        <w:ind w:firstLine="1050" w:firstLineChars="500"/>
        <w:rPr>
          <w:rFonts w:hint="eastAsia"/>
        </w:rPr>
      </w:pPr>
      <w:r>
        <w:rPr>
          <w:rFonts w:hint="eastAsia"/>
        </w:rPr>
        <w:t>第十一章  质疑处理</w:t>
      </w:r>
    </w:p>
    <w:p w14:paraId="302B3A16">
      <w:pPr>
        <w:pStyle w:val="8"/>
        <w:rPr>
          <w:rFonts w:hint="eastAsia"/>
        </w:rPr>
      </w:pPr>
    </w:p>
    <w:p w14:paraId="0FB6C1D8">
      <w:pPr>
        <w:pStyle w:val="15"/>
        <w:rPr>
          <w:rFonts w:hint="eastAsia"/>
        </w:rPr>
      </w:pPr>
    </w:p>
    <w:p w14:paraId="4F472A70">
      <w:pPr>
        <w:pStyle w:val="15"/>
        <w:rPr>
          <w:rFonts w:hint="eastAsia"/>
        </w:rPr>
      </w:pPr>
    </w:p>
    <w:p w14:paraId="63EF1281">
      <w:pPr>
        <w:pStyle w:val="8"/>
        <w:rPr>
          <w:rFonts w:hint="eastAsia"/>
        </w:rPr>
        <w:sectPr>
          <w:pgSz w:w="11907" w:h="16840"/>
          <w:pgMar w:top="1440" w:right="1797" w:bottom="1440" w:left="1797" w:header="851" w:footer="992" w:gutter="0"/>
          <w:cols w:space="425" w:num="1"/>
          <w:titlePg/>
          <w:docGrid w:linePitch="462" w:charSpace="0"/>
        </w:sectPr>
      </w:pPr>
    </w:p>
    <w:bookmarkEnd w:id="4"/>
    <w:p w14:paraId="22FB7A31">
      <w:pPr>
        <w:pStyle w:val="3"/>
        <w:jc w:val="center"/>
        <w:rPr>
          <w:color w:val="FF0000"/>
          <w:sz w:val="24"/>
        </w:rPr>
      </w:pPr>
      <w:bookmarkStart w:id="6" w:name="bt投标人须知"/>
      <w:bookmarkEnd w:id="6"/>
      <w:bookmarkStart w:id="7" w:name="bt开标一览表"/>
      <w:bookmarkEnd w:id="7"/>
      <w:bookmarkStart w:id="8" w:name="bt投标函"/>
      <w:bookmarkEnd w:id="8"/>
      <w:bookmarkStart w:id="9" w:name="bt说明"/>
      <w:bookmarkEnd w:id="9"/>
      <w:bookmarkStart w:id="10" w:name="bt合同条款及格式"/>
      <w:bookmarkEnd w:id="10"/>
      <w:bookmarkStart w:id="11" w:name="bt投标报价汇总表"/>
      <w:bookmarkEnd w:id="11"/>
      <w:bookmarkStart w:id="12" w:name="bt商务标投标文件格式"/>
      <w:bookmarkEnd w:id="12"/>
      <w:bookmarkStart w:id="13" w:name="bt投标人情况介绍"/>
      <w:bookmarkEnd w:id="13"/>
      <w:bookmarkStart w:id="14" w:name="bt其他资料2"/>
      <w:bookmarkEnd w:id="14"/>
      <w:bookmarkStart w:id="15" w:name="合同格式"/>
      <w:bookmarkEnd w:id="15"/>
      <w:bookmarkStart w:id="16" w:name="bt项目管理班子配备情况"/>
      <w:bookmarkEnd w:id="16"/>
      <w:bookmarkStart w:id="17" w:name="bt投标文件签署授权委托书"/>
      <w:bookmarkEnd w:id="17"/>
      <w:bookmarkStart w:id="18" w:name="bt技术标投标文件格式"/>
      <w:bookmarkEnd w:id="18"/>
      <w:bookmarkStart w:id="19" w:name="bt合同格式"/>
      <w:bookmarkEnd w:id="19"/>
      <w:bookmarkStart w:id="20" w:name="bt本工程承诺书"/>
      <w:bookmarkEnd w:id="20"/>
      <w:bookmarkStart w:id="21" w:name="bt其他资料由投标人自定"/>
      <w:bookmarkEnd w:id="21"/>
      <w:bookmarkStart w:id="22" w:name="bt合同条款"/>
      <w:bookmarkEnd w:id="22"/>
      <w:r>
        <w:rPr>
          <w:rFonts w:hint="eastAsia"/>
        </w:rPr>
        <w:t>第一册  专用条款</w:t>
      </w:r>
    </w:p>
    <w:p w14:paraId="4BE9088D">
      <w:pPr>
        <w:pStyle w:val="6"/>
        <w:jc w:val="center"/>
        <w:rPr>
          <w:sz w:val="28"/>
          <w:szCs w:val="28"/>
        </w:rPr>
      </w:pPr>
      <w:r>
        <w:rPr>
          <w:rFonts w:hint="eastAsia"/>
          <w:sz w:val="28"/>
          <w:szCs w:val="28"/>
        </w:rPr>
        <w:t>第一章  招标公告</w:t>
      </w:r>
    </w:p>
    <w:p w14:paraId="6E074FE1">
      <w:pPr>
        <w:spacing w:line="360" w:lineRule="auto"/>
        <w:rPr>
          <w:rFonts w:ascii="宋体" w:hAnsi="宋体" w:cs="宋体"/>
          <w:b/>
          <w:bCs/>
          <w:kern w:val="0"/>
          <w:szCs w:val="21"/>
        </w:rPr>
      </w:pPr>
      <w:r>
        <w:rPr>
          <w:rFonts w:hint="eastAsia" w:ascii="宋体" w:hAnsi="宋体" w:cs="宋体"/>
          <w:b/>
          <w:bCs/>
          <w:kern w:val="0"/>
          <w:szCs w:val="21"/>
        </w:rPr>
        <w:t>申请人的资格要求：</w:t>
      </w:r>
    </w:p>
    <w:p w14:paraId="2616E42E">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14:paraId="08F5A82B">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14:paraId="05372DA0">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77BECCE">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819BB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3E444E1E">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14:paraId="281D98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68089B2B">
      <w:pPr>
        <w:pStyle w:val="2"/>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14:paraId="021B7199">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专门面向中小企业采购：否</w:t>
      </w:r>
      <w:r>
        <w:rPr>
          <w:rFonts w:hint="eastAsia" w:ascii="宋体" w:hAnsi="宋体" w:cs="宋体"/>
          <w:kern w:val="0"/>
          <w:szCs w:val="21"/>
          <w:lang w:eastAsia="zh-CN"/>
        </w:rPr>
        <w:t>。</w:t>
      </w:r>
    </w:p>
    <w:p w14:paraId="57376D84">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14:paraId="7A27E55B">
      <w:pPr>
        <w:ind w:firstLine="420" w:firstLineChars="200"/>
        <w:rPr>
          <w:rFonts w:ascii="宋体" w:hAnsi="宋体"/>
        </w:rPr>
      </w:pPr>
      <w:r>
        <w:rPr>
          <w:rFonts w:hint="eastAsia" w:ascii="宋体" w:hAnsi="宋体"/>
        </w:rPr>
        <w:t>（2）供应商投标（上传投标文件）必须先行办理注册手续。</w:t>
      </w:r>
    </w:p>
    <w:p w14:paraId="494E1CDC">
      <w:pPr>
        <w:ind w:firstLine="420" w:firstLineChars="200"/>
        <w:rPr>
          <w:rFonts w:ascii="宋体" w:hAnsi="宋体"/>
        </w:rPr>
      </w:pPr>
    </w:p>
    <w:p w14:paraId="1A4959A8">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14:paraId="47336722">
      <w:pPr>
        <w:ind w:firstLine="422" w:firstLineChars="200"/>
        <w:rPr>
          <w:b/>
        </w:rPr>
      </w:pPr>
    </w:p>
    <w:p w14:paraId="5C8B9582">
      <w:pPr>
        <w:rPr>
          <w:sz w:val="24"/>
        </w:rPr>
        <w:sectPr>
          <w:pgSz w:w="11907" w:h="16840"/>
          <w:pgMar w:top="1440" w:right="1797" w:bottom="1440" w:left="1797" w:header="851" w:footer="992" w:gutter="0"/>
          <w:cols w:space="425" w:num="1"/>
          <w:titlePg/>
          <w:docGrid w:linePitch="462" w:charSpace="0"/>
        </w:sectPr>
      </w:pPr>
    </w:p>
    <w:p w14:paraId="59D6CC3D">
      <w:pPr>
        <w:pStyle w:val="6"/>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14:paraId="7580ACFD">
      <w:pPr>
        <w:pStyle w:val="6"/>
        <w:spacing w:before="120" w:beforeLines="50" w:after="120" w:afterLines="50"/>
        <w:jc w:val="center"/>
        <w:rPr>
          <w:szCs w:val="24"/>
        </w:rPr>
      </w:pPr>
      <w:bookmarkStart w:id="24" w:name="_Toc73517639"/>
      <w:bookmarkStart w:id="25" w:name="_Toc73518117"/>
      <w:bookmarkStart w:id="26" w:name="_Toc73521547"/>
      <w:bookmarkStart w:id="27" w:name="_Toc73521635"/>
      <w:bookmarkStart w:id="28" w:name="_Toc60560625"/>
      <w:bookmarkStart w:id="29" w:name="_Toc101074876"/>
      <w:bookmarkStart w:id="30" w:name="_Toc100052364"/>
      <w:bookmarkStart w:id="31" w:name="_Toc60631620"/>
      <w:r>
        <w:rPr>
          <w:rFonts w:hint="eastAsia"/>
          <w:szCs w:val="24"/>
        </w:rPr>
        <w:t>一、对通用条款的补充内容</w:t>
      </w:r>
    </w:p>
    <w:bookmarkEnd w:id="24"/>
    <w:bookmarkEnd w:id="25"/>
    <w:bookmarkEnd w:id="26"/>
    <w:bookmarkEnd w:id="27"/>
    <w:bookmarkEnd w:id="28"/>
    <w:bookmarkEnd w:id="29"/>
    <w:bookmarkEnd w:id="30"/>
    <w:bookmarkEnd w:id="31"/>
    <w:tbl>
      <w:tblPr>
        <w:tblStyle w:val="18"/>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99"/>
        <w:gridCol w:w="2156"/>
        <w:gridCol w:w="5312"/>
      </w:tblGrid>
      <w:tr w14:paraId="459081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99" w:type="dxa"/>
            <w:noWrap w:val="0"/>
            <w:vAlign w:val="center"/>
          </w:tcPr>
          <w:p w14:paraId="134114B8">
            <w:pPr>
              <w:jc w:val="center"/>
              <w:rPr>
                <w:rFonts w:ascii="宋体" w:hAnsi="宋体"/>
                <w:b/>
                <w:bCs/>
              </w:rPr>
            </w:pPr>
            <w:bookmarkStart w:id="32" w:name="_Hlk72218097"/>
            <w:r>
              <w:rPr>
                <w:rFonts w:hint="eastAsia" w:ascii="宋体" w:hAnsi="宋体"/>
                <w:b/>
                <w:bCs/>
              </w:rPr>
              <w:t>通用条款序号</w:t>
            </w:r>
          </w:p>
        </w:tc>
        <w:tc>
          <w:tcPr>
            <w:tcW w:w="2156" w:type="dxa"/>
            <w:noWrap w:val="0"/>
            <w:vAlign w:val="center"/>
          </w:tcPr>
          <w:p w14:paraId="2F91E303">
            <w:pPr>
              <w:jc w:val="center"/>
              <w:rPr>
                <w:rFonts w:ascii="宋体" w:hAnsi="宋体"/>
                <w:b/>
                <w:bCs/>
              </w:rPr>
            </w:pPr>
            <w:r>
              <w:rPr>
                <w:rFonts w:hint="eastAsia" w:ascii="宋体" w:hAnsi="宋体"/>
                <w:b/>
                <w:bCs/>
              </w:rPr>
              <w:t>涉及事项</w:t>
            </w:r>
          </w:p>
        </w:tc>
        <w:tc>
          <w:tcPr>
            <w:tcW w:w="5312" w:type="dxa"/>
            <w:noWrap w:val="0"/>
            <w:vAlign w:val="center"/>
          </w:tcPr>
          <w:p w14:paraId="6BAA908A">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5E548A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99" w:type="dxa"/>
            <w:noWrap w:val="0"/>
            <w:vAlign w:val="center"/>
          </w:tcPr>
          <w:p w14:paraId="017C13D6">
            <w:pPr>
              <w:jc w:val="center"/>
              <w:rPr>
                <w:rFonts w:ascii="宋体" w:hAnsi="宋体"/>
              </w:rPr>
            </w:pPr>
            <w:r>
              <w:rPr>
                <w:rFonts w:hint="eastAsia" w:ascii="宋体" w:hAnsi="宋体"/>
              </w:rPr>
              <w:t>3</w:t>
            </w:r>
            <w:r>
              <w:rPr>
                <w:rFonts w:ascii="宋体" w:hAnsi="宋体"/>
              </w:rPr>
              <w:t>.1</w:t>
            </w:r>
          </w:p>
        </w:tc>
        <w:tc>
          <w:tcPr>
            <w:tcW w:w="2156" w:type="dxa"/>
            <w:noWrap w:val="0"/>
            <w:vAlign w:val="center"/>
          </w:tcPr>
          <w:p w14:paraId="053EDEC5">
            <w:pPr>
              <w:jc w:val="center"/>
            </w:pPr>
            <w:r>
              <w:rPr>
                <w:rFonts w:hint="eastAsia"/>
              </w:rPr>
              <w:t>采购人</w:t>
            </w:r>
          </w:p>
        </w:tc>
        <w:tc>
          <w:tcPr>
            <w:tcW w:w="5312" w:type="dxa"/>
            <w:noWrap w:val="0"/>
            <w:vAlign w:val="center"/>
          </w:tcPr>
          <w:p w14:paraId="313E5BCD">
            <w:pPr>
              <w:jc w:val="center"/>
              <w:rPr>
                <w:rFonts w:ascii="宋体" w:hAnsi="宋体"/>
              </w:rPr>
            </w:pPr>
            <w:r>
              <w:rPr>
                <w:rFonts w:hint="eastAsia" w:ascii="宋体" w:hAnsi="宋体" w:eastAsia="宋体" w:cs="Arial"/>
                <w:b/>
                <w:szCs w:val="21"/>
              </w:rPr>
              <w:t>深圳市宝安中学(集团)海天学校</w:t>
            </w:r>
          </w:p>
        </w:tc>
      </w:tr>
      <w:tr w14:paraId="07706F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99" w:type="dxa"/>
            <w:noWrap w:val="0"/>
            <w:vAlign w:val="center"/>
          </w:tcPr>
          <w:p w14:paraId="7D3E7735">
            <w:pPr>
              <w:jc w:val="center"/>
              <w:rPr>
                <w:rFonts w:ascii="宋体" w:hAnsi="宋体"/>
              </w:rPr>
            </w:pPr>
            <w:r>
              <w:rPr>
                <w:rFonts w:hint="eastAsia" w:ascii="宋体" w:hAnsi="宋体"/>
              </w:rPr>
              <w:t>3</w:t>
            </w:r>
            <w:r>
              <w:rPr>
                <w:rFonts w:ascii="宋体" w:hAnsi="宋体"/>
              </w:rPr>
              <w:t>.2</w:t>
            </w:r>
          </w:p>
        </w:tc>
        <w:tc>
          <w:tcPr>
            <w:tcW w:w="2156" w:type="dxa"/>
            <w:noWrap w:val="0"/>
            <w:vAlign w:val="center"/>
          </w:tcPr>
          <w:p w14:paraId="4ABA4CA9">
            <w:pPr>
              <w:jc w:val="center"/>
              <w:rPr>
                <w:rFonts w:ascii="宋体" w:hAnsi="宋体"/>
              </w:rPr>
            </w:pPr>
            <w:r>
              <w:rPr>
                <w:rFonts w:hint="eastAsia" w:ascii="宋体" w:hAnsi="宋体"/>
              </w:rPr>
              <w:t>政府集中采购机构</w:t>
            </w:r>
          </w:p>
        </w:tc>
        <w:tc>
          <w:tcPr>
            <w:tcW w:w="5312" w:type="dxa"/>
            <w:noWrap w:val="0"/>
            <w:vAlign w:val="center"/>
          </w:tcPr>
          <w:p w14:paraId="0EECEFC5">
            <w:pPr>
              <w:jc w:val="center"/>
            </w:pPr>
            <w:r>
              <w:rPr>
                <w:rFonts w:hint="eastAsia"/>
              </w:rPr>
              <w:t>深圳公共资源交易中心</w:t>
            </w:r>
          </w:p>
          <w:p w14:paraId="0D5856B4">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14:paraId="344113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99" w:type="dxa"/>
            <w:noWrap w:val="0"/>
            <w:vAlign w:val="center"/>
          </w:tcPr>
          <w:p w14:paraId="05666B87">
            <w:pPr>
              <w:jc w:val="center"/>
              <w:rPr>
                <w:rFonts w:ascii="宋体" w:hAnsi="宋体"/>
              </w:rPr>
            </w:pPr>
            <w:r>
              <w:rPr>
                <w:rFonts w:hint="eastAsia" w:ascii="宋体" w:hAnsi="宋体"/>
              </w:rPr>
              <w:t>9</w:t>
            </w:r>
          </w:p>
        </w:tc>
        <w:tc>
          <w:tcPr>
            <w:tcW w:w="2156" w:type="dxa"/>
            <w:noWrap w:val="0"/>
            <w:vAlign w:val="center"/>
          </w:tcPr>
          <w:p w14:paraId="4E1F7167">
            <w:pPr>
              <w:jc w:val="center"/>
              <w:rPr>
                <w:rFonts w:ascii="宋体" w:hAnsi="宋体"/>
              </w:rPr>
            </w:pPr>
            <w:r>
              <w:rPr>
                <w:rFonts w:hint="eastAsia" w:ascii="宋体" w:hAnsi="宋体"/>
              </w:rPr>
              <w:t>踏勘现场</w:t>
            </w:r>
          </w:p>
        </w:tc>
        <w:tc>
          <w:tcPr>
            <w:tcW w:w="5312" w:type="dxa"/>
            <w:noWrap w:val="0"/>
            <w:vAlign w:val="center"/>
          </w:tcPr>
          <w:p w14:paraId="7BAA7C08">
            <w:pPr>
              <w:jc w:val="center"/>
              <w:rPr>
                <w:rFonts w:ascii="宋体" w:hAnsi="宋体"/>
              </w:rPr>
            </w:pPr>
            <w:r>
              <w:rPr>
                <w:rFonts w:hint="eastAsia"/>
              </w:rPr>
              <w:t>不组织</w:t>
            </w:r>
          </w:p>
        </w:tc>
      </w:tr>
      <w:tr w14:paraId="7AD042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99" w:type="dxa"/>
            <w:noWrap w:val="0"/>
            <w:vAlign w:val="center"/>
          </w:tcPr>
          <w:p w14:paraId="2629AF3C">
            <w:pPr>
              <w:jc w:val="center"/>
              <w:rPr>
                <w:rFonts w:ascii="宋体" w:hAnsi="宋体"/>
              </w:rPr>
            </w:pPr>
            <w:r>
              <w:rPr>
                <w:rFonts w:hint="eastAsia" w:ascii="宋体" w:hAnsi="宋体"/>
              </w:rPr>
              <w:t>1</w:t>
            </w:r>
            <w:r>
              <w:rPr>
                <w:rFonts w:ascii="宋体" w:hAnsi="宋体"/>
              </w:rPr>
              <w:t>0</w:t>
            </w:r>
          </w:p>
        </w:tc>
        <w:tc>
          <w:tcPr>
            <w:tcW w:w="2156" w:type="dxa"/>
            <w:noWrap w:val="0"/>
            <w:vAlign w:val="center"/>
          </w:tcPr>
          <w:p w14:paraId="7F7F5D57">
            <w:pPr>
              <w:jc w:val="center"/>
              <w:rPr>
                <w:rFonts w:ascii="宋体" w:hAnsi="宋体"/>
              </w:rPr>
            </w:pPr>
            <w:r>
              <w:rPr>
                <w:rFonts w:hint="eastAsia" w:ascii="宋体" w:hAnsi="宋体"/>
              </w:rPr>
              <w:t>标前会议</w:t>
            </w:r>
          </w:p>
        </w:tc>
        <w:tc>
          <w:tcPr>
            <w:tcW w:w="5312" w:type="dxa"/>
            <w:noWrap w:val="0"/>
            <w:vAlign w:val="center"/>
          </w:tcPr>
          <w:p w14:paraId="76B6A702">
            <w:pPr>
              <w:jc w:val="center"/>
              <w:rPr>
                <w:rFonts w:ascii="宋体" w:hAnsi="宋体"/>
              </w:rPr>
            </w:pPr>
            <w:r>
              <w:rPr>
                <w:rFonts w:hint="eastAsia"/>
              </w:rPr>
              <w:t>不组织</w:t>
            </w:r>
          </w:p>
        </w:tc>
      </w:tr>
      <w:tr w14:paraId="122FCB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99" w:type="dxa"/>
            <w:noWrap w:val="0"/>
            <w:vAlign w:val="center"/>
          </w:tcPr>
          <w:p w14:paraId="2936EE44">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156" w:type="dxa"/>
            <w:noWrap w:val="0"/>
            <w:vAlign w:val="center"/>
          </w:tcPr>
          <w:p w14:paraId="256B42B0">
            <w:pPr>
              <w:jc w:val="center"/>
              <w:rPr>
                <w:rFonts w:ascii="宋体" w:hAnsi="宋体"/>
              </w:rPr>
            </w:pPr>
            <w:r>
              <w:rPr>
                <w:rFonts w:hint="eastAsia" w:ascii="宋体" w:hAnsi="宋体"/>
              </w:rPr>
              <w:t>招标文件的澄清和修改</w:t>
            </w:r>
          </w:p>
        </w:tc>
        <w:tc>
          <w:tcPr>
            <w:tcW w:w="5312" w:type="dxa"/>
            <w:noWrap w:val="0"/>
            <w:vAlign w:val="center"/>
          </w:tcPr>
          <w:p w14:paraId="40D9E487">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14:paraId="677226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99" w:type="dxa"/>
            <w:noWrap w:val="0"/>
            <w:vAlign w:val="center"/>
          </w:tcPr>
          <w:p w14:paraId="4991F52B">
            <w:pPr>
              <w:jc w:val="center"/>
              <w:rPr>
                <w:rFonts w:ascii="宋体" w:hAnsi="宋体"/>
              </w:rPr>
            </w:pPr>
            <w:r>
              <w:rPr>
                <w:rFonts w:hint="eastAsia" w:ascii="宋体" w:hAnsi="宋体"/>
              </w:rPr>
              <w:t>2</w:t>
            </w:r>
            <w:r>
              <w:rPr>
                <w:rFonts w:ascii="宋体" w:hAnsi="宋体"/>
              </w:rPr>
              <w:t>0</w:t>
            </w:r>
          </w:p>
        </w:tc>
        <w:tc>
          <w:tcPr>
            <w:tcW w:w="2156" w:type="dxa"/>
            <w:noWrap w:val="0"/>
            <w:vAlign w:val="center"/>
          </w:tcPr>
          <w:p w14:paraId="7C9F6870">
            <w:pPr>
              <w:jc w:val="center"/>
              <w:rPr>
                <w:rFonts w:ascii="宋体" w:hAnsi="宋体"/>
              </w:rPr>
            </w:pPr>
            <w:r>
              <w:rPr>
                <w:rFonts w:hint="eastAsia" w:ascii="宋体" w:hAnsi="宋体"/>
              </w:rPr>
              <w:t>投标有效期</w:t>
            </w:r>
          </w:p>
        </w:tc>
        <w:tc>
          <w:tcPr>
            <w:tcW w:w="5312" w:type="dxa"/>
            <w:noWrap w:val="0"/>
            <w:vAlign w:val="center"/>
          </w:tcPr>
          <w:p w14:paraId="7ACF040F">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14:paraId="55B816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99" w:type="dxa"/>
            <w:noWrap w:val="0"/>
            <w:vAlign w:val="center"/>
          </w:tcPr>
          <w:p w14:paraId="5B3BC06C">
            <w:pPr>
              <w:jc w:val="center"/>
              <w:rPr>
                <w:rFonts w:ascii="宋体" w:hAnsi="宋体"/>
              </w:rPr>
            </w:pPr>
            <w:r>
              <w:rPr>
                <w:rFonts w:hint="eastAsia" w:ascii="宋体" w:hAnsi="宋体"/>
              </w:rPr>
              <w:t>2</w:t>
            </w:r>
            <w:r>
              <w:rPr>
                <w:rFonts w:ascii="宋体" w:hAnsi="宋体"/>
              </w:rPr>
              <w:t>2</w:t>
            </w:r>
          </w:p>
        </w:tc>
        <w:tc>
          <w:tcPr>
            <w:tcW w:w="2156" w:type="dxa"/>
            <w:noWrap w:val="0"/>
            <w:vAlign w:val="center"/>
          </w:tcPr>
          <w:p w14:paraId="3AB4C320">
            <w:pPr>
              <w:jc w:val="center"/>
              <w:rPr>
                <w:rFonts w:ascii="宋体" w:hAnsi="宋体"/>
              </w:rPr>
            </w:pPr>
            <w:r>
              <w:rPr>
                <w:rFonts w:hint="eastAsia" w:ascii="宋体" w:hAnsi="宋体"/>
              </w:rPr>
              <w:t>投标人的替代方案</w:t>
            </w:r>
          </w:p>
        </w:tc>
        <w:tc>
          <w:tcPr>
            <w:tcW w:w="5312" w:type="dxa"/>
            <w:noWrap w:val="0"/>
            <w:vAlign w:val="center"/>
          </w:tcPr>
          <w:p w14:paraId="49BFE542">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14:paraId="3753A2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99" w:type="dxa"/>
            <w:noWrap w:val="0"/>
            <w:vAlign w:val="center"/>
          </w:tcPr>
          <w:p w14:paraId="066D33FB">
            <w:pPr>
              <w:jc w:val="center"/>
              <w:rPr>
                <w:rFonts w:ascii="宋体" w:hAnsi="宋体"/>
              </w:rPr>
            </w:pPr>
            <w:r>
              <w:rPr>
                <w:rFonts w:hint="eastAsia" w:ascii="宋体" w:hAnsi="宋体"/>
              </w:rPr>
              <w:t>2</w:t>
            </w:r>
            <w:r>
              <w:rPr>
                <w:rFonts w:ascii="宋体" w:hAnsi="宋体"/>
              </w:rPr>
              <w:t>5</w:t>
            </w:r>
          </w:p>
        </w:tc>
        <w:tc>
          <w:tcPr>
            <w:tcW w:w="2156" w:type="dxa"/>
            <w:noWrap w:val="0"/>
            <w:vAlign w:val="center"/>
          </w:tcPr>
          <w:p w14:paraId="4523C6AF">
            <w:pPr>
              <w:jc w:val="center"/>
              <w:rPr>
                <w:rFonts w:ascii="宋体" w:hAnsi="宋体"/>
              </w:rPr>
            </w:pPr>
            <w:r>
              <w:rPr>
                <w:rFonts w:hint="eastAsia" w:ascii="宋体" w:hAnsi="宋体"/>
              </w:rPr>
              <w:t>投标文件的大小</w:t>
            </w:r>
          </w:p>
        </w:tc>
        <w:tc>
          <w:tcPr>
            <w:tcW w:w="5312" w:type="dxa"/>
            <w:noWrap w:val="0"/>
            <w:vAlign w:val="center"/>
          </w:tcPr>
          <w:p w14:paraId="57E8EEA5">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14:paraId="6DEEF9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99" w:type="dxa"/>
            <w:noWrap w:val="0"/>
            <w:vAlign w:val="center"/>
          </w:tcPr>
          <w:p w14:paraId="310B095C">
            <w:pPr>
              <w:jc w:val="center"/>
              <w:rPr>
                <w:rFonts w:ascii="宋体" w:hAnsi="宋体"/>
              </w:rPr>
            </w:pPr>
            <w:r>
              <w:rPr>
                <w:rFonts w:hint="eastAsia" w:ascii="宋体" w:hAnsi="宋体"/>
              </w:rPr>
              <w:t>2</w:t>
            </w:r>
            <w:r>
              <w:rPr>
                <w:rFonts w:ascii="宋体" w:hAnsi="宋体"/>
              </w:rPr>
              <w:t>6</w:t>
            </w:r>
          </w:p>
        </w:tc>
        <w:tc>
          <w:tcPr>
            <w:tcW w:w="2156" w:type="dxa"/>
            <w:noWrap w:val="0"/>
            <w:vAlign w:val="center"/>
          </w:tcPr>
          <w:p w14:paraId="0CA4586E">
            <w:pPr>
              <w:jc w:val="center"/>
              <w:rPr>
                <w:rFonts w:ascii="宋体" w:hAnsi="宋体"/>
              </w:rPr>
            </w:pPr>
            <w:bookmarkStart w:id="33" w:name="_Hlk71664860"/>
            <w:r>
              <w:rPr>
                <w:rFonts w:hint="eastAsia" w:ascii="宋体" w:hAnsi="宋体"/>
              </w:rPr>
              <w:t>样品、现场演示、方案讲解</w:t>
            </w:r>
            <w:bookmarkEnd w:id="33"/>
          </w:p>
        </w:tc>
        <w:tc>
          <w:tcPr>
            <w:tcW w:w="5312" w:type="dxa"/>
            <w:noWrap w:val="0"/>
            <w:vAlign w:val="center"/>
          </w:tcPr>
          <w:p w14:paraId="5B70AEA0">
            <w:pPr>
              <w:jc w:val="center"/>
              <w:rPr>
                <w:rFonts w:ascii="宋体" w:hAnsi="宋体"/>
              </w:rPr>
            </w:pPr>
            <w:r>
              <w:rPr>
                <w:rFonts w:hint="eastAsia"/>
              </w:rPr>
              <w:t>如有样品、演示、方案讲解，具体安排见第三章 用户需求书相关要求</w:t>
            </w:r>
          </w:p>
        </w:tc>
      </w:tr>
      <w:tr w14:paraId="60B497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99" w:type="dxa"/>
            <w:noWrap w:val="0"/>
            <w:vAlign w:val="center"/>
          </w:tcPr>
          <w:p w14:paraId="5ADF2706">
            <w:pPr>
              <w:jc w:val="center"/>
              <w:rPr>
                <w:rFonts w:ascii="宋体" w:hAnsi="宋体"/>
              </w:rPr>
            </w:pPr>
            <w:r>
              <w:rPr>
                <w:rFonts w:hint="eastAsia" w:ascii="宋体" w:hAnsi="宋体"/>
              </w:rPr>
              <w:t>3</w:t>
            </w:r>
            <w:r>
              <w:rPr>
                <w:rFonts w:ascii="宋体" w:hAnsi="宋体"/>
              </w:rPr>
              <w:t>7</w:t>
            </w:r>
          </w:p>
        </w:tc>
        <w:tc>
          <w:tcPr>
            <w:tcW w:w="2156" w:type="dxa"/>
            <w:noWrap w:val="0"/>
            <w:vAlign w:val="center"/>
          </w:tcPr>
          <w:p w14:paraId="6CA5D322">
            <w:pPr>
              <w:jc w:val="center"/>
              <w:rPr>
                <w:rFonts w:ascii="宋体" w:hAnsi="宋体"/>
              </w:rPr>
            </w:pPr>
            <w:r>
              <w:rPr>
                <w:rFonts w:hint="eastAsia" w:ascii="宋体" w:hAnsi="宋体"/>
              </w:rPr>
              <w:t>评审方法</w:t>
            </w:r>
          </w:p>
        </w:tc>
        <w:tc>
          <w:tcPr>
            <w:tcW w:w="5312" w:type="dxa"/>
            <w:noWrap w:val="0"/>
            <w:vAlign w:val="center"/>
          </w:tcPr>
          <w:p w14:paraId="5F6F9B93">
            <w:pPr>
              <w:jc w:val="center"/>
              <w:rPr>
                <w:rFonts w:ascii="宋体" w:hAnsi="宋体"/>
              </w:rPr>
            </w:pPr>
            <w:r>
              <w:rPr>
                <w:rFonts w:hint="eastAsia"/>
              </w:rPr>
              <w:t>综合评分法</w:t>
            </w:r>
          </w:p>
        </w:tc>
      </w:tr>
      <w:tr w14:paraId="48B146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99" w:type="dxa"/>
            <w:noWrap w:val="0"/>
            <w:vAlign w:val="center"/>
          </w:tcPr>
          <w:p w14:paraId="12B11988">
            <w:pPr>
              <w:jc w:val="center"/>
              <w:rPr>
                <w:rFonts w:ascii="宋体" w:hAnsi="宋体"/>
              </w:rPr>
            </w:pPr>
            <w:r>
              <w:rPr>
                <w:rFonts w:hint="eastAsia" w:ascii="宋体" w:hAnsi="宋体"/>
              </w:rPr>
              <w:t>3</w:t>
            </w:r>
            <w:r>
              <w:rPr>
                <w:rFonts w:ascii="宋体" w:hAnsi="宋体"/>
              </w:rPr>
              <w:t>8</w:t>
            </w:r>
          </w:p>
        </w:tc>
        <w:tc>
          <w:tcPr>
            <w:tcW w:w="2156" w:type="dxa"/>
            <w:noWrap w:val="0"/>
            <w:vAlign w:val="center"/>
          </w:tcPr>
          <w:p w14:paraId="36DD00BC">
            <w:pPr>
              <w:jc w:val="center"/>
              <w:rPr>
                <w:rFonts w:ascii="宋体" w:hAnsi="宋体"/>
              </w:rPr>
            </w:pPr>
            <w:r>
              <w:rPr>
                <w:rFonts w:hint="eastAsia" w:ascii="宋体" w:hAnsi="宋体"/>
              </w:rPr>
              <w:t>定标方法</w:t>
            </w:r>
          </w:p>
        </w:tc>
        <w:tc>
          <w:tcPr>
            <w:tcW w:w="5312" w:type="dxa"/>
            <w:noWrap w:val="0"/>
            <w:vAlign w:val="center"/>
          </w:tcPr>
          <w:p w14:paraId="0056E885">
            <w:pPr>
              <w:jc w:val="center"/>
              <w:rPr>
                <w:rFonts w:ascii="宋体" w:hAnsi="宋体"/>
              </w:rPr>
            </w:pPr>
            <w:r>
              <w:rPr>
                <w:rFonts w:hint="eastAsia"/>
              </w:rPr>
              <w:t>非评定分离</w:t>
            </w:r>
          </w:p>
        </w:tc>
      </w:tr>
      <w:tr w14:paraId="46F698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99" w:type="dxa"/>
            <w:noWrap w:val="0"/>
            <w:vAlign w:val="center"/>
          </w:tcPr>
          <w:p w14:paraId="7CD1E875">
            <w:pPr>
              <w:jc w:val="center"/>
              <w:rPr>
                <w:rFonts w:ascii="宋体" w:hAnsi="宋体"/>
              </w:rPr>
            </w:pPr>
            <w:r>
              <w:rPr>
                <w:rFonts w:hint="eastAsia" w:ascii="宋体" w:hAnsi="宋体"/>
              </w:rPr>
              <w:t>4</w:t>
            </w:r>
            <w:r>
              <w:rPr>
                <w:rFonts w:ascii="宋体" w:hAnsi="宋体"/>
              </w:rPr>
              <w:t>6</w:t>
            </w:r>
          </w:p>
        </w:tc>
        <w:tc>
          <w:tcPr>
            <w:tcW w:w="2156" w:type="dxa"/>
            <w:noWrap w:val="0"/>
            <w:vAlign w:val="center"/>
          </w:tcPr>
          <w:p w14:paraId="416F3067">
            <w:pPr>
              <w:jc w:val="center"/>
              <w:rPr>
                <w:rFonts w:ascii="宋体" w:hAnsi="宋体"/>
              </w:rPr>
            </w:pPr>
            <w:r>
              <w:rPr>
                <w:rFonts w:hint="eastAsia" w:ascii="宋体" w:hAnsi="宋体"/>
              </w:rPr>
              <w:t>履约担保</w:t>
            </w:r>
          </w:p>
        </w:tc>
        <w:tc>
          <w:tcPr>
            <w:tcW w:w="5312" w:type="dxa"/>
            <w:noWrap w:val="0"/>
            <w:vAlign w:val="center"/>
          </w:tcPr>
          <w:p w14:paraId="45B9BFBE">
            <w:pPr>
              <w:jc w:val="center"/>
              <w:rPr>
                <w:rFonts w:ascii="宋体" w:hAnsi="宋体"/>
              </w:rPr>
            </w:pPr>
            <w:r>
              <w:rPr>
                <w:rFonts w:hint="eastAsia"/>
              </w:rPr>
              <w:t>不需要</w:t>
            </w:r>
          </w:p>
        </w:tc>
      </w:tr>
      <w:tr w14:paraId="02DEC5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99" w:type="dxa"/>
            <w:shd w:val="clear" w:color="auto" w:fill="auto"/>
            <w:noWrap w:val="0"/>
            <w:vAlign w:val="center"/>
          </w:tcPr>
          <w:p w14:paraId="20423E50">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156" w:type="dxa"/>
            <w:shd w:val="clear" w:color="auto" w:fill="auto"/>
            <w:noWrap w:val="0"/>
            <w:vAlign w:val="center"/>
          </w:tcPr>
          <w:p w14:paraId="582412B8">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5312" w:type="dxa"/>
            <w:shd w:val="clear" w:color="auto" w:fill="auto"/>
            <w:noWrap w:val="0"/>
            <w:vAlign w:val="center"/>
          </w:tcPr>
          <w:p w14:paraId="39A232D0">
            <w:pPr>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14:paraId="6B4B38C9">
      <w:pPr>
        <w:rPr>
          <w:b/>
        </w:rPr>
      </w:pPr>
      <w:r>
        <w:rPr>
          <w:rFonts w:hint="eastAsia"/>
          <w:szCs w:val="21"/>
        </w:rPr>
        <w:t>备注：本表是通用条款相关条款的补充和明确，如与通用条款内容相冲突的，以本表为准。</w:t>
      </w:r>
    </w:p>
    <w:bookmarkEnd w:id="32"/>
    <w:p w14:paraId="3E0042D4">
      <w:pPr>
        <w:pStyle w:val="6"/>
        <w:spacing w:before="120" w:beforeLines="50" w:after="120" w:afterLines="50"/>
        <w:jc w:val="center"/>
        <w:rPr>
          <w:szCs w:val="24"/>
        </w:rPr>
      </w:pPr>
      <w:bookmarkStart w:id="34" w:name="_Hlk72218117"/>
      <w:r>
        <w:rPr>
          <w:rFonts w:hint="eastAsia"/>
          <w:szCs w:val="24"/>
        </w:rPr>
        <w:t>二、其他关键信息</w:t>
      </w:r>
    </w:p>
    <w:p w14:paraId="76FF46B8">
      <w:pPr>
        <w:ind w:firstLine="422" w:firstLineChars="200"/>
        <w:rPr>
          <w:b/>
          <w:bCs/>
        </w:rPr>
      </w:pPr>
      <w:bookmarkStart w:id="35" w:name="_Hlk72579427"/>
      <w:r>
        <w:rPr>
          <w:rFonts w:hint="eastAsia"/>
          <w:b/>
          <w:bCs/>
        </w:rPr>
        <w:t>（一）与“对通用条款的补充内容”章节相关的事项</w:t>
      </w:r>
    </w:p>
    <w:p w14:paraId="74359C52">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14:paraId="0A8BC1E7">
      <w:pPr>
        <w:jc w:val="center"/>
      </w:pPr>
      <w:r>
        <w:rPr>
          <w:rFonts w:hint="eastAsia"/>
          <w:b/>
        </w:rPr>
        <w:t>非评定分离项目</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14:paraId="004C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4" w:type="dxa"/>
            <w:noWrap w:val="0"/>
            <w:vAlign w:val="top"/>
          </w:tcPr>
          <w:p w14:paraId="6714063C">
            <w:pPr>
              <w:jc w:val="center"/>
            </w:pPr>
            <w:r>
              <w:rPr>
                <w:rFonts w:hint="eastAsia"/>
              </w:rPr>
              <w:t>评标方法</w:t>
            </w:r>
          </w:p>
        </w:tc>
        <w:tc>
          <w:tcPr>
            <w:tcW w:w="3235" w:type="dxa"/>
            <w:noWrap w:val="0"/>
            <w:vAlign w:val="top"/>
          </w:tcPr>
          <w:p w14:paraId="4D17BABD">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14:paraId="1AA60DA3">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14:paraId="1C6DD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0F1BCAB4">
            <w:pPr>
              <w:jc w:val="center"/>
            </w:pPr>
            <w:r>
              <w:rPr>
                <w:rFonts w:hint="eastAsia"/>
              </w:rPr>
              <w:t>候选中标供应商家数</w:t>
            </w:r>
          </w:p>
        </w:tc>
        <w:tc>
          <w:tcPr>
            <w:tcW w:w="3235" w:type="dxa"/>
            <w:noWrap w:val="0"/>
            <w:vAlign w:val="top"/>
          </w:tcPr>
          <w:p w14:paraId="5F6818D5">
            <w:pPr>
              <w:jc w:val="center"/>
              <w:rPr>
                <w:rFonts w:hint="default" w:eastAsia="宋体"/>
                <w:lang w:val="en-US" w:eastAsia="zh-CN"/>
              </w:rPr>
            </w:pPr>
            <w:r>
              <w:rPr>
                <w:rFonts w:hint="eastAsia"/>
              </w:rPr>
              <w:t>1</w:t>
            </w:r>
          </w:p>
        </w:tc>
        <w:tc>
          <w:tcPr>
            <w:tcW w:w="2450" w:type="dxa"/>
            <w:noWrap w:val="0"/>
            <w:vAlign w:val="top"/>
          </w:tcPr>
          <w:p w14:paraId="7884D400">
            <w:pPr>
              <w:jc w:val="center"/>
              <w:rPr>
                <w:rFonts w:hint="eastAsia"/>
              </w:rPr>
            </w:pPr>
            <w:r>
              <w:rPr>
                <w:rFonts w:hint="eastAsia"/>
              </w:rPr>
              <w:t>1</w:t>
            </w:r>
          </w:p>
        </w:tc>
      </w:tr>
      <w:tr w14:paraId="4217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30695DC5">
            <w:pPr>
              <w:jc w:val="center"/>
            </w:pPr>
            <w:r>
              <w:rPr>
                <w:rFonts w:hint="eastAsia"/>
              </w:rPr>
              <w:t>中标供应商家数</w:t>
            </w:r>
          </w:p>
        </w:tc>
        <w:tc>
          <w:tcPr>
            <w:tcW w:w="3235" w:type="dxa"/>
            <w:noWrap w:val="0"/>
            <w:vAlign w:val="top"/>
          </w:tcPr>
          <w:p w14:paraId="7378160A">
            <w:pPr>
              <w:jc w:val="center"/>
            </w:pPr>
            <w:r>
              <w:rPr>
                <w:rFonts w:hint="eastAsia"/>
              </w:rPr>
              <w:t>1</w:t>
            </w:r>
          </w:p>
        </w:tc>
        <w:tc>
          <w:tcPr>
            <w:tcW w:w="2450" w:type="dxa"/>
            <w:noWrap w:val="0"/>
            <w:vAlign w:val="top"/>
          </w:tcPr>
          <w:p w14:paraId="002A4D89">
            <w:pPr>
              <w:jc w:val="center"/>
              <w:rPr>
                <w:rFonts w:hint="eastAsia"/>
              </w:rPr>
            </w:pPr>
            <w:r>
              <w:rPr>
                <w:rFonts w:hint="eastAsia"/>
              </w:rPr>
              <w:t>1</w:t>
            </w:r>
          </w:p>
        </w:tc>
      </w:tr>
    </w:tbl>
    <w:p w14:paraId="0FF578AE">
      <w:pPr>
        <w:rPr>
          <w:rFonts w:hint="eastAsia"/>
          <w:b/>
        </w:rPr>
      </w:pPr>
      <w:r>
        <w:rPr>
          <w:rFonts w:hint="eastAsia"/>
          <w:b/>
        </w:rPr>
        <w:br w:type="page"/>
      </w:r>
    </w:p>
    <w:p w14:paraId="42BC8533">
      <w:pPr>
        <w:ind w:firstLine="422" w:firstLineChars="200"/>
        <w:rPr>
          <w:b/>
        </w:rPr>
      </w:pPr>
      <w:r>
        <w:rPr>
          <w:rFonts w:hint="eastAsia"/>
          <w:b/>
        </w:rPr>
        <w:t>（二）其他事项</w:t>
      </w:r>
      <w:bookmarkEnd w:id="35"/>
    </w:p>
    <w:p w14:paraId="4C83EED9">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14:paraId="451A81A8">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14:paraId="4DC7E7E3">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10</w:t>
      </w:r>
      <w:r>
        <w:rPr>
          <w:rFonts w:hint="eastAsia"/>
          <w:color w:val="FF0000"/>
          <w:u w:val="none"/>
          <w:lang w:val="en-US" w:eastAsia="zh-CN"/>
        </w:rPr>
        <w:t xml:space="preserve"> </w:t>
      </w:r>
      <w:r>
        <w:rPr>
          <w:color w:val="FF0000"/>
          <w:u w:val="none"/>
        </w:rPr>
        <w:t>%</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10%~20%</w:t>
      </w:r>
      <w:r>
        <w:rPr>
          <w:rFonts w:hint="eastAsia"/>
          <w:color w:val="000000" w:themeColor="text1"/>
          <w:u w:val="none"/>
          <w:lang w:eastAsia="zh-CN"/>
          <w14:textFill>
            <w14:solidFill>
              <w14:schemeClr w14:val="tx1"/>
            </w14:solidFill>
          </w14:textFill>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14:paraId="2784409F">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2B95F33E">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6"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14:paraId="32934F6C">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14:paraId="299040AF">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14:paraId="76E3D07D">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14:paraId="6026E2F3">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774F25ED">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14:paraId="01F616D2">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14:paraId="1A685CC5">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14:paraId="4D17E8AC">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46FAD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51646F0E">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14:paraId="533834C0">
            <w:pPr>
              <w:widowControl/>
              <w:spacing w:line="360" w:lineRule="auto"/>
              <w:jc w:val="center"/>
            </w:pPr>
            <w:r>
              <w:rPr>
                <w:rFonts w:hint="eastAsia"/>
              </w:rPr>
              <w:t>货物采购</w:t>
            </w:r>
          </w:p>
        </w:tc>
        <w:tc>
          <w:tcPr>
            <w:tcW w:w="1799" w:type="dxa"/>
            <w:vAlign w:val="center"/>
          </w:tcPr>
          <w:p w14:paraId="51783A6F">
            <w:pPr>
              <w:widowControl/>
              <w:spacing w:line="360" w:lineRule="auto"/>
              <w:jc w:val="center"/>
            </w:pPr>
            <w:r>
              <w:rPr>
                <w:rFonts w:hint="eastAsia"/>
              </w:rPr>
              <w:t>服务采购</w:t>
            </w:r>
          </w:p>
        </w:tc>
        <w:tc>
          <w:tcPr>
            <w:tcW w:w="1799" w:type="dxa"/>
            <w:vAlign w:val="center"/>
          </w:tcPr>
          <w:p w14:paraId="4F4F410B">
            <w:pPr>
              <w:widowControl/>
              <w:spacing w:line="360" w:lineRule="auto"/>
              <w:jc w:val="center"/>
            </w:pPr>
            <w:r>
              <w:rPr>
                <w:rFonts w:hint="eastAsia"/>
              </w:rPr>
              <w:t>工程采购</w:t>
            </w:r>
          </w:p>
        </w:tc>
      </w:tr>
      <w:tr w14:paraId="0DCD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B4BBB93">
            <w:pPr>
              <w:widowControl/>
              <w:spacing w:line="360" w:lineRule="auto"/>
              <w:jc w:val="center"/>
            </w:pPr>
            <w:r>
              <w:rPr>
                <w:rFonts w:hint="eastAsia"/>
              </w:rPr>
              <w:t>100万元以下</w:t>
            </w:r>
          </w:p>
        </w:tc>
        <w:tc>
          <w:tcPr>
            <w:tcW w:w="1799" w:type="dxa"/>
            <w:vAlign w:val="center"/>
          </w:tcPr>
          <w:p w14:paraId="4A1E04D4">
            <w:pPr>
              <w:widowControl/>
              <w:spacing w:line="360" w:lineRule="auto"/>
              <w:jc w:val="center"/>
            </w:pPr>
            <w:r>
              <w:rPr>
                <w:rFonts w:hint="eastAsia"/>
              </w:rPr>
              <w:t>1.5%</w:t>
            </w:r>
          </w:p>
        </w:tc>
        <w:tc>
          <w:tcPr>
            <w:tcW w:w="1799" w:type="dxa"/>
            <w:vAlign w:val="center"/>
          </w:tcPr>
          <w:p w14:paraId="7C75C9CF">
            <w:pPr>
              <w:widowControl/>
              <w:spacing w:line="360" w:lineRule="auto"/>
              <w:jc w:val="center"/>
            </w:pPr>
            <w:r>
              <w:rPr>
                <w:rFonts w:hint="eastAsia"/>
              </w:rPr>
              <w:t>1.5%</w:t>
            </w:r>
          </w:p>
        </w:tc>
        <w:tc>
          <w:tcPr>
            <w:tcW w:w="1799" w:type="dxa"/>
            <w:vAlign w:val="center"/>
          </w:tcPr>
          <w:p w14:paraId="189C6D5C">
            <w:pPr>
              <w:widowControl/>
              <w:spacing w:line="360" w:lineRule="auto"/>
              <w:jc w:val="center"/>
            </w:pPr>
            <w:r>
              <w:rPr>
                <w:rFonts w:hint="eastAsia"/>
              </w:rPr>
              <w:t>1.0%</w:t>
            </w:r>
          </w:p>
        </w:tc>
      </w:tr>
      <w:tr w14:paraId="7508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C48F59E">
            <w:pPr>
              <w:widowControl/>
              <w:spacing w:line="360" w:lineRule="auto"/>
              <w:jc w:val="center"/>
            </w:pPr>
            <w:r>
              <w:rPr>
                <w:rFonts w:hint="eastAsia"/>
              </w:rPr>
              <w:t>100万元（含）-500万元</w:t>
            </w:r>
          </w:p>
        </w:tc>
        <w:tc>
          <w:tcPr>
            <w:tcW w:w="1799" w:type="dxa"/>
            <w:vAlign w:val="center"/>
          </w:tcPr>
          <w:p w14:paraId="6A9DCA2A">
            <w:pPr>
              <w:widowControl/>
              <w:spacing w:line="360" w:lineRule="auto"/>
              <w:jc w:val="center"/>
            </w:pPr>
            <w:r>
              <w:rPr>
                <w:rFonts w:hint="eastAsia"/>
              </w:rPr>
              <w:t>1.1%</w:t>
            </w:r>
          </w:p>
        </w:tc>
        <w:tc>
          <w:tcPr>
            <w:tcW w:w="1799" w:type="dxa"/>
            <w:vAlign w:val="center"/>
          </w:tcPr>
          <w:p w14:paraId="7A700656">
            <w:pPr>
              <w:widowControl/>
              <w:spacing w:line="360" w:lineRule="auto"/>
              <w:jc w:val="center"/>
            </w:pPr>
            <w:r>
              <w:rPr>
                <w:rFonts w:hint="eastAsia"/>
              </w:rPr>
              <w:t>0.8%</w:t>
            </w:r>
          </w:p>
        </w:tc>
        <w:tc>
          <w:tcPr>
            <w:tcW w:w="1799" w:type="dxa"/>
            <w:vAlign w:val="center"/>
          </w:tcPr>
          <w:p w14:paraId="311B0B06">
            <w:pPr>
              <w:widowControl/>
              <w:spacing w:line="360" w:lineRule="auto"/>
              <w:jc w:val="center"/>
            </w:pPr>
            <w:r>
              <w:rPr>
                <w:rFonts w:hint="eastAsia"/>
              </w:rPr>
              <w:t>0.7%</w:t>
            </w:r>
          </w:p>
        </w:tc>
      </w:tr>
      <w:tr w14:paraId="6FEE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0C9BC00">
            <w:pPr>
              <w:widowControl/>
              <w:spacing w:line="360" w:lineRule="auto"/>
              <w:jc w:val="center"/>
            </w:pPr>
            <w:r>
              <w:rPr>
                <w:rFonts w:hint="eastAsia"/>
              </w:rPr>
              <w:t>500万元（含）-1000万元</w:t>
            </w:r>
          </w:p>
        </w:tc>
        <w:tc>
          <w:tcPr>
            <w:tcW w:w="1799" w:type="dxa"/>
            <w:vAlign w:val="center"/>
          </w:tcPr>
          <w:p w14:paraId="0126FC62">
            <w:pPr>
              <w:widowControl/>
              <w:spacing w:line="360" w:lineRule="auto"/>
              <w:jc w:val="center"/>
            </w:pPr>
            <w:r>
              <w:rPr>
                <w:rFonts w:hint="eastAsia"/>
              </w:rPr>
              <w:t>0.8%</w:t>
            </w:r>
          </w:p>
        </w:tc>
        <w:tc>
          <w:tcPr>
            <w:tcW w:w="1799" w:type="dxa"/>
            <w:vAlign w:val="center"/>
          </w:tcPr>
          <w:p w14:paraId="3C005815">
            <w:pPr>
              <w:widowControl/>
              <w:spacing w:line="360" w:lineRule="auto"/>
              <w:jc w:val="center"/>
            </w:pPr>
            <w:r>
              <w:rPr>
                <w:rFonts w:hint="eastAsia"/>
              </w:rPr>
              <w:t>0.45%</w:t>
            </w:r>
          </w:p>
        </w:tc>
        <w:tc>
          <w:tcPr>
            <w:tcW w:w="1799" w:type="dxa"/>
            <w:vAlign w:val="center"/>
          </w:tcPr>
          <w:p w14:paraId="503295A1">
            <w:pPr>
              <w:widowControl/>
              <w:spacing w:line="360" w:lineRule="auto"/>
              <w:jc w:val="center"/>
            </w:pPr>
            <w:r>
              <w:rPr>
                <w:rFonts w:hint="eastAsia"/>
              </w:rPr>
              <w:t>0.55%</w:t>
            </w:r>
          </w:p>
        </w:tc>
      </w:tr>
      <w:tr w14:paraId="2308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1DA2D00">
            <w:pPr>
              <w:widowControl/>
              <w:spacing w:line="360" w:lineRule="auto"/>
              <w:jc w:val="center"/>
            </w:pPr>
            <w:r>
              <w:rPr>
                <w:rFonts w:hint="eastAsia"/>
              </w:rPr>
              <w:t>1000万元（含）-5000万元</w:t>
            </w:r>
          </w:p>
        </w:tc>
        <w:tc>
          <w:tcPr>
            <w:tcW w:w="1799" w:type="dxa"/>
            <w:vAlign w:val="center"/>
          </w:tcPr>
          <w:p w14:paraId="14010A5F">
            <w:pPr>
              <w:widowControl/>
              <w:spacing w:line="360" w:lineRule="auto"/>
              <w:jc w:val="center"/>
            </w:pPr>
            <w:r>
              <w:rPr>
                <w:rFonts w:hint="eastAsia"/>
              </w:rPr>
              <w:t>0.5%</w:t>
            </w:r>
          </w:p>
        </w:tc>
        <w:tc>
          <w:tcPr>
            <w:tcW w:w="1799" w:type="dxa"/>
            <w:vAlign w:val="center"/>
          </w:tcPr>
          <w:p w14:paraId="442E582E">
            <w:pPr>
              <w:widowControl/>
              <w:spacing w:line="360" w:lineRule="auto"/>
              <w:jc w:val="center"/>
            </w:pPr>
            <w:r>
              <w:rPr>
                <w:rFonts w:hint="eastAsia"/>
              </w:rPr>
              <w:t>0.25%</w:t>
            </w:r>
          </w:p>
        </w:tc>
        <w:tc>
          <w:tcPr>
            <w:tcW w:w="1799" w:type="dxa"/>
            <w:vAlign w:val="center"/>
          </w:tcPr>
          <w:p w14:paraId="34CDD933">
            <w:pPr>
              <w:widowControl/>
              <w:spacing w:line="360" w:lineRule="auto"/>
              <w:jc w:val="center"/>
            </w:pPr>
            <w:r>
              <w:rPr>
                <w:rFonts w:hint="eastAsia"/>
              </w:rPr>
              <w:t>0.35%</w:t>
            </w:r>
          </w:p>
        </w:tc>
      </w:tr>
      <w:tr w14:paraId="2F528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EB62418">
            <w:pPr>
              <w:widowControl/>
              <w:spacing w:line="360" w:lineRule="auto"/>
              <w:jc w:val="center"/>
            </w:pPr>
            <w:r>
              <w:rPr>
                <w:rFonts w:hint="eastAsia"/>
              </w:rPr>
              <w:t>5000万元（含）-1亿元</w:t>
            </w:r>
          </w:p>
        </w:tc>
        <w:tc>
          <w:tcPr>
            <w:tcW w:w="1799" w:type="dxa"/>
            <w:vAlign w:val="center"/>
          </w:tcPr>
          <w:p w14:paraId="16A6FF46">
            <w:pPr>
              <w:widowControl/>
              <w:spacing w:line="360" w:lineRule="auto"/>
              <w:jc w:val="center"/>
            </w:pPr>
            <w:r>
              <w:rPr>
                <w:rFonts w:hint="eastAsia"/>
              </w:rPr>
              <w:t>0.25%</w:t>
            </w:r>
          </w:p>
        </w:tc>
        <w:tc>
          <w:tcPr>
            <w:tcW w:w="1799" w:type="dxa"/>
            <w:vAlign w:val="center"/>
          </w:tcPr>
          <w:p w14:paraId="4A3D9124">
            <w:pPr>
              <w:widowControl/>
              <w:spacing w:line="360" w:lineRule="auto"/>
              <w:jc w:val="center"/>
            </w:pPr>
            <w:r>
              <w:rPr>
                <w:rFonts w:hint="eastAsia"/>
              </w:rPr>
              <w:t>0.1%</w:t>
            </w:r>
          </w:p>
        </w:tc>
        <w:tc>
          <w:tcPr>
            <w:tcW w:w="1799" w:type="dxa"/>
            <w:vAlign w:val="center"/>
          </w:tcPr>
          <w:p w14:paraId="3BF9CD09">
            <w:pPr>
              <w:widowControl/>
              <w:spacing w:line="360" w:lineRule="auto"/>
              <w:jc w:val="center"/>
            </w:pPr>
            <w:r>
              <w:rPr>
                <w:rFonts w:hint="eastAsia"/>
              </w:rPr>
              <w:t>0.2%</w:t>
            </w:r>
          </w:p>
        </w:tc>
      </w:tr>
      <w:tr w14:paraId="51430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4E15624">
            <w:pPr>
              <w:widowControl/>
              <w:spacing w:line="360" w:lineRule="auto"/>
              <w:jc w:val="center"/>
            </w:pPr>
            <w:r>
              <w:rPr>
                <w:rFonts w:hint="eastAsia"/>
              </w:rPr>
              <w:t>1亿元（含）-5亿元</w:t>
            </w:r>
          </w:p>
        </w:tc>
        <w:tc>
          <w:tcPr>
            <w:tcW w:w="1799" w:type="dxa"/>
            <w:vAlign w:val="center"/>
          </w:tcPr>
          <w:p w14:paraId="60F882A8">
            <w:pPr>
              <w:widowControl/>
              <w:spacing w:line="360" w:lineRule="auto"/>
              <w:jc w:val="center"/>
            </w:pPr>
            <w:r>
              <w:rPr>
                <w:rFonts w:hint="eastAsia"/>
              </w:rPr>
              <w:t>0.05%</w:t>
            </w:r>
          </w:p>
        </w:tc>
        <w:tc>
          <w:tcPr>
            <w:tcW w:w="1799" w:type="dxa"/>
            <w:vAlign w:val="center"/>
          </w:tcPr>
          <w:p w14:paraId="1BA7ED23">
            <w:pPr>
              <w:widowControl/>
              <w:spacing w:line="360" w:lineRule="auto"/>
              <w:jc w:val="center"/>
            </w:pPr>
            <w:r>
              <w:rPr>
                <w:rFonts w:hint="eastAsia"/>
              </w:rPr>
              <w:t>0.05%</w:t>
            </w:r>
          </w:p>
        </w:tc>
        <w:tc>
          <w:tcPr>
            <w:tcW w:w="1799" w:type="dxa"/>
            <w:vAlign w:val="center"/>
          </w:tcPr>
          <w:p w14:paraId="33BEB96D">
            <w:pPr>
              <w:widowControl/>
              <w:spacing w:line="360" w:lineRule="auto"/>
              <w:jc w:val="center"/>
            </w:pPr>
            <w:r>
              <w:rPr>
                <w:rFonts w:hint="eastAsia"/>
              </w:rPr>
              <w:t>0.05%</w:t>
            </w:r>
          </w:p>
        </w:tc>
      </w:tr>
      <w:tr w14:paraId="406C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DC2DE1C">
            <w:pPr>
              <w:widowControl/>
              <w:spacing w:line="360" w:lineRule="auto"/>
              <w:jc w:val="center"/>
            </w:pPr>
            <w:r>
              <w:rPr>
                <w:rFonts w:hint="eastAsia"/>
              </w:rPr>
              <w:t>5亿元（含）-10亿元</w:t>
            </w:r>
          </w:p>
        </w:tc>
        <w:tc>
          <w:tcPr>
            <w:tcW w:w="1799" w:type="dxa"/>
            <w:vAlign w:val="center"/>
          </w:tcPr>
          <w:p w14:paraId="7B8C1553">
            <w:pPr>
              <w:widowControl/>
              <w:spacing w:line="360" w:lineRule="auto"/>
              <w:jc w:val="center"/>
            </w:pPr>
            <w:r>
              <w:rPr>
                <w:rFonts w:hint="eastAsia"/>
              </w:rPr>
              <w:t>0.035%</w:t>
            </w:r>
          </w:p>
        </w:tc>
        <w:tc>
          <w:tcPr>
            <w:tcW w:w="1799" w:type="dxa"/>
            <w:vAlign w:val="center"/>
          </w:tcPr>
          <w:p w14:paraId="75958F66">
            <w:pPr>
              <w:widowControl/>
              <w:spacing w:line="360" w:lineRule="auto"/>
              <w:jc w:val="center"/>
            </w:pPr>
            <w:r>
              <w:rPr>
                <w:rFonts w:hint="eastAsia"/>
              </w:rPr>
              <w:t>0.035%</w:t>
            </w:r>
          </w:p>
        </w:tc>
        <w:tc>
          <w:tcPr>
            <w:tcW w:w="1799" w:type="dxa"/>
            <w:vAlign w:val="center"/>
          </w:tcPr>
          <w:p w14:paraId="7356B181">
            <w:pPr>
              <w:widowControl/>
              <w:spacing w:line="360" w:lineRule="auto"/>
              <w:jc w:val="center"/>
            </w:pPr>
            <w:r>
              <w:rPr>
                <w:rFonts w:hint="eastAsia"/>
              </w:rPr>
              <w:t>0.035%</w:t>
            </w:r>
          </w:p>
        </w:tc>
      </w:tr>
      <w:tr w14:paraId="394C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4D1B88DD">
            <w:pPr>
              <w:widowControl/>
              <w:spacing w:line="360" w:lineRule="auto"/>
              <w:jc w:val="center"/>
            </w:pPr>
            <w:r>
              <w:rPr>
                <w:rFonts w:hint="eastAsia"/>
              </w:rPr>
              <w:t>10亿元（含）-50亿元</w:t>
            </w:r>
          </w:p>
        </w:tc>
        <w:tc>
          <w:tcPr>
            <w:tcW w:w="1799" w:type="dxa"/>
            <w:vAlign w:val="center"/>
          </w:tcPr>
          <w:p w14:paraId="6CE2F253">
            <w:pPr>
              <w:widowControl/>
              <w:spacing w:line="360" w:lineRule="auto"/>
              <w:jc w:val="center"/>
            </w:pPr>
            <w:r>
              <w:rPr>
                <w:rFonts w:hint="eastAsia"/>
              </w:rPr>
              <w:t>0.008%</w:t>
            </w:r>
          </w:p>
        </w:tc>
        <w:tc>
          <w:tcPr>
            <w:tcW w:w="1799" w:type="dxa"/>
            <w:vAlign w:val="center"/>
          </w:tcPr>
          <w:p w14:paraId="53229CBF">
            <w:pPr>
              <w:widowControl/>
              <w:spacing w:line="360" w:lineRule="auto"/>
              <w:jc w:val="center"/>
            </w:pPr>
            <w:r>
              <w:rPr>
                <w:rFonts w:hint="eastAsia"/>
              </w:rPr>
              <w:t>0.008%</w:t>
            </w:r>
          </w:p>
        </w:tc>
        <w:tc>
          <w:tcPr>
            <w:tcW w:w="1799" w:type="dxa"/>
            <w:vAlign w:val="center"/>
          </w:tcPr>
          <w:p w14:paraId="026EA0B3">
            <w:pPr>
              <w:widowControl/>
              <w:spacing w:line="360" w:lineRule="auto"/>
              <w:jc w:val="center"/>
            </w:pPr>
            <w:r>
              <w:rPr>
                <w:rFonts w:hint="eastAsia"/>
              </w:rPr>
              <w:t>0.008%</w:t>
            </w:r>
          </w:p>
        </w:tc>
      </w:tr>
      <w:tr w14:paraId="3111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D890BB7">
            <w:pPr>
              <w:widowControl/>
              <w:spacing w:line="360" w:lineRule="auto"/>
              <w:jc w:val="center"/>
            </w:pPr>
            <w:r>
              <w:rPr>
                <w:rFonts w:hint="eastAsia"/>
              </w:rPr>
              <w:t>50亿元（含）-100亿元</w:t>
            </w:r>
          </w:p>
        </w:tc>
        <w:tc>
          <w:tcPr>
            <w:tcW w:w="1799" w:type="dxa"/>
            <w:vAlign w:val="center"/>
          </w:tcPr>
          <w:p w14:paraId="59C11838">
            <w:pPr>
              <w:widowControl/>
              <w:spacing w:line="360" w:lineRule="auto"/>
              <w:jc w:val="center"/>
            </w:pPr>
            <w:r>
              <w:rPr>
                <w:rFonts w:hint="eastAsia"/>
              </w:rPr>
              <w:t>0.006%</w:t>
            </w:r>
          </w:p>
        </w:tc>
        <w:tc>
          <w:tcPr>
            <w:tcW w:w="1799" w:type="dxa"/>
            <w:vAlign w:val="center"/>
          </w:tcPr>
          <w:p w14:paraId="62574022">
            <w:pPr>
              <w:widowControl/>
              <w:spacing w:line="360" w:lineRule="auto"/>
              <w:jc w:val="center"/>
            </w:pPr>
            <w:r>
              <w:rPr>
                <w:rFonts w:hint="eastAsia"/>
              </w:rPr>
              <w:t>0.006%</w:t>
            </w:r>
          </w:p>
        </w:tc>
        <w:tc>
          <w:tcPr>
            <w:tcW w:w="1799" w:type="dxa"/>
            <w:vAlign w:val="center"/>
          </w:tcPr>
          <w:p w14:paraId="1B303949">
            <w:pPr>
              <w:widowControl/>
              <w:spacing w:line="360" w:lineRule="auto"/>
              <w:jc w:val="center"/>
            </w:pPr>
            <w:r>
              <w:rPr>
                <w:rFonts w:hint="eastAsia"/>
              </w:rPr>
              <w:t>0.006%</w:t>
            </w:r>
          </w:p>
        </w:tc>
      </w:tr>
      <w:tr w14:paraId="5983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1944682">
            <w:pPr>
              <w:widowControl/>
              <w:spacing w:line="360" w:lineRule="auto"/>
              <w:jc w:val="center"/>
            </w:pPr>
            <w:r>
              <w:rPr>
                <w:rFonts w:hint="eastAsia"/>
              </w:rPr>
              <w:t>100亿元（含）以上</w:t>
            </w:r>
          </w:p>
        </w:tc>
        <w:tc>
          <w:tcPr>
            <w:tcW w:w="1799" w:type="dxa"/>
            <w:vAlign w:val="center"/>
          </w:tcPr>
          <w:p w14:paraId="56C40502">
            <w:pPr>
              <w:widowControl/>
              <w:spacing w:line="360" w:lineRule="auto"/>
              <w:jc w:val="center"/>
            </w:pPr>
            <w:r>
              <w:rPr>
                <w:rFonts w:hint="eastAsia"/>
              </w:rPr>
              <w:t>0.004%</w:t>
            </w:r>
          </w:p>
        </w:tc>
        <w:tc>
          <w:tcPr>
            <w:tcW w:w="1799" w:type="dxa"/>
            <w:vAlign w:val="center"/>
          </w:tcPr>
          <w:p w14:paraId="0321D96E">
            <w:pPr>
              <w:widowControl/>
              <w:spacing w:line="360" w:lineRule="auto"/>
              <w:jc w:val="center"/>
            </w:pPr>
            <w:r>
              <w:rPr>
                <w:rFonts w:hint="eastAsia"/>
              </w:rPr>
              <w:t>0.004%</w:t>
            </w:r>
          </w:p>
        </w:tc>
        <w:tc>
          <w:tcPr>
            <w:tcW w:w="1799" w:type="dxa"/>
            <w:vAlign w:val="center"/>
          </w:tcPr>
          <w:p w14:paraId="1A5435AE">
            <w:pPr>
              <w:widowControl/>
              <w:spacing w:line="360" w:lineRule="auto"/>
              <w:jc w:val="center"/>
            </w:pPr>
            <w:r>
              <w:rPr>
                <w:rFonts w:hint="eastAsia"/>
              </w:rPr>
              <w:t>0.004%</w:t>
            </w:r>
          </w:p>
        </w:tc>
      </w:tr>
    </w:tbl>
    <w:p w14:paraId="78A2B0DC">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14:paraId="00518CF6">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14:paraId="60746040">
      <w:pPr>
        <w:ind w:firstLine="420" w:firstLineChars="200"/>
      </w:pPr>
    </w:p>
    <w:p w14:paraId="1DF7911F">
      <w:pPr>
        <w:ind w:firstLine="420" w:firstLineChars="200"/>
      </w:pPr>
      <w:r>
        <w:rPr>
          <w:rFonts w:hint="eastAsia"/>
        </w:rPr>
        <w:t>如某货物采购项目，中标（成交）金额为600万元，总共交纳的代理服务费的具体计算过程如下：</w:t>
      </w:r>
    </w:p>
    <w:p w14:paraId="0848EC83">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0C06AF0C">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14:paraId="1AC9A879">
      <w:pPr>
        <w:pStyle w:val="8"/>
        <w:rPr>
          <w:b/>
        </w:rPr>
      </w:pPr>
    </w:p>
    <w:p w14:paraId="7ECC2851">
      <w:pPr>
        <w:pStyle w:val="15"/>
        <w:rPr>
          <w:b/>
        </w:rPr>
      </w:pPr>
    </w:p>
    <w:p w14:paraId="646EADFC">
      <w:pPr>
        <w:pStyle w:val="15"/>
        <w:rPr>
          <w:b/>
        </w:rPr>
      </w:pPr>
    </w:p>
    <w:p w14:paraId="1F704D2D">
      <w:pPr>
        <w:pStyle w:val="15"/>
        <w:rPr>
          <w:b/>
        </w:rPr>
        <w:sectPr>
          <w:pgSz w:w="11907" w:h="16840"/>
          <w:pgMar w:top="1440" w:right="1797" w:bottom="1440" w:left="1797" w:header="851" w:footer="992" w:gutter="0"/>
          <w:cols w:space="425" w:num="1"/>
          <w:titlePg/>
          <w:docGrid w:linePitch="462" w:charSpace="0"/>
        </w:sectPr>
      </w:pPr>
    </w:p>
    <w:bookmarkEnd w:id="34"/>
    <w:p w14:paraId="58B0316E">
      <w:pPr>
        <w:pStyle w:val="6"/>
        <w:jc w:val="center"/>
        <w:rPr>
          <w:sz w:val="28"/>
          <w:szCs w:val="28"/>
        </w:rPr>
      </w:pPr>
      <w:r>
        <w:rPr>
          <w:rFonts w:hint="eastAsia"/>
          <w:sz w:val="28"/>
          <w:szCs w:val="28"/>
        </w:rPr>
        <w:t>第三章 用户需求书</w:t>
      </w:r>
    </w:p>
    <w:p w14:paraId="1B4EC703">
      <w:pPr>
        <w:pStyle w:val="6"/>
        <w:spacing w:before="120" w:beforeLines="50" w:after="120" w:afterLines="50"/>
        <w:jc w:val="center"/>
        <w:rPr>
          <w:szCs w:val="24"/>
        </w:rPr>
      </w:pPr>
      <w:r>
        <w:rPr>
          <w:rFonts w:hint="eastAsia"/>
          <w:szCs w:val="24"/>
        </w:rPr>
        <w:t>一、项目基本信息</w:t>
      </w:r>
    </w:p>
    <w:p w14:paraId="5F07DC4D">
      <w:pPr>
        <w:rPr>
          <w:rFonts w:ascii="宋体" w:hAnsi="宋体"/>
          <w:b/>
          <w:color w:val="FF0000"/>
          <w:szCs w:val="21"/>
        </w:rPr>
      </w:pPr>
    </w:p>
    <w:tbl>
      <w:tblPr>
        <w:tblStyle w:val="18"/>
        <w:tblW w:w="9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2220"/>
        <w:gridCol w:w="3917"/>
        <w:gridCol w:w="2355"/>
      </w:tblGrid>
      <w:tr w14:paraId="18371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9" w:type="dxa"/>
            <w:vAlign w:val="center"/>
          </w:tcPr>
          <w:p w14:paraId="45D551A8">
            <w:pPr>
              <w:jc w:val="center"/>
              <w:rPr>
                <w:bCs/>
                <w:szCs w:val="21"/>
              </w:rPr>
            </w:pPr>
            <w:r>
              <w:rPr>
                <w:rFonts w:hint="eastAsia"/>
                <w:bCs/>
                <w:szCs w:val="21"/>
              </w:rPr>
              <w:t>序号</w:t>
            </w:r>
          </w:p>
        </w:tc>
        <w:tc>
          <w:tcPr>
            <w:tcW w:w="2220" w:type="dxa"/>
            <w:vAlign w:val="center"/>
          </w:tcPr>
          <w:p w14:paraId="55207EF0">
            <w:pPr>
              <w:jc w:val="center"/>
              <w:rPr>
                <w:bCs/>
                <w:szCs w:val="21"/>
              </w:rPr>
            </w:pPr>
            <w:r>
              <w:rPr>
                <w:rFonts w:hint="eastAsia"/>
                <w:szCs w:val="21"/>
              </w:rPr>
              <w:t>采购计划编号</w:t>
            </w:r>
          </w:p>
        </w:tc>
        <w:tc>
          <w:tcPr>
            <w:tcW w:w="3917" w:type="dxa"/>
            <w:vAlign w:val="center"/>
          </w:tcPr>
          <w:p w14:paraId="77A5C1E1">
            <w:pPr>
              <w:jc w:val="center"/>
              <w:rPr>
                <w:bCs/>
                <w:szCs w:val="21"/>
              </w:rPr>
            </w:pPr>
            <w:r>
              <w:rPr>
                <w:rFonts w:hint="eastAsia"/>
                <w:bCs/>
                <w:szCs w:val="21"/>
              </w:rPr>
              <w:t>采购项目名称</w:t>
            </w:r>
          </w:p>
        </w:tc>
        <w:tc>
          <w:tcPr>
            <w:tcW w:w="2355" w:type="dxa"/>
            <w:vAlign w:val="center"/>
          </w:tcPr>
          <w:p w14:paraId="5781D401">
            <w:pPr>
              <w:jc w:val="center"/>
              <w:rPr>
                <w:b/>
                <w:bCs/>
                <w:color w:val="FF0000"/>
                <w:szCs w:val="21"/>
              </w:rPr>
            </w:pPr>
            <w:r>
              <w:rPr>
                <w:rFonts w:hint="eastAsia"/>
                <w:b/>
                <w:bCs/>
                <w:color w:val="FF0000"/>
                <w:szCs w:val="21"/>
              </w:rPr>
              <w:t>财政预算限额（元）</w:t>
            </w:r>
          </w:p>
        </w:tc>
      </w:tr>
      <w:tr w14:paraId="0FB9D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79" w:type="dxa"/>
            <w:vAlign w:val="center"/>
          </w:tcPr>
          <w:p w14:paraId="63685E1C">
            <w:pPr>
              <w:jc w:val="center"/>
              <w:rPr>
                <w:bCs/>
                <w:color w:val="FF0000"/>
                <w:szCs w:val="21"/>
              </w:rPr>
            </w:pPr>
            <w:r>
              <w:rPr>
                <w:rFonts w:hint="eastAsia"/>
                <w:bCs/>
                <w:color w:val="FF0000"/>
                <w:szCs w:val="21"/>
              </w:rPr>
              <w:t>1</w:t>
            </w:r>
          </w:p>
        </w:tc>
        <w:tc>
          <w:tcPr>
            <w:tcW w:w="2220" w:type="dxa"/>
            <w:vAlign w:val="center"/>
          </w:tcPr>
          <w:p w14:paraId="1304B924">
            <w:pPr>
              <w:jc w:val="center"/>
              <w:rPr>
                <w:bCs/>
                <w:color w:val="FF0000"/>
                <w:szCs w:val="21"/>
              </w:rPr>
            </w:pPr>
            <w:r>
              <w:rPr>
                <w:rFonts w:hint="eastAsia"/>
                <w:bCs/>
                <w:color w:val="FF0000"/>
                <w:szCs w:val="21"/>
              </w:rPr>
              <w:t>BAJYJ2025052607056A</w:t>
            </w:r>
          </w:p>
        </w:tc>
        <w:tc>
          <w:tcPr>
            <w:tcW w:w="3917" w:type="dxa"/>
            <w:vAlign w:val="center"/>
          </w:tcPr>
          <w:p w14:paraId="24D53B89">
            <w:pPr>
              <w:jc w:val="center"/>
            </w:pPr>
            <w:r>
              <w:rPr>
                <w:rFonts w:hint="eastAsia"/>
                <w:b/>
                <w:bCs/>
                <w:color w:val="FF0000"/>
                <w:szCs w:val="21"/>
              </w:rPr>
              <w:t>深圳市宝安中学(集团)海天学校课桌椅采购项目</w:t>
            </w:r>
          </w:p>
        </w:tc>
        <w:tc>
          <w:tcPr>
            <w:tcW w:w="2355" w:type="dxa"/>
            <w:vAlign w:val="center"/>
          </w:tcPr>
          <w:p w14:paraId="08054B2F">
            <w:pPr>
              <w:jc w:val="center"/>
              <w:rPr>
                <w:rFonts w:hint="default" w:eastAsia="宋体"/>
                <w:bCs/>
                <w:color w:val="FF0000"/>
                <w:szCs w:val="21"/>
                <w:lang w:val="en-US" w:eastAsia="zh-CN"/>
              </w:rPr>
            </w:pPr>
            <w:r>
              <w:rPr>
                <w:rFonts w:hint="default" w:eastAsia="宋体"/>
                <w:bCs/>
                <w:color w:val="FF0000"/>
                <w:szCs w:val="21"/>
                <w:lang w:val="en-US" w:eastAsia="zh-CN"/>
              </w:rPr>
              <w:t>432,000.00</w:t>
            </w:r>
          </w:p>
        </w:tc>
      </w:tr>
      <w:tr w14:paraId="6EF53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816" w:type="dxa"/>
            <w:gridSpan w:val="3"/>
            <w:vAlign w:val="center"/>
          </w:tcPr>
          <w:p w14:paraId="19699125">
            <w:pPr>
              <w:jc w:val="center"/>
              <w:rPr>
                <w:b/>
                <w:bCs/>
                <w:color w:val="FF0000"/>
                <w:szCs w:val="21"/>
              </w:rPr>
            </w:pPr>
            <w:r>
              <w:rPr>
                <w:b/>
                <w:bCs/>
                <w:color w:val="FF0000"/>
                <w:szCs w:val="21"/>
              </w:rPr>
              <w:t>合计</w:t>
            </w:r>
          </w:p>
        </w:tc>
        <w:tc>
          <w:tcPr>
            <w:tcW w:w="2355" w:type="dxa"/>
            <w:vAlign w:val="center"/>
          </w:tcPr>
          <w:p w14:paraId="75A90609">
            <w:pPr>
              <w:jc w:val="center"/>
              <w:rPr>
                <w:rFonts w:hint="default" w:eastAsia="宋体"/>
                <w:bCs/>
                <w:color w:val="FF0000"/>
                <w:szCs w:val="21"/>
                <w:lang w:val="en-US" w:eastAsia="zh-CN"/>
              </w:rPr>
            </w:pPr>
            <w:r>
              <w:rPr>
                <w:rFonts w:hint="default" w:eastAsia="宋体"/>
                <w:bCs/>
                <w:color w:val="FF0000"/>
                <w:szCs w:val="21"/>
                <w:lang w:val="en-US" w:eastAsia="zh-CN"/>
              </w:rPr>
              <w:t>432,000.00</w:t>
            </w:r>
          </w:p>
        </w:tc>
      </w:tr>
    </w:tbl>
    <w:p w14:paraId="1DC25E5F">
      <w:pPr>
        <w:rPr>
          <w:rFonts w:ascii="宋体" w:hAnsi="宋体"/>
          <w:b/>
          <w:color w:val="FF0000"/>
          <w:szCs w:val="21"/>
        </w:rPr>
      </w:pPr>
    </w:p>
    <w:p w14:paraId="543A28A1">
      <w:pPr>
        <w:pStyle w:val="6"/>
        <w:spacing w:before="120" w:beforeLines="50" w:after="120"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8"/>
        <w:tblW w:w="54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126"/>
        <w:gridCol w:w="1591"/>
        <w:gridCol w:w="775"/>
        <w:gridCol w:w="720"/>
        <w:gridCol w:w="956"/>
        <w:gridCol w:w="1226"/>
        <w:gridCol w:w="926"/>
        <w:gridCol w:w="1438"/>
      </w:tblGrid>
      <w:tr w14:paraId="32401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7" w:type="pct"/>
            <w:vAlign w:val="center"/>
          </w:tcPr>
          <w:p w14:paraId="36807557">
            <w:pPr>
              <w:jc w:val="center"/>
              <w:rPr>
                <w:bCs/>
                <w:szCs w:val="21"/>
              </w:rPr>
            </w:pPr>
            <w:r>
              <w:rPr>
                <w:rFonts w:hint="eastAsia"/>
                <w:bCs/>
                <w:szCs w:val="21"/>
              </w:rPr>
              <w:t>序号</w:t>
            </w:r>
          </w:p>
        </w:tc>
        <w:tc>
          <w:tcPr>
            <w:tcW w:w="605" w:type="pct"/>
            <w:vAlign w:val="center"/>
          </w:tcPr>
          <w:p w14:paraId="78509CF0">
            <w:pPr>
              <w:jc w:val="center"/>
              <w:rPr>
                <w:bCs/>
                <w:szCs w:val="21"/>
              </w:rPr>
            </w:pPr>
            <w:r>
              <w:rPr>
                <w:rFonts w:hint="eastAsia"/>
                <w:szCs w:val="21"/>
              </w:rPr>
              <w:t>采购计划编号</w:t>
            </w:r>
          </w:p>
        </w:tc>
        <w:tc>
          <w:tcPr>
            <w:tcW w:w="856" w:type="pct"/>
            <w:vAlign w:val="center"/>
          </w:tcPr>
          <w:p w14:paraId="0938E98C">
            <w:pPr>
              <w:jc w:val="center"/>
              <w:rPr>
                <w:bCs/>
                <w:szCs w:val="21"/>
              </w:rPr>
            </w:pPr>
            <w:r>
              <w:rPr>
                <w:rFonts w:hint="eastAsia"/>
                <w:bCs/>
                <w:szCs w:val="21"/>
              </w:rPr>
              <w:t>货物名称（标的名称）</w:t>
            </w:r>
          </w:p>
        </w:tc>
        <w:tc>
          <w:tcPr>
            <w:tcW w:w="417" w:type="pct"/>
            <w:vAlign w:val="center"/>
          </w:tcPr>
          <w:p w14:paraId="47FCBEFA">
            <w:pPr>
              <w:jc w:val="center"/>
              <w:rPr>
                <w:bCs/>
                <w:szCs w:val="21"/>
              </w:rPr>
            </w:pPr>
            <w:r>
              <w:rPr>
                <w:rFonts w:hint="eastAsia"/>
                <w:bCs/>
                <w:szCs w:val="21"/>
              </w:rPr>
              <w:t>数量</w:t>
            </w:r>
          </w:p>
        </w:tc>
        <w:tc>
          <w:tcPr>
            <w:tcW w:w="387" w:type="pct"/>
            <w:vAlign w:val="center"/>
          </w:tcPr>
          <w:p w14:paraId="785B0FC3">
            <w:pPr>
              <w:jc w:val="center"/>
              <w:rPr>
                <w:bCs/>
                <w:szCs w:val="21"/>
              </w:rPr>
            </w:pPr>
            <w:r>
              <w:rPr>
                <w:rFonts w:hint="eastAsia"/>
                <w:bCs/>
                <w:szCs w:val="21"/>
              </w:rPr>
              <w:t>单位</w:t>
            </w:r>
          </w:p>
        </w:tc>
        <w:tc>
          <w:tcPr>
            <w:tcW w:w="514" w:type="pct"/>
            <w:vAlign w:val="center"/>
          </w:tcPr>
          <w:p w14:paraId="367F92CB">
            <w:pPr>
              <w:jc w:val="center"/>
              <w:rPr>
                <w:rFonts w:hint="default" w:eastAsia="宋体"/>
                <w:b/>
                <w:bCs/>
                <w:color w:val="FF0000"/>
                <w:szCs w:val="21"/>
                <w:lang w:val="en-US" w:eastAsia="zh-CN"/>
              </w:rPr>
            </w:pPr>
            <w:r>
              <w:rPr>
                <w:rFonts w:hint="eastAsia"/>
                <w:b/>
                <w:bCs/>
                <w:color w:val="FF0000"/>
                <w:szCs w:val="21"/>
                <w:lang w:val="en-US" w:eastAsia="zh-CN"/>
              </w:rPr>
              <w:t>是否接受进口</w:t>
            </w:r>
          </w:p>
        </w:tc>
        <w:tc>
          <w:tcPr>
            <w:tcW w:w="659" w:type="pct"/>
            <w:vAlign w:val="center"/>
          </w:tcPr>
          <w:p w14:paraId="092ABD07">
            <w:pPr>
              <w:jc w:val="center"/>
              <w:rPr>
                <w:rFonts w:hint="default"/>
                <w:b/>
                <w:bCs/>
                <w:color w:val="FF0000"/>
                <w:szCs w:val="21"/>
                <w:lang w:val="en-US" w:eastAsia="zh-CN"/>
              </w:rPr>
            </w:pPr>
            <w:r>
              <w:rPr>
                <w:rFonts w:hint="eastAsia"/>
                <w:b/>
                <w:bCs/>
                <w:color w:val="FF0000"/>
                <w:szCs w:val="21"/>
                <w:lang w:val="en-US" w:eastAsia="zh-CN"/>
              </w:rPr>
              <w:t>是否专门面向中小企业</w:t>
            </w:r>
          </w:p>
        </w:tc>
        <w:tc>
          <w:tcPr>
            <w:tcW w:w="498" w:type="pct"/>
            <w:vAlign w:val="center"/>
          </w:tcPr>
          <w:p w14:paraId="51286467">
            <w:pPr>
              <w:jc w:val="center"/>
              <w:rPr>
                <w:rFonts w:hint="default"/>
                <w:b/>
                <w:bCs/>
                <w:color w:val="FF0000"/>
                <w:szCs w:val="21"/>
                <w:lang w:val="en-US" w:eastAsia="zh-CN"/>
              </w:rPr>
            </w:pPr>
            <w:r>
              <w:rPr>
                <w:rFonts w:hint="eastAsia"/>
                <w:b/>
                <w:bCs/>
                <w:color w:val="FF0000"/>
                <w:szCs w:val="21"/>
                <w:lang w:val="en-US" w:eastAsia="zh-CN"/>
              </w:rPr>
              <w:t>标的所属行业</w:t>
            </w:r>
          </w:p>
        </w:tc>
        <w:tc>
          <w:tcPr>
            <w:tcW w:w="773" w:type="pct"/>
            <w:vAlign w:val="center"/>
          </w:tcPr>
          <w:p w14:paraId="108EC95E">
            <w:pPr>
              <w:jc w:val="center"/>
              <w:rPr>
                <w:rFonts w:hint="default"/>
                <w:b/>
                <w:bCs/>
                <w:color w:val="FF0000"/>
                <w:szCs w:val="21"/>
                <w:lang w:val="en-US" w:eastAsia="zh-CN"/>
              </w:rPr>
            </w:pPr>
            <w:r>
              <w:rPr>
                <w:rFonts w:hint="eastAsia"/>
                <w:b/>
                <w:bCs/>
                <w:color w:val="FF0000"/>
                <w:szCs w:val="21"/>
                <w:lang w:val="en-US" w:eastAsia="zh-CN"/>
              </w:rPr>
              <w:t>备注</w:t>
            </w:r>
          </w:p>
        </w:tc>
      </w:tr>
      <w:tr w14:paraId="0BFEC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287" w:type="pct"/>
            <w:vAlign w:val="center"/>
          </w:tcPr>
          <w:p w14:paraId="7B8F71B5">
            <w:pPr>
              <w:jc w:val="center"/>
              <w:rPr>
                <w:bCs/>
                <w:szCs w:val="21"/>
              </w:rPr>
            </w:pPr>
            <w:r>
              <w:rPr>
                <w:rFonts w:hint="eastAsia"/>
                <w:bCs/>
                <w:szCs w:val="21"/>
              </w:rPr>
              <w:t>1</w:t>
            </w:r>
          </w:p>
        </w:tc>
        <w:tc>
          <w:tcPr>
            <w:tcW w:w="605" w:type="pct"/>
            <w:vMerge w:val="restart"/>
            <w:vAlign w:val="center"/>
          </w:tcPr>
          <w:p w14:paraId="6F2EFE65">
            <w:pPr>
              <w:jc w:val="center"/>
              <w:rPr>
                <w:bCs/>
                <w:szCs w:val="21"/>
              </w:rPr>
            </w:pPr>
            <w:r>
              <w:rPr>
                <w:rFonts w:hint="eastAsia"/>
                <w:bCs/>
                <w:szCs w:val="21"/>
              </w:rPr>
              <w:t>BAJYJ2025052607056A</w:t>
            </w:r>
          </w:p>
        </w:tc>
        <w:tc>
          <w:tcPr>
            <w:tcW w:w="856" w:type="pct"/>
            <w:shd w:val="clear" w:color="auto" w:fill="auto"/>
            <w:vAlign w:val="center"/>
          </w:tcPr>
          <w:p w14:paraId="6531988F">
            <w:pPr>
              <w:keepNext w:val="0"/>
              <w:keepLines w:val="0"/>
              <w:widowControl/>
              <w:suppressLineNumbers w:val="0"/>
              <w:jc w:val="center"/>
              <w:textAlignment w:val="center"/>
              <w:rPr>
                <w:rFonts w:hint="eastAsia" w:ascii="宋体" w:hAnsi="宋体" w:eastAsia="宋体" w:cs="宋体"/>
                <w:b w:val="0"/>
                <w:bCs w:val="0"/>
                <w:i w:val="0"/>
                <w:iCs w:val="0"/>
                <w:color w:val="000000"/>
                <w:kern w:val="2"/>
                <w:sz w:val="21"/>
                <w:szCs w:val="21"/>
                <w:u w:val="none"/>
                <w:lang w:val="en-US" w:eastAsia="zh-CN" w:bidi="ar"/>
              </w:rPr>
            </w:pPr>
            <w:r>
              <w:rPr>
                <w:rStyle w:val="38"/>
                <w:rFonts w:hint="eastAsia" w:ascii="宋体" w:hAnsi="宋体" w:eastAsia="宋体" w:cs="宋体"/>
                <w:b w:val="0"/>
                <w:bCs w:val="0"/>
                <w:i w:val="0"/>
                <w:iCs w:val="0"/>
                <w:lang w:val="en-US" w:eastAsia="zh-CN" w:bidi="ar"/>
              </w:rPr>
              <w:t>升降课桌</w:t>
            </w:r>
          </w:p>
        </w:tc>
        <w:tc>
          <w:tcPr>
            <w:tcW w:w="417" w:type="pct"/>
            <w:shd w:val="clear" w:color="auto" w:fill="auto"/>
            <w:vAlign w:val="center"/>
          </w:tcPr>
          <w:p w14:paraId="7882D0C9">
            <w:pPr>
              <w:keepNext w:val="0"/>
              <w:keepLines w:val="0"/>
              <w:widowControl/>
              <w:suppressLineNumbers w:val="0"/>
              <w:jc w:val="center"/>
              <w:textAlignment w:val="center"/>
              <w:rPr>
                <w:rFonts w:hint="eastAsia" w:ascii="宋体" w:hAnsi="宋体" w:eastAsia="宋体" w:cs="宋体"/>
                <w:b w:val="0"/>
                <w:bCs w:val="0"/>
                <w:i w:val="0"/>
                <w:iCs w:val="0"/>
                <w:color w:val="000000"/>
                <w:kern w:val="2"/>
                <w:sz w:val="21"/>
                <w:szCs w:val="21"/>
                <w:u w:val="none"/>
                <w:lang w:val="en-US" w:eastAsia="zh-CN" w:bidi="ar"/>
              </w:rPr>
            </w:pPr>
            <w:r>
              <w:rPr>
                <w:rStyle w:val="38"/>
                <w:rFonts w:hint="eastAsia" w:ascii="宋体" w:hAnsi="宋体" w:eastAsia="宋体" w:cs="宋体"/>
                <w:b w:val="0"/>
                <w:bCs w:val="0"/>
                <w:i w:val="0"/>
                <w:iCs w:val="0"/>
                <w:lang w:val="en-US" w:eastAsia="zh-CN" w:bidi="ar"/>
              </w:rPr>
              <w:t>800</w:t>
            </w:r>
          </w:p>
        </w:tc>
        <w:tc>
          <w:tcPr>
            <w:tcW w:w="387" w:type="pct"/>
            <w:shd w:val="clear" w:color="auto" w:fill="auto"/>
            <w:vAlign w:val="center"/>
          </w:tcPr>
          <w:p w14:paraId="63C14975">
            <w:pPr>
              <w:keepNext w:val="0"/>
              <w:keepLines w:val="0"/>
              <w:widowControl/>
              <w:suppressLineNumbers w:val="0"/>
              <w:jc w:val="center"/>
              <w:textAlignment w:val="center"/>
              <w:rPr>
                <w:rFonts w:hint="eastAsia" w:ascii="宋体" w:hAnsi="宋体" w:eastAsia="宋体" w:cs="宋体"/>
                <w:b w:val="0"/>
                <w:bCs w:val="0"/>
                <w:i w:val="0"/>
                <w:iCs w:val="0"/>
                <w:color w:val="000000"/>
                <w:kern w:val="2"/>
                <w:sz w:val="21"/>
                <w:szCs w:val="21"/>
                <w:u w:val="none"/>
                <w:lang w:val="en-US" w:eastAsia="zh-CN" w:bidi="ar"/>
              </w:rPr>
            </w:pPr>
            <w:r>
              <w:rPr>
                <w:rStyle w:val="38"/>
                <w:rFonts w:hint="eastAsia" w:ascii="宋体" w:hAnsi="宋体" w:eastAsia="宋体" w:cs="宋体"/>
                <w:b w:val="0"/>
                <w:bCs w:val="0"/>
                <w:i w:val="0"/>
                <w:iCs w:val="0"/>
                <w:lang w:val="en-US" w:eastAsia="zh-CN" w:bidi="ar"/>
              </w:rPr>
              <w:t>张</w:t>
            </w:r>
          </w:p>
        </w:tc>
        <w:tc>
          <w:tcPr>
            <w:tcW w:w="514" w:type="pct"/>
            <w:vMerge w:val="restart"/>
            <w:vAlign w:val="center"/>
          </w:tcPr>
          <w:p w14:paraId="06F36239">
            <w:pPr>
              <w:jc w:val="center"/>
              <w:rPr>
                <w:b/>
                <w:bCs/>
                <w:color w:val="FF0000"/>
                <w:szCs w:val="21"/>
              </w:rPr>
            </w:pPr>
            <w:r>
              <w:rPr>
                <w:rFonts w:hint="eastAsia"/>
                <w:b/>
                <w:bCs/>
                <w:szCs w:val="21"/>
              </w:rPr>
              <w:t>拒绝进口</w:t>
            </w:r>
          </w:p>
        </w:tc>
        <w:tc>
          <w:tcPr>
            <w:tcW w:w="659" w:type="pct"/>
            <w:vMerge w:val="restart"/>
            <w:vAlign w:val="center"/>
          </w:tcPr>
          <w:p w14:paraId="218A783F">
            <w:pPr>
              <w:jc w:val="center"/>
              <w:rPr>
                <w:rFonts w:hint="eastAsia" w:eastAsia="宋体"/>
                <w:b/>
                <w:bCs/>
                <w:color w:val="FF0000"/>
                <w:szCs w:val="21"/>
                <w:lang w:val="en-US" w:eastAsia="zh-CN"/>
              </w:rPr>
            </w:pPr>
            <w:r>
              <w:rPr>
                <w:rFonts w:hint="eastAsia"/>
                <w:b/>
                <w:bCs/>
                <w:color w:val="FF0000"/>
                <w:szCs w:val="21"/>
                <w:lang w:val="en-US" w:eastAsia="zh-CN"/>
              </w:rPr>
              <w:t>否</w:t>
            </w:r>
          </w:p>
        </w:tc>
        <w:tc>
          <w:tcPr>
            <w:tcW w:w="498" w:type="pct"/>
            <w:vMerge w:val="restart"/>
            <w:vAlign w:val="center"/>
          </w:tcPr>
          <w:p w14:paraId="61BEF24C">
            <w:pPr>
              <w:jc w:val="center"/>
              <w:rPr>
                <w:rFonts w:hint="default" w:eastAsia="宋体"/>
                <w:b/>
                <w:bCs/>
                <w:color w:val="FF0000"/>
                <w:szCs w:val="21"/>
                <w:lang w:val="en-US" w:eastAsia="zh-CN"/>
              </w:rPr>
            </w:pPr>
            <w:r>
              <w:rPr>
                <w:rFonts w:hint="eastAsia"/>
                <w:b/>
                <w:bCs/>
                <w:color w:val="FF0000"/>
                <w:szCs w:val="21"/>
                <w:lang w:val="en-US" w:eastAsia="zh-CN"/>
              </w:rPr>
              <w:t>工业</w:t>
            </w:r>
          </w:p>
        </w:tc>
        <w:tc>
          <w:tcPr>
            <w:tcW w:w="773" w:type="pct"/>
            <w:vAlign w:val="center"/>
          </w:tcPr>
          <w:p w14:paraId="56E8110B">
            <w:pPr>
              <w:jc w:val="center"/>
              <w:rPr>
                <w:rFonts w:hint="eastAsia"/>
                <w:b/>
                <w:bCs/>
                <w:color w:val="FF0000"/>
                <w:szCs w:val="21"/>
                <w:lang w:val="en-US" w:eastAsia="zh-CN"/>
              </w:rPr>
            </w:pPr>
            <w:r>
              <w:rPr>
                <w:rFonts w:hint="eastAsia" w:ascii="宋体" w:hAnsi="宋体" w:eastAsia="宋体" w:cs="宋体"/>
                <w:color w:val="auto"/>
                <w:sz w:val="21"/>
                <w:szCs w:val="21"/>
                <w:lang w:eastAsia="zh-CN"/>
              </w:rPr>
              <w:drawing>
                <wp:inline distT="0" distB="0" distL="114300" distR="114300">
                  <wp:extent cx="741045" cy="741045"/>
                  <wp:effectExtent l="0" t="0" r="1905" b="1905"/>
                  <wp:docPr id="3" name="图片 3" descr="升降课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升降课桌"/>
                          <pic:cNvPicPr>
                            <a:picLocks noChangeAspect="1"/>
                          </pic:cNvPicPr>
                        </pic:nvPicPr>
                        <pic:blipFill>
                          <a:blip r:embed="rId15"/>
                          <a:stretch>
                            <a:fillRect/>
                          </a:stretch>
                        </pic:blipFill>
                        <pic:spPr>
                          <a:xfrm>
                            <a:off x="0" y="0"/>
                            <a:ext cx="741045" cy="741045"/>
                          </a:xfrm>
                          <a:prstGeom prst="rect">
                            <a:avLst/>
                          </a:prstGeom>
                          <a:noFill/>
                          <a:ln>
                            <a:noFill/>
                          </a:ln>
                        </pic:spPr>
                      </pic:pic>
                    </a:graphicData>
                  </a:graphic>
                </wp:inline>
              </w:drawing>
            </w:r>
          </w:p>
        </w:tc>
      </w:tr>
      <w:tr w14:paraId="47701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7" w:type="pct"/>
            <w:vAlign w:val="center"/>
          </w:tcPr>
          <w:p w14:paraId="7E49991E">
            <w:pPr>
              <w:jc w:val="center"/>
              <w:rPr>
                <w:bCs/>
                <w:szCs w:val="21"/>
              </w:rPr>
            </w:pPr>
            <w:r>
              <w:rPr>
                <w:rFonts w:hint="eastAsia"/>
                <w:bCs/>
                <w:szCs w:val="21"/>
              </w:rPr>
              <w:t>2</w:t>
            </w:r>
          </w:p>
        </w:tc>
        <w:tc>
          <w:tcPr>
            <w:tcW w:w="605" w:type="pct"/>
            <w:vMerge w:val="continue"/>
            <w:vAlign w:val="center"/>
          </w:tcPr>
          <w:p w14:paraId="353A5892">
            <w:pPr>
              <w:jc w:val="center"/>
              <w:rPr>
                <w:bCs/>
                <w:szCs w:val="21"/>
              </w:rPr>
            </w:pPr>
          </w:p>
        </w:tc>
        <w:tc>
          <w:tcPr>
            <w:tcW w:w="856" w:type="pct"/>
            <w:shd w:val="clear" w:color="auto" w:fill="auto"/>
            <w:vAlign w:val="center"/>
          </w:tcPr>
          <w:p w14:paraId="5CC29D00">
            <w:pPr>
              <w:keepNext w:val="0"/>
              <w:keepLines w:val="0"/>
              <w:widowControl/>
              <w:suppressLineNumbers w:val="0"/>
              <w:jc w:val="center"/>
              <w:textAlignment w:val="center"/>
              <w:rPr>
                <w:rFonts w:hint="eastAsia" w:ascii="宋体" w:hAnsi="宋体" w:eastAsia="宋体" w:cs="宋体"/>
                <w:b w:val="0"/>
                <w:bCs w:val="0"/>
                <w:i w:val="0"/>
                <w:iCs w:val="0"/>
                <w:color w:val="000000"/>
                <w:kern w:val="2"/>
                <w:sz w:val="21"/>
                <w:szCs w:val="21"/>
                <w:u w:val="none"/>
                <w:lang w:val="en-US" w:eastAsia="zh-CN" w:bidi="ar"/>
              </w:rPr>
            </w:pPr>
            <w:r>
              <w:rPr>
                <w:rStyle w:val="38"/>
                <w:rFonts w:hint="eastAsia" w:ascii="宋体" w:hAnsi="宋体" w:eastAsia="宋体" w:cs="宋体"/>
                <w:b w:val="0"/>
                <w:bCs w:val="0"/>
                <w:i w:val="0"/>
                <w:iCs w:val="0"/>
                <w:lang w:val="en-US" w:eastAsia="zh-CN" w:bidi="ar"/>
              </w:rPr>
              <w:t>升降课椅</w:t>
            </w:r>
          </w:p>
        </w:tc>
        <w:tc>
          <w:tcPr>
            <w:tcW w:w="417" w:type="pct"/>
            <w:shd w:val="clear" w:color="auto" w:fill="auto"/>
            <w:vAlign w:val="center"/>
          </w:tcPr>
          <w:p w14:paraId="18590667">
            <w:pPr>
              <w:keepNext w:val="0"/>
              <w:keepLines w:val="0"/>
              <w:widowControl/>
              <w:suppressLineNumbers w:val="0"/>
              <w:jc w:val="center"/>
              <w:textAlignment w:val="center"/>
              <w:rPr>
                <w:rFonts w:hint="eastAsia" w:ascii="宋体" w:hAnsi="宋体" w:eastAsia="宋体" w:cs="宋体"/>
                <w:b w:val="0"/>
                <w:bCs w:val="0"/>
                <w:i w:val="0"/>
                <w:iCs w:val="0"/>
                <w:color w:val="000000"/>
                <w:kern w:val="2"/>
                <w:sz w:val="21"/>
                <w:szCs w:val="21"/>
                <w:u w:val="none"/>
                <w:lang w:val="en-US" w:eastAsia="zh-CN" w:bidi="ar"/>
              </w:rPr>
            </w:pPr>
            <w:r>
              <w:rPr>
                <w:rStyle w:val="38"/>
                <w:rFonts w:hint="eastAsia" w:ascii="宋体" w:hAnsi="宋体" w:eastAsia="宋体" w:cs="宋体"/>
                <w:b w:val="0"/>
                <w:bCs w:val="0"/>
                <w:i w:val="0"/>
                <w:iCs w:val="0"/>
                <w:lang w:val="en-US" w:eastAsia="zh-CN" w:bidi="ar"/>
              </w:rPr>
              <w:t>800</w:t>
            </w:r>
          </w:p>
        </w:tc>
        <w:tc>
          <w:tcPr>
            <w:tcW w:w="387" w:type="pct"/>
            <w:shd w:val="clear" w:color="auto" w:fill="auto"/>
            <w:vAlign w:val="center"/>
          </w:tcPr>
          <w:p w14:paraId="02FDDDD1">
            <w:pPr>
              <w:keepNext w:val="0"/>
              <w:keepLines w:val="0"/>
              <w:widowControl/>
              <w:suppressLineNumbers w:val="0"/>
              <w:jc w:val="center"/>
              <w:textAlignment w:val="center"/>
              <w:rPr>
                <w:rFonts w:hint="eastAsia" w:ascii="宋体" w:hAnsi="宋体" w:eastAsia="宋体" w:cs="宋体"/>
                <w:b w:val="0"/>
                <w:bCs w:val="0"/>
                <w:i w:val="0"/>
                <w:iCs w:val="0"/>
                <w:color w:val="000000"/>
                <w:kern w:val="2"/>
                <w:sz w:val="21"/>
                <w:szCs w:val="21"/>
                <w:u w:val="none"/>
                <w:lang w:val="en-US" w:eastAsia="zh-CN" w:bidi="ar"/>
              </w:rPr>
            </w:pPr>
            <w:r>
              <w:rPr>
                <w:rStyle w:val="38"/>
                <w:rFonts w:hint="eastAsia" w:ascii="宋体" w:hAnsi="宋体" w:eastAsia="宋体" w:cs="宋体"/>
                <w:b w:val="0"/>
                <w:bCs w:val="0"/>
                <w:i w:val="0"/>
                <w:iCs w:val="0"/>
                <w:lang w:val="en-US" w:eastAsia="zh-CN" w:bidi="ar"/>
              </w:rPr>
              <w:t>张</w:t>
            </w:r>
          </w:p>
        </w:tc>
        <w:tc>
          <w:tcPr>
            <w:tcW w:w="514" w:type="pct"/>
            <w:vMerge w:val="continue"/>
            <w:vAlign w:val="center"/>
          </w:tcPr>
          <w:p w14:paraId="5DD4A3F7">
            <w:pPr>
              <w:jc w:val="center"/>
              <w:rPr>
                <w:b/>
                <w:bCs/>
                <w:color w:val="FF0000"/>
                <w:szCs w:val="21"/>
              </w:rPr>
            </w:pPr>
          </w:p>
        </w:tc>
        <w:tc>
          <w:tcPr>
            <w:tcW w:w="659" w:type="pct"/>
            <w:vMerge w:val="continue"/>
            <w:vAlign w:val="center"/>
          </w:tcPr>
          <w:p w14:paraId="7F26CCB4">
            <w:pPr>
              <w:jc w:val="center"/>
              <w:rPr>
                <w:rFonts w:hint="eastAsia"/>
                <w:b/>
                <w:bCs/>
                <w:color w:val="FF0000"/>
                <w:szCs w:val="21"/>
              </w:rPr>
            </w:pPr>
          </w:p>
        </w:tc>
        <w:tc>
          <w:tcPr>
            <w:tcW w:w="498" w:type="pct"/>
            <w:vMerge w:val="continue"/>
            <w:vAlign w:val="center"/>
          </w:tcPr>
          <w:p w14:paraId="54885DCE">
            <w:pPr>
              <w:jc w:val="center"/>
              <w:rPr>
                <w:rFonts w:hint="eastAsia"/>
                <w:b/>
                <w:bCs/>
                <w:color w:val="FF0000"/>
                <w:szCs w:val="21"/>
              </w:rPr>
            </w:pPr>
          </w:p>
        </w:tc>
        <w:tc>
          <w:tcPr>
            <w:tcW w:w="773" w:type="pct"/>
            <w:vAlign w:val="center"/>
          </w:tcPr>
          <w:p w14:paraId="04BE8268">
            <w:pPr>
              <w:jc w:val="center"/>
              <w:rPr>
                <w:rFonts w:hint="eastAsia"/>
                <w:b/>
                <w:bCs/>
                <w:color w:val="FF0000"/>
                <w:szCs w:val="21"/>
              </w:rPr>
            </w:pPr>
            <w:r>
              <w:rPr>
                <w:rFonts w:hint="eastAsia" w:ascii="宋体" w:hAnsi="宋体" w:eastAsia="宋体" w:cs="宋体"/>
                <w:color w:val="auto"/>
                <w:sz w:val="21"/>
                <w:szCs w:val="21"/>
                <w:lang w:eastAsia="zh-CN"/>
              </w:rPr>
              <w:drawing>
                <wp:inline distT="0" distB="0" distL="114300" distR="114300">
                  <wp:extent cx="744220" cy="744220"/>
                  <wp:effectExtent l="0" t="0" r="8255" b="8255"/>
                  <wp:docPr id="4" name="图片 4" descr="升降课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升降课椅"/>
                          <pic:cNvPicPr>
                            <a:picLocks noChangeAspect="1"/>
                          </pic:cNvPicPr>
                        </pic:nvPicPr>
                        <pic:blipFill>
                          <a:blip r:embed="rId16"/>
                          <a:stretch>
                            <a:fillRect/>
                          </a:stretch>
                        </pic:blipFill>
                        <pic:spPr>
                          <a:xfrm>
                            <a:off x="0" y="0"/>
                            <a:ext cx="744220" cy="744220"/>
                          </a:xfrm>
                          <a:prstGeom prst="rect">
                            <a:avLst/>
                          </a:prstGeom>
                          <a:noFill/>
                          <a:ln>
                            <a:noFill/>
                          </a:ln>
                        </pic:spPr>
                      </pic:pic>
                    </a:graphicData>
                  </a:graphic>
                </wp:inline>
              </w:drawing>
            </w:r>
          </w:p>
        </w:tc>
      </w:tr>
    </w:tbl>
    <w:p w14:paraId="5611A6E0">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14:paraId="47409DDF">
      <w:pPr>
        <w:numPr>
          <w:ilvl w:val="0"/>
          <w:numId w:val="8"/>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53258DCB">
      <w:pPr>
        <w:numPr>
          <w:ilvl w:val="0"/>
          <w:numId w:val="8"/>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14:paraId="5E1EB6F2">
      <w:pPr>
        <w:numPr>
          <w:ilvl w:val="0"/>
          <w:numId w:val="8"/>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14:paraId="60AC58BD">
      <w:pPr>
        <w:ind w:firstLine="422" w:firstLineChars="200"/>
        <w:rPr>
          <w:rFonts w:ascii="宋体" w:hAnsi="宋体"/>
          <w:b/>
          <w:color w:val="FF0000"/>
          <w:szCs w:val="21"/>
        </w:rPr>
      </w:pPr>
      <w:r>
        <w:rPr>
          <w:rFonts w:hint="eastAsia" w:ascii="宋体" w:hAnsi="宋体"/>
          <w:b/>
          <w:color w:val="FF0000"/>
          <w:szCs w:val="21"/>
          <w:lang w:val="en-US" w:eastAsia="zh-CN"/>
        </w:rPr>
        <w:t>5</w:t>
      </w:r>
      <w:r>
        <w:rPr>
          <w:rFonts w:hint="eastAsia" w:ascii="宋体" w:hAnsi="宋体"/>
          <w:b/>
          <w:color w:val="FF0000"/>
          <w:szCs w:val="21"/>
        </w:rPr>
        <w:t>、本项目核心产品为：</w:t>
      </w:r>
      <w:r>
        <w:rPr>
          <w:rFonts w:hint="eastAsia" w:ascii="宋体" w:hAnsi="宋体"/>
          <w:b/>
          <w:color w:val="FF0000"/>
          <w:szCs w:val="21"/>
          <w:u w:val="single"/>
        </w:rPr>
        <w:t xml:space="preserve">  升降课桌  </w:t>
      </w:r>
      <w:r>
        <w:rPr>
          <w:rFonts w:hint="eastAsia" w:ascii="宋体" w:hAnsi="宋体"/>
          <w:b/>
          <w:color w:val="FF0000"/>
          <w:szCs w:val="21"/>
        </w:rPr>
        <w:t>。</w:t>
      </w:r>
    </w:p>
    <w:bookmarkEnd w:id="37"/>
    <w:p w14:paraId="1EB7BDA0">
      <w:pPr>
        <w:rPr>
          <w:rFonts w:hint="eastAsia"/>
          <w:sz w:val="28"/>
          <w:szCs w:val="28"/>
        </w:rPr>
      </w:pPr>
      <w:bookmarkStart w:id="39" w:name="_Toc128884461"/>
      <w:r>
        <w:rPr>
          <w:rFonts w:hint="eastAsia"/>
          <w:sz w:val="28"/>
          <w:szCs w:val="28"/>
        </w:rPr>
        <w:br w:type="page"/>
      </w:r>
    </w:p>
    <w:p w14:paraId="690B6B8C">
      <w:pPr>
        <w:pStyle w:val="6"/>
        <w:spacing w:before="120" w:beforeLines="50" w:after="120" w:afterLines="50"/>
        <w:jc w:val="center"/>
        <w:rPr>
          <w:sz w:val="28"/>
          <w:szCs w:val="28"/>
        </w:rPr>
      </w:pPr>
      <w:r>
        <w:rPr>
          <w:rFonts w:hint="eastAsia"/>
          <w:sz w:val="28"/>
          <w:szCs w:val="28"/>
        </w:rPr>
        <w:t>三、实质性条款</w:t>
      </w:r>
    </w:p>
    <w:tbl>
      <w:tblPr>
        <w:tblStyle w:val="18"/>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14:paraId="1DD13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14:paraId="77DBD088">
            <w:r>
              <w:rPr>
                <w:rFonts w:hint="eastAsia"/>
              </w:rPr>
              <w:t>序号</w:t>
            </w:r>
          </w:p>
        </w:tc>
        <w:tc>
          <w:tcPr>
            <w:tcW w:w="7832" w:type="dxa"/>
            <w:noWrap w:val="0"/>
            <w:vAlign w:val="center"/>
          </w:tcPr>
          <w:p w14:paraId="1FACA651">
            <w:pPr>
              <w:jc w:val="center"/>
            </w:pPr>
            <w:r>
              <w:rPr>
                <w:rFonts w:hint="eastAsia"/>
              </w:rPr>
              <w:t>实质性条款具体内容</w:t>
            </w:r>
          </w:p>
        </w:tc>
      </w:tr>
      <w:tr w14:paraId="36272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14:paraId="1ED79E2D">
            <w:pPr>
              <w:jc w:val="center"/>
            </w:pPr>
            <w:r>
              <w:rPr>
                <w:rFonts w:hint="eastAsia"/>
              </w:rPr>
              <w:t>1</w:t>
            </w:r>
          </w:p>
        </w:tc>
        <w:tc>
          <w:tcPr>
            <w:tcW w:w="7832" w:type="dxa"/>
            <w:noWrap w:val="0"/>
            <w:vAlign w:val="top"/>
          </w:tcPr>
          <w:p w14:paraId="1BE3B350">
            <w:pPr>
              <w:jc w:val="center"/>
              <w:rPr>
                <w:rFonts w:hint="eastAsia" w:eastAsia="宋体"/>
                <w:lang w:eastAsia="zh-CN"/>
              </w:rPr>
            </w:pPr>
            <w:r>
              <w:rPr>
                <w:rFonts w:hint="eastAsia"/>
              </w:rPr>
              <w:t>本项目招标文件中所有带★号条款</w:t>
            </w:r>
            <w:r>
              <w:rPr>
                <w:rFonts w:hint="eastAsia"/>
                <w:lang w:val="en-US" w:eastAsia="zh-CN"/>
              </w:rPr>
              <w:t>内容</w:t>
            </w:r>
          </w:p>
        </w:tc>
      </w:tr>
    </w:tbl>
    <w:p w14:paraId="5984535E">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39"/>
    <w:p w14:paraId="73DA6163">
      <w:pPr>
        <w:pStyle w:val="8"/>
      </w:pPr>
    </w:p>
    <w:p w14:paraId="3CC6E842">
      <w:pPr>
        <w:pStyle w:val="6"/>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14:paraId="3D37324C">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14:paraId="72F238AD">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14:paraId="447BCE01">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14:paraId="068C10C0">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14:paraId="618753DB">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14:paraId="183AC34D">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14:paraId="786F48EB">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14:paraId="0A5F2E22">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tbl>
      <w:tblPr>
        <w:tblStyle w:val="18"/>
        <w:tblW w:w="8846"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6"/>
        <w:gridCol w:w="1200"/>
        <w:gridCol w:w="6930"/>
      </w:tblGrid>
      <w:tr w14:paraId="28C18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9A90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7A7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货物名称</w:t>
            </w: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A88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招标技术要求</w:t>
            </w:r>
          </w:p>
        </w:tc>
      </w:tr>
      <w:tr w14:paraId="518DA2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800ED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7135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升降课桌</w:t>
            </w: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FC9B5">
            <w:pPr>
              <w:keepNext w:val="0"/>
              <w:keepLines w:val="0"/>
              <w:widowControl/>
              <w:suppressLineNumbers w:val="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A.桌面</w:t>
            </w:r>
          </w:p>
        </w:tc>
      </w:tr>
      <w:tr w14:paraId="6B0D4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4487A7">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06D5D6">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9663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1.材质：ABS塑胶（塑料）一体注射成型。</w:t>
            </w:r>
          </w:p>
        </w:tc>
      </w:tr>
      <w:tr w14:paraId="11910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90"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487F97">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C2D29E">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5460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2.▲ABS塑料（塑胶）检验：【洛氏硬度(HRR)：≥90），测试方法GB/T 3398.2-2008】；【表面电阻率≥1.0x10</w:t>
            </w:r>
            <w:r>
              <w:rPr>
                <w:rStyle w:val="39"/>
                <w:lang w:val="en-US" w:eastAsia="zh-CN" w:bidi="ar"/>
              </w:rPr>
              <w:t>12</w:t>
            </w:r>
            <w:r>
              <w:rPr>
                <w:rFonts w:hint="eastAsia" w:ascii="宋体" w:hAnsi="宋体" w:eastAsia="宋体" w:cs="宋体"/>
                <w:i w:val="0"/>
                <w:iCs w:val="0"/>
                <w:color w:val="000000"/>
                <w:kern w:val="0"/>
                <w:sz w:val="21"/>
                <w:szCs w:val="21"/>
                <w:u w:val="none"/>
                <w:lang w:val="en-US" w:eastAsia="zh-CN" w:bidi="ar"/>
              </w:rPr>
              <w:t>Ω，测试方法GB/T 31838.3-2019】；【拉伸强度（试验速度：50mm/min）≥40MPa；拉伸断裂伸长率（试验速度：50mm/min）≥1.0%；测试方法GB/T 1040.2-2022】；【简支梁缺口冲击强度：≥10KJ∕㎡</w:t>
            </w:r>
            <w:r>
              <w:rPr>
                <w:rStyle w:val="39"/>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，测试方法GB/T 1043.1-2008】；【耐磨性(CS-17，750g，100r)≤0.01g，测试方法GB/T 5478-2008】；【热老化（60℃，100h）无龟裂、鼓泡现象，测试方法GB/T 7141-2008】；【盐雾老化（中性盐雾，100h）无锈蚀现象，测试方法GB/T 10125-2021】；【荧光紫外灯老化（100h</w:t>
            </w:r>
            <w:r>
              <w:rPr>
                <w:rStyle w:val="39"/>
                <w:lang w:val="en-US" w:eastAsia="zh-CN" w:bidi="ar"/>
              </w:rPr>
              <w:t>1</w:t>
            </w:r>
            <w:r>
              <w:rPr>
                <w:rFonts w:hint="eastAsia" w:ascii="宋体" w:hAnsi="宋体" w:eastAsia="宋体" w:cs="宋体"/>
                <w:i w:val="0"/>
                <w:iCs w:val="0"/>
                <w:color w:val="000000"/>
                <w:kern w:val="0"/>
                <w:sz w:val="21"/>
                <w:szCs w:val="21"/>
                <w:u w:val="none"/>
                <w:lang w:val="en-US" w:eastAsia="zh-CN" w:bidi="ar"/>
              </w:rPr>
              <w:t>）（拉伸强度保持率≥60%、断裂伸长率保持率≥60%、外观变色评级≥3级），测试方法GB/T 16422.3-2022、GB/T 1040.2-2022、GB/T 250-2008】；【氧化诱导温度≥200℃，检测方法GB/T 19466.6-2009】；【熔融温度≥100℃，检测方法GB/T 19466.3-2004】；【结晶温度≥100℃，检测方法GB/T 19466.3-2004】；【热焓≥10kJ/kg，检测方法GB/T 19466.3-2004】；【苯酚不得检出，双酚A不得检出，检测方法SN/T 2407-2009】；【苯≤0.05mg/㎥,甲苯≤0.1mg/㎥，二甲苯≤0.1mg/㎥，总挥发性有机化合物(TVOC) ≤0.3mg/㎥】；【增塑剂，不得检出邻苯二甲酸二(2-乙基)己酯增塑剂，检测方法GB/T 37866-2019、GB/T 22048-2022】；【可分解芳香胺染料含量：邻甲苯胺≤5mg/kg；2,4-二甲基苯胺≤5mg/kg；2,6-二甲基苯胺≤5mg/kg；邻氨基苯甲醚≤5mg/kg；对氯苯胺≤5mg/kg；2-甲氧基-5-甲基苯胺≤5mg/kg；2,4,5-三甲基苯胺≤5mg/kg；4-氯邻甲苯胺≤5mg/kg；2,4-二氨基甲苯≤5mg/kg；2,4-二氨基苯甲醚≤5mg/kg；2-萘胺≤5mg/kg；5-硝基-邻甲苯胺≤5mg/kg；4-氨基联苯≤5mg/kg；4-氨基偶氮苯≤5mg/kg；4,4’-二氨基二苯醚≤5mg/kg；联苯胺≤5mg/kg；4,4’-二氨基二苯甲烷≤5mg/kg；邻氨基偶氮甲苯≤5mg/kg；3,3’-二甲基-4,4’-二氨基二苯甲烷≤5mg/kg；3,3’-二甲基联苯胺≤5mg/kg；4,4’-二氨基二苯硫醚≤5mg/kg；3,3’-二氯联苯胺≤5mg/kg；4,4’-亚甲基-二-(2-氯苯胺)≤5mg/kg；3,3’-二甲氧基联苯胺≤5mg/kg，检测方法GB/T 37866-2019】。单项判定均为合格。</w:t>
            </w:r>
            <w:r>
              <w:rPr>
                <w:rStyle w:val="40"/>
                <w:color w:val="0000FF"/>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r>
      <w:tr w14:paraId="1D7E0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26A20">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77D7C8">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87B1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3.课桌面做塑面硬化处理</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增加桌面的表面硬度，抗污防腐，耐磨抗划伤</w:t>
            </w:r>
          </w:p>
        </w:tc>
      </w:tr>
      <w:tr w14:paraId="51CE8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0"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C5F593">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4AE5D5">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25FB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4.▲桌面抗污材料应满足以下要求：检验依据GB/T9274-1988《色漆和清漆 耐液体介质的测定》；检测要求：耐油性（200#溶剂油，24h）无异常；耐酸性（10g/L H</w:t>
            </w:r>
            <w:r>
              <w:rPr>
                <w:rStyle w:val="41"/>
                <w:lang w:val="en-US" w:eastAsia="zh-CN" w:bidi="ar"/>
              </w:rPr>
              <w:t>2</w:t>
            </w:r>
            <w:r>
              <w:rPr>
                <w:rFonts w:hint="eastAsia" w:ascii="宋体" w:hAnsi="宋体" w:eastAsia="宋体" w:cs="宋体"/>
                <w:i w:val="0"/>
                <w:iCs w:val="0"/>
                <w:color w:val="000000"/>
                <w:kern w:val="0"/>
                <w:sz w:val="21"/>
                <w:szCs w:val="21"/>
                <w:u w:val="none"/>
                <w:lang w:val="en-US" w:eastAsia="zh-CN" w:bidi="ar"/>
              </w:rPr>
              <w:t>SO</w:t>
            </w:r>
            <w:r>
              <w:rPr>
                <w:rStyle w:val="41"/>
                <w:lang w:val="en-US" w:eastAsia="zh-CN" w:bidi="ar"/>
              </w:rPr>
              <w:t>4</w:t>
            </w:r>
            <w:r>
              <w:rPr>
                <w:rFonts w:hint="eastAsia" w:ascii="宋体" w:hAnsi="宋体" w:eastAsia="宋体" w:cs="宋体"/>
                <w:i w:val="0"/>
                <w:iCs w:val="0"/>
                <w:color w:val="000000"/>
                <w:kern w:val="0"/>
                <w:sz w:val="21"/>
                <w:szCs w:val="21"/>
                <w:u w:val="none"/>
                <w:lang w:val="en-US" w:eastAsia="zh-CN" w:bidi="ar"/>
              </w:rPr>
              <w:t>，24h）无异常；耐碱性（50g/L NaHCO</w:t>
            </w:r>
            <w:r>
              <w:rPr>
                <w:rStyle w:val="41"/>
                <w:lang w:val="en-US" w:eastAsia="zh-CN" w:bidi="ar"/>
              </w:rPr>
              <w:t>3</w:t>
            </w:r>
            <w:r>
              <w:rPr>
                <w:rFonts w:hint="eastAsia" w:ascii="宋体" w:hAnsi="宋体" w:eastAsia="宋体" w:cs="宋体"/>
                <w:i w:val="0"/>
                <w:iCs w:val="0"/>
                <w:color w:val="000000"/>
                <w:kern w:val="0"/>
                <w:sz w:val="21"/>
                <w:szCs w:val="21"/>
                <w:u w:val="none"/>
                <w:lang w:val="en-US" w:eastAsia="zh-CN" w:bidi="ar"/>
              </w:rPr>
              <w:t>，24h）无异常，单项判定均为合格。</w:t>
            </w:r>
            <w:r>
              <w:rPr>
                <w:rStyle w:val="40"/>
                <w:color w:val="0000FF"/>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r>
      <w:tr w14:paraId="081D3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5"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C1DF9F">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02CF4D">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C577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5.▲塑料桌面耐污染应符合以下要求：耐污染[墨水(蓝色和红色)、印泥、水笔、圆珠笔、涂改液，24h]能被符合QB/T2309</w:t>
            </w:r>
            <w:r>
              <w:rPr>
                <w:rFonts w:hint="eastAsia" w:ascii="宋体" w:hAnsi="宋体" w:cs="宋体"/>
                <w:i w:val="0"/>
                <w:iCs w:val="0"/>
                <w:color w:val="000000"/>
                <w:kern w:val="0"/>
                <w:sz w:val="21"/>
                <w:szCs w:val="21"/>
                <w:u w:val="none"/>
                <w:lang w:val="en-US" w:eastAsia="zh-CN" w:bidi="ar"/>
              </w:rPr>
              <w:t>-2020</w:t>
            </w:r>
            <w:r>
              <w:rPr>
                <w:rFonts w:hint="eastAsia" w:ascii="宋体" w:hAnsi="宋体" w:eastAsia="宋体" w:cs="宋体"/>
                <w:i w:val="0"/>
                <w:iCs w:val="0"/>
                <w:color w:val="000000"/>
                <w:kern w:val="0"/>
                <w:sz w:val="21"/>
                <w:szCs w:val="21"/>
                <w:u w:val="none"/>
                <w:lang w:val="en-US" w:eastAsia="zh-CN" w:bidi="ar"/>
              </w:rPr>
              <w:t>的普通橡皮擦拭；单项判定为合格。检测依据QB/T 4071-2021《课桌椅》。（</w:t>
            </w:r>
            <w:r>
              <w:rPr>
                <w:rStyle w:val="40"/>
                <w:color w:val="0000FF"/>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r>
              <w:rPr>
                <w:rFonts w:hint="eastAsia" w:ascii="宋体" w:hAnsi="宋体" w:eastAsia="宋体" w:cs="宋体"/>
                <w:i w:val="0"/>
                <w:iCs w:val="0"/>
                <w:color w:val="0000FF"/>
                <w:kern w:val="0"/>
                <w:sz w:val="21"/>
                <w:szCs w:val="21"/>
                <w:u w:val="none"/>
                <w:lang w:val="en-US" w:eastAsia="zh-CN" w:bidi="ar"/>
              </w:rPr>
              <w:t>）</w:t>
            </w:r>
          </w:p>
        </w:tc>
      </w:tr>
      <w:tr w14:paraId="25442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7C8D58">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497EF3">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87EB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6.规格（满足《学校课桌椅功能尺寸及技术要求》（GB/T3976-2014）要求）:具体尺寸中标后依据学校要求确认，尺寸：650mm±5mm×450mm±5mm×25mm±5mm。</w:t>
            </w:r>
          </w:p>
        </w:tc>
      </w:tr>
      <w:tr w14:paraId="2E2DC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860E1A">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49B32E">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9F2F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7.功能：桌面靠胸前端处有一內弧造型设计，靠胸侧两边角为鸭嘴斜边；表面得有细蚀纹(咬花),不得有反光现象</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桌面四周及底部倒圆角</w:t>
            </w:r>
            <w:r>
              <w:rPr>
                <w:rFonts w:hint="eastAsia" w:ascii="宋体" w:hAnsi="宋体" w:cs="宋体"/>
                <w:i w:val="0"/>
                <w:iCs w:val="0"/>
                <w:color w:val="000000"/>
                <w:kern w:val="0"/>
                <w:sz w:val="21"/>
                <w:szCs w:val="21"/>
                <w:u w:val="none"/>
                <w:lang w:val="en-US" w:eastAsia="zh-CN" w:bidi="ar"/>
              </w:rPr>
              <w:t>，光滑无</w:t>
            </w:r>
            <w:r>
              <w:rPr>
                <w:rFonts w:hint="eastAsia" w:ascii="宋体" w:hAnsi="宋体" w:eastAsia="宋体" w:cs="宋体"/>
                <w:i w:val="0"/>
                <w:iCs w:val="0"/>
                <w:color w:val="000000"/>
                <w:kern w:val="0"/>
                <w:sz w:val="21"/>
                <w:szCs w:val="21"/>
                <w:u w:val="none"/>
                <w:lang w:val="en-US" w:eastAsia="zh-CN" w:bidi="ar"/>
              </w:rPr>
              <w:t>毛边。</w:t>
            </w:r>
          </w:p>
        </w:tc>
      </w:tr>
      <w:tr w14:paraId="19049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178FB7">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5514D0">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C7D1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8.面板底部有強化安全承重之设计。锁入双钢管支撑，并与面板底部平齐。面板底部外侧横向加强筋不少于8条、纵向加强筋不少于8条，加固桌面承重，不易变形。</w:t>
            </w:r>
          </w:p>
        </w:tc>
      </w:tr>
      <w:tr w14:paraId="658A7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E6FCD">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52ECB0">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214EB">
            <w:pPr>
              <w:keepNext w:val="0"/>
              <w:keepLines w:val="0"/>
              <w:widowControl/>
              <w:suppressLineNumbers w:val="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B.书箱</w:t>
            </w:r>
          </w:p>
        </w:tc>
      </w:tr>
      <w:tr w14:paraId="0BE5C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6C2C13">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1213A2">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1E96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9.材质：PP塑料（塑胶）</w:t>
            </w:r>
          </w:p>
        </w:tc>
      </w:tr>
      <w:tr w14:paraId="06BAC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741044">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520D0">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0CFE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10.规格：内径尺寸：450mm±5mm×330mm±5mm×90mm±5mm；外径尺寸：500mm±5mm×340mm±5mm×100mm±5mm。（符合《学校课桌椅功能尺寸及技术要求》(GB/T3976-2014)）</w:t>
            </w:r>
          </w:p>
        </w:tc>
      </w:tr>
      <w:tr w14:paraId="50EDB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AD241D">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30A2B2">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63408">
            <w:pPr>
              <w:keepNext w:val="0"/>
              <w:keepLines w:val="0"/>
              <w:widowControl/>
              <w:numPr>
                <w:ilvl w:val="0"/>
                <w:numId w:val="9"/>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书箱技术至少满足以下要求：</w:t>
            </w:r>
          </w:p>
          <w:p w14:paraId="34BEACAE">
            <w:pPr>
              <w:keepNext w:val="0"/>
              <w:keepLines w:val="0"/>
              <w:widowControl/>
              <w:numPr>
                <w:ilvl w:val="0"/>
                <w:numId w:val="0"/>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a)书箱内部前沿设有凹槽方便储放笔和橡皮擦等小文具。</w:t>
            </w:r>
          </w:p>
          <w:p w14:paraId="78F955FE">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b)书箱底部有排水槽缝设计（宽度≤5mm）。</w:t>
            </w:r>
          </w:p>
          <w:p w14:paraId="0027CB80">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c)书箱三墙面为弧型设计，无尖角，确保学生安全。</w:t>
            </w:r>
          </w:p>
          <w:p w14:paraId="421F9019">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d)书箱外围倒圆角光滑不刮手，无毛边。</w:t>
            </w:r>
          </w:p>
          <w:p w14:paraId="02D40BA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e)书箱左右两侧各有连体多功能塑料（塑胶）挂钩，书箱与挂钩一体成型设计。</w:t>
            </w:r>
          </w:p>
        </w:tc>
      </w:tr>
      <w:tr w14:paraId="74320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0D58C9">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7A4F38">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818EE">
            <w:pPr>
              <w:keepNext w:val="0"/>
              <w:keepLines w:val="0"/>
              <w:widowControl/>
              <w:suppressLineNumbers w:val="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C.桌脚钢架</w:t>
            </w:r>
          </w:p>
        </w:tc>
      </w:tr>
      <w:tr w14:paraId="1AA0E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4DB30">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B440A5">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A769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12.材质及形状：采用符合国家标准异形亮光钢管、异包管亮光钢管组合焊接所有焊接部位满焊而成。焊接完成钢管架，焊接部位牢固，无脱焊、虚焊、焊穿；焊缝均匀，无毛棱、锐棱、飞溅、裂纹等缺陷。</w:t>
            </w:r>
          </w:p>
        </w:tc>
      </w:tr>
      <w:tr w14:paraId="6612E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3"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E1DEFD">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043D71">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5EF7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尺寸：桌脚贴地部与上部弯管尺寸为椭圆形30mm±1mm×60mm±1mm×厚1.5mm,桌脚上部活动立管钢管尺寸为椭圆形23mm±1mm×50mm±1mm×厚1.5mm；连接书箱L型支架钢管尺寸椭圆形23mm±1mm×50mm±1mm×厚1.5mm,二桌脚贴地连接横钢管尺寸为椭圆形20mm±1mm×40mm±1mm×厚1.2mm的白皮钢管，该横档管到桌面内沿间距符合GB/T 3976-2014关于桌下净空深的要求。</w:t>
            </w:r>
          </w:p>
        </w:tc>
      </w:tr>
      <w:tr w14:paraId="2A7B0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41575E">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0B4873">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DBDC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14.表面涂装：焊接完成后的钢管架，表面经除油、脱脂、磷化、皮膜处理。外表采用一级颗粒粉末，经高温粉体烤漆。涂层无漏喷、锈蚀；涂层光滑均匀，色泽一致。</w:t>
            </w:r>
          </w:p>
        </w:tc>
      </w:tr>
      <w:tr w14:paraId="53AC9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C13AB">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E65FE">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8BAF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15.底坐L字型弯管左右组合焊接外型。</w:t>
            </w:r>
          </w:p>
        </w:tc>
      </w:tr>
      <w:tr w14:paraId="4E874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1317DB">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93797">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9A91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16.产品符合QB/T 4071-2021 标准,无断裂或豁裂, 手揿圧各部件无永久性松动, 零部件无严重影响使用功能的磨损或变形, 五金连接件不松动, 活动部件开关灵便。</w:t>
            </w:r>
          </w:p>
        </w:tc>
      </w:tr>
      <w:tr w14:paraId="589F0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1A8147">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018825">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F20C8">
            <w:pPr>
              <w:keepNext w:val="0"/>
              <w:keepLines w:val="0"/>
              <w:widowControl/>
              <w:suppressLineNumbers w:val="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D.课桌椅标识：</w:t>
            </w:r>
          </w:p>
        </w:tc>
      </w:tr>
      <w:tr w14:paraId="54A3E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902BBA">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DFFFCD">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CC20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采用激光镭射标示，字体保证永久不会脱落掉色，方便学校管理使用及产品维护。在可调节的钢制脚架上外侧清晰标记，高度刻度尺按照课桌椅国标（《学校课桌椅功能尺寸及技术要求》（GB/T3976-2014））用阿拉伯数字作标示。</w:t>
            </w:r>
          </w:p>
        </w:tc>
      </w:tr>
      <w:tr w14:paraId="56734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A547F2">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EB37C4">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8D5AF">
            <w:pPr>
              <w:keepNext w:val="0"/>
              <w:keepLines w:val="0"/>
              <w:widowControl/>
              <w:numPr>
                <w:ilvl w:val="0"/>
                <w:numId w:val="10"/>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在课桌桌腿立管(钢制脚架上)外侧上做如下标示：</w:t>
            </w:r>
          </w:p>
          <w:p w14:paraId="527E9694">
            <w:pPr>
              <w:pStyle w:val="2"/>
              <w:numPr>
                <w:ilvl w:val="0"/>
                <w:numId w:val="0"/>
              </w:numPr>
              <w:rPr>
                <w:rFonts w:hint="eastAsia"/>
                <w:sz w:val="21"/>
                <w:szCs w:val="21"/>
              </w:rPr>
            </w:pPr>
            <w:r>
              <w:rPr>
                <w:rFonts w:hint="eastAsia"/>
                <w:sz w:val="21"/>
                <w:szCs w:val="21"/>
              </w:rPr>
              <w:t>a)标示并标有统一的校名（简称）汉字或学校 LOGO，满足学校财产登记；</w:t>
            </w:r>
          </w:p>
          <w:p w14:paraId="58EB90FF">
            <w:pPr>
              <w:pStyle w:val="2"/>
              <w:numPr>
                <w:ilvl w:val="0"/>
                <w:numId w:val="0"/>
              </w:numPr>
              <w:rPr>
                <w:rFonts w:hint="eastAsia"/>
                <w:sz w:val="21"/>
                <w:szCs w:val="21"/>
              </w:rPr>
            </w:pPr>
            <w:r>
              <w:rPr>
                <w:rFonts w:hint="eastAsia"/>
                <w:sz w:val="21"/>
                <w:szCs w:val="21"/>
              </w:rPr>
              <w:t>b)标示并标有生产（出厂）年月日数字标识，保证设备保修售后；</w:t>
            </w:r>
          </w:p>
          <w:p w14:paraId="66DCA743">
            <w:pPr>
              <w:pStyle w:val="2"/>
              <w:numPr>
                <w:ilvl w:val="0"/>
                <w:numId w:val="0"/>
              </w:numPr>
              <w:rPr>
                <w:rFonts w:hint="eastAsia"/>
                <w:sz w:val="21"/>
                <w:szCs w:val="21"/>
              </w:rPr>
            </w:pPr>
            <w:r>
              <w:rPr>
                <w:rFonts w:hint="eastAsia"/>
                <w:sz w:val="21"/>
                <w:szCs w:val="21"/>
              </w:rPr>
              <w:t>c)标示并标有产品序列号数字标识（编码从0001开始的四位流水号），满足学校财产登记的需要；</w:t>
            </w:r>
          </w:p>
          <w:p w14:paraId="5798EB16">
            <w:pPr>
              <w:pStyle w:val="2"/>
              <w:numPr>
                <w:ilvl w:val="0"/>
                <w:numId w:val="0"/>
              </w:numPr>
              <w:rPr>
                <w:rFonts w:hint="eastAsia"/>
              </w:rPr>
            </w:pPr>
            <w:r>
              <w:rPr>
                <w:rFonts w:hint="eastAsia"/>
                <w:sz w:val="21"/>
                <w:szCs w:val="21"/>
              </w:rPr>
              <w:t>d)标示并标有高度刻度尺数字标识，满足要求。</w:t>
            </w:r>
          </w:p>
        </w:tc>
      </w:tr>
      <w:tr w14:paraId="1E6D3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9F059B">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28812E">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70637">
            <w:pPr>
              <w:keepNext w:val="0"/>
              <w:keepLines w:val="0"/>
              <w:widowControl/>
              <w:suppressLineNumbers w:val="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E.脚垫</w:t>
            </w:r>
          </w:p>
        </w:tc>
      </w:tr>
      <w:tr w14:paraId="03908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C8FE58">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770D67">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6114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19.材质：采用PP塑料（塑胶）一体射出成并用圆头十字自攻螺丝锁付。</w:t>
            </w:r>
          </w:p>
        </w:tc>
      </w:tr>
      <w:tr w14:paraId="2EB63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76095D">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E3044E">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6D58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前脚垫规格及功能：尺寸：长73mm±2mm×宽50mm±2mm×高71mm±2mm,垫跟高8mm±2mm。课桌前脚垫采用固定螺丝和地平调节螺丝独立专用的安装模式：固定螺丝用于连接贴地管与脚垫，使脚垫不易脱落。地平调节螺丝可用螺丝刀旋转任意调节水平度的功能，同时还可以防止课桌倾斜。地平调节螺丝采用耐磨塑钢胶料POM材质螺纹制造、旋转顺滑且不生锈、质量轻且承重性强、防滑防震、耐磨降噪。</w:t>
            </w:r>
          </w:p>
        </w:tc>
      </w:tr>
      <w:tr w14:paraId="18678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21892D">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A0E23A">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3C40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21.后脚垫规格及功能：尺寸：长196mm±2mm×宽50mm±2mm×高85mm±2mm,垫跟厚度8mm±2mm。贴地脚垫长、宽大与地面接触平稳安全。人体接触面圆弧形，表面光滑，无棱角。</w:t>
            </w:r>
          </w:p>
        </w:tc>
      </w:tr>
      <w:tr w14:paraId="363FA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EA914B">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1A3746">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9265D">
            <w:pPr>
              <w:keepNext w:val="0"/>
              <w:keepLines w:val="0"/>
              <w:widowControl/>
              <w:suppressLineNumbers w:val="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F.其他配件</w:t>
            </w:r>
          </w:p>
        </w:tc>
      </w:tr>
      <w:tr w14:paraId="39D99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D6B403">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A301DE">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F2F9E">
            <w:pPr>
              <w:keepNext w:val="0"/>
              <w:keepLines w:val="0"/>
              <w:widowControl/>
              <w:suppressLineNumbers w:val="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快速升降调节组件</w:t>
            </w:r>
          </w:p>
        </w:tc>
      </w:tr>
      <w:tr w14:paraId="58304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A938BE">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A4754B">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21BA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22.可调式升降结构：采用上下安全升降结构组合成，课桌桌腿升降器由中间传动轴连接课桌的左右腿活动同时升降立管。组件装置安全性：桌腿外侧外观无外露螺丝五金件，左右腿</w:t>
            </w:r>
            <w:r>
              <w:rPr>
                <w:rFonts w:hint="eastAsia" w:ascii="宋体" w:hAnsi="宋体" w:cs="宋体"/>
                <w:i w:val="0"/>
                <w:iCs w:val="0"/>
                <w:color w:val="000000"/>
                <w:kern w:val="0"/>
                <w:sz w:val="21"/>
                <w:szCs w:val="21"/>
                <w:u w:val="none"/>
                <w:lang w:val="en-US" w:eastAsia="zh-CN" w:bidi="ar"/>
              </w:rPr>
              <w:t>均可</w:t>
            </w:r>
            <w:r>
              <w:rPr>
                <w:rFonts w:hint="eastAsia" w:ascii="宋体" w:hAnsi="宋体" w:eastAsia="宋体" w:cs="宋体"/>
                <w:i w:val="0"/>
                <w:iCs w:val="0"/>
                <w:color w:val="000000"/>
                <w:kern w:val="0"/>
                <w:sz w:val="21"/>
                <w:szCs w:val="21"/>
                <w:u w:val="none"/>
                <w:lang w:val="en-US" w:eastAsia="zh-CN" w:bidi="ar"/>
              </w:rPr>
              <w:t>调整高度。</w:t>
            </w:r>
          </w:p>
        </w:tc>
      </w:tr>
      <w:tr w14:paraId="2D0E3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5"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6482EB">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855058">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3B6ADF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升降技术要求：手摇升降调节，每张课桌满足手摇升降调节行程不少于9cm,符合(GB/T3976-2014)9～6号、6～2号、3～0号学生课桌标准，可调节高度区间至少满足52cm-61cm、61cm-73cm、70cm-79cm，在区间内可通过手摇升降快速调节到任意的高度，满足不同学生身高体重个性需求，从而达到（《学校课桌椅功能尺寸及技术要求》（GB/T3976-2014））要求（具体实际要求高度以学校要求为准）。升降刻度尺采用激光镭射打印。</w:t>
            </w:r>
          </w:p>
        </w:tc>
      </w:tr>
      <w:tr w14:paraId="778F9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9BC2BB">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A2F4DB">
            <w:pPr>
              <w:jc w:val="center"/>
              <w:rPr>
                <w:rFonts w:hint="eastAsia" w:ascii="宋体" w:hAnsi="宋体" w:eastAsia="宋体" w:cs="宋体"/>
                <w:i w:val="0"/>
                <w:iCs w:val="0"/>
                <w:color w:val="000000"/>
                <w:sz w:val="21"/>
                <w:szCs w:val="21"/>
                <w:u w:val="none"/>
              </w:rPr>
            </w:pPr>
          </w:p>
        </w:tc>
        <w:tc>
          <w:tcPr>
            <w:tcW w:w="693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5498E77F">
            <w:pPr>
              <w:keepNext w:val="0"/>
              <w:keepLines w:val="0"/>
              <w:widowControl/>
              <w:numPr>
                <w:ilvl w:val="0"/>
                <w:numId w:val="11"/>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一把手摇柄可以满足该批全部课桌椅调节；</w:t>
            </w:r>
          </w:p>
        </w:tc>
      </w:tr>
      <w:tr w14:paraId="425B9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5A2C71">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BAE468">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2B254">
            <w:pPr>
              <w:keepNext w:val="0"/>
              <w:keepLines w:val="0"/>
              <w:widowControl/>
              <w:numPr>
                <w:ilvl w:val="0"/>
                <w:numId w:val="0"/>
              </w:numPr>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b/>
                <w:bCs/>
                <w:color w:val="FF0000"/>
                <w:szCs w:val="21"/>
              </w:rPr>
              <w:t>★</w:t>
            </w:r>
            <w:r>
              <w:rPr>
                <w:rFonts w:hint="eastAsia" w:ascii="宋体" w:hAnsi="宋体"/>
                <w:b/>
                <w:bCs/>
                <w:color w:val="FF0000"/>
                <w:szCs w:val="21"/>
                <w:lang w:val="en-US" w:eastAsia="zh-CN"/>
              </w:rPr>
              <w:t>25.</w:t>
            </w:r>
            <w:r>
              <w:rPr>
                <w:rFonts w:hint="eastAsia" w:ascii="宋体" w:hAnsi="宋体" w:eastAsia="宋体" w:cs="宋体"/>
                <w:i w:val="0"/>
                <w:iCs w:val="0"/>
                <w:color w:val="FF0000"/>
                <w:kern w:val="0"/>
                <w:sz w:val="21"/>
                <w:szCs w:val="21"/>
                <w:u w:val="none"/>
                <w:lang w:val="en-US" w:eastAsia="zh-CN" w:bidi="ar"/>
              </w:rPr>
              <w:t>每班标配2把。</w:t>
            </w:r>
          </w:p>
        </w:tc>
      </w:tr>
      <w:tr w14:paraId="23381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C959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D36A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升降课椅</w:t>
            </w: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D0EA8">
            <w:pPr>
              <w:keepNext w:val="0"/>
              <w:keepLines w:val="0"/>
              <w:widowControl/>
              <w:suppressLineNumbers w:val="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A.靠背</w:t>
            </w:r>
          </w:p>
        </w:tc>
      </w:tr>
      <w:tr w14:paraId="46012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505491">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12DA63">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89CB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26.材质：PP塑料（塑胶）</w:t>
            </w:r>
          </w:p>
        </w:tc>
      </w:tr>
      <w:tr w14:paraId="01079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F06268">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5E9A02">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BDE4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27.尺寸：410mm±5mm×270mm±5mm（符合《学校课桌椅功能尺寸及技术要求》(GB/T3976-2014)）</w:t>
            </w:r>
          </w:p>
        </w:tc>
      </w:tr>
      <w:tr w14:paraId="30C36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B6115B">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E97769">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5700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28.样式：靠背与钢管结合方式，采用直插套管卡扣式紧固，无外露螺丝等紧固件。牢固稳定无摇晃、松动现象。靠背呈弯孤曲面，人体工程学舒适设计，设有散热孔透气，孔直径均小于5mm。</w:t>
            </w:r>
          </w:p>
        </w:tc>
      </w:tr>
      <w:tr w14:paraId="3DCDA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208EF">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38A5D5">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EE8B4">
            <w:pPr>
              <w:keepNext w:val="0"/>
              <w:keepLines w:val="0"/>
              <w:widowControl/>
              <w:suppressLineNumbers w:val="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B.座垫</w:t>
            </w:r>
          </w:p>
        </w:tc>
      </w:tr>
      <w:tr w14:paraId="664FF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C7DAF2">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7494B7">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791F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29.材质：PP塑料（塑胶）。</w:t>
            </w:r>
          </w:p>
        </w:tc>
      </w:tr>
      <w:tr w14:paraId="0A60F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718ED0">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A369C1">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47E9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30.尺寸：400mm±5mm×414mm±5mm（符合《学校课桌椅功能尺寸及技术要求》(GB/T3976-2014)）</w:t>
            </w:r>
          </w:p>
        </w:tc>
      </w:tr>
      <w:tr w14:paraId="09CDF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B9F87A">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7E4D88">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D291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31.样式：座垫前端有两处下凹设计，座垫深部有内陷设计，座垫曲面有散热孔设计，孔直径均小于5mm。</w:t>
            </w:r>
          </w:p>
        </w:tc>
      </w:tr>
      <w:tr w14:paraId="28ED6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63"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3B0EA5">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7E0E38">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702D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32.▲座垫抗滑应满足以下要求：抗滑值((湿测)（BPN,20℃）检测结果≥72.4；抗滑值((干测)（BPN,20℃）检测结果≥104.8。</w:t>
            </w:r>
            <w:r>
              <w:rPr>
                <w:rStyle w:val="40"/>
                <w:color w:val="0000FF"/>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r>
      <w:tr w14:paraId="71ECE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088D01">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1582EC">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04920">
            <w:pPr>
              <w:keepNext w:val="0"/>
              <w:keepLines w:val="0"/>
              <w:widowControl/>
              <w:suppressLineNumbers w:val="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C.椅腿钢架</w:t>
            </w:r>
          </w:p>
        </w:tc>
      </w:tr>
      <w:tr w14:paraId="23421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F3471D">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2A91CD">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CB95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33.材质及规格: 符合标准椭圆形钢管，主要支撑部件（厚度不小于1.5mm）。椅腿钢架贴地脚管采用30mm±1mm×60mm±1mm壁厚1.5mm的椭圆形白皮钢管；椅腿部横档采用20mm±1mm×40mm±1mm，壁厚1.2mm的椭圆形白皮钢管；椅脚上部固定立管采用30mm±1mm×60mm±1mm，壁厚1.5mm的椭圆形白皮钢管；椅脚上部活动立管采用23mm±1mm×50mm±1mm，壁厚1.5mm的椭圆形白皮钢管；靠背支撑弯管采用16.5mm±1mm×34mm±1mm，壁厚1.2mm的椭圆形白皮钢管；椅座垫下设补强管采用16.5mm±1mm×34 mm±1mm，壁厚1.2mm的椭圆形白皮钢管。</w:t>
            </w:r>
          </w:p>
        </w:tc>
      </w:tr>
      <w:tr w14:paraId="2CB9C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8"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104293">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CE7972">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DD67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34.工艺：采用上下安全升降结构，可调节区间（调节行程）不少于7cm，符合(GB/T3976-2014) 学生课椅标准（具体实际要求高度以学校要求为准）。升降刻度尺采用激光镭射打印。</w:t>
            </w:r>
          </w:p>
        </w:tc>
      </w:tr>
      <w:tr w14:paraId="0F8F3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602F27">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BF310">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E70F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35.技术形状：底坐采用安全牢固的T字（或C字或工字)组合焊接外型结构，内配隐藏式上下升降结构。</w:t>
            </w:r>
          </w:p>
        </w:tc>
      </w:tr>
      <w:tr w14:paraId="20530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CF097B">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FEF31">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379E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表面技术要求：焊接完成后的钢管架，表面经除油、脱脂、磷化、皮膜处理。外表采用一级颗粒粉末，经高温粉体烤漆，无刮伤或脱漆现象。涂层无漏喷、锈蚀涂层光滑均匀，色泽一致，无流挂、疙瘩、皱皮、飞漆等缺陷。涂层平整光滑、清晰，无明显粒子、涨边现象。</w:t>
            </w:r>
          </w:p>
        </w:tc>
      </w:tr>
      <w:tr w14:paraId="5DCCA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3"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02D710">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0342C1">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1FD9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37.▲升降课桌椅钢架检验：【化学成分：C≤0.22%，Si≤0.35%，Mn≤1.40%，P≤0.045%，S≤0.050%】；【力学性能：抗拉强度R</w:t>
            </w:r>
            <w:r>
              <w:rPr>
                <w:rStyle w:val="41"/>
                <w:lang w:val="en-US" w:eastAsia="zh-CN" w:bidi="ar"/>
              </w:rPr>
              <w:t>m</w:t>
            </w:r>
            <w:r>
              <w:rPr>
                <w:rFonts w:hint="eastAsia" w:ascii="宋体" w:hAnsi="宋体" w:eastAsia="宋体" w:cs="宋体"/>
                <w:i w:val="0"/>
                <w:iCs w:val="0"/>
                <w:color w:val="000000"/>
                <w:kern w:val="0"/>
                <w:sz w:val="21"/>
                <w:szCs w:val="21"/>
                <w:u w:val="none"/>
                <w:lang w:val="en-US" w:eastAsia="zh-CN" w:bidi="ar"/>
              </w:rPr>
              <w:t>370～560MPa，下屈服强度R</w:t>
            </w:r>
            <w:r>
              <w:rPr>
                <w:rStyle w:val="41"/>
                <w:lang w:val="en-US" w:eastAsia="zh-CN" w:bidi="ar"/>
              </w:rPr>
              <w:t>eL</w:t>
            </w:r>
            <w:r>
              <w:rPr>
                <w:rFonts w:hint="eastAsia" w:ascii="宋体" w:hAnsi="宋体" w:eastAsia="宋体" w:cs="宋体"/>
                <w:i w:val="0"/>
                <w:iCs w:val="0"/>
                <w:color w:val="000000"/>
                <w:kern w:val="0"/>
                <w:sz w:val="21"/>
                <w:szCs w:val="21"/>
                <w:u w:val="none"/>
                <w:lang w:val="en-US" w:eastAsia="zh-CN" w:bidi="ar"/>
              </w:rPr>
              <w:t>≥235MPa，断后伸长率A≥24%】；【维氏硬度HV5≥130】；【中性盐雾(18h)，符合 QB/T3832-1999标准中耐腐蚀等级≥9级】；【焊缝宏观和微观金相检验：焊缝宏观金相检验，焊缝不应有固体夹杂、未熔合及未焊透缺陷；焊缝微观金相检验，焊接后不应有固体夹杂、沉淀相、偏析、未熔合及未焊透缺陷;焊缝组织为索氏体和铁素体，呈柱状晶分布。】。检验依据GB/T 26955-2011《金属材料焊缝破坏性试验 焊缝宏观和微观检验》、GB/T 4340.1-2024《金属材料维氏硬度试验第1部分:试验方法》、GB/T 6725-2017《冷弯型钢通用技术要求》、GB/T 10125-2021《人造气氛腐蚀试验 盐雾试验》、QB/T 3832-1999《轻工产品金属镀层腐蚀试验结果的评价》；单项判定均为合格。</w:t>
            </w:r>
            <w:r>
              <w:rPr>
                <w:rStyle w:val="40"/>
                <w:color w:val="0000FF"/>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14:paraId="51E7C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EB3063">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E3E229">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1ADD1">
            <w:pPr>
              <w:keepNext w:val="0"/>
              <w:keepLines w:val="0"/>
              <w:widowControl/>
              <w:suppressLineNumbers w:val="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D.课桌椅标识：</w:t>
            </w:r>
          </w:p>
        </w:tc>
      </w:tr>
      <w:tr w14:paraId="218F5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112141">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6C6544">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50CF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采用激光镭射标示，字体保证永久不会脱落掉色，方便学校管理使用及产品维护。在可调节的钢制脚架上外侧清晰标记，高度刻度尺按照课桌椅国标（《学校课桌椅功能尺寸及技术要求》（GB/T3976-2014））用阿拉伯数字作标示。</w:t>
            </w:r>
          </w:p>
        </w:tc>
      </w:tr>
      <w:tr w14:paraId="2F297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D472E4">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DBC219">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144A6">
            <w:pPr>
              <w:keepNext w:val="0"/>
              <w:keepLines w:val="0"/>
              <w:widowControl/>
              <w:numPr>
                <w:ilvl w:val="0"/>
                <w:numId w:val="0"/>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39.在课椅椅腿立管(钢制脚架上)外侧上做如下标示：</w:t>
            </w:r>
          </w:p>
          <w:p w14:paraId="747FEFAB">
            <w:pPr>
              <w:keepNext w:val="0"/>
              <w:keepLines w:val="0"/>
              <w:widowControl/>
              <w:numPr>
                <w:ilvl w:val="0"/>
                <w:numId w:val="0"/>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a)标示并标有统一的校名（简称）汉字或学校 LOGO，满足学校财产登记；</w:t>
            </w:r>
          </w:p>
          <w:p w14:paraId="28F4511E">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b)标示并标有生产（出厂）年月日数字标识，保证设备保修售后；</w:t>
            </w:r>
          </w:p>
          <w:p w14:paraId="79F1A392">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c)标示并标有产品序列号数字标识（编码从0001开始的四位流水号），满足学校财产登记的需要；</w:t>
            </w:r>
          </w:p>
          <w:p w14:paraId="0585961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d)标示并标有高度刻度尺数字标识，满足要求。</w:t>
            </w:r>
          </w:p>
        </w:tc>
      </w:tr>
      <w:tr w14:paraId="55673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655633">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C83753">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A9ADC">
            <w:pPr>
              <w:keepNext w:val="0"/>
              <w:keepLines w:val="0"/>
              <w:widowControl/>
              <w:suppressLineNumbers w:val="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E.脚垫</w:t>
            </w:r>
          </w:p>
        </w:tc>
      </w:tr>
      <w:tr w14:paraId="2BB4C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64023A">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DACFB5">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923C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40.材质：采用PP塑料（塑胶）一体射出成并用圆头十字自攻螺丝锁付。</w:t>
            </w:r>
          </w:p>
        </w:tc>
      </w:tr>
      <w:tr w14:paraId="5956A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F1B9E1">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6EF188">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6164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规格及功能：长93mm±1mm×宽69mm±1mm×高50mm±1mm,垫跟高10mm±2mm。采用环保PP塑料（塑胶）一体射出注塑成型。并用圆头十字自攻螺丝紧固。课椅后侧两只脚垫底部有一只水平调节塑钢POM螺栓。当地面不平时，可通过调节水平螺栓，使座垫保持平衡不倾斜。人体接触面圆弧形，表面光滑，无棱角。</w:t>
            </w:r>
          </w:p>
        </w:tc>
      </w:tr>
      <w:tr w14:paraId="4A818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58139">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C58660">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7D238">
            <w:pPr>
              <w:keepNext w:val="0"/>
              <w:keepLines w:val="0"/>
              <w:widowControl/>
              <w:suppressLineNumbers w:val="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F.其他配件</w:t>
            </w:r>
            <w:r>
              <w:rPr>
                <w:rFonts w:hint="eastAsia" w:ascii="宋体" w:hAnsi="宋体" w:eastAsia="宋体" w:cs="宋体"/>
                <w:i w:val="0"/>
                <w:iCs w:val="0"/>
                <w:color w:val="000000"/>
                <w:kern w:val="0"/>
                <w:sz w:val="21"/>
                <w:szCs w:val="21"/>
                <w:u w:val="none"/>
                <w:lang w:val="en-US" w:eastAsia="zh-CN" w:bidi="ar"/>
              </w:rPr>
              <w:t>（简述）</w:t>
            </w:r>
          </w:p>
        </w:tc>
      </w:tr>
      <w:tr w14:paraId="72985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D2DC3A">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BC9385">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080C4">
            <w:pPr>
              <w:keepNext w:val="0"/>
              <w:keepLines w:val="0"/>
              <w:widowControl/>
              <w:suppressLineNumbers w:val="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快速升降调节组件：</w:t>
            </w:r>
          </w:p>
        </w:tc>
      </w:tr>
      <w:tr w14:paraId="3D118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8"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DD90B4">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EEC688">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E8DF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42.手摇可调式结构：</w:t>
            </w:r>
            <w:r>
              <w:rPr>
                <w:rFonts w:hint="default" w:ascii="宋体" w:hAnsi="宋体" w:eastAsia="宋体" w:cs="宋体"/>
                <w:i w:val="0"/>
                <w:iCs w:val="0"/>
                <w:color w:val="000000"/>
                <w:kern w:val="0"/>
                <w:sz w:val="21"/>
                <w:szCs w:val="21"/>
                <w:u w:val="none"/>
                <w:lang w:val="en-US" w:eastAsia="zh-CN" w:bidi="ar"/>
              </w:rPr>
              <w:t>采用耐用且环保的材料制造，确保产品既轻便耐用，又能在运作过程中保持静音，同时有效预防长期使用后因生锈导致的活动受阻或卡死问题。该升降器应由中间传动轴精密连接课椅左右腿的上部活动立管，以实现椅</w:t>
            </w:r>
            <w:r>
              <w:rPr>
                <w:rFonts w:hint="eastAsia" w:ascii="宋体" w:hAnsi="宋体" w:eastAsia="宋体" w:cs="宋体"/>
                <w:i w:val="0"/>
                <w:iCs w:val="0"/>
                <w:color w:val="000000"/>
                <w:kern w:val="0"/>
                <w:sz w:val="21"/>
                <w:szCs w:val="21"/>
                <w:u w:val="none"/>
                <w:lang w:val="en-US" w:eastAsia="zh-CN" w:bidi="ar"/>
              </w:rPr>
              <w:t>左右</w:t>
            </w:r>
            <w:r>
              <w:rPr>
                <w:rFonts w:hint="default" w:ascii="宋体" w:hAnsi="宋体" w:eastAsia="宋体" w:cs="宋体"/>
                <w:i w:val="0"/>
                <w:iCs w:val="0"/>
                <w:color w:val="000000"/>
                <w:kern w:val="0"/>
                <w:sz w:val="21"/>
                <w:szCs w:val="21"/>
                <w:u w:val="none"/>
                <w:lang w:val="en-US" w:eastAsia="zh-CN" w:bidi="ar"/>
              </w:rPr>
              <w:t>腿的同步升降功能。其设计原理基于手摇千斤顶的承载式上下安全升降结构，通过由下至上的顶升方式，确保整体结构具备高强度、坚固耐用的特性。用户通过简单的手摇操作，即可轻松实现椅腿从下至上的顶升，达到所需高度，而回拉操作则可轻松降低高度，确保使用的便捷性与安全性。</w:t>
            </w:r>
          </w:p>
        </w:tc>
      </w:tr>
      <w:tr w14:paraId="34C95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BB2E36">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580752">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81A8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43.手摇组件装置安全性：椅腿外侧外观无外露螺丝五金件，学生使用无安全隐患，左右腿都可以同时调整高度。</w:t>
            </w:r>
          </w:p>
        </w:tc>
      </w:tr>
      <w:tr w14:paraId="3CB6B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B6315C">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58672E">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65EF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升降技术要求：手摇升降调节，每张课椅桌满足手摇升降调节行程不少于7cm,符合(GB/T3976-2014)9～5号、6～1号、5～0号学生课桌标准，可调节高度区间至少满足29cm-36cm、34cm-44cm、36cm-46cm，在区间内可通过手摇升降快速调节到任意的高度，满足不同学生身高体重个性需求，从而达到（《学校课桌椅功能尺寸及技术要求》（GB/T3976-2014））要求（具体实际要求高度以学校要求为准）。升降刻度尺采用激光镭射打印。</w:t>
            </w:r>
          </w:p>
        </w:tc>
      </w:tr>
      <w:tr w14:paraId="6596D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AAA1D">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BB3D30">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67D2890">
            <w:pPr>
              <w:keepNext w:val="0"/>
              <w:keepLines w:val="0"/>
              <w:widowControl/>
              <w:numPr>
                <w:ilvl w:val="0"/>
                <w:numId w:val="0"/>
              </w:numPr>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45.一把手摇柄可以满足该批全部课桌椅调节，</w:t>
            </w:r>
          </w:p>
        </w:tc>
      </w:tr>
      <w:tr w14:paraId="3B79C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7"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694AFB">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5F176C">
            <w:pPr>
              <w:jc w:val="center"/>
              <w:rPr>
                <w:rFonts w:hint="eastAsia" w:ascii="宋体" w:hAnsi="宋体" w:eastAsia="宋体" w:cs="宋体"/>
                <w:i w:val="0"/>
                <w:iCs w:val="0"/>
                <w:color w:val="000000"/>
                <w:sz w:val="21"/>
                <w:szCs w:val="21"/>
                <w:u w:val="none"/>
              </w:rPr>
            </w:pPr>
          </w:p>
        </w:tc>
        <w:tc>
          <w:tcPr>
            <w:tcW w:w="693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70A52DCE">
            <w:pPr>
              <w:keepNext w:val="0"/>
              <w:keepLines w:val="0"/>
              <w:widowControl/>
              <w:numPr>
                <w:ilvl w:val="0"/>
                <w:numId w:val="0"/>
              </w:numPr>
              <w:suppressLineNumbers w:val="0"/>
              <w:ind w:left="0" w:leftChars="0" w:firstLine="0" w:firstLineChars="0"/>
              <w:jc w:val="both"/>
              <w:textAlignment w:val="center"/>
              <w:rPr>
                <w:rFonts w:hint="eastAsia" w:ascii="宋体" w:hAnsi="宋体" w:eastAsia="宋体" w:cs="宋体"/>
                <w:i w:val="0"/>
                <w:iCs w:val="0"/>
                <w:color w:val="FF0000"/>
                <w:kern w:val="0"/>
                <w:sz w:val="21"/>
                <w:szCs w:val="21"/>
                <w:u w:val="none"/>
                <w:lang w:val="en-US" w:eastAsia="zh-CN" w:bidi="ar"/>
              </w:rPr>
            </w:pPr>
            <w:r>
              <w:rPr>
                <w:rFonts w:hint="eastAsia" w:ascii="宋体" w:hAnsi="宋体"/>
                <w:b/>
                <w:bCs/>
                <w:color w:val="FF0000"/>
                <w:szCs w:val="21"/>
              </w:rPr>
              <w:t>★</w:t>
            </w:r>
            <w:r>
              <w:rPr>
                <w:rFonts w:hint="eastAsia" w:ascii="宋体" w:hAnsi="宋体"/>
                <w:b/>
                <w:bCs/>
                <w:color w:val="FF0000"/>
                <w:szCs w:val="21"/>
                <w:lang w:val="en-US" w:eastAsia="zh-CN"/>
              </w:rPr>
              <w:t>46.</w:t>
            </w:r>
            <w:r>
              <w:rPr>
                <w:rFonts w:hint="eastAsia" w:ascii="宋体" w:hAnsi="宋体" w:eastAsia="宋体" w:cs="宋体"/>
                <w:i w:val="0"/>
                <w:iCs w:val="0"/>
                <w:color w:val="FF0000"/>
                <w:kern w:val="0"/>
                <w:sz w:val="21"/>
                <w:szCs w:val="21"/>
                <w:u w:val="none"/>
                <w:lang w:val="en-US" w:eastAsia="zh-CN" w:bidi="ar"/>
              </w:rPr>
              <w:t>每班（50套）标配2把</w:t>
            </w:r>
          </w:p>
        </w:tc>
      </w:tr>
      <w:tr w14:paraId="02D0C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6334E7">
            <w:pPr>
              <w:jc w:val="center"/>
              <w:rPr>
                <w:rFonts w:hint="eastAsia" w:ascii="宋体" w:hAnsi="宋体" w:eastAsia="宋体" w:cs="宋体"/>
                <w:i w:val="0"/>
                <w:iCs w:val="0"/>
                <w:color w:val="000000"/>
                <w:sz w:val="21"/>
                <w:szCs w:val="21"/>
                <w:u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D0AAE7">
            <w:pPr>
              <w:jc w:val="center"/>
              <w:rPr>
                <w:rFonts w:hint="eastAsia" w:ascii="宋体" w:hAnsi="宋体" w:eastAsia="宋体" w:cs="宋体"/>
                <w:i w:val="0"/>
                <w:iCs w:val="0"/>
                <w:color w:val="000000"/>
                <w:sz w:val="21"/>
                <w:szCs w:val="21"/>
                <w:u w:val="none"/>
              </w:rPr>
            </w:pPr>
          </w:p>
        </w:tc>
        <w:tc>
          <w:tcPr>
            <w:tcW w:w="6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A0F74">
            <w:pPr>
              <w:keepNext w:val="0"/>
              <w:keepLines w:val="0"/>
              <w:widowControl/>
              <w:suppressLineNumbers w:val="0"/>
              <w:jc w:val="both"/>
              <w:textAlignment w:val="center"/>
              <w:rPr>
                <w:rFonts w:hint="eastAsia" w:ascii="宋体" w:hAnsi="宋体" w:eastAsia="宋体" w:cs="宋体"/>
                <w:i w:val="0"/>
                <w:iCs w:val="0"/>
                <w:color w:val="FF0000"/>
                <w:sz w:val="21"/>
                <w:szCs w:val="21"/>
                <w:u w:val="none"/>
              </w:rPr>
            </w:pPr>
            <w:r>
              <w:rPr>
                <w:rFonts w:hint="eastAsia" w:ascii="宋体" w:hAnsi="宋体"/>
                <w:b/>
                <w:bCs/>
                <w:color w:val="FF0000"/>
                <w:szCs w:val="21"/>
              </w:rPr>
              <w:t>★</w:t>
            </w:r>
            <w:r>
              <w:rPr>
                <w:rFonts w:hint="eastAsia" w:ascii="宋体" w:hAnsi="宋体" w:eastAsia="宋体" w:cs="宋体"/>
                <w:i w:val="0"/>
                <w:iCs w:val="0"/>
                <w:color w:val="FF0000"/>
                <w:kern w:val="0"/>
                <w:sz w:val="21"/>
                <w:szCs w:val="21"/>
                <w:u w:val="none"/>
                <w:lang w:val="en-US" w:eastAsia="zh-CN" w:bidi="ar"/>
              </w:rPr>
              <w:t>47.课椅选择的具体调节型号范围，中标后可根据使用年级另行确定，存在不同调节范围的情况，中标供应商无条件配合。</w:t>
            </w:r>
          </w:p>
        </w:tc>
      </w:tr>
    </w:tbl>
    <w:p w14:paraId="4F3F8EFA">
      <w:pPr>
        <w:rPr>
          <w:b/>
          <w:szCs w:val="21"/>
        </w:rPr>
      </w:pPr>
    </w:p>
    <w:p w14:paraId="312FF625">
      <w:pPr>
        <w:rPr>
          <w:b/>
          <w:szCs w:val="21"/>
        </w:rPr>
      </w:pPr>
    </w:p>
    <w:p w14:paraId="18831B4D">
      <w:pPr>
        <w:rPr>
          <w:rFonts w:hint="eastAsia" w:ascii="宋体" w:hAnsi="宋体" w:eastAsia="宋体" w:cs="Times New Roman"/>
          <w:b/>
          <w:bCs/>
          <w:color w:val="FF0000"/>
          <w:szCs w:val="21"/>
        </w:rPr>
      </w:pPr>
      <w:r>
        <w:rPr>
          <w:rFonts w:hint="eastAsia" w:ascii="宋体" w:hAnsi="宋体" w:eastAsia="宋体" w:cs="Times New Roman"/>
          <w:b/>
          <w:bCs/>
          <w:color w:val="FF0000"/>
          <w:szCs w:val="21"/>
        </w:rPr>
        <w:br w:type="page"/>
      </w:r>
    </w:p>
    <w:p w14:paraId="233F97A9">
      <w:pPr>
        <w:pStyle w:val="6"/>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14:paraId="7196D400">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14:paraId="205D9C02">
      <w:pPr>
        <w:ind w:firstLine="422" w:firstLineChars="200"/>
        <w:rPr>
          <w:b/>
          <w:szCs w:val="21"/>
        </w:rPr>
      </w:pPr>
      <w:r>
        <w:rPr>
          <w:b/>
          <w:szCs w:val="21"/>
        </w:rPr>
        <w:t>2</w:t>
      </w:r>
      <w:r>
        <w:rPr>
          <w:rFonts w:hint="eastAsia"/>
          <w:b/>
          <w:szCs w:val="21"/>
        </w:rPr>
        <w:t>、带★号条款为不可偏离条款，不作为评分准则中的评分内容</w:t>
      </w:r>
      <w:r>
        <w:rPr>
          <w:rFonts w:hint="eastAsia"/>
          <w:b/>
          <w:szCs w:val="21"/>
          <w:lang w:eastAsia="zh-CN"/>
        </w:rPr>
        <w:t>，</w:t>
      </w:r>
      <w:r>
        <w:rPr>
          <w:rFonts w:hint="eastAsia"/>
          <w:b/>
          <w:szCs w:val="21"/>
        </w:rPr>
        <w:t>如未响应或出现负偏离的，将作投标无效处理；带“</w:t>
      </w:r>
      <w:r>
        <w:t>▲</w:t>
      </w:r>
      <w:r>
        <w:rPr>
          <w:rFonts w:hint="eastAsia"/>
          <w:b/>
          <w:szCs w:val="21"/>
        </w:rPr>
        <w:t>”指标项为重要参数，负偏离时依相关评分准则内容作重点扣分处理。</w:t>
      </w:r>
    </w:p>
    <w:tbl>
      <w:tblPr>
        <w:tblStyle w:val="18"/>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1457"/>
        <w:gridCol w:w="6523"/>
      </w:tblGrid>
      <w:tr w14:paraId="099AD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noWrap w:val="0"/>
            <w:vAlign w:val="center"/>
          </w:tcPr>
          <w:p w14:paraId="59B0D9EF">
            <w:pPr>
              <w:jc w:val="center"/>
              <w:rPr>
                <w:b/>
                <w:sz w:val="21"/>
                <w:szCs w:val="21"/>
              </w:rPr>
            </w:pPr>
            <w:r>
              <w:rPr>
                <w:rFonts w:hint="eastAsia"/>
                <w:b/>
                <w:sz w:val="21"/>
                <w:szCs w:val="21"/>
              </w:rPr>
              <w:t>序号</w:t>
            </w:r>
          </w:p>
        </w:tc>
        <w:tc>
          <w:tcPr>
            <w:tcW w:w="1457" w:type="dxa"/>
            <w:noWrap w:val="0"/>
            <w:vAlign w:val="center"/>
          </w:tcPr>
          <w:p w14:paraId="4FFD85FE">
            <w:pPr>
              <w:jc w:val="center"/>
              <w:rPr>
                <w:b/>
                <w:sz w:val="21"/>
                <w:szCs w:val="21"/>
              </w:rPr>
            </w:pPr>
            <w:r>
              <w:rPr>
                <w:rFonts w:hint="eastAsia"/>
                <w:b/>
                <w:sz w:val="21"/>
                <w:szCs w:val="21"/>
              </w:rPr>
              <w:t>商务需求项</w:t>
            </w:r>
          </w:p>
        </w:tc>
        <w:tc>
          <w:tcPr>
            <w:tcW w:w="6523" w:type="dxa"/>
            <w:noWrap w:val="0"/>
            <w:vAlign w:val="center"/>
          </w:tcPr>
          <w:p w14:paraId="547376E3">
            <w:pPr>
              <w:jc w:val="center"/>
              <w:rPr>
                <w:b/>
                <w:sz w:val="21"/>
                <w:szCs w:val="21"/>
              </w:rPr>
            </w:pPr>
            <w:r>
              <w:rPr>
                <w:rFonts w:hint="eastAsia"/>
                <w:b/>
                <w:sz w:val="21"/>
                <w:szCs w:val="21"/>
              </w:rPr>
              <w:t>招标商务要求</w:t>
            </w:r>
          </w:p>
        </w:tc>
      </w:tr>
      <w:tr w14:paraId="0628A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noWrap w:val="0"/>
            <w:vAlign w:val="top"/>
          </w:tcPr>
          <w:p w14:paraId="656FE729">
            <w:pPr>
              <w:rPr>
                <w:b/>
                <w:sz w:val="21"/>
                <w:szCs w:val="21"/>
              </w:rPr>
            </w:pPr>
            <w:r>
              <w:rPr>
                <w:rFonts w:hint="eastAsia"/>
                <w:b/>
                <w:sz w:val="21"/>
                <w:szCs w:val="21"/>
              </w:rPr>
              <w:t>（一）免费保修期内售后服务要求</w:t>
            </w:r>
          </w:p>
        </w:tc>
      </w:tr>
      <w:tr w14:paraId="1D033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noWrap w:val="0"/>
            <w:vAlign w:val="center"/>
          </w:tcPr>
          <w:p w14:paraId="0E9DDA0E">
            <w:pPr>
              <w:jc w:val="center"/>
              <w:rPr>
                <w:bCs/>
                <w:sz w:val="21"/>
                <w:szCs w:val="21"/>
              </w:rPr>
            </w:pPr>
            <w:r>
              <w:rPr>
                <w:rFonts w:hint="eastAsia"/>
                <w:bCs/>
                <w:sz w:val="21"/>
                <w:szCs w:val="21"/>
              </w:rPr>
              <w:t>1</w:t>
            </w:r>
          </w:p>
        </w:tc>
        <w:tc>
          <w:tcPr>
            <w:tcW w:w="1457" w:type="dxa"/>
            <w:noWrap w:val="0"/>
            <w:vAlign w:val="top"/>
          </w:tcPr>
          <w:p w14:paraId="0483C98E">
            <w:pPr>
              <w:jc w:val="center"/>
              <w:rPr>
                <w:sz w:val="21"/>
                <w:szCs w:val="21"/>
              </w:rPr>
            </w:pPr>
            <w:r>
              <w:rPr>
                <w:rFonts w:hint="eastAsia"/>
                <w:sz w:val="21"/>
                <w:szCs w:val="21"/>
              </w:rPr>
              <w:t>维修响应及故障解决时间</w:t>
            </w:r>
          </w:p>
        </w:tc>
        <w:tc>
          <w:tcPr>
            <w:tcW w:w="6523" w:type="dxa"/>
            <w:noWrap w:val="0"/>
            <w:vAlign w:val="top"/>
          </w:tcPr>
          <w:p w14:paraId="38586B76">
            <w:pPr>
              <w:rPr>
                <w:b/>
                <w:sz w:val="21"/>
                <w:szCs w:val="21"/>
              </w:rPr>
            </w:pPr>
            <w:r>
              <w:rPr>
                <w:rFonts w:hint="eastAsia"/>
                <w:bCs/>
                <w:sz w:val="21"/>
                <w:szCs w:val="21"/>
              </w:rPr>
              <w:t>在免费保修期内，一旦发生质量问题，中标人保证在接到通知</w:t>
            </w:r>
            <w:r>
              <w:rPr>
                <w:rFonts w:hint="eastAsia"/>
                <w:bCs/>
                <w:sz w:val="21"/>
                <w:szCs w:val="21"/>
                <w:lang w:val="en-US" w:eastAsia="zh-CN"/>
              </w:rPr>
              <w:t>24</w:t>
            </w:r>
            <w:r>
              <w:rPr>
                <w:rFonts w:hint="eastAsia"/>
                <w:bCs/>
                <w:sz w:val="21"/>
                <w:szCs w:val="21"/>
              </w:rPr>
              <w:t>时内赶到现场进行修理或更换。</w:t>
            </w:r>
          </w:p>
        </w:tc>
      </w:tr>
      <w:tr w14:paraId="41662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noWrap w:val="0"/>
            <w:vAlign w:val="center"/>
          </w:tcPr>
          <w:p w14:paraId="4AD69A7B">
            <w:pPr>
              <w:jc w:val="center"/>
              <w:rPr>
                <w:sz w:val="21"/>
                <w:szCs w:val="21"/>
              </w:rPr>
            </w:pPr>
            <w:r>
              <w:rPr>
                <w:rFonts w:hint="eastAsia"/>
                <w:sz w:val="21"/>
                <w:szCs w:val="21"/>
              </w:rPr>
              <w:t>2</w:t>
            </w:r>
          </w:p>
        </w:tc>
        <w:tc>
          <w:tcPr>
            <w:tcW w:w="1457" w:type="dxa"/>
            <w:vMerge w:val="restart"/>
            <w:noWrap w:val="0"/>
            <w:vAlign w:val="center"/>
          </w:tcPr>
          <w:p w14:paraId="27F92A2C">
            <w:pPr>
              <w:jc w:val="center"/>
              <w:rPr>
                <w:sz w:val="21"/>
                <w:szCs w:val="21"/>
              </w:rPr>
            </w:pPr>
            <w:r>
              <w:rPr>
                <w:rFonts w:hint="eastAsia"/>
                <w:sz w:val="21"/>
                <w:szCs w:val="21"/>
              </w:rPr>
              <w:t>免费保修期</w:t>
            </w:r>
          </w:p>
        </w:tc>
        <w:tc>
          <w:tcPr>
            <w:tcW w:w="6523" w:type="dxa"/>
            <w:noWrap w:val="0"/>
            <w:vAlign w:val="top"/>
          </w:tcPr>
          <w:p w14:paraId="2AD338CD">
            <w:pPr>
              <w:rPr>
                <w:b/>
                <w:sz w:val="21"/>
                <w:szCs w:val="21"/>
              </w:rPr>
            </w:pPr>
            <w:r>
              <w:rPr>
                <w:rFonts w:hint="eastAsia"/>
                <w:bCs/>
                <w:sz w:val="21"/>
                <w:szCs w:val="21"/>
              </w:rPr>
              <w:t>1</w:t>
            </w:r>
            <w:r>
              <w:rPr>
                <w:bCs/>
                <w:sz w:val="21"/>
                <w:szCs w:val="21"/>
              </w:rPr>
              <w:t>.</w:t>
            </w:r>
            <w:r>
              <w:rPr>
                <w:rFonts w:hint="eastAsia"/>
                <w:bCs/>
                <w:sz w:val="21"/>
                <w:szCs w:val="21"/>
              </w:rPr>
              <w:t>货物免费保修期</w:t>
            </w:r>
            <w:r>
              <w:rPr>
                <w:rFonts w:hint="eastAsia"/>
                <w:bCs/>
                <w:color w:val="FF0000"/>
                <w:sz w:val="21"/>
                <w:szCs w:val="21"/>
                <w:u w:val="single"/>
              </w:rPr>
              <w:t xml:space="preserve">  </w:t>
            </w:r>
            <w:r>
              <w:rPr>
                <w:rFonts w:hint="eastAsia"/>
                <w:bCs/>
                <w:color w:val="FF0000"/>
                <w:sz w:val="21"/>
                <w:szCs w:val="21"/>
                <w:u w:val="single"/>
                <w:lang w:val="en-US" w:eastAsia="zh-CN"/>
              </w:rPr>
              <w:t>5</w:t>
            </w:r>
            <w:r>
              <w:rPr>
                <w:rFonts w:hint="eastAsia"/>
                <w:bCs/>
                <w:color w:val="FF0000"/>
                <w:sz w:val="21"/>
                <w:szCs w:val="21"/>
                <w:u w:val="single"/>
              </w:rPr>
              <w:t xml:space="preserve">  </w:t>
            </w:r>
            <w:r>
              <w:rPr>
                <w:rFonts w:hint="eastAsia"/>
                <w:bCs/>
                <w:color w:val="FF0000"/>
                <w:sz w:val="21"/>
                <w:szCs w:val="21"/>
              </w:rPr>
              <w:t>年，</w:t>
            </w:r>
            <w:r>
              <w:rPr>
                <w:rFonts w:hint="eastAsia"/>
                <w:bCs/>
                <w:sz w:val="21"/>
                <w:szCs w:val="21"/>
              </w:rPr>
              <w:t>时间自最终验收合格并交付使用之日起计算。</w:t>
            </w:r>
          </w:p>
        </w:tc>
      </w:tr>
      <w:tr w14:paraId="1AC18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noWrap w:val="0"/>
            <w:vAlign w:val="center"/>
          </w:tcPr>
          <w:p w14:paraId="43340D46">
            <w:pPr>
              <w:jc w:val="center"/>
              <w:rPr>
                <w:b/>
                <w:sz w:val="21"/>
                <w:szCs w:val="21"/>
              </w:rPr>
            </w:pPr>
          </w:p>
        </w:tc>
        <w:tc>
          <w:tcPr>
            <w:tcW w:w="1457" w:type="dxa"/>
            <w:vMerge w:val="continue"/>
            <w:noWrap w:val="0"/>
            <w:vAlign w:val="center"/>
          </w:tcPr>
          <w:p w14:paraId="7EE92512">
            <w:pPr>
              <w:rPr>
                <w:sz w:val="21"/>
                <w:szCs w:val="21"/>
              </w:rPr>
            </w:pPr>
          </w:p>
        </w:tc>
        <w:tc>
          <w:tcPr>
            <w:tcW w:w="6523" w:type="dxa"/>
            <w:noWrap w:val="0"/>
            <w:vAlign w:val="center"/>
          </w:tcPr>
          <w:p w14:paraId="1BF4A97E">
            <w:pPr>
              <w:rPr>
                <w:bCs/>
                <w:sz w:val="21"/>
                <w:szCs w:val="21"/>
              </w:rPr>
            </w:pPr>
            <w:r>
              <w:rPr>
                <w:rFonts w:hint="eastAsia"/>
                <w:bCs/>
                <w:sz w:val="21"/>
                <w:szCs w:val="21"/>
              </w:rPr>
              <w:t>2</w:t>
            </w:r>
            <w:r>
              <w:rPr>
                <w:bCs/>
                <w:sz w:val="21"/>
                <w:szCs w:val="21"/>
              </w:rPr>
              <w:t>.</w:t>
            </w:r>
            <w:r>
              <w:rPr>
                <w:rFonts w:hint="eastAsia"/>
                <w:bCs/>
                <w:sz w:val="21"/>
                <w:szCs w:val="21"/>
              </w:rPr>
              <w:t>免费保修期内，</w:t>
            </w:r>
            <w:r>
              <w:rPr>
                <w:rFonts w:hint="eastAsia"/>
                <w:color w:val="000000"/>
                <w:sz w:val="21"/>
                <w:szCs w:val="21"/>
              </w:rPr>
              <w:t>所有服务及配件全部免费。</w:t>
            </w:r>
          </w:p>
        </w:tc>
      </w:tr>
      <w:tr w14:paraId="6B0AB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14:paraId="2B3EBFD8">
            <w:pPr>
              <w:jc w:val="center"/>
              <w:rPr>
                <w:b/>
                <w:sz w:val="21"/>
                <w:szCs w:val="21"/>
              </w:rPr>
            </w:pPr>
            <w:r>
              <w:rPr>
                <w:rFonts w:hint="eastAsia"/>
                <w:sz w:val="21"/>
                <w:szCs w:val="21"/>
              </w:rPr>
              <w:t>3</w:t>
            </w:r>
          </w:p>
        </w:tc>
        <w:tc>
          <w:tcPr>
            <w:tcW w:w="1457" w:type="dxa"/>
            <w:noWrap w:val="0"/>
            <w:vAlign w:val="center"/>
          </w:tcPr>
          <w:p w14:paraId="45478209">
            <w:pPr>
              <w:jc w:val="center"/>
              <w:rPr>
                <w:b/>
                <w:sz w:val="21"/>
                <w:szCs w:val="21"/>
              </w:rPr>
            </w:pPr>
            <w:r>
              <w:rPr>
                <w:rFonts w:hint="eastAsia"/>
                <w:sz w:val="21"/>
                <w:szCs w:val="21"/>
              </w:rPr>
              <w:t>技术文件</w:t>
            </w:r>
          </w:p>
        </w:tc>
        <w:tc>
          <w:tcPr>
            <w:tcW w:w="6523" w:type="dxa"/>
            <w:noWrap w:val="0"/>
            <w:vAlign w:val="center"/>
          </w:tcPr>
          <w:p w14:paraId="2DE29DF4">
            <w:pPr>
              <w:rPr>
                <w:bCs/>
                <w:sz w:val="21"/>
                <w:szCs w:val="21"/>
              </w:rPr>
            </w:pPr>
            <w:r>
              <w:rPr>
                <w:rFonts w:hint="eastAsia"/>
                <w:bCs/>
                <w:sz w:val="21"/>
                <w:szCs w:val="21"/>
              </w:rPr>
              <w:t>供应商应提供全套、完整的书面技术资料，包括仪器说明书、操作手册、简单维修说明、图纸等。</w:t>
            </w:r>
          </w:p>
        </w:tc>
      </w:tr>
      <w:tr w14:paraId="7EE8A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14:paraId="0B576929">
            <w:pPr>
              <w:jc w:val="center"/>
              <w:rPr>
                <w:bCs/>
                <w:sz w:val="21"/>
                <w:szCs w:val="21"/>
              </w:rPr>
            </w:pPr>
            <w:r>
              <w:rPr>
                <w:rFonts w:hint="eastAsia"/>
                <w:bCs/>
                <w:sz w:val="21"/>
                <w:szCs w:val="21"/>
              </w:rPr>
              <w:t>4</w:t>
            </w:r>
          </w:p>
        </w:tc>
        <w:tc>
          <w:tcPr>
            <w:tcW w:w="1457" w:type="dxa"/>
            <w:noWrap w:val="0"/>
            <w:vAlign w:val="center"/>
          </w:tcPr>
          <w:p w14:paraId="6EEB1E25">
            <w:pPr>
              <w:jc w:val="center"/>
              <w:rPr>
                <w:bCs/>
                <w:sz w:val="21"/>
                <w:szCs w:val="21"/>
              </w:rPr>
            </w:pPr>
            <w:r>
              <w:rPr>
                <w:rFonts w:hint="eastAsia"/>
                <w:sz w:val="21"/>
                <w:szCs w:val="21"/>
              </w:rPr>
              <w:t>安装调试</w:t>
            </w:r>
          </w:p>
        </w:tc>
        <w:tc>
          <w:tcPr>
            <w:tcW w:w="6523" w:type="dxa"/>
            <w:noWrap w:val="0"/>
            <w:vAlign w:val="center"/>
          </w:tcPr>
          <w:p w14:paraId="7746DB23">
            <w:pPr>
              <w:rPr>
                <w:rFonts w:hint="default" w:eastAsia="宋体"/>
                <w:bCs/>
                <w:sz w:val="21"/>
                <w:szCs w:val="21"/>
                <w:lang w:val="en-US" w:eastAsia="zh-CN"/>
              </w:rPr>
            </w:pPr>
            <w:r>
              <w:rPr>
                <w:rFonts w:hint="eastAsia"/>
                <w:bCs/>
                <w:sz w:val="21"/>
                <w:szCs w:val="21"/>
                <w:lang w:val="en-US" w:eastAsia="zh-CN"/>
              </w:rPr>
              <w:t>中标方需按用户搬运至不同楼层教室，按用户要求摆放。中标方在交货完成后一周内，免费向用户方进行技术培训工作。</w:t>
            </w:r>
          </w:p>
        </w:tc>
      </w:tr>
      <w:tr w14:paraId="26F8A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14:paraId="509AD516">
            <w:pPr>
              <w:spacing w:line="360" w:lineRule="exact"/>
              <w:rPr>
                <w:rFonts w:ascii="宋体" w:hAnsi="宋体"/>
                <w:b/>
                <w:sz w:val="21"/>
                <w:szCs w:val="21"/>
              </w:rPr>
            </w:pPr>
            <w:r>
              <w:rPr>
                <w:rFonts w:hint="eastAsia" w:ascii="宋体" w:hAnsi="宋体"/>
                <w:b/>
                <w:sz w:val="21"/>
                <w:szCs w:val="21"/>
              </w:rPr>
              <w:t>（二）免费保修期外售后服务要求</w:t>
            </w:r>
          </w:p>
        </w:tc>
      </w:tr>
      <w:tr w14:paraId="7429C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72067A1C">
            <w:pPr>
              <w:spacing w:line="360" w:lineRule="exact"/>
              <w:jc w:val="center"/>
              <w:rPr>
                <w:rFonts w:ascii="宋体" w:hAnsi="宋体"/>
                <w:b/>
                <w:sz w:val="21"/>
                <w:szCs w:val="21"/>
              </w:rPr>
            </w:pPr>
            <w:r>
              <w:rPr>
                <w:rFonts w:hint="eastAsia" w:ascii="宋体" w:hAnsi="宋体"/>
                <w:b/>
                <w:sz w:val="21"/>
                <w:szCs w:val="21"/>
              </w:rPr>
              <w:t>1</w:t>
            </w:r>
          </w:p>
        </w:tc>
        <w:tc>
          <w:tcPr>
            <w:tcW w:w="1457" w:type="dxa"/>
            <w:vMerge w:val="restart"/>
            <w:noWrap w:val="0"/>
            <w:vAlign w:val="center"/>
          </w:tcPr>
          <w:p w14:paraId="4BABF252">
            <w:pPr>
              <w:spacing w:line="360" w:lineRule="exact"/>
              <w:jc w:val="center"/>
              <w:rPr>
                <w:rFonts w:ascii="宋体" w:hAnsi="宋体"/>
                <w:b/>
                <w:color w:val="000000"/>
                <w:sz w:val="21"/>
                <w:szCs w:val="21"/>
              </w:rPr>
            </w:pPr>
            <w:r>
              <w:rPr>
                <w:rStyle w:val="21"/>
                <w:rFonts w:hint="eastAsia" w:ascii="宋体" w:hAnsi="宋体" w:cs="宋体"/>
                <w:color w:val="000000"/>
                <w:sz w:val="21"/>
                <w:szCs w:val="21"/>
              </w:rPr>
              <w:t>维修零配件、消耗品和延续保修合同的报价</w:t>
            </w:r>
          </w:p>
        </w:tc>
        <w:tc>
          <w:tcPr>
            <w:tcW w:w="6523" w:type="dxa"/>
            <w:noWrap w:val="0"/>
            <w:vAlign w:val="center"/>
          </w:tcPr>
          <w:p w14:paraId="76D96879">
            <w:pPr>
              <w:spacing w:line="360" w:lineRule="exact"/>
              <w:rPr>
                <w:rFonts w:ascii="宋体" w:hAnsi="宋体"/>
                <w:b/>
                <w:color w:val="000000"/>
                <w:sz w:val="21"/>
                <w:szCs w:val="21"/>
              </w:rPr>
            </w:pPr>
            <w:r>
              <w:rPr>
                <w:rFonts w:hint="eastAsia" w:ascii="宋体" w:hAnsi="宋体" w:cs="宋体"/>
                <w:color w:val="000000"/>
                <w:sz w:val="21"/>
                <w:szCs w:val="21"/>
              </w:rPr>
              <w:t>1.1由设备制造商提供售后服务，</w:t>
            </w:r>
            <w:r>
              <w:rPr>
                <w:rFonts w:hint="eastAsia" w:ascii="宋体" w:hAnsi="宋体" w:cs="宋体"/>
                <w:color w:val="000000"/>
                <w:sz w:val="21"/>
                <w:szCs w:val="21"/>
                <w:u w:val="single"/>
                <w:lang w:val="en-US" w:eastAsia="zh-CN"/>
              </w:rPr>
              <w:t xml:space="preserve"> </w:t>
            </w:r>
            <w:r>
              <w:rPr>
                <w:rFonts w:hint="eastAsia" w:ascii="宋体" w:hAnsi="宋体" w:cs="宋体"/>
                <w:color w:val="000000"/>
                <w:sz w:val="21"/>
                <w:szCs w:val="21"/>
                <w:u w:val="single"/>
              </w:rPr>
              <w:t xml:space="preserve">1 </w:t>
            </w:r>
            <w:r>
              <w:rPr>
                <w:rFonts w:hint="eastAsia" w:ascii="宋体" w:hAnsi="宋体" w:cs="宋体"/>
                <w:color w:val="000000"/>
                <w:sz w:val="21"/>
                <w:szCs w:val="21"/>
              </w:rPr>
              <w:t>小时内响应，</w:t>
            </w:r>
            <w:r>
              <w:rPr>
                <w:rFonts w:hint="eastAsia" w:ascii="宋体" w:hAnsi="宋体" w:cs="宋体"/>
                <w:color w:val="000000"/>
                <w:sz w:val="21"/>
                <w:szCs w:val="21"/>
                <w:u w:val="single"/>
                <w:lang w:val="en-US" w:eastAsia="zh-CN"/>
              </w:rPr>
              <w:t xml:space="preserve"> </w:t>
            </w:r>
            <w:r>
              <w:rPr>
                <w:rFonts w:hint="eastAsia" w:ascii="宋体" w:hAnsi="宋体" w:cs="宋体"/>
                <w:color w:val="000000"/>
                <w:sz w:val="21"/>
                <w:szCs w:val="21"/>
                <w:u w:val="single"/>
              </w:rPr>
              <w:t>24</w:t>
            </w:r>
            <w:r>
              <w:rPr>
                <w:rFonts w:hint="eastAsia" w:ascii="宋体" w:hAnsi="宋体" w:cs="宋体"/>
                <w:color w:val="000000"/>
                <w:sz w:val="21"/>
                <w:szCs w:val="21"/>
                <w:u w:val="single"/>
                <w:lang w:val="en-US" w:eastAsia="zh-CN"/>
              </w:rPr>
              <w:t xml:space="preserve"> </w:t>
            </w:r>
            <w:r>
              <w:rPr>
                <w:rFonts w:hint="eastAsia" w:ascii="宋体" w:hAnsi="宋体" w:cs="宋体"/>
                <w:color w:val="000000"/>
                <w:sz w:val="21"/>
                <w:szCs w:val="21"/>
              </w:rPr>
              <w:t>小时维修到位，并在48小时内消除故障（不可抗力情况除外）。</w:t>
            </w:r>
          </w:p>
        </w:tc>
      </w:tr>
      <w:tr w14:paraId="28F35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7C452204">
            <w:pPr>
              <w:spacing w:line="360" w:lineRule="exact"/>
              <w:jc w:val="center"/>
              <w:rPr>
                <w:rFonts w:ascii="宋体" w:hAnsi="宋体"/>
                <w:b/>
                <w:sz w:val="21"/>
                <w:szCs w:val="21"/>
              </w:rPr>
            </w:pPr>
          </w:p>
        </w:tc>
        <w:tc>
          <w:tcPr>
            <w:tcW w:w="1457" w:type="dxa"/>
            <w:vMerge w:val="continue"/>
            <w:noWrap w:val="0"/>
            <w:vAlign w:val="center"/>
          </w:tcPr>
          <w:p w14:paraId="29AD8004">
            <w:pPr>
              <w:spacing w:line="360" w:lineRule="exact"/>
              <w:rPr>
                <w:rStyle w:val="21"/>
                <w:rFonts w:ascii="宋体" w:hAnsi="宋体" w:cs="宋体"/>
                <w:color w:val="000000"/>
                <w:sz w:val="21"/>
                <w:szCs w:val="21"/>
              </w:rPr>
            </w:pPr>
          </w:p>
        </w:tc>
        <w:tc>
          <w:tcPr>
            <w:tcW w:w="6523" w:type="dxa"/>
            <w:noWrap w:val="0"/>
            <w:vAlign w:val="center"/>
          </w:tcPr>
          <w:p w14:paraId="0856D579">
            <w:pPr>
              <w:spacing w:line="360" w:lineRule="exact"/>
              <w:rPr>
                <w:rFonts w:ascii="宋体" w:hAnsi="宋体"/>
                <w:b/>
                <w:color w:val="000000"/>
                <w:sz w:val="21"/>
                <w:szCs w:val="21"/>
              </w:rPr>
            </w:pPr>
            <w:r>
              <w:rPr>
                <w:rFonts w:hint="eastAsia" w:ascii="宋体" w:hAnsi="宋体" w:cs="宋体"/>
                <w:color w:val="000000"/>
                <w:sz w:val="21"/>
                <w:szCs w:val="21"/>
              </w:rPr>
              <w:t>1.2消耗品和零配件供应及时，特殊情况下可提供备用机。在境内有相对应的零配件保税库，于中标后出具证明文件。</w:t>
            </w:r>
          </w:p>
        </w:tc>
      </w:tr>
      <w:tr w14:paraId="6CE81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14:paraId="78EE0E86">
            <w:pPr>
              <w:spacing w:line="360" w:lineRule="exact"/>
              <w:rPr>
                <w:rFonts w:ascii="宋体" w:hAnsi="宋体"/>
                <w:b/>
                <w:sz w:val="21"/>
                <w:szCs w:val="21"/>
              </w:rPr>
            </w:pPr>
            <w:r>
              <w:rPr>
                <w:rFonts w:hint="eastAsia" w:ascii="宋体" w:hAnsi="宋体"/>
                <w:b/>
                <w:sz w:val="21"/>
                <w:szCs w:val="21"/>
              </w:rPr>
              <w:t>（三）其他商务要求</w:t>
            </w:r>
          </w:p>
        </w:tc>
      </w:tr>
      <w:tr w14:paraId="45FB8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27B03341">
            <w:pPr>
              <w:spacing w:line="360" w:lineRule="exact"/>
              <w:jc w:val="center"/>
              <w:rPr>
                <w:rFonts w:hint="eastAsia" w:ascii="宋体" w:hAnsi="宋体" w:eastAsia="宋体"/>
                <w:b/>
                <w:sz w:val="21"/>
                <w:szCs w:val="21"/>
                <w:lang w:eastAsia="zh-CN"/>
              </w:rPr>
            </w:pPr>
            <w:r>
              <w:rPr>
                <w:rFonts w:hint="eastAsia" w:ascii="宋体" w:hAnsi="宋体"/>
                <w:b/>
                <w:sz w:val="21"/>
                <w:szCs w:val="21"/>
                <w:lang w:eastAsia="zh-CN"/>
              </w:rPr>
              <w:t>1</w:t>
            </w:r>
          </w:p>
        </w:tc>
        <w:tc>
          <w:tcPr>
            <w:tcW w:w="1457" w:type="dxa"/>
            <w:vMerge w:val="restart"/>
            <w:noWrap w:val="0"/>
            <w:vAlign w:val="center"/>
          </w:tcPr>
          <w:p w14:paraId="5A494C1F">
            <w:pPr>
              <w:spacing w:line="360" w:lineRule="exact"/>
              <w:jc w:val="center"/>
              <w:rPr>
                <w:rFonts w:hint="eastAsia" w:ascii="宋体" w:hAnsi="宋体"/>
                <w:b/>
                <w:sz w:val="21"/>
                <w:szCs w:val="21"/>
              </w:rPr>
            </w:pPr>
            <w:r>
              <w:rPr>
                <w:rFonts w:hint="eastAsia" w:ascii="宋体" w:hAnsi="宋体"/>
                <w:b/>
                <w:sz w:val="21"/>
                <w:szCs w:val="21"/>
              </w:rPr>
              <w:t>违约责任</w:t>
            </w:r>
          </w:p>
        </w:tc>
        <w:tc>
          <w:tcPr>
            <w:tcW w:w="6523" w:type="dxa"/>
            <w:noWrap w:val="0"/>
            <w:vAlign w:val="top"/>
          </w:tcPr>
          <w:p w14:paraId="0619060E">
            <w:pPr>
              <w:spacing w:line="360" w:lineRule="exact"/>
              <w:rPr>
                <w:rFonts w:hint="eastAsia" w:ascii="宋体" w:hAnsi="宋体" w:cs="宋体"/>
                <w:color w:val="000000"/>
                <w:sz w:val="21"/>
                <w:szCs w:val="21"/>
              </w:rPr>
            </w:pPr>
            <w:r>
              <w:rPr>
                <w:rFonts w:hint="eastAsia" w:ascii="宋体" w:hAnsi="宋体" w:cs="宋体"/>
                <w:color w:val="000000"/>
                <w:sz w:val="21"/>
                <w:szCs w:val="21"/>
                <w:lang w:val="en-US" w:eastAsia="zh-CN"/>
              </w:rPr>
              <w:t>1</w:t>
            </w:r>
            <w:r>
              <w:rPr>
                <w:rFonts w:hint="eastAsia" w:ascii="宋体" w:hAnsi="宋体" w:cs="宋体"/>
                <w:color w:val="000000"/>
                <w:sz w:val="21"/>
                <w:szCs w:val="21"/>
              </w:rPr>
              <w:t>.1中标人不能交货的，需偿付不能交货部分货款的</w:t>
            </w:r>
            <w:r>
              <w:rPr>
                <w:rFonts w:hint="eastAsia" w:ascii="宋体" w:hAnsi="宋体" w:cs="宋体"/>
                <w:color w:val="000000"/>
                <w:sz w:val="21"/>
                <w:szCs w:val="21"/>
                <w:u w:val="single"/>
              </w:rPr>
              <w:t xml:space="preserve"> </w:t>
            </w:r>
            <w:r>
              <w:rPr>
                <w:rFonts w:hint="eastAsia" w:ascii="宋体" w:hAnsi="宋体" w:cs="宋体"/>
                <w:color w:val="000000"/>
                <w:sz w:val="21"/>
                <w:szCs w:val="21"/>
                <w:u w:val="single"/>
                <w:lang w:val="en-US" w:eastAsia="zh-CN"/>
              </w:rPr>
              <w:t>10</w:t>
            </w:r>
            <w:r>
              <w:rPr>
                <w:rFonts w:hint="eastAsia" w:ascii="宋体" w:hAnsi="宋体" w:cs="宋体"/>
                <w:color w:val="000000"/>
                <w:sz w:val="21"/>
                <w:szCs w:val="21"/>
                <w:u w:val="single"/>
              </w:rPr>
              <w:t xml:space="preserve"> </w:t>
            </w:r>
            <w:r>
              <w:rPr>
                <w:rFonts w:hint="eastAsia" w:ascii="宋体" w:hAnsi="宋体" w:cs="宋体"/>
                <w:color w:val="000000"/>
                <w:sz w:val="21"/>
                <w:szCs w:val="21"/>
              </w:rPr>
              <w:t>%的违约金并按主管部门相关规定处理。</w:t>
            </w:r>
          </w:p>
        </w:tc>
      </w:tr>
      <w:tr w14:paraId="21845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54CCE30B">
            <w:pPr>
              <w:spacing w:line="360" w:lineRule="exact"/>
              <w:jc w:val="center"/>
              <w:rPr>
                <w:rFonts w:hint="eastAsia" w:ascii="宋体" w:hAnsi="宋体"/>
                <w:b/>
                <w:sz w:val="21"/>
                <w:szCs w:val="21"/>
              </w:rPr>
            </w:pPr>
          </w:p>
        </w:tc>
        <w:tc>
          <w:tcPr>
            <w:tcW w:w="1457" w:type="dxa"/>
            <w:vMerge w:val="continue"/>
            <w:noWrap w:val="0"/>
            <w:vAlign w:val="center"/>
          </w:tcPr>
          <w:p w14:paraId="7BB79855">
            <w:pPr>
              <w:spacing w:line="360" w:lineRule="exact"/>
              <w:jc w:val="center"/>
              <w:rPr>
                <w:rFonts w:hint="eastAsia" w:ascii="宋体" w:hAnsi="宋体"/>
                <w:b/>
                <w:sz w:val="21"/>
                <w:szCs w:val="21"/>
              </w:rPr>
            </w:pPr>
          </w:p>
        </w:tc>
        <w:tc>
          <w:tcPr>
            <w:tcW w:w="6523" w:type="dxa"/>
            <w:noWrap w:val="0"/>
            <w:vAlign w:val="top"/>
          </w:tcPr>
          <w:p w14:paraId="2AB744B7">
            <w:pPr>
              <w:spacing w:line="360" w:lineRule="exact"/>
              <w:rPr>
                <w:rFonts w:hint="eastAsia" w:ascii="宋体" w:hAnsi="宋体" w:cs="宋体"/>
                <w:color w:val="000000"/>
                <w:sz w:val="21"/>
                <w:szCs w:val="21"/>
              </w:rPr>
            </w:pPr>
            <w:r>
              <w:rPr>
                <w:rFonts w:hint="eastAsia" w:ascii="宋体" w:hAnsi="宋体" w:cs="宋体"/>
                <w:color w:val="000000"/>
                <w:sz w:val="21"/>
                <w:szCs w:val="21"/>
                <w:lang w:val="en-US" w:eastAsia="zh-CN"/>
              </w:rPr>
              <w:t>1</w:t>
            </w:r>
            <w:r>
              <w:rPr>
                <w:rFonts w:hint="eastAsia" w:ascii="宋体" w:hAnsi="宋体" w:cs="宋体"/>
                <w:color w:val="000000"/>
                <w:sz w:val="21"/>
                <w:szCs w:val="21"/>
              </w:rPr>
              <w:t>.2中标人逾期交货的，应当承担继续履行、采取补救措施或者赔偿损失等违约责任</w:t>
            </w:r>
          </w:p>
        </w:tc>
      </w:tr>
      <w:tr w14:paraId="479E7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227F71E2">
            <w:pPr>
              <w:spacing w:line="360" w:lineRule="exact"/>
              <w:jc w:val="center"/>
              <w:rPr>
                <w:rFonts w:hint="eastAsia" w:ascii="宋体" w:hAnsi="宋体"/>
                <w:b/>
                <w:sz w:val="21"/>
                <w:szCs w:val="21"/>
              </w:rPr>
            </w:pPr>
          </w:p>
        </w:tc>
        <w:tc>
          <w:tcPr>
            <w:tcW w:w="1457" w:type="dxa"/>
            <w:vMerge w:val="continue"/>
            <w:noWrap w:val="0"/>
            <w:vAlign w:val="center"/>
          </w:tcPr>
          <w:p w14:paraId="4AF59F5A">
            <w:pPr>
              <w:spacing w:line="360" w:lineRule="exact"/>
              <w:jc w:val="center"/>
              <w:rPr>
                <w:rFonts w:hint="eastAsia" w:ascii="宋体" w:hAnsi="宋体"/>
                <w:b/>
                <w:sz w:val="21"/>
                <w:szCs w:val="21"/>
              </w:rPr>
            </w:pPr>
          </w:p>
        </w:tc>
        <w:tc>
          <w:tcPr>
            <w:tcW w:w="6523" w:type="dxa"/>
            <w:noWrap w:val="0"/>
            <w:vAlign w:val="top"/>
          </w:tcPr>
          <w:p w14:paraId="5BD1F2A8">
            <w:pPr>
              <w:spacing w:line="360" w:lineRule="exact"/>
              <w:rPr>
                <w:rFonts w:hint="eastAsia" w:ascii="宋体" w:hAnsi="宋体" w:cs="宋体"/>
                <w:color w:val="000000"/>
                <w:sz w:val="21"/>
                <w:szCs w:val="21"/>
              </w:rPr>
            </w:pPr>
            <w:r>
              <w:rPr>
                <w:rFonts w:hint="eastAsia" w:ascii="宋体" w:hAnsi="宋体" w:cs="宋体"/>
                <w:color w:val="000000"/>
                <w:sz w:val="21"/>
                <w:szCs w:val="21"/>
                <w:lang w:val="en-US" w:eastAsia="zh-CN"/>
              </w:rPr>
              <w:t>1</w:t>
            </w:r>
            <w:r>
              <w:rPr>
                <w:rFonts w:hint="eastAsia" w:ascii="宋体" w:hAnsi="宋体" w:cs="宋体"/>
                <w:color w:val="000000"/>
                <w:sz w:val="21"/>
                <w:szCs w:val="21"/>
              </w:rPr>
              <w:t>.3中标人所交付产品、工程或服务不符合其投标承诺的，或在投标阶段为了中标而盲目虚假承诺、低价恶性竞争，在履约阶段则通过偷工减料、以次充好而获取利润的，</w:t>
            </w:r>
            <w:r>
              <w:rPr>
                <w:rFonts w:hint="eastAsia" w:ascii="宋体" w:hAnsi="宋体" w:cs="宋体"/>
                <w:color w:val="000000"/>
                <w:sz w:val="21"/>
                <w:szCs w:val="21"/>
                <w:lang w:val="en-US" w:eastAsia="zh-CN"/>
              </w:rPr>
              <w:t>采购人</w:t>
            </w:r>
            <w:r>
              <w:rPr>
                <w:rFonts w:hint="eastAsia" w:ascii="宋体" w:hAnsi="宋体" w:cs="宋体"/>
                <w:color w:val="000000"/>
                <w:sz w:val="21"/>
                <w:szCs w:val="21"/>
              </w:rPr>
              <w:t>将根据标的的性质以及损失的大小，可以合理选择要求</w:t>
            </w:r>
            <w:r>
              <w:rPr>
                <w:rFonts w:hint="eastAsia" w:ascii="宋体" w:hAnsi="宋体" w:cs="宋体"/>
                <w:color w:val="000000"/>
                <w:sz w:val="21"/>
                <w:szCs w:val="21"/>
                <w:lang w:val="en-US" w:eastAsia="zh-CN"/>
              </w:rPr>
              <w:t>中标人</w:t>
            </w:r>
            <w:r>
              <w:rPr>
                <w:rFonts w:hint="eastAsia" w:ascii="宋体" w:hAnsi="宋体" w:cs="宋体"/>
                <w:color w:val="000000"/>
                <w:sz w:val="21"/>
                <w:szCs w:val="21"/>
              </w:rPr>
              <w:t>承担修理、更换、重作、退货、减少价款或者报酬等违约责任。</w:t>
            </w:r>
          </w:p>
        </w:tc>
      </w:tr>
      <w:tr w14:paraId="67318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7" w:hRule="atLeast"/>
        </w:trPr>
        <w:tc>
          <w:tcPr>
            <w:tcW w:w="840" w:type="dxa"/>
            <w:vMerge w:val="restart"/>
            <w:noWrap w:val="0"/>
            <w:vAlign w:val="center"/>
          </w:tcPr>
          <w:p w14:paraId="36AC1EAF">
            <w:pPr>
              <w:spacing w:line="360" w:lineRule="exact"/>
              <w:jc w:val="center"/>
              <w:rPr>
                <w:rFonts w:hint="eastAsia" w:ascii="宋体" w:hAnsi="宋体" w:eastAsia="宋体"/>
                <w:b/>
                <w:bCs w:val="0"/>
                <w:sz w:val="21"/>
                <w:szCs w:val="21"/>
                <w:lang w:eastAsia="zh-CN"/>
              </w:rPr>
            </w:pPr>
            <w:r>
              <w:rPr>
                <w:rFonts w:hint="eastAsia" w:ascii="宋体" w:hAnsi="宋体"/>
                <w:b/>
                <w:bCs w:val="0"/>
                <w:sz w:val="21"/>
                <w:szCs w:val="21"/>
                <w:lang w:val="en-US" w:eastAsia="zh-CN"/>
              </w:rPr>
              <w:t>2</w:t>
            </w:r>
          </w:p>
        </w:tc>
        <w:tc>
          <w:tcPr>
            <w:tcW w:w="1457" w:type="dxa"/>
            <w:vMerge w:val="restart"/>
            <w:noWrap w:val="0"/>
            <w:vAlign w:val="center"/>
          </w:tcPr>
          <w:p w14:paraId="31920CA5">
            <w:pPr>
              <w:spacing w:line="360" w:lineRule="exact"/>
              <w:jc w:val="center"/>
              <w:rPr>
                <w:rFonts w:hint="default" w:ascii="宋体" w:hAnsi="宋体" w:eastAsia="宋体"/>
                <w:b/>
                <w:bCs w:val="0"/>
                <w:sz w:val="21"/>
                <w:szCs w:val="21"/>
                <w:lang w:val="en-US" w:eastAsia="zh-CN"/>
              </w:rPr>
            </w:pPr>
            <w:r>
              <w:rPr>
                <w:rFonts w:hint="eastAsia" w:ascii="宋体" w:hAnsi="宋体"/>
                <w:b/>
                <w:bCs w:val="0"/>
                <w:sz w:val="21"/>
                <w:szCs w:val="21"/>
              </w:rPr>
              <w:t>交货</w:t>
            </w:r>
            <w:r>
              <w:rPr>
                <w:rFonts w:hint="eastAsia" w:ascii="宋体" w:hAnsi="宋体"/>
                <w:b/>
                <w:bCs w:val="0"/>
                <w:sz w:val="21"/>
                <w:szCs w:val="21"/>
                <w:lang w:val="en-US" w:eastAsia="zh-CN"/>
              </w:rPr>
              <w:t>及付款要求</w:t>
            </w:r>
          </w:p>
        </w:tc>
        <w:tc>
          <w:tcPr>
            <w:tcW w:w="6523" w:type="dxa"/>
            <w:noWrap w:val="0"/>
            <w:vAlign w:val="center"/>
          </w:tcPr>
          <w:p w14:paraId="62BB747E">
            <w:pPr>
              <w:spacing w:line="360" w:lineRule="exact"/>
              <w:rPr>
                <w:rFonts w:hint="eastAsia"/>
                <w:sz w:val="21"/>
                <w:szCs w:val="21"/>
              </w:rPr>
            </w:pPr>
            <w:r>
              <w:rPr>
                <w:rFonts w:hint="eastAsia"/>
                <w:sz w:val="21"/>
                <w:szCs w:val="21"/>
                <w:lang w:val="en-US" w:eastAsia="zh-CN"/>
              </w:rPr>
              <w:t>2</w:t>
            </w:r>
            <w:r>
              <w:rPr>
                <w:rFonts w:hint="eastAsia"/>
                <w:sz w:val="21"/>
                <w:szCs w:val="21"/>
              </w:rPr>
              <w:t>.1履约时间和地点：投标供应商在签订合同之日起</w:t>
            </w:r>
            <w:r>
              <w:rPr>
                <w:sz w:val="21"/>
                <w:szCs w:val="21"/>
              </w:rPr>
              <w:t>30</w:t>
            </w:r>
            <w:r>
              <w:rPr>
                <w:rFonts w:hint="eastAsia"/>
                <w:sz w:val="21"/>
                <w:szCs w:val="21"/>
              </w:rPr>
              <w:t>天内交货，交货地点为</w:t>
            </w:r>
            <w:r>
              <w:rPr>
                <w:rFonts w:hint="eastAsia"/>
                <w:sz w:val="21"/>
                <w:szCs w:val="21"/>
                <w:lang w:eastAsia="zh-CN"/>
              </w:rPr>
              <w:t>：</w:t>
            </w:r>
            <w:r>
              <w:rPr>
                <w:rFonts w:hint="eastAsia"/>
                <w:b/>
                <w:bCs/>
                <w:sz w:val="21"/>
                <w:szCs w:val="21"/>
                <w:lang w:eastAsia="zh-CN"/>
              </w:rPr>
              <w:t>深圳市宝安中学（集团）海天学校</w:t>
            </w:r>
            <w:r>
              <w:rPr>
                <w:rFonts w:hint="eastAsia"/>
                <w:b/>
                <w:bCs/>
                <w:sz w:val="21"/>
                <w:szCs w:val="21"/>
              </w:rPr>
              <w:t>。</w:t>
            </w:r>
          </w:p>
          <w:p w14:paraId="6BA7437B">
            <w:pPr>
              <w:pStyle w:val="8"/>
              <w:rPr>
                <w:rFonts w:hint="default" w:eastAsia="宋体"/>
                <w:sz w:val="21"/>
                <w:szCs w:val="21"/>
                <w:lang w:val="en-US" w:eastAsia="zh-CN"/>
              </w:rPr>
            </w:pPr>
            <w:r>
              <w:rPr>
                <w:rFonts w:hint="eastAsia" w:ascii="Times New Roman" w:hAnsi="Times New Roman" w:eastAsia="宋体" w:cs="Times New Roman"/>
                <w:b w:val="0"/>
                <w:bCs w:val="0"/>
                <w:kern w:val="2"/>
                <w:sz w:val="21"/>
                <w:szCs w:val="21"/>
                <w:lang w:val="en-US" w:eastAsia="zh-CN" w:bidi="ar-SA"/>
              </w:rPr>
              <w:t>注：长期货物政府采购（自行采购）合同履行期限最长不得超过二十四个月，如甲方对履约情况不满意，甲方不再续约</w:t>
            </w:r>
            <w:r>
              <w:rPr>
                <w:rFonts w:hint="eastAsia" w:cs="Times New Roman"/>
                <w:b w:val="0"/>
                <w:bCs w:val="0"/>
                <w:kern w:val="2"/>
                <w:sz w:val="21"/>
                <w:szCs w:val="21"/>
                <w:lang w:val="en-US" w:eastAsia="zh-CN" w:bidi="ar-SA"/>
              </w:rPr>
              <w:t>。</w:t>
            </w:r>
          </w:p>
        </w:tc>
      </w:tr>
      <w:tr w14:paraId="4D03D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noWrap w:val="0"/>
            <w:vAlign w:val="center"/>
          </w:tcPr>
          <w:p w14:paraId="042370BF">
            <w:pPr>
              <w:spacing w:line="360" w:lineRule="exact"/>
              <w:jc w:val="center"/>
              <w:rPr>
                <w:rFonts w:ascii="宋体" w:hAnsi="宋体"/>
                <w:b/>
                <w:bCs w:val="0"/>
                <w:sz w:val="21"/>
                <w:szCs w:val="21"/>
              </w:rPr>
            </w:pPr>
          </w:p>
        </w:tc>
        <w:tc>
          <w:tcPr>
            <w:tcW w:w="1457" w:type="dxa"/>
            <w:vMerge w:val="continue"/>
            <w:noWrap w:val="0"/>
            <w:vAlign w:val="center"/>
          </w:tcPr>
          <w:p w14:paraId="3F6A3839">
            <w:pPr>
              <w:spacing w:line="360" w:lineRule="exact"/>
              <w:jc w:val="center"/>
              <w:rPr>
                <w:rFonts w:ascii="宋体" w:hAnsi="宋体"/>
                <w:b/>
                <w:bCs w:val="0"/>
                <w:sz w:val="21"/>
                <w:szCs w:val="21"/>
              </w:rPr>
            </w:pPr>
          </w:p>
        </w:tc>
        <w:tc>
          <w:tcPr>
            <w:tcW w:w="6523" w:type="dxa"/>
            <w:noWrap w:val="0"/>
            <w:vAlign w:val="center"/>
          </w:tcPr>
          <w:p w14:paraId="1697667F">
            <w:pPr>
              <w:spacing w:line="360" w:lineRule="exact"/>
              <w:rPr>
                <w:sz w:val="21"/>
                <w:szCs w:val="21"/>
              </w:rPr>
            </w:pPr>
            <w:r>
              <w:rPr>
                <w:rFonts w:hint="eastAsia"/>
                <w:sz w:val="21"/>
                <w:szCs w:val="21"/>
                <w:lang w:val="en-US" w:eastAsia="zh-CN"/>
              </w:rPr>
              <w:t>2</w:t>
            </w:r>
            <w:r>
              <w:rPr>
                <w:sz w:val="21"/>
                <w:szCs w:val="21"/>
              </w:rPr>
              <w:t>.2</w:t>
            </w:r>
            <w:r>
              <w:rPr>
                <w:rFonts w:hint="eastAsia"/>
                <w:sz w:val="21"/>
                <w:szCs w:val="21"/>
              </w:rPr>
              <w:t>付款期限和方式：</w:t>
            </w:r>
            <w:r>
              <w:rPr>
                <w:rFonts w:hint="eastAsia" w:ascii="Times New Roman" w:hAnsi="Times New Roman" w:eastAsia="宋体" w:cs="Times New Roman"/>
                <w:b w:val="0"/>
                <w:bCs w:val="0"/>
                <w:kern w:val="2"/>
                <w:sz w:val="21"/>
                <w:szCs w:val="21"/>
                <w:lang w:val="en-US" w:eastAsia="zh-CN" w:bidi="ar-SA"/>
              </w:rPr>
              <w:t>本项目完成并经验收合格后，对于满足合同约定支付条件的，采购人应当自收到发票后15日内将资金支付到合同约定的中标供应商账户。</w:t>
            </w:r>
          </w:p>
          <w:p w14:paraId="1F4689AB">
            <w:pPr>
              <w:pStyle w:val="8"/>
              <w:rPr>
                <w:rFonts w:hint="default" w:eastAsia="宋体"/>
                <w:sz w:val="21"/>
                <w:szCs w:val="21"/>
                <w:lang w:val="en-US" w:eastAsia="zh-CN"/>
              </w:rPr>
            </w:pPr>
            <w:r>
              <w:rPr>
                <w:rFonts w:hint="eastAsia" w:ascii="Times New Roman" w:hAnsi="Times New Roman" w:eastAsia="宋体" w:cs="Times New Roman"/>
                <w:b w:val="0"/>
                <w:bCs w:val="0"/>
                <w:kern w:val="2"/>
                <w:sz w:val="21"/>
                <w:szCs w:val="21"/>
                <w:lang w:val="en-US" w:eastAsia="zh-CN" w:bidi="ar-SA"/>
              </w:rPr>
              <w:t>注：根据《深圳市落实采购人主体责任实施办法》</w:t>
            </w:r>
            <w:r>
              <w:rPr>
                <w:rFonts w:hint="eastAsia" w:cs="Times New Roman"/>
                <w:b w:val="0"/>
                <w:bCs w:val="0"/>
                <w:kern w:val="2"/>
                <w:sz w:val="21"/>
                <w:szCs w:val="21"/>
                <w:lang w:val="en-US" w:eastAsia="zh-CN" w:bidi="ar-SA"/>
              </w:rPr>
              <w:t>第34条规定，对于满足合同约定支付条件的，采购人应当自收到发票后 15 日内将资金支付到合同约定的供应商账户，不得以机构变动、人员更替、政策调整等为由延迟付款，不得将采购文件和合同中未规定的义务作为向供应商付款的条件。</w:t>
            </w:r>
          </w:p>
        </w:tc>
      </w:tr>
      <w:tr w14:paraId="522B3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70AD0BFF">
            <w:pPr>
              <w:spacing w:line="360" w:lineRule="exact"/>
              <w:jc w:val="center"/>
              <w:rPr>
                <w:rFonts w:hint="default" w:ascii="宋体" w:hAnsi="宋体"/>
                <w:b/>
                <w:bCs w:val="0"/>
                <w:sz w:val="21"/>
                <w:szCs w:val="21"/>
                <w:lang w:val="en-US" w:eastAsia="zh-CN"/>
              </w:rPr>
            </w:pPr>
            <w:r>
              <w:rPr>
                <w:rFonts w:hint="eastAsia" w:ascii="宋体" w:hAnsi="宋体"/>
                <w:b/>
                <w:bCs w:val="0"/>
                <w:sz w:val="21"/>
                <w:szCs w:val="21"/>
                <w:lang w:val="en-US" w:eastAsia="zh-CN"/>
              </w:rPr>
              <w:t>3</w:t>
            </w:r>
          </w:p>
        </w:tc>
        <w:tc>
          <w:tcPr>
            <w:tcW w:w="1457" w:type="dxa"/>
            <w:vMerge w:val="restart"/>
            <w:noWrap w:val="0"/>
            <w:vAlign w:val="center"/>
          </w:tcPr>
          <w:p w14:paraId="69B3E59E">
            <w:pPr>
              <w:spacing w:line="360" w:lineRule="exact"/>
              <w:jc w:val="center"/>
              <w:rPr>
                <w:rStyle w:val="21"/>
                <w:rFonts w:hint="eastAsia" w:ascii="宋体" w:hAnsi="宋体" w:cs="宋体"/>
                <w:b/>
                <w:bCs w:val="0"/>
                <w:color w:val="000000"/>
                <w:sz w:val="21"/>
                <w:szCs w:val="21"/>
              </w:rPr>
            </w:pPr>
            <w:r>
              <w:rPr>
                <w:rFonts w:hint="eastAsia" w:ascii="宋体" w:hAnsi="宋体" w:cs="宋体"/>
                <w:b/>
                <w:bCs w:val="0"/>
                <w:color w:val="000000"/>
                <w:sz w:val="21"/>
                <w:szCs w:val="21"/>
              </w:rPr>
              <w:t>验收条件</w:t>
            </w:r>
          </w:p>
        </w:tc>
        <w:tc>
          <w:tcPr>
            <w:tcW w:w="6523" w:type="dxa"/>
            <w:noWrap w:val="0"/>
            <w:vAlign w:val="center"/>
          </w:tcPr>
          <w:p w14:paraId="5989D9B1">
            <w:pPr>
              <w:spacing w:line="360" w:lineRule="exact"/>
              <w:rPr>
                <w:rFonts w:hint="eastAsia"/>
                <w:sz w:val="21"/>
                <w:szCs w:val="21"/>
                <w:lang w:val="en-US" w:eastAsia="zh-CN"/>
              </w:rPr>
            </w:pPr>
            <w:r>
              <w:rPr>
                <w:rFonts w:hint="eastAsia"/>
                <w:sz w:val="21"/>
                <w:szCs w:val="21"/>
                <w:lang w:val="en-US" w:eastAsia="zh-CN"/>
              </w:rPr>
              <w:t>3.1 全部设备安装完成，由</w:t>
            </w:r>
            <w:r>
              <w:rPr>
                <w:rFonts w:hint="default"/>
                <w:sz w:val="21"/>
                <w:szCs w:val="21"/>
                <w:lang w:val="en-US" w:eastAsia="zh-CN"/>
              </w:rPr>
              <w:t>采购单位</w:t>
            </w:r>
            <w:r>
              <w:rPr>
                <w:rFonts w:hint="eastAsia"/>
                <w:sz w:val="21"/>
                <w:szCs w:val="21"/>
                <w:lang w:val="en-US" w:eastAsia="zh-CN"/>
              </w:rPr>
              <w:t>组织验收小组进行验收。</w:t>
            </w:r>
          </w:p>
        </w:tc>
      </w:tr>
      <w:tr w14:paraId="522AC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3A4AF430">
            <w:pPr>
              <w:spacing w:line="360" w:lineRule="exact"/>
              <w:jc w:val="center"/>
              <w:rPr>
                <w:rFonts w:hint="eastAsia" w:ascii="宋体" w:hAnsi="宋体"/>
                <w:b/>
                <w:bCs w:val="0"/>
                <w:sz w:val="21"/>
                <w:szCs w:val="21"/>
                <w:lang w:val="en-US" w:eastAsia="zh-CN"/>
              </w:rPr>
            </w:pPr>
          </w:p>
        </w:tc>
        <w:tc>
          <w:tcPr>
            <w:tcW w:w="1457" w:type="dxa"/>
            <w:vMerge w:val="continue"/>
            <w:noWrap w:val="0"/>
            <w:vAlign w:val="center"/>
          </w:tcPr>
          <w:p w14:paraId="347B234F">
            <w:pPr>
              <w:spacing w:line="360" w:lineRule="exact"/>
              <w:jc w:val="center"/>
              <w:rPr>
                <w:rFonts w:hint="eastAsia" w:ascii="宋体" w:hAnsi="宋体" w:cs="宋体"/>
                <w:b/>
                <w:bCs w:val="0"/>
                <w:color w:val="000000"/>
                <w:sz w:val="21"/>
                <w:szCs w:val="21"/>
              </w:rPr>
            </w:pPr>
          </w:p>
        </w:tc>
        <w:tc>
          <w:tcPr>
            <w:tcW w:w="6523" w:type="dxa"/>
            <w:noWrap w:val="0"/>
            <w:vAlign w:val="center"/>
          </w:tcPr>
          <w:p w14:paraId="270A23C6">
            <w:pPr>
              <w:spacing w:line="360" w:lineRule="exact"/>
              <w:rPr>
                <w:rFonts w:hint="default"/>
                <w:sz w:val="21"/>
                <w:szCs w:val="21"/>
                <w:lang w:val="en-US" w:eastAsia="zh-CN"/>
              </w:rPr>
            </w:pPr>
            <w:r>
              <w:rPr>
                <w:rFonts w:hint="eastAsia"/>
                <w:sz w:val="21"/>
                <w:szCs w:val="21"/>
                <w:lang w:val="en-US" w:eastAsia="zh-CN"/>
              </w:rPr>
              <w:t>3.2 上报验收报告时，除了表格中写明的材料外，还需要提交验收记录表、产品三证（产品合格证、供货凭证（含生产厂家或代理商证明）、产品检测证明（含第三方有资质检测机构出具的有效检测报告）、合同及附件；有害物质限量检测报告（现场抽样）。</w:t>
            </w:r>
          </w:p>
        </w:tc>
      </w:tr>
      <w:tr w14:paraId="62D45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6FCC352F">
            <w:pPr>
              <w:spacing w:line="360" w:lineRule="exact"/>
              <w:jc w:val="center"/>
              <w:rPr>
                <w:rFonts w:hint="eastAsia" w:ascii="宋体" w:hAnsi="宋体"/>
                <w:b/>
                <w:bCs w:val="0"/>
                <w:sz w:val="21"/>
                <w:szCs w:val="21"/>
                <w:lang w:val="en-US" w:eastAsia="zh-CN"/>
              </w:rPr>
            </w:pPr>
          </w:p>
        </w:tc>
        <w:tc>
          <w:tcPr>
            <w:tcW w:w="1457" w:type="dxa"/>
            <w:vMerge w:val="continue"/>
            <w:noWrap w:val="0"/>
            <w:vAlign w:val="center"/>
          </w:tcPr>
          <w:p w14:paraId="57BC825B">
            <w:pPr>
              <w:spacing w:line="360" w:lineRule="exact"/>
              <w:jc w:val="center"/>
              <w:rPr>
                <w:rFonts w:hint="eastAsia" w:ascii="宋体" w:hAnsi="宋体" w:cs="宋体"/>
                <w:b/>
                <w:bCs w:val="0"/>
                <w:color w:val="000000"/>
                <w:sz w:val="21"/>
                <w:szCs w:val="21"/>
              </w:rPr>
            </w:pPr>
          </w:p>
        </w:tc>
        <w:tc>
          <w:tcPr>
            <w:tcW w:w="6523" w:type="dxa"/>
            <w:noWrap w:val="0"/>
            <w:vAlign w:val="center"/>
          </w:tcPr>
          <w:p w14:paraId="106D4EF9">
            <w:pPr>
              <w:spacing w:line="360" w:lineRule="exact"/>
              <w:rPr>
                <w:rFonts w:hint="eastAsia"/>
                <w:sz w:val="21"/>
                <w:szCs w:val="21"/>
                <w:lang w:val="en-US" w:eastAsia="zh-CN"/>
              </w:rPr>
            </w:pPr>
            <w:r>
              <w:rPr>
                <w:rFonts w:hint="eastAsia"/>
                <w:sz w:val="21"/>
                <w:szCs w:val="21"/>
                <w:lang w:val="en-US" w:eastAsia="zh-CN"/>
              </w:rPr>
              <w:t>3.3  课桌椅项目应提供有害物质检测合格检测报告。根据深圳经济特区技术规范《家具成品及原辅材料中有害物质限量》（SZJG52-2016）的规定，需由有资质的第三方检验机构根据现场抽样并对以下项目进行检验且合格：</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1704"/>
              <w:gridCol w:w="1320"/>
              <w:gridCol w:w="953"/>
              <w:gridCol w:w="1670"/>
            </w:tblGrid>
            <w:tr w14:paraId="52FB1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0" w:hRule="atLeast"/>
                <w:tblHeader/>
                <w:jc w:val="center"/>
              </w:trPr>
              <w:tc>
                <w:tcPr>
                  <w:tcW w:w="533" w:type="pct"/>
                  <w:noWrap w:val="0"/>
                  <w:vAlign w:val="center"/>
                </w:tcPr>
                <w:p w14:paraId="25246532">
                  <w:pPr>
                    <w:spacing w:line="360" w:lineRule="exact"/>
                    <w:rPr>
                      <w:rFonts w:hint="eastAsia"/>
                      <w:sz w:val="21"/>
                      <w:szCs w:val="21"/>
                      <w:lang w:val="en-US" w:eastAsia="zh-CN"/>
                    </w:rPr>
                  </w:pPr>
                  <w:r>
                    <w:rPr>
                      <w:rFonts w:hint="eastAsia"/>
                      <w:sz w:val="21"/>
                      <w:szCs w:val="21"/>
                      <w:lang w:val="en-US" w:eastAsia="zh-CN"/>
                    </w:rPr>
                    <w:t>序号</w:t>
                  </w:r>
                </w:p>
              </w:tc>
              <w:tc>
                <w:tcPr>
                  <w:tcW w:w="1372" w:type="pct"/>
                  <w:noWrap w:val="0"/>
                  <w:vAlign w:val="center"/>
                </w:tcPr>
                <w:p w14:paraId="767E0F5F">
                  <w:pPr>
                    <w:spacing w:line="360" w:lineRule="exact"/>
                    <w:rPr>
                      <w:rFonts w:hint="eastAsia"/>
                      <w:sz w:val="21"/>
                      <w:szCs w:val="21"/>
                      <w:lang w:val="en-US" w:eastAsia="zh-CN"/>
                    </w:rPr>
                  </w:pPr>
                  <w:r>
                    <w:rPr>
                      <w:rFonts w:hint="eastAsia"/>
                      <w:sz w:val="21"/>
                      <w:szCs w:val="21"/>
                      <w:lang w:val="en-US" w:eastAsia="zh-CN"/>
                    </w:rPr>
                    <w:t>检验项目</w:t>
                  </w:r>
                </w:p>
              </w:tc>
              <w:tc>
                <w:tcPr>
                  <w:tcW w:w="1067" w:type="pct"/>
                  <w:noWrap w:val="0"/>
                  <w:vAlign w:val="center"/>
                </w:tcPr>
                <w:p w14:paraId="3281E805">
                  <w:pPr>
                    <w:spacing w:line="360" w:lineRule="exact"/>
                    <w:rPr>
                      <w:rFonts w:hint="eastAsia"/>
                      <w:sz w:val="21"/>
                      <w:szCs w:val="21"/>
                      <w:lang w:val="en-US" w:eastAsia="zh-CN"/>
                    </w:rPr>
                  </w:pPr>
                  <w:r>
                    <w:rPr>
                      <w:rFonts w:hint="eastAsia"/>
                      <w:sz w:val="21"/>
                      <w:szCs w:val="21"/>
                      <w:lang w:val="en-US" w:eastAsia="zh-CN"/>
                    </w:rPr>
                    <w:t>依据法律法规或标准条款</w:t>
                  </w:r>
                </w:p>
              </w:tc>
              <w:tc>
                <w:tcPr>
                  <w:tcW w:w="776" w:type="pct"/>
                  <w:noWrap w:val="0"/>
                  <w:vAlign w:val="center"/>
                </w:tcPr>
                <w:p w14:paraId="3960013A">
                  <w:pPr>
                    <w:spacing w:line="360" w:lineRule="exact"/>
                    <w:rPr>
                      <w:rFonts w:hint="eastAsia"/>
                      <w:sz w:val="21"/>
                      <w:szCs w:val="21"/>
                      <w:lang w:val="en-US" w:eastAsia="zh-CN"/>
                    </w:rPr>
                  </w:pPr>
                  <w:r>
                    <w:rPr>
                      <w:rFonts w:hint="eastAsia"/>
                      <w:sz w:val="21"/>
                      <w:szCs w:val="21"/>
                      <w:lang w:val="en-US" w:eastAsia="zh-CN"/>
                    </w:rPr>
                    <w:t>强制性/推荐性</w:t>
                  </w:r>
                </w:p>
              </w:tc>
              <w:tc>
                <w:tcPr>
                  <w:tcW w:w="1249" w:type="pct"/>
                  <w:noWrap w:val="0"/>
                  <w:vAlign w:val="center"/>
                </w:tcPr>
                <w:p w14:paraId="208B9F74">
                  <w:pPr>
                    <w:spacing w:line="360" w:lineRule="exact"/>
                    <w:rPr>
                      <w:rFonts w:hint="eastAsia"/>
                      <w:sz w:val="21"/>
                      <w:szCs w:val="21"/>
                      <w:lang w:val="en-US" w:eastAsia="zh-CN"/>
                    </w:rPr>
                  </w:pPr>
                  <w:r>
                    <w:rPr>
                      <w:rFonts w:hint="eastAsia"/>
                      <w:sz w:val="21"/>
                      <w:szCs w:val="21"/>
                      <w:lang w:val="en-US" w:eastAsia="zh-CN"/>
                    </w:rPr>
                    <w:t>检测方法</w:t>
                  </w:r>
                </w:p>
              </w:tc>
            </w:tr>
            <w:tr w14:paraId="482AD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pct"/>
                  <w:noWrap w:val="0"/>
                  <w:vAlign w:val="top"/>
                </w:tcPr>
                <w:p w14:paraId="16D4EFF7">
                  <w:pPr>
                    <w:spacing w:line="360" w:lineRule="exact"/>
                    <w:rPr>
                      <w:rFonts w:hint="eastAsia"/>
                      <w:sz w:val="21"/>
                      <w:szCs w:val="21"/>
                      <w:lang w:val="en-US" w:eastAsia="zh-CN"/>
                    </w:rPr>
                  </w:pPr>
                  <w:r>
                    <w:rPr>
                      <w:rFonts w:hint="eastAsia"/>
                      <w:sz w:val="21"/>
                      <w:szCs w:val="21"/>
                      <w:lang w:val="en-US" w:eastAsia="zh-CN"/>
                    </w:rPr>
                    <w:t>1</w:t>
                  </w:r>
                </w:p>
              </w:tc>
              <w:tc>
                <w:tcPr>
                  <w:tcW w:w="1372" w:type="pct"/>
                  <w:noWrap w:val="0"/>
                  <w:vAlign w:val="center"/>
                </w:tcPr>
                <w:p w14:paraId="71F9D37C">
                  <w:pPr>
                    <w:spacing w:line="360" w:lineRule="exact"/>
                    <w:rPr>
                      <w:rFonts w:hint="eastAsia"/>
                      <w:sz w:val="21"/>
                      <w:szCs w:val="21"/>
                      <w:lang w:val="en-US" w:eastAsia="zh-CN"/>
                    </w:rPr>
                  </w:pPr>
                  <w:r>
                    <w:rPr>
                      <w:rFonts w:hint="eastAsia"/>
                      <w:sz w:val="21"/>
                      <w:szCs w:val="21"/>
                      <w:lang w:val="en-US" w:eastAsia="zh-CN"/>
                    </w:rPr>
                    <w:t>甲醛释放量</w:t>
                  </w:r>
                </w:p>
              </w:tc>
              <w:tc>
                <w:tcPr>
                  <w:tcW w:w="1067" w:type="pct"/>
                  <w:noWrap w:val="0"/>
                  <w:vAlign w:val="center"/>
                </w:tcPr>
                <w:p w14:paraId="42D92216">
                  <w:pPr>
                    <w:spacing w:line="360" w:lineRule="exact"/>
                    <w:rPr>
                      <w:rFonts w:hint="eastAsia"/>
                      <w:sz w:val="21"/>
                      <w:szCs w:val="21"/>
                      <w:lang w:val="en-US" w:eastAsia="zh-CN"/>
                    </w:rPr>
                  </w:pPr>
                  <w:r>
                    <w:rPr>
                      <w:rFonts w:hint="eastAsia"/>
                      <w:sz w:val="21"/>
                      <w:szCs w:val="21"/>
                      <w:lang w:val="en-US" w:eastAsia="zh-CN"/>
                    </w:rPr>
                    <w:t>SZJG52-2016</w:t>
                  </w:r>
                </w:p>
              </w:tc>
              <w:tc>
                <w:tcPr>
                  <w:tcW w:w="776" w:type="pct"/>
                  <w:noWrap w:val="0"/>
                  <w:vAlign w:val="center"/>
                </w:tcPr>
                <w:p w14:paraId="5B068E24">
                  <w:pPr>
                    <w:spacing w:line="360" w:lineRule="exact"/>
                    <w:rPr>
                      <w:rFonts w:hint="eastAsia"/>
                      <w:sz w:val="21"/>
                      <w:szCs w:val="21"/>
                      <w:lang w:val="en-US" w:eastAsia="zh-CN"/>
                    </w:rPr>
                  </w:pPr>
                  <w:r>
                    <w:rPr>
                      <w:rFonts w:hint="eastAsia"/>
                      <w:sz w:val="21"/>
                      <w:szCs w:val="21"/>
                      <w:lang w:val="en-US" w:eastAsia="zh-CN"/>
                    </w:rPr>
                    <w:t>强制性</w:t>
                  </w:r>
                </w:p>
              </w:tc>
              <w:tc>
                <w:tcPr>
                  <w:tcW w:w="1249" w:type="pct"/>
                  <w:noWrap w:val="0"/>
                  <w:vAlign w:val="center"/>
                </w:tcPr>
                <w:p w14:paraId="3B9AEAF4">
                  <w:pPr>
                    <w:spacing w:line="360" w:lineRule="exact"/>
                    <w:rPr>
                      <w:rFonts w:hint="eastAsia"/>
                      <w:sz w:val="21"/>
                      <w:szCs w:val="21"/>
                      <w:lang w:val="en-US" w:eastAsia="zh-CN"/>
                    </w:rPr>
                  </w:pPr>
                  <w:r>
                    <w:rPr>
                      <w:rFonts w:hint="eastAsia"/>
                      <w:sz w:val="21"/>
                      <w:szCs w:val="21"/>
                      <w:lang w:val="en-US" w:eastAsia="zh-CN"/>
                    </w:rPr>
                    <w:t>SZJG52-2016 GB/T31106-2014</w:t>
                  </w:r>
                </w:p>
              </w:tc>
            </w:tr>
            <w:tr w14:paraId="12D9E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pct"/>
                  <w:noWrap w:val="0"/>
                  <w:vAlign w:val="top"/>
                </w:tcPr>
                <w:p w14:paraId="61DAA23F">
                  <w:pPr>
                    <w:spacing w:line="360" w:lineRule="exact"/>
                    <w:rPr>
                      <w:rFonts w:hint="eastAsia"/>
                      <w:sz w:val="21"/>
                      <w:szCs w:val="21"/>
                      <w:lang w:val="en-US" w:eastAsia="zh-CN"/>
                    </w:rPr>
                  </w:pPr>
                  <w:r>
                    <w:rPr>
                      <w:rFonts w:hint="eastAsia"/>
                      <w:sz w:val="21"/>
                      <w:szCs w:val="21"/>
                      <w:lang w:val="en-US" w:eastAsia="zh-CN"/>
                    </w:rPr>
                    <w:t>2</w:t>
                  </w:r>
                </w:p>
              </w:tc>
              <w:tc>
                <w:tcPr>
                  <w:tcW w:w="1372" w:type="pct"/>
                  <w:noWrap w:val="0"/>
                  <w:vAlign w:val="center"/>
                </w:tcPr>
                <w:p w14:paraId="2C297CFA">
                  <w:pPr>
                    <w:spacing w:line="360" w:lineRule="exact"/>
                    <w:rPr>
                      <w:rFonts w:hint="eastAsia"/>
                      <w:sz w:val="21"/>
                      <w:szCs w:val="21"/>
                      <w:lang w:val="en-US" w:eastAsia="zh-CN"/>
                    </w:rPr>
                  </w:pPr>
                  <w:r>
                    <w:rPr>
                      <w:rFonts w:hint="eastAsia"/>
                      <w:sz w:val="21"/>
                      <w:szCs w:val="21"/>
                      <w:lang w:val="en-US" w:eastAsia="zh-CN"/>
                    </w:rPr>
                    <w:t>苯释放量</w:t>
                  </w:r>
                </w:p>
              </w:tc>
              <w:tc>
                <w:tcPr>
                  <w:tcW w:w="1067" w:type="pct"/>
                  <w:noWrap w:val="0"/>
                  <w:vAlign w:val="center"/>
                </w:tcPr>
                <w:p w14:paraId="29458260">
                  <w:pPr>
                    <w:spacing w:line="360" w:lineRule="exact"/>
                    <w:rPr>
                      <w:rFonts w:hint="eastAsia"/>
                      <w:sz w:val="21"/>
                      <w:szCs w:val="21"/>
                      <w:lang w:val="en-US" w:eastAsia="zh-CN"/>
                    </w:rPr>
                  </w:pPr>
                  <w:r>
                    <w:rPr>
                      <w:rFonts w:hint="eastAsia"/>
                      <w:sz w:val="21"/>
                      <w:szCs w:val="21"/>
                      <w:lang w:val="en-US" w:eastAsia="zh-CN"/>
                    </w:rPr>
                    <w:t>SZJG52-2016</w:t>
                  </w:r>
                </w:p>
              </w:tc>
              <w:tc>
                <w:tcPr>
                  <w:tcW w:w="776" w:type="pct"/>
                  <w:noWrap w:val="0"/>
                  <w:vAlign w:val="center"/>
                </w:tcPr>
                <w:p w14:paraId="7C3F5E67">
                  <w:pPr>
                    <w:spacing w:line="360" w:lineRule="exact"/>
                    <w:rPr>
                      <w:rFonts w:hint="eastAsia"/>
                      <w:sz w:val="21"/>
                      <w:szCs w:val="21"/>
                      <w:lang w:val="en-US" w:eastAsia="zh-CN"/>
                    </w:rPr>
                  </w:pPr>
                  <w:r>
                    <w:rPr>
                      <w:rFonts w:hint="eastAsia"/>
                      <w:sz w:val="21"/>
                      <w:szCs w:val="21"/>
                      <w:lang w:val="en-US" w:eastAsia="zh-CN"/>
                    </w:rPr>
                    <w:t>强制性</w:t>
                  </w:r>
                </w:p>
              </w:tc>
              <w:tc>
                <w:tcPr>
                  <w:tcW w:w="1249" w:type="pct"/>
                  <w:noWrap w:val="0"/>
                  <w:vAlign w:val="center"/>
                </w:tcPr>
                <w:p w14:paraId="7DCC3DC5">
                  <w:pPr>
                    <w:spacing w:line="360" w:lineRule="exact"/>
                    <w:rPr>
                      <w:rFonts w:hint="eastAsia"/>
                      <w:sz w:val="21"/>
                      <w:szCs w:val="21"/>
                      <w:lang w:val="en-US" w:eastAsia="zh-CN"/>
                    </w:rPr>
                  </w:pPr>
                  <w:r>
                    <w:rPr>
                      <w:rFonts w:hint="eastAsia"/>
                      <w:sz w:val="21"/>
                      <w:szCs w:val="21"/>
                      <w:lang w:val="en-US" w:eastAsia="zh-CN"/>
                    </w:rPr>
                    <w:t>SZJG52-2016 GB/T31106-2014</w:t>
                  </w:r>
                </w:p>
              </w:tc>
            </w:tr>
            <w:tr w14:paraId="582EF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pct"/>
                  <w:noWrap w:val="0"/>
                  <w:vAlign w:val="top"/>
                </w:tcPr>
                <w:p w14:paraId="6B29D06A">
                  <w:pPr>
                    <w:spacing w:line="360" w:lineRule="exact"/>
                    <w:rPr>
                      <w:rFonts w:hint="eastAsia"/>
                      <w:sz w:val="21"/>
                      <w:szCs w:val="21"/>
                      <w:lang w:val="en-US" w:eastAsia="zh-CN"/>
                    </w:rPr>
                  </w:pPr>
                  <w:r>
                    <w:rPr>
                      <w:rFonts w:hint="eastAsia"/>
                      <w:sz w:val="21"/>
                      <w:szCs w:val="21"/>
                      <w:lang w:val="en-US" w:eastAsia="zh-CN"/>
                    </w:rPr>
                    <w:t>3</w:t>
                  </w:r>
                </w:p>
              </w:tc>
              <w:tc>
                <w:tcPr>
                  <w:tcW w:w="1372" w:type="pct"/>
                  <w:noWrap w:val="0"/>
                  <w:vAlign w:val="center"/>
                </w:tcPr>
                <w:p w14:paraId="1FE564E4">
                  <w:pPr>
                    <w:spacing w:line="360" w:lineRule="exact"/>
                    <w:rPr>
                      <w:rFonts w:hint="eastAsia"/>
                      <w:sz w:val="21"/>
                      <w:szCs w:val="21"/>
                      <w:lang w:val="en-US" w:eastAsia="zh-CN"/>
                    </w:rPr>
                  </w:pPr>
                  <w:r>
                    <w:rPr>
                      <w:rFonts w:hint="eastAsia"/>
                      <w:sz w:val="21"/>
                      <w:szCs w:val="21"/>
                      <w:lang w:val="en-US" w:eastAsia="zh-CN"/>
                    </w:rPr>
                    <w:t>甲苯释放量</w:t>
                  </w:r>
                </w:p>
              </w:tc>
              <w:tc>
                <w:tcPr>
                  <w:tcW w:w="1067" w:type="pct"/>
                  <w:noWrap w:val="0"/>
                  <w:vAlign w:val="center"/>
                </w:tcPr>
                <w:p w14:paraId="566DD253">
                  <w:pPr>
                    <w:spacing w:line="360" w:lineRule="exact"/>
                    <w:rPr>
                      <w:rFonts w:hint="eastAsia"/>
                      <w:sz w:val="21"/>
                      <w:szCs w:val="21"/>
                      <w:lang w:val="en-US" w:eastAsia="zh-CN"/>
                    </w:rPr>
                  </w:pPr>
                  <w:r>
                    <w:rPr>
                      <w:rFonts w:hint="eastAsia"/>
                      <w:sz w:val="21"/>
                      <w:szCs w:val="21"/>
                      <w:lang w:val="en-US" w:eastAsia="zh-CN"/>
                    </w:rPr>
                    <w:t>SZJG52-2016</w:t>
                  </w:r>
                </w:p>
              </w:tc>
              <w:tc>
                <w:tcPr>
                  <w:tcW w:w="776" w:type="pct"/>
                  <w:noWrap w:val="0"/>
                  <w:vAlign w:val="center"/>
                </w:tcPr>
                <w:p w14:paraId="20324367">
                  <w:pPr>
                    <w:spacing w:line="360" w:lineRule="exact"/>
                    <w:rPr>
                      <w:rFonts w:hint="eastAsia"/>
                      <w:sz w:val="21"/>
                      <w:szCs w:val="21"/>
                      <w:lang w:val="en-US" w:eastAsia="zh-CN"/>
                    </w:rPr>
                  </w:pPr>
                  <w:r>
                    <w:rPr>
                      <w:rFonts w:hint="eastAsia"/>
                      <w:sz w:val="21"/>
                      <w:szCs w:val="21"/>
                      <w:lang w:val="en-US" w:eastAsia="zh-CN"/>
                    </w:rPr>
                    <w:t>强制性</w:t>
                  </w:r>
                </w:p>
              </w:tc>
              <w:tc>
                <w:tcPr>
                  <w:tcW w:w="1249" w:type="pct"/>
                  <w:noWrap w:val="0"/>
                  <w:vAlign w:val="center"/>
                </w:tcPr>
                <w:p w14:paraId="3C7F8BE2">
                  <w:pPr>
                    <w:spacing w:line="360" w:lineRule="exact"/>
                    <w:rPr>
                      <w:rFonts w:hint="eastAsia"/>
                      <w:sz w:val="21"/>
                      <w:szCs w:val="21"/>
                      <w:lang w:val="en-US" w:eastAsia="zh-CN"/>
                    </w:rPr>
                  </w:pPr>
                  <w:r>
                    <w:rPr>
                      <w:rFonts w:hint="eastAsia"/>
                      <w:sz w:val="21"/>
                      <w:szCs w:val="21"/>
                      <w:lang w:val="en-US" w:eastAsia="zh-CN"/>
                    </w:rPr>
                    <w:t>SZJG52-2016 GB/T31106-2014</w:t>
                  </w:r>
                </w:p>
              </w:tc>
            </w:tr>
            <w:tr w14:paraId="7B729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pct"/>
                  <w:noWrap w:val="0"/>
                  <w:vAlign w:val="top"/>
                </w:tcPr>
                <w:p w14:paraId="490800C6">
                  <w:pPr>
                    <w:spacing w:line="360" w:lineRule="exact"/>
                    <w:rPr>
                      <w:rFonts w:hint="eastAsia"/>
                      <w:sz w:val="21"/>
                      <w:szCs w:val="21"/>
                      <w:lang w:val="en-US" w:eastAsia="zh-CN"/>
                    </w:rPr>
                  </w:pPr>
                  <w:r>
                    <w:rPr>
                      <w:rFonts w:hint="eastAsia"/>
                      <w:sz w:val="21"/>
                      <w:szCs w:val="21"/>
                      <w:lang w:val="en-US" w:eastAsia="zh-CN"/>
                    </w:rPr>
                    <w:t>4</w:t>
                  </w:r>
                </w:p>
              </w:tc>
              <w:tc>
                <w:tcPr>
                  <w:tcW w:w="1372" w:type="pct"/>
                  <w:noWrap w:val="0"/>
                  <w:vAlign w:val="center"/>
                </w:tcPr>
                <w:p w14:paraId="48E8F510">
                  <w:pPr>
                    <w:spacing w:line="360" w:lineRule="exact"/>
                    <w:rPr>
                      <w:rFonts w:hint="eastAsia"/>
                      <w:sz w:val="21"/>
                      <w:szCs w:val="21"/>
                      <w:lang w:val="en-US" w:eastAsia="zh-CN"/>
                    </w:rPr>
                  </w:pPr>
                  <w:r>
                    <w:rPr>
                      <w:rFonts w:hint="eastAsia"/>
                      <w:sz w:val="21"/>
                      <w:szCs w:val="21"/>
                      <w:lang w:val="en-US" w:eastAsia="zh-CN"/>
                    </w:rPr>
                    <w:t>二甲苯释放量</w:t>
                  </w:r>
                </w:p>
              </w:tc>
              <w:tc>
                <w:tcPr>
                  <w:tcW w:w="1067" w:type="pct"/>
                  <w:noWrap w:val="0"/>
                  <w:vAlign w:val="center"/>
                </w:tcPr>
                <w:p w14:paraId="23661949">
                  <w:pPr>
                    <w:spacing w:line="360" w:lineRule="exact"/>
                    <w:rPr>
                      <w:rFonts w:hint="eastAsia"/>
                      <w:sz w:val="21"/>
                      <w:szCs w:val="21"/>
                      <w:lang w:val="en-US" w:eastAsia="zh-CN"/>
                    </w:rPr>
                  </w:pPr>
                  <w:r>
                    <w:rPr>
                      <w:rFonts w:hint="eastAsia"/>
                      <w:sz w:val="21"/>
                      <w:szCs w:val="21"/>
                      <w:lang w:val="en-US" w:eastAsia="zh-CN"/>
                    </w:rPr>
                    <w:t>SZJG52-2016</w:t>
                  </w:r>
                </w:p>
              </w:tc>
              <w:tc>
                <w:tcPr>
                  <w:tcW w:w="776" w:type="pct"/>
                  <w:noWrap w:val="0"/>
                  <w:vAlign w:val="center"/>
                </w:tcPr>
                <w:p w14:paraId="59A1CD1E">
                  <w:pPr>
                    <w:spacing w:line="360" w:lineRule="exact"/>
                    <w:rPr>
                      <w:rFonts w:hint="eastAsia"/>
                      <w:sz w:val="21"/>
                      <w:szCs w:val="21"/>
                      <w:lang w:val="en-US" w:eastAsia="zh-CN"/>
                    </w:rPr>
                  </w:pPr>
                  <w:r>
                    <w:rPr>
                      <w:rFonts w:hint="eastAsia"/>
                      <w:sz w:val="21"/>
                      <w:szCs w:val="21"/>
                      <w:lang w:val="en-US" w:eastAsia="zh-CN"/>
                    </w:rPr>
                    <w:t>强制性</w:t>
                  </w:r>
                </w:p>
              </w:tc>
              <w:tc>
                <w:tcPr>
                  <w:tcW w:w="1249" w:type="pct"/>
                  <w:noWrap w:val="0"/>
                  <w:vAlign w:val="center"/>
                </w:tcPr>
                <w:p w14:paraId="40208B4E">
                  <w:pPr>
                    <w:spacing w:line="360" w:lineRule="exact"/>
                    <w:rPr>
                      <w:rFonts w:hint="eastAsia"/>
                      <w:sz w:val="21"/>
                      <w:szCs w:val="21"/>
                      <w:lang w:val="en-US" w:eastAsia="zh-CN"/>
                    </w:rPr>
                  </w:pPr>
                  <w:r>
                    <w:rPr>
                      <w:rFonts w:hint="eastAsia"/>
                      <w:sz w:val="21"/>
                      <w:szCs w:val="21"/>
                      <w:lang w:val="en-US" w:eastAsia="zh-CN"/>
                    </w:rPr>
                    <w:t>SZJG52-2016 GB/T31106-2014</w:t>
                  </w:r>
                </w:p>
              </w:tc>
            </w:tr>
            <w:tr w14:paraId="2698C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3" w:type="pct"/>
                  <w:noWrap w:val="0"/>
                  <w:vAlign w:val="top"/>
                </w:tcPr>
                <w:p w14:paraId="0A6C9F4A">
                  <w:pPr>
                    <w:spacing w:line="360" w:lineRule="exact"/>
                    <w:rPr>
                      <w:rFonts w:hint="eastAsia"/>
                      <w:sz w:val="21"/>
                      <w:szCs w:val="21"/>
                      <w:lang w:val="en-US" w:eastAsia="zh-CN"/>
                    </w:rPr>
                  </w:pPr>
                  <w:r>
                    <w:rPr>
                      <w:rFonts w:hint="eastAsia"/>
                      <w:sz w:val="21"/>
                      <w:szCs w:val="21"/>
                      <w:lang w:val="en-US" w:eastAsia="zh-CN"/>
                    </w:rPr>
                    <w:t>5</w:t>
                  </w:r>
                </w:p>
              </w:tc>
              <w:tc>
                <w:tcPr>
                  <w:tcW w:w="1372" w:type="pct"/>
                  <w:noWrap w:val="0"/>
                  <w:vAlign w:val="center"/>
                </w:tcPr>
                <w:p w14:paraId="23F4C765">
                  <w:pPr>
                    <w:spacing w:line="360" w:lineRule="exact"/>
                    <w:rPr>
                      <w:rFonts w:hint="eastAsia"/>
                      <w:sz w:val="21"/>
                      <w:szCs w:val="21"/>
                      <w:lang w:val="en-US" w:eastAsia="zh-CN"/>
                    </w:rPr>
                  </w:pPr>
                  <w:r>
                    <w:rPr>
                      <w:rFonts w:hint="eastAsia"/>
                      <w:sz w:val="21"/>
                      <w:szCs w:val="21"/>
                      <w:lang w:val="en-US" w:eastAsia="zh-CN"/>
                    </w:rPr>
                    <w:t>总挥发性有机化合物（TVOC）释放量</w:t>
                  </w:r>
                </w:p>
              </w:tc>
              <w:tc>
                <w:tcPr>
                  <w:tcW w:w="1067" w:type="pct"/>
                  <w:noWrap w:val="0"/>
                  <w:vAlign w:val="center"/>
                </w:tcPr>
                <w:p w14:paraId="2857B416">
                  <w:pPr>
                    <w:spacing w:line="360" w:lineRule="exact"/>
                    <w:rPr>
                      <w:rFonts w:hint="eastAsia"/>
                      <w:sz w:val="21"/>
                      <w:szCs w:val="21"/>
                      <w:lang w:val="en-US" w:eastAsia="zh-CN"/>
                    </w:rPr>
                  </w:pPr>
                  <w:r>
                    <w:rPr>
                      <w:rFonts w:hint="eastAsia"/>
                      <w:sz w:val="21"/>
                      <w:szCs w:val="21"/>
                      <w:lang w:val="en-US" w:eastAsia="zh-CN"/>
                    </w:rPr>
                    <w:t>SZJG52-2016</w:t>
                  </w:r>
                </w:p>
              </w:tc>
              <w:tc>
                <w:tcPr>
                  <w:tcW w:w="776" w:type="pct"/>
                  <w:noWrap w:val="0"/>
                  <w:vAlign w:val="center"/>
                </w:tcPr>
                <w:p w14:paraId="03A1632D">
                  <w:pPr>
                    <w:spacing w:line="360" w:lineRule="exact"/>
                    <w:rPr>
                      <w:rFonts w:hint="eastAsia"/>
                      <w:sz w:val="21"/>
                      <w:szCs w:val="21"/>
                      <w:lang w:val="en-US" w:eastAsia="zh-CN"/>
                    </w:rPr>
                  </w:pPr>
                  <w:r>
                    <w:rPr>
                      <w:rFonts w:hint="eastAsia"/>
                      <w:sz w:val="21"/>
                      <w:szCs w:val="21"/>
                      <w:lang w:val="en-US" w:eastAsia="zh-CN"/>
                    </w:rPr>
                    <w:t>强制性</w:t>
                  </w:r>
                </w:p>
              </w:tc>
              <w:tc>
                <w:tcPr>
                  <w:tcW w:w="1249" w:type="pct"/>
                  <w:noWrap w:val="0"/>
                  <w:vAlign w:val="center"/>
                </w:tcPr>
                <w:p w14:paraId="62F1AAC0">
                  <w:pPr>
                    <w:spacing w:line="360" w:lineRule="exact"/>
                    <w:rPr>
                      <w:rFonts w:hint="eastAsia"/>
                      <w:sz w:val="21"/>
                      <w:szCs w:val="21"/>
                      <w:lang w:val="en-US" w:eastAsia="zh-CN"/>
                    </w:rPr>
                  </w:pPr>
                  <w:r>
                    <w:rPr>
                      <w:rFonts w:hint="eastAsia"/>
                      <w:sz w:val="21"/>
                      <w:szCs w:val="21"/>
                      <w:lang w:val="en-US" w:eastAsia="zh-CN"/>
                    </w:rPr>
                    <w:t>SZJG52-2016 GB/T31106-2014</w:t>
                  </w:r>
                </w:p>
              </w:tc>
            </w:tr>
          </w:tbl>
          <w:p w14:paraId="01DC220F">
            <w:pPr>
              <w:spacing w:line="360" w:lineRule="exact"/>
              <w:rPr>
                <w:rFonts w:hint="default"/>
                <w:sz w:val="21"/>
                <w:szCs w:val="21"/>
                <w:lang w:val="en-US" w:eastAsia="zh-CN"/>
              </w:rPr>
            </w:pPr>
          </w:p>
        </w:tc>
      </w:tr>
      <w:tr w14:paraId="10831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7D1CA9D7">
            <w:pPr>
              <w:spacing w:line="360" w:lineRule="exact"/>
              <w:jc w:val="center"/>
              <w:rPr>
                <w:rFonts w:hint="default" w:ascii="宋体" w:hAnsi="宋体"/>
                <w:b/>
                <w:bCs w:val="0"/>
                <w:sz w:val="21"/>
                <w:szCs w:val="21"/>
                <w:lang w:val="en-US" w:eastAsia="zh-CN"/>
              </w:rPr>
            </w:pPr>
            <w:r>
              <w:rPr>
                <w:rFonts w:hint="eastAsia" w:ascii="宋体" w:hAnsi="宋体"/>
                <w:b/>
                <w:bCs w:val="0"/>
                <w:sz w:val="21"/>
                <w:szCs w:val="21"/>
                <w:lang w:val="en-US" w:eastAsia="zh-CN"/>
              </w:rPr>
              <w:t>4</w:t>
            </w:r>
          </w:p>
        </w:tc>
        <w:tc>
          <w:tcPr>
            <w:tcW w:w="1457" w:type="dxa"/>
            <w:noWrap w:val="0"/>
            <w:vAlign w:val="center"/>
          </w:tcPr>
          <w:p w14:paraId="65F898D4">
            <w:pPr>
              <w:spacing w:line="360" w:lineRule="exact"/>
              <w:jc w:val="center"/>
              <w:rPr>
                <w:rStyle w:val="21"/>
                <w:rFonts w:hint="eastAsia" w:ascii="宋体" w:hAnsi="宋体" w:cs="宋体"/>
                <w:b/>
                <w:bCs w:val="0"/>
                <w:color w:val="000000"/>
                <w:sz w:val="21"/>
                <w:szCs w:val="21"/>
              </w:rPr>
            </w:pPr>
            <w:r>
              <w:rPr>
                <w:rFonts w:hint="eastAsia" w:ascii="宋体" w:hAnsi="宋体" w:cs="宋体"/>
                <w:b/>
                <w:bCs w:val="0"/>
                <w:color w:val="000000"/>
                <w:sz w:val="21"/>
                <w:szCs w:val="21"/>
              </w:rPr>
              <w:t>争议解决方法</w:t>
            </w:r>
          </w:p>
        </w:tc>
        <w:tc>
          <w:tcPr>
            <w:tcW w:w="6523" w:type="dxa"/>
            <w:noWrap w:val="0"/>
            <w:vAlign w:val="center"/>
          </w:tcPr>
          <w:p w14:paraId="4DEBFBBC">
            <w:pPr>
              <w:spacing w:line="360" w:lineRule="exact"/>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4.1 因货物的质量问题发生争议的，应当邀请国家认可的质量检测机构对货物质量进行鉴定。货物符合标准的，鉴定费由甲方承担；货物不符合质量标准的，鉴定费由乙方承担。</w:t>
            </w:r>
          </w:p>
          <w:p w14:paraId="0725D5F9">
            <w:pPr>
              <w:spacing w:line="360" w:lineRule="exact"/>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4.2 因履行本合同引起的或与本合同有关的争议，甲、乙双方应首先通过友好协商解决，如果协商不能解决争议，则向甲方所在地有管辖权的人民法院提起诉讼；</w:t>
            </w:r>
          </w:p>
        </w:tc>
      </w:tr>
      <w:tr w14:paraId="6B2BD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61E6AAC9">
            <w:pPr>
              <w:spacing w:line="360" w:lineRule="exact"/>
              <w:jc w:val="center"/>
              <w:rPr>
                <w:rFonts w:hint="eastAsia" w:ascii="宋体" w:hAnsi="宋体" w:eastAsia="宋体"/>
                <w:b/>
                <w:sz w:val="21"/>
                <w:szCs w:val="21"/>
                <w:lang w:eastAsia="zh-CN"/>
              </w:rPr>
            </w:pPr>
            <w:r>
              <w:rPr>
                <w:rFonts w:hint="eastAsia" w:ascii="宋体" w:hAnsi="宋体"/>
                <w:b/>
                <w:sz w:val="21"/>
                <w:szCs w:val="21"/>
                <w:lang w:val="en-US" w:eastAsia="zh-CN"/>
              </w:rPr>
              <w:t>5</w:t>
            </w:r>
          </w:p>
        </w:tc>
        <w:tc>
          <w:tcPr>
            <w:tcW w:w="1457" w:type="dxa"/>
            <w:vMerge w:val="restart"/>
            <w:noWrap w:val="0"/>
            <w:vAlign w:val="center"/>
          </w:tcPr>
          <w:p w14:paraId="6004FE8E">
            <w:pPr>
              <w:spacing w:line="360" w:lineRule="exact"/>
              <w:jc w:val="center"/>
              <w:rPr>
                <w:rFonts w:ascii="宋体" w:hAnsi="宋体"/>
                <w:color w:val="000000"/>
                <w:sz w:val="21"/>
                <w:szCs w:val="21"/>
              </w:rPr>
            </w:pPr>
            <w:r>
              <w:rPr>
                <w:rStyle w:val="21"/>
                <w:rFonts w:hint="eastAsia" w:ascii="宋体" w:hAnsi="宋体" w:cs="宋体"/>
                <w:color w:val="000000"/>
                <w:sz w:val="21"/>
                <w:szCs w:val="21"/>
              </w:rPr>
              <w:t>运输、安装条件</w:t>
            </w:r>
          </w:p>
        </w:tc>
        <w:tc>
          <w:tcPr>
            <w:tcW w:w="6523" w:type="dxa"/>
            <w:noWrap w:val="0"/>
            <w:vAlign w:val="center"/>
          </w:tcPr>
          <w:p w14:paraId="49DC27FB">
            <w:pPr>
              <w:spacing w:line="360" w:lineRule="exact"/>
              <w:rPr>
                <w:rFonts w:ascii="宋体" w:hAnsi="宋体"/>
                <w:bCs/>
                <w:color w:val="000000"/>
                <w:sz w:val="21"/>
                <w:szCs w:val="21"/>
              </w:rPr>
            </w:pPr>
            <w:r>
              <w:rPr>
                <w:rFonts w:hint="eastAsia" w:ascii="宋体" w:hAnsi="宋体" w:cs="宋体"/>
                <w:color w:val="000000"/>
                <w:sz w:val="21"/>
                <w:szCs w:val="21"/>
                <w:lang w:val="en-US" w:eastAsia="zh-CN"/>
              </w:rPr>
              <w:t>5</w:t>
            </w:r>
            <w:r>
              <w:rPr>
                <w:rFonts w:hint="eastAsia" w:ascii="宋体" w:hAnsi="宋体" w:cs="宋体"/>
                <w:color w:val="000000"/>
                <w:sz w:val="21"/>
                <w:szCs w:val="21"/>
              </w:rPr>
              <w:t>.1 投标供应商须在签订合同之日起 3天内向采购人提供设备的运行、安装、使用环境要求。</w:t>
            </w:r>
          </w:p>
        </w:tc>
      </w:tr>
      <w:tr w14:paraId="1A87E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5D3A6853">
            <w:pPr>
              <w:spacing w:line="360" w:lineRule="exact"/>
              <w:jc w:val="center"/>
              <w:rPr>
                <w:rFonts w:ascii="宋体" w:hAnsi="宋体"/>
                <w:b/>
                <w:sz w:val="21"/>
                <w:szCs w:val="21"/>
              </w:rPr>
            </w:pPr>
          </w:p>
        </w:tc>
        <w:tc>
          <w:tcPr>
            <w:tcW w:w="1457" w:type="dxa"/>
            <w:vMerge w:val="continue"/>
            <w:noWrap w:val="0"/>
            <w:vAlign w:val="center"/>
          </w:tcPr>
          <w:p w14:paraId="6D32928F">
            <w:pPr>
              <w:spacing w:line="360" w:lineRule="exact"/>
              <w:jc w:val="center"/>
              <w:rPr>
                <w:rFonts w:ascii="宋体" w:hAnsi="宋体"/>
                <w:b/>
                <w:sz w:val="21"/>
                <w:szCs w:val="21"/>
              </w:rPr>
            </w:pPr>
          </w:p>
        </w:tc>
        <w:tc>
          <w:tcPr>
            <w:tcW w:w="6523" w:type="dxa"/>
            <w:noWrap w:val="0"/>
            <w:vAlign w:val="center"/>
          </w:tcPr>
          <w:p w14:paraId="05414DD6">
            <w:pPr>
              <w:tabs>
                <w:tab w:val="left" w:pos="1260"/>
              </w:tabs>
              <w:spacing w:line="360" w:lineRule="exact"/>
              <w:rPr>
                <w:rFonts w:hint="default" w:ascii="宋体" w:hAnsi="宋体" w:eastAsia="宋体"/>
                <w:bCs/>
                <w:color w:val="000000"/>
                <w:sz w:val="21"/>
                <w:szCs w:val="21"/>
                <w:lang w:val="en-US" w:eastAsia="zh-CN"/>
              </w:rPr>
            </w:pPr>
            <w:r>
              <w:rPr>
                <w:rFonts w:hint="eastAsia" w:ascii="宋体" w:hAnsi="宋体"/>
                <w:bCs/>
                <w:color w:val="000000"/>
                <w:sz w:val="21"/>
                <w:szCs w:val="21"/>
                <w:lang w:val="en-US" w:eastAsia="zh-CN"/>
              </w:rPr>
              <w:t>5.2 设备到货前，应提前24小时告知采购人。</w:t>
            </w:r>
          </w:p>
        </w:tc>
      </w:tr>
      <w:tr w14:paraId="354D4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4F54B6DE">
            <w:pPr>
              <w:spacing w:line="360" w:lineRule="exact"/>
              <w:jc w:val="center"/>
              <w:rPr>
                <w:rFonts w:hint="eastAsia" w:ascii="宋体" w:hAnsi="宋体" w:eastAsia="宋体"/>
                <w:b/>
                <w:sz w:val="21"/>
                <w:szCs w:val="21"/>
                <w:lang w:eastAsia="zh-CN"/>
              </w:rPr>
            </w:pPr>
            <w:r>
              <w:rPr>
                <w:rFonts w:hint="eastAsia" w:ascii="宋体" w:hAnsi="宋体"/>
                <w:b/>
                <w:sz w:val="21"/>
                <w:szCs w:val="21"/>
                <w:lang w:val="en-US" w:eastAsia="zh-CN"/>
              </w:rPr>
              <w:t>6</w:t>
            </w:r>
          </w:p>
        </w:tc>
        <w:tc>
          <w:tcPr>
            <w:tcW w:w="1457" w:type="dxa"/>
            <w:vMerge w:val="restart"/>
            <w:noWrap w:val="0"/>
            <w:vAlign w:val="center"/>
          </w:tcPr>
          <w:p w14:paraId="160E9313">
            <w:pPr>
              <w:spacing w:line="360" w:lineRule="exact"/>
              <w:jc w:val="center"/>
              <w:rPr>
                <w:rFonts w:ascii="宋体" w:hAnsi="宋体"/>
                <w:b/>
                <w:sz w:val="21"/>
                <w:szCs w:val="21"/>
              </w:rPr>
            </w:pPr>
            <w:r>
              <w:rPr>
                <w:rFonts w:ascii="宋体" w:hAnsi="宋体"/>
                <w:b/>
                <w:sz w:val="21"/>
                <w:szCs w:val="21"/>
              </w:rPr>
              <w:t>培训</w:t>
            </w:r>
          </w:p>
        </w:tc>
        <w:tc>
          <w:tcPr>
            <w:tcW w:w="6523" w:type="dxa"/>
            <w:noWrap w:val="0"/>
            <w:vAlign w:val="top"/>
          </w:tcPr>
          <w:p w14:paraId="288B7F31">
            <w:pPr>
              <w:widowControl/>
              <w:jc w:val="left"/>
              <w:rPr>
                <w:rFonts w:ascii="宋体" w:hAnsi="宋体" w:cs="宋体"/>
                <w:color w:val="000000"/>
                <w:sz w:val="21"/>
                <w:szCs w:val="21"/>
              </w:rPr>
            </w:pPr>
            <w:r>
              <w:rPr>
                <w:rFonts w:hint="eastAsia" w:ascii="宋体" w:hAnsi="宋体" w:cs="宋体"/>
                <w:color w:val="000000"/>
                <w:sz w:val="21"/>
                <w:szCs w:val="21"/>
                <w:lang w:val="en-US" w:eastAsia="zh-CN"/>
              </w:rPr>
              <w:t>6</w:t>
            </w:r>
            <w:r>
              <w:rPr>
                <w:rFonts w:hint="eastAsia" w:ascii="宋体" w:hAnsi="宋体" w:cs="宋体"/>
                <w:color w:val="000000"/>
                <w:sz w:val="21"/>
                <w:szCs w:val="21"/>
              </w:rPr>
              <w:t>.1投标供应商应派专业技术人员免费对采购单位指定人员进行定期培训及指导，直至其完全掌握设备的基本故障处理技术。</w:t>
            </w:r>
          </w:p>
        </w:tc>
      </w:tr>
      <w:tr w14:paraId="76E71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74154986">
            <w:pPr>
              <w:spacing w:line="360" w:lineRule="exact"/>
              <w:jc w:val="center"/>
              <w:rPr>
                <w:rFonts w:ascii="宋体" w:hAnsi="宋体"/>
                <w:b/>
                <w:sz w:val="21"/>
                <w:szCs w:val="21"/>
              </w:rPr>
            </w:pPr>
          </w:p>
        </w:tc>
        <w:tc>
          <w:tcPr>
            <w:tcW w:w="1457" w:type="dxa"/>
            <w:vMerge w:val="continue"/>
            <w:noWrap w:val="0"/>
            <w:vAlign w:val="center"/>
          </w:tcPr>
          <w:p w14:paraId="408C0F2F">
            <w:pPr>
              <w:spacing w:line="360" w:lineRule="exact"/>
              <w:rPr>
                <w:rFonts w:ascii="宋体" w:hAnsi="宋体"/>
                <w:b/>
                <w:sz w:val="21"/>
                <w:szCs w:val="21"/>
              </w:rPr>
            </w:pPr>
          </w:p>
        </w:tc>
        <w:tc>
          <w:tcPr>
            <w:tcW w:w="6523" w:type="dxa"/>
            <w:noWrap w:val="0"/>
            <w:vAlign w:val="top"/>
          </w:tcPr>
          <w:p w14:paraId="5E6A1296">
            <w:pPr>
              <w:widowControl/>
              <w:jc w:val="left"/>
              <w:rPr>
                <w:rFonts w:ascii="宋体" w:hAnsi="宋体" w:cs="宋体"/>
                <w:color w:val="000000"/>
                <w:sz w:val="21"/>
                <w:szCs w:val="21"/>
              </w:rPr>
            </w:pPr>
            <w:r>
              <w:rPr>
                <w:rFonts w:hint="eastAsia" w:ascii="宋体" w:hAnsi="宋体" w:cs="宋体"/>
                <w:color w:val="000000"/>
                <w:sz w:val="21"/>
                <w:szCs w:val="21"/>
                <w:lang w:val="en-US" w:eastAsia="zh-CN"/>
              </w:rPr>
              <w:t>6</w:t>
            </w:r>
            <w:r>
              <w:rPr>
                <w:rFonts w:hint="eastAsia" w:ascii="宋体" w:hAnsi="宋体" w:cs="宋体"/>
                <w:color w:val="000000"/>
                <w:sz w:val="21"/>
                <w:szCs w:val="21"/>
              </w:rPr>
              <w:t>.2 现场培训：投标供应商应提供现场技术培训，保证使用人员正常操作设备的各种功能。</w:t>
            </w:r>
          </w:p>
        </w:tc>
      </w:tr>
      <w:tr w14:paraId="02601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20B95F0A">
            <w:pPr>
              <w:spacing w:line="360" w:lineRule="exact"/>
              <w:jc w:val="center"/>
              <w:rPr>
                <w:rFonts w:hint="eastAsia" w:ascii="宋体" w:hAnsi="宋体" w:eastAsia="宋体"/>
                <w:b/>
                <w:sz w:val="21"/>
                <w:szCs w:val="21"/>
                <w:lang w:eastAsia="zh-CN"/>
              </w:rPr>
            </w:pPr>
            <w:r>
              <w:rPr>
                <w:rFonts w:hint="eastAsia" w:ascii="宋体" w:hAnsi="宋体"/>
                <w:b/>
                <w:sz w:val="21"/>
                <w:szCs w:val="21"/>
                <w:lang w:val="en-US" w:eastAsia="zh-CN"/>
              </w:rPr>
              <w:t>7</w:t>
            </w:r>
          </w:p>
        </w:tc>
        <w:tc>
          <w:tcPr>
            <w:tcW w:w="1457" w:type="dxa"/>
            <w:vMerge w:val="restart"/>
            <w:noWrap w:val="0"/>
            <w:vAlign w:val="center"/>
          </w:tcPr>
          <w:p w14:paraId="7CC40244">
            <w:pPr>
              <w:spacing w:line="360" w:lineRule="exact"/>
              <w:jc w:val="center"/>
              <w:rPr>
                <w:rFonts w:ascii="宋体" w:hAnsi="宋体"/>
                <w:b/>
                <w:sz w:val="21"/>
                <w:szCs w:val="21"/>
              </w:rPr>
            </w:pPr>
            <w:r>
              <w:rPr>
                <w:rFonts w:ascii="宋体" w:hAnsi="宋体"/>
                <w:b/>
                <w:sz w:val="21"/>
                <w:szCs w:val="21"/>
              </w:rPr>
              <w:t>知识产权</w:t>
            </w:r>
          </w:p>
        </w:tc>
        <w:tc>
          <w:tcPr>
            <w:tcW w:w="6523" w:type="dxa"/>
            <w:noWrap w:val="0"/>
            <w:vAlign w:val="top"/>
          </w:tcPr>
          <w:p w14:paraId="776D1F14">
            <w:pPr>
              <w:rPr>
                <w:sz w:val="21"/>
                <w:szCs w:val="21"/>
              </w:rPr>
            </w:pPr>
            <w:r>
              <w:rPr>
                <w:rFonts w:hint="eastAsia" w:ascii="宋体" w:hAnsi="宋体" w:cs="宋体"/>
                <w:color w:val="000000"/>
                <w:sz w:val="21"/>
                <w:szCs w:val="21"/>
                <w:lang w:val="en-US" w:eastAsia="zh-CN"/>
              </w:rPr>
              <w:t>7</w:t>
            </w:r>
            <w:r>
              <w:rPr>
                <w:rFonts w:hint="eastAsia" w:ascii="宋体" w:hAnsi="宋体" w:cs="宋体"/>
                <w:color w:val="000000"/>
                <w:sz w:val="21"/>
                <w:szCs w:val="21"/>
              </w:rPr>
              <w:t>.1涉及采购标的的知识产权归属、处理的，</w:t>
            </w:r>
            <w:r>
              <w:rPr>
                <w:rFonts w:hint="eastAsia" w:ascii="宋体" w:hAnsi="宋体" w:cs="宋体"/>
                <w:color w:val="000000"/>
                <w:sz w:val="21"/>
                <w:szCs w:val="21"/>
                <w:lang w:val="en-US" w:eastAsia="zh-CN"/>
              </w:rPr>
              <w:t>应</w:t>
            </w:r>
            <w:r>
              <w:rPr>
                <w:rFonts w:hint="eastAsia" w:ascii="宋体" w:hAnsi="宋体" w:cs="宋体"/>
                <w:color w:val="000000"/>
                <w:sz w:val="21"/>
                <w:szCs w:val="21"/>
              </w:rPr>
              <w:t>约定知识产权的归属和处理方式。</w:t>
            </w:r>
          </w:p>
        </w:tc>
      </w:tr>
      <w:tr w14:paraId="5954D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44EA2AED">
            <w:pPr>
              <w:spacing w:line="360" w:lineRule="exact"/>
              <w:jc w:val="center"/>
              <w:rPr>
                <w:rFonts w:ascii="宋体" w:hAnsi="宋体"/>
                <w:b/>
                <w:sz w:val="21"/>
                <w:szCs w:val="21"/>
              </w:rPr>
            </w:pPr>
          </w:p>
        </w:tc>
        <w:tc>
          <w:tcPr>
            <w:tcW w:w="1457" w:type="dxa"/>
            <w:vMerge w:val="continue"/>
            <w:noWrap w:val="0"/>
            <w:vAlign w:val="center"/>
          </w:tcPr>
          <w:p w14:paraId="1267E431">
            <w:pPr>
              <w:spacing w:line="360" w:lineRule="exact"/>
              <w:rPr>
                <w:rFonts w:ascii="宋体" w:hAnsi="宋体"/>
                <w:b/>
                <w:sz w:val="21"/>
                <w:szCs w:val="21"/>
              </w:rPr>
            </w:pPr>
          </w:p>
        </w:tc>
        <w:tc>
          <w:tcPr>
            <w:tcW w:w="6523" w:type="dxa"/>
            <w:noWrap w:val="0"/>
            <w:vAlign w:val="top"/>
          </w:tcPr>
          <w:p w14:paraId="1C0495C9">
            <w:pPr>
              <w:widowControl/>
              <w:jc w:val="left"/>
              <w:rPr>
                <w:rFonts w:ascii="宋体" w:hAnsi="宋体" w:cs="宋体"/>
                <w:color w:val="000000"/>
                <w:sz w:val="21"/>
                <w:szCs w:val="21"/>
              </w:rPr>
            </w:pPr>
            <w:r>
              <w:rPr>
                <w:rFonts w:hint="eastAsia" w:ascii="宋体" w:hAnsi="宋体" w:cs="宋体"/>
                <w:color w:val="000000"/>
                <w:sz w:val="21"/>
                <w:szCs w:val="21"/>
                <w:lang w:val="en-US" w:eastAsia="zh-CN"/>
              </w:rPr>
              <w:t>7</w:t>
            </w:r>
            <w:r>
              <w:rPr>
                <w:rFonts w:hint="eastAsia" w:ascii="宋体" w:hAnsi="宋体" w:cs="宋体"/>
                <w:color w:val="000000"/>
                <w:sz w:val="21"/>
                <w:szCs w:val="21"/>
              </w:rPr>
              <w:t>.2采购人购买产品后，有权对该产品与其他设备进行配套、整合或适当改进，而免受侵犯专利权的起诉。</w:t>
            </w:r>
          </w:p>
        </w:tc>
      </w:tr>
      <w:tr w14:paraId="74474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840" w:type="dxa"/>
            <w:vMerge w:val="restart"/>
            <w:noWrap w:val="0"/>
            <w:vAlign w:val="center"/>
          </w:tcPr>
          <w:p w14:paraId="5071883C">
            <w:pPr>
              <w:spacing w:line="360" w:lineRule="exact"/>
              <w:jc w:val="center"/>
              <w:rPr>
                <w:rFonts w:hint="eastAsia" w:ascii="宋体" w:hAnsi="宋体" w:eastAsia="宋体"/>
                <w:b/>
                <w:sz w:val="21"/>
                <w:szCs w:val="21"/>
                <w:lang w:eastAsia="zh-CN"/>
              </w:rPr>
            </w:pPr>
            <w:r>
              <w:rPr>
                <w:rFonts w:hint="eastAsia"/>
                <w:b/>
                <w:sz w:val="21"/>
                <w:szCs w:val="21"/>
                <w:lang w:val="en-US" w:eastAsia="zh-CN"/>
              </w:rPr>
              <w:t>8</w:t>
            </w:r>
          </w:p>
        </w:tc>
        <w:tc>
          <w:tcPr>
            <w:tcW w:w="1457" w:type="dxa"/>
            <w:vMerge w:val="restart"/>
            <w:noWrap w:val="0"/>
            <w:vAlign w:val="center"/>
          </w:tcPr>
          <w:p w14:paraId="6AB59C66">
            <w:pPr>
              <w:spacing w:line="360" w:lineRule="exact"/>
              <w:jc w:val="center"/>
              <w:rPr>
                <w:rFonts w:hint="default" w:ascii="宋体" w:hAnsi="宋体" w:eastAsia="宋体"/>
                <w:b/>
                <w:sz w:val="21"/>
                <w:szCs w:val="21"/>
                <w:lang w:val="en-US" w:eastAsia="zh-CN"/>
              </w:rPr>
            </w:pPr>
            <w:r>
              <w:rPr>
                <w:rFonts w:ascii="宋体" w:hAnsi="宋体"/>
                <w:b/>
                <w:sz w:val="21"/>
                <w:szCs w:val="21"/>
              </w:rPr>
              <w:t>其他</w:t>
            </w:r>
            <w:r>
              <w:rPr>
                <w:rFonts w:hint="eastAsia" w:ascii="宋体" w:hAnsi="宋体"/>
                <w:b/>
                <w:sz w:val="21"/>
                <w:szCs w:val="21"/>
                <w:lang w:val="en-US" w:eastAsia="zh-CN"/>
              </w:rPr>
              <w:t>要求</w:t>
            </w:r>
          </w:p>
        </w:tc>
        <w:tc>
          <w:tcPr>
            <w:tcW w:w="6523" w:type="dxa"/>
            <w:noWrap w:val="0"/>
            <w:vAlign w:val="top"/>
          </w:tcPr>
          <w:p w14:paraId="6668698E">
            <w:pPr>
              <w:widowControl/>
              <w:jc w:val="left"/>
              <w:rPr>
                <w:rFonts w:hint="eastAsia" w:ascii="宋体" w:hAnsi="宋体" w:cs="宋体"/>
                <w:color w:val="000000"/>
                <w:sz w:val="21"/>
                <w:szCs w:val="21"/>
              </w:rPr>
            </w:pPr>
            <w:r>
              <w:rPr>
                <w:rFonts w:hint="eastAsia" w:ascii="宋体" w:hAnsi="宋体" w:cs="宋体"/>
                <w:color w:val="000000"/>
                <w:sz w:val="21"/>
                <w:szCs w:val="21"/>
                <w:lang w:val="en-US" w:eastAsia="zh-CN"/>
              </w:rPr>
              <w:t xml:space="preserve">8.1 </w:t>
            </w:r>
            <w:r>
              <w:rPr>
                <w:rFonts w:hint="eastAsia" w:ascii="宋体" w:hAnsi="宋体" w:cs="宋体"/>
                <w:color w:val="000000"/>
                <w:sz w:val="21"/>
                <w:szCs w:val="21"/>
              </w:rPr>
              <w:t>投标供应商应按其投标文件中的承诺，进行其他售后服务工作。</w:t>
            </w:r>
          </w:p>
        </w:tc>
      </w:tr>
      <w:tr w14:paraId="506B6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647BB47B">
            <w:pPr>
              <w:spacing w:line="360" w:lineRule="exact"/>
              <w:jc w:val="center"/>
              <w:rPr>
                <w:rFonts w:hint="eastAsia"/>
                <w:b/>
                <w:sz w:val="21"/>
                <w:szCs w:val="21"/>
                <w:lang w:val="en-US" w:eastAsia="zh-CN"/>
              </w:rPr>
            </w:pPr>
          </w:p>
        </w:tc>
        <w:tc>
          <w:tcPr>
            <w:tcW w:w="1457" w:type="dxa"/>
            <w:vMerge w:val="continue"/>
            <w:noWrap w:val="0"/>
            <w:vAlign w:val="center"/>
          </w:tcPr>
          <w:p w14:paraId="1A41B35B">
            <w:pPr>
              <w:spacing w:line="360" w:lineRule="exact"/>
              <w:jc w:val="center"/>
              <w:rPr>
                <w:rFonts w:ascii="宋体" w:hAnsi="宋体"/>
                <w:b/>
                <w:sz w:val="21"/>
                <w:szCs w:val="21"/>
              </w:rPr>
            </w:pPr>
          </w:p>
        </w:tc>
        <w:tc>
          <w:tcPr>
            <w:tcW w:w="6523" w:type="dxa"/>
            <w:noWrap w:val="0"/>
            <w:vAlign w:val="top"/>
          </w:tcPr>
          <w:p w14:paraId="648556AE">
            <w:pPr>
              <w:widowControl/>
              <w:jc w:val="left"/>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8.2 投标人必须签订合同前向采购方逐一按投标文件中的响应情况演示设备清单中 “▲”符号技术参数（现场无法演示的参数项提供检测报告或者原厂说明书），演示内容完全符合投标文件中的相应技术参数响应内容要求方可签订合同，否则采购方有权按有关政府采购法律法规中如供应商存在弄虚作假骗取中标行为的相关规定进行处理。</w:t>
            </w:r>
          </w:p>
        </w:tc>
      </w:tr>
      <w:tr w14:paraId="53907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4B94C5C7">
            <w:pPr>
              <w:spacing w:line="360" w:lineRule="exact"/>
              <w:jc w:val="center"/>
              <w:rPr>
                <w:rFonts w:hint="default"/>
                <w:b/>
                <w:sz w:val="21"/>
                <w:szCs w:val="21"/>
                <w:lang w:val="en-US" w:eastAsia="zh-CN"/>
              </w:rPr>
            </w:pPr>
            <w:r>
              <w:rPr>
                <w:rFonts w:hint="eastAsia"/>
                <w:b/>
                <w:sz w:val="21"/>
                <w:szCs w:val="21"/>
                <w:lang w:val="en-US" w:eastAsia="zh-CN"/>
              </w:rPr>
              <w:t>9</w:t>
            </w:r>
          </w:p>
        </w:tc>
        <w:tc>
          <w:tcPr>
            <w:tcW w:w="1457" w:type="dxa"/>
            <w:noWrap w:val="0"/>
            <w:vAlign w:val="center"/>
          </w:tcPr>
          <w:p w14:paraId="1E54FCE0">
            <w:pPr>
              <w:spacing w:line="360" w:lineRule="exact"/>
              <w:jc w:val="center"/>
              <w:rPr>
                <w:rFonts w:hint="default" w:ascii="宋体" w:hAnsi="宋体" w:eastAsiaTheme="minorEastAsia"/>
                <w:b/>
                <w:sz w:val="21"/>
                <w:szCs w:val="21"/>
                <w:lang w:val="en-US" w:eastAsia="zh-CN"/>
              </w:rPr>
            </w:pPr>
            <w:r>
              <w:rPr>
                <w:rFonts w:hint="eastAsia" w:ascii="宋体" w:hAnsi="宋体"/>
                <w:b/>
                <w:sz w:val="21"/>
                <w:szCs w:val="21"/>
                <w:lang w:val="en-US" w:eastAsia="zh-CN"/>
              </w:rPr>
              <w:t>报价要求</w:t>
            </w:r>
          </w:p>
        </w:tc>
        <w:tc>
          <w:tcPr>
            <w:tcW w:w="6523" w:type="dxa"/>
            <w:noWrap w:val="0"/>
            <w:vAlign w:val="top"/>
          </w:tcPr>
          <w:p w14:paraId="1DF9C423">
            <w:pPr>
              <w:widowControl/>
              <w:jc w:val="left"/>
              <w:rPr>
                <w:rFonts w:hint="eastAsia" w:ascii="宋体" w:hAnsi="宋体" w:cs="宋体"/>
                <w:color w:val="000000"/>
                <w:sz w:val="21"/>
                <w:szCs w:val="21"/>
              </w:rPr>
            </w:pPr>
            <w:r>
              <w:rPr>
                <w:rFonts w:hint="eastAsia" w:ascii="宋体" w:hAnsi="宋体" w:cs="宋体"/>
                <w:color w:val="000000"/>
                <w:sz w:val="21"/>
                <w:szCs w:val="21"/>
              </w:rPr>
              <w:t>投标总价必须是完成该项目的一切费用总和，包括投标费、设备费、运输费、装卸费、保险费、技术培训费、设备安装费、调试费、检测费、国家规定的各项税费等。</w:t>
            </w:r>
          </w:p>
        </w:tc>
      </w:tr>
    </w:tbl>
    <w:p w14:paraId="362BA0D1">
      <w:pPr>
        <w:rPr>
          <w:b/>
        </w:rPr>
      </w:pPr>
    </w:p>
    <w:p w14:paraId="4709B3C6">
      <w:pPr>
        <w:pStyle w:val="7"/>
        <w:spacing w:before="60" w:beforeLines="25" w:after="60" w:afterLines="25"/>
        <w:ind w:firstLine="0" w:firstLineChars="0"/>
        <w:rPr>
          <w:rFonts w:ascii="宋体" w:hAnsi="宋体"/>
          <w:szCs w:val="21"/>
        </w:rPr>
      </w:pPr>
    </w:p>
    <w:p w14:paraId="1ABD3E0B">
      <w:pPr>
        <w:pStyle w:val="7"/>
        <w:spacing w:before="60" w:beforeLines="25" w:after="60" w:afterLines="25"/>
        <w:ind w:firstLine="0" w:firstLineChars="0"/>
        <w:rPr>
          <w:rFonts w:ascii="宋体" w:hAnsi="宋体"/>
          <w:szCs w:val="21"/>
        </w:rPr>
      </w:pPr>
    </w:p>
    <w:p w14:paraId="43C7C1DF">
      <w:pPr>
        <w:pStyle w:val="7"/>
        <w:spacing w:before="60" w:beforeLines="25" w:after="60" w:afterLines="25"/>
        <w:ind w:firstLine="0" w:firstLineChars="0"/>
        <w:rPr>
          <w:rFonts w:ascii="宋体" w:hAnsi="宋体"/>
          <w:szCs w:val="21"/>
        </w:rPr>
      </w:pPr>
    </w:p>
    <w:p w14:paraId="6C1B5105">
      <w:pPr>
        <w:pStyle w:val="7"/>
        <w:spacing w:before="60" w:beforeLines="25" w:after="60" w:afterLines="25"/>
        <w:ind w:firstLine="0" w:firstLineChars="0"/>
        <w:rPr>
          <w:rFonts w:ascii="宋体" w:hAnsi="宋体"/>
          <w:szCs w:val="21"/>
        </w:rPr>
      </w:pPr>
    </w:p>
    <w:p w14:paraId="5C0F5D1F">
      <w:pPr>
        <w:rPr>
          <w:rFonts w:hint="eastAsia"/>
          <w:sz w:val="28"/>
          <w:szCs w:val="28"/>
          <w:lang w:val="en-US" w:eastAsia="zh-CN"/>
        </w:rPr>
      </w:pPr>
      <w:r>
        <w:rPr>
          <w:rFonts w:hint="eastAsia"/>
          <w:sz w:val="28"/>
          <w:szCs w:val="28"/>
          <w:lang w:val="en-US" w:eastAsia="zh-CN"/>
        </w:rPr>
        <w:br w:type="page"/>
      </w:r>
    </w:p>
    <w:p w14:paraId="0049F071">
      <w:pPr>
        <w:pStyle w:val="6"/>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14:paraId="546F0B97">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735FF22E">
      <w:pPr>
        <w:pStyle w:val="7"/>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2A34F75D">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14:paraId="6E886F23">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14:paraId="769239DE">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14:paraId="1A8A49A8">
      <w:pPr>
        <w:rPr>
          <w:rFonts w:ascii="宋体" w:hAnsi="宋体"/>
        </w:rPr>
      </w:pPr>
    </w:p>
    <w:p w14:paraId="4B895BFE">
      <w:pPr>
        <w:pStyle w:val="8"/>
        <w:rPr>
          <w:rFonts w:ascii="宋体" w:hAnsi="宋体"/>
        </w:rPr>
      </w:pPr>
    </w:p>
    <w:p w14:paraId="0D698FFD">
      <w:pPr>
        <w:pStyle w:val="15"/>
      </w:pPr>
    </w:p>
    <w:p w14:paraId="5C6C34FF">
      <w:pPr>
        <w:pStyle w:val="8"/>
        <w:rPr>
          <w:rFonts w:ascii="宋体" w:hAnsi="宋体"/>
        </w:rPr>
        <w:sectPr>
          <w:pgSz w:w="11907" w:h="16840"/>
          <w:pgMar w:top="1440" w:right="1797" w:bottom="1440" w:left="1797" w:header="851" w:footer="992" w:gutter="0"/>
          <w:cols w:space="425" w:num="1"/>
          <w:titlePg/>
          <w:docGrid w:linePitch="462" w:charSpace="0"/>
        </w:sectPr>
      </w:pPr>
    </w:p>
    <w:p w14:paraId="2CAC7D65">
      <w:pPr>
        <w:pStyle w:val="6"/>
        <w:jc w:val="center"/>
        <w:rPr>
          <w:kern w:val="2"/>
        </w:rPr>
      </w:pPr>
      <w:r>
        <w:rPr>
          <w:rFonts w:hint="eastAsia"/>
          <w:kern w:val="2"/>
        </w:rPr>
        <w:t>第四章</w:t>
      </w:r>
      <w:r>
        <w:rPr>
          <w:kern w:val="2"/>
        </w:rPr>
        <w:t xml:space="preserve"> </w:t>
      </w:r>
      <w:r>
        <w:rPr>
          <w:rFonts w:hint="eastAsia"/>
          <w:kern w:val="2"/>
        </w:rPr>
        <w:t xml:space="preserve"> 投标文件组成要求及格式</w:t>
      </w:r>
    </w:p>
    <w:p w14:paraId="725B1690">
      <w:pPr>
        <w:rPr>
          <w:rStyle w:val="35"/>
          <w:sz w:val="24"/>
        </w:rPr>
      </w:pPr>
      <w:r>
        <w:rPr>
          <w:rStyle w:val="35"/>
          <w:rFonts w:hint="eastAsia"/>
          <w:sz w:val="24"/>
        </w:rPr>
        <w:t>特别提醒：</w:t>
      </w:r>
    </w:p>
    <w:p w14:paraId="64DAA285">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527F76B6">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14:paraId="1FE8B5C1">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7"/>
                    <a:stretch>
                      <a:fillRect/>
                    </a:stretch>
                  </pic:blipFill>
                  <pic:spPr>
                    <a:xfrm>
                      <a:off x="0" y="0"/>
                      <a:ext cx="5162550" cy="4011295"/>
                    </a:xfrm>
                    <a:prstGeom prst="rect">
                      <a:avLst/>
                    </a:prstGeom>
                  </pic:spPr>
                </pic:pic>
              </a:graphicData>
            </a:graphic>
          </wp:inline>
        </w:drawing>
      </w:r>
    </w:p>
    <w:p w14:paraId="107E935C">
      <w:pPr>
        <w:ind w:firstLine="480" w:firstLineChars="200"/>
        <w:rPr>
          <w:rFonts w:ascii="仿宋_GB2312" w:eastAsia="仿宋_GB2312"/>
          <w:sz w:val="24"/>
        </w:rPr>
      </w:pPr>
      <w:bookmarkStart w:id="40"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0"/>
    <w:p w14:paraId="3B2D1DBF">
      <w:pPr>
        <w:ind w:firstLine="420" w:firstLineChars="200"/>
        <w:rPr>
          <w:rFonts w:ascii="宋体" w:hAnsi="宋体"/>
          <w:szCs w:val="21"/>
        </w:rPr>
      </w:pPr>
    </w:p>
    <w:p w14:paraId="0886BC42">
      <w:pPr>
        <w:ind w:firstLine="480" w:firstLineChars="200"/>
        <w:rPr>
          <w:rFonts w:ascii="仿宋_GB2312" w:eastAsia="仿宋_GB2312"/>
          <w:sz w:val="24"/>
        </w:rPr>
      </w:pPr>
    </w:p>
    <w:p w14:paraId="769BFBBA">
      <w:pPr>
        <w:rPr>
          <w:rFonts w:ascii="仿宋_GB2312" w:eastAsia="仿宋_GB2312"/>
          <w:sz w:val="24"/>
        </w:rPr>
      </w:pPr>
    </w:p>
    <w:p w14:paraId="332479B8">
      <w:pPr>
        <w:rPr>
          <w:rFonts w:ascii="宋体" w:hAnsi="宋体"/>
          <w:sz w:val="24"/>
        </w:rPr>
      </w:pPr>
      <w:bookmarkStart w:id="41" w:name="_Hlk72263559"/>
      <w:bookmarkStart w:id="42" w:name="_Hlk72257771"/>
      <w:r>
        <w:rPr>
          <w:rFonts w:hint="eastAsia" w:ascii="宋体" w:hAnsi="宋体"/>
          <w:sz w:val="24"/>
        </w:rPr>
        <w:t>投标文件组成：</w:t>
      </w:r>
    </w:p>
    <w:p w14:paraId="5432A614">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535E0678">
      <w:pPr>
        <w:ind w:left="718" w:leftChars="342" w:firstLine="1417" w:firstLineChars="675"/>
        <w:rPr>
          <w:rFonts w:hint="eastAsia" w:eastAsia="宋体"/>
          <w:szCs w:val="21"/>
          <w:lang w:eastAsia="zh-CN"/>
        </w:rPr>
      </w:pPr>
      <w:r>
        <w:rPr>
          <w:rFonts w:hint="eastAsia"/>
          <w:szCs w:val="21"/>
        </w:rPr>
        <w:t>（1）</w:t>
      </w:r>
      <w:bookmarkStart w:id="43" w:name="_Hlk72070784"/>
      <w:r>
        <w:rPr>
          <w:rFonts w:hint="eastAsia"/>
          <w:szCs w:val="21"/>
        </w:rPr>
        <w:t>投标函</w:t>
      </w:r>
      <w:bookmarkEnd w:id="43"/>
      <w:r>
        <w:rPr>
          <w:rFonts w:hint="eastAsia"/>
          <w:szCs w:val="21"/>
          <w:lang w:eastAsia="zh-CN"/>
        </w:rPr>
        <w:t>；</w:t>
      </w:r>
    </w:p>
    <w:p w14:paraId="03BC4379">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14:paraId="6E578CBF">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14:paraId="0541CD54">
      <w:pPr>
        <w:ind w:left="718" w:leftChars="342" w:firstLine="1417" w:firstLineChars="675"/>
        <w:rPr>
          <w:rFonts w:hint="eastAsia"/>
          <w:szCs w:val="21"/>
          <w:lang w:eastAsia="zh-CN"/>
        </w:rPr>
      </w:pPr>
      <w:bookmarkStart w:id="44" w:name="_Hlk72257201"/>
      <w:r>
        <w:rPr>
          <w:rFonts w:hint="eastAsia"/>
          <w:szCs w:val="21"/>
        </w:rPr>
        <w:t>（</w:t>
      </w:r>
      <w:r>
        <w:rPr>
          <w:szCs w:val="21"/>
        </w:rPr>
        <w:t>4</w:t>
      </w:r>
      <w:r>
        <w:rPr>
          <w:rFonts w:hint="eastAsia"/>
          <w:szCs w:val="21"/>
        </w:rPr>
        <w:t>）</w:t>
      </w:r>
      <w:bookmarkEnd w:id="44"/>
      <w:r>
        <w:rPr>
          <w:rFonts w:hint="eastAsia"/>
          <w:szCs w:val="21"/>
        </w:rPr>
        <w:t>项目详细报价</w:t>
      </w:r>
      <w:r>
        <w:rPr>
          <w:rFonts w:hint="eastAsia"/>
          <w:szCs w:val="21"/>
          <w:lang w:eastAsia="zh-CN"/>
        </w:rPr>
        <w:t>；</w:t>
      </w:r>
    </w:p>
    <w:p w14:paraId="2716AF6A">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）经验评价</w:t>
      </w:r>
      <w:r>
        <w:rPr>
          <w:rFonts w:hint="eastAsia"/>
          <w:szCs w:val="21"/>
          <w:lang w:eastAsia="zh-CN"/>
        </w:rPr>
        <w:t>；</w:t>
      </w:r>
    </w:p>
    <w:p w14:paraId="701AD1CE">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5A554614">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14:paraId="44A73255">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14:paraId="699BCE1C">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14:paraId="5D0D58D2">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14:paraId="283D5A67">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p>
    <w:p w14:paraId="1E57F91F">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w:t>
      </w:r>
      <w:r>
        <w:rPr>
          <w:rFonts w:hint="eastAsia" w:ascii="宋体" w:hAnsi="宋体" w:eastAsia="宋体" w:cs="宋体"/>
          <w:kern w:val="0"/>
          <w:szCs w:val="21"/>
          <w:highlight w:val="none"/>
        </w:rPr>
        <w:t>项目组织实施方案的评价</w:t>
      </w:r>
      <w:r>
        <w:rPr>
          <w:rFonts w:hint="eastAsia"/>
          <w:szCs w:val="21"/>
          <w:lang w:eastAsia="zh-CN"/>
        </w:rPr>
        <w:t>；</w:t>
      </w:r>
    </w:p>
    <w:p w14:paraId="181E13DA">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7</w:t>
      </w:r>
      <w:r>
        <w:rPr>
          <w:rFonts w:hint="eastAsia"/>
          <w:szCs w:val="21"/>
          <w:lang w:eastAsia="zh-CN"/>
        </w:rPr>
        <w:t>）技术保障评价；</w:t>
      </w:r>
    </w:p>
    <w:p w14:paraId="423FF400">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8</w:t>
      </w:r>
      <w:r>
        <w:rPr>
          <w:rFonts w:hint="eastAsia"/>
          <w:szCs w:val="21"/>
          <w:lang w:eastAsia="zh-CN"/>
        </w:rPr>
        <w:t>）</w:t>
      </w:r>
      <w:r>
        <w:rPr>
          <w:rFonts w:hint="eastAsia" w:ascii="宋体" w:hAnsi="宋体" w:eastAsia="宋体" w:cs="宋体"/>
          <w:kern w:val="0"/>
          <w:sz w:val="21"/>
          <w:szCs w:val="21"/>
          <w:lang w:bidi="ar"/>
        </w:rPr>
        <w:t>售后服务评价</w:t>
      </w:r>
      <w:r>
        <w:rPr>
          <w:rFonts w:hint="eastAsia"/>
          <w:szCs w:val="21"/>
          <w:lang w:eastAsia="zh-CN"/>
        </w:rPr>
        <w:t>；</w:t>
      </w:r>
    </w:p>
    <w:p w14:paraId="321F9C9E">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9</w:t>
      </w:r>
      <w:r>
        <w:rPr>
          <w:rFonts w:hint="eastAsia"/>
          <w:szCs w:val="21"/>
          <w:lang w:eastAsia="zh-CN"/>
        </w:rPr>
        <w:t>）</w:t>
      </w:r>
      <w:r>
        <w:rPr>
          <w:rFonts w:hint="eastAsia" w:ascii="宋体" w:hAnsi="宋体" w:eastAsia="宋体" w:cs="宋体"/>
          <w:sz w:val="21"/>
          <w:szCs w:val="21"/>
        </w:rPr>
        <w:t>政府采购节能环保产品</w:t>
      </w:r>
      <w:r>
        <w:rPr>
          <w:rFonts w:hint="eastAsia" w:ascii="宋体" w:hAnsi="宋体" w:eastAsia="宋体" w:cs="宋体"/>
          <w:sz w:val="21"/>
          <w:szCs w:val="21"/>
          <w:lang w:val="en-US" w:eastAsia="zh-CN"/>
        </w:rPr>
        <w:t>情况</w:t>
      </w:r>
      <w:r>
        <w:rPr>
          <w:rFonts w:hint="eastAsia"/>
          <w:szCs w:val="21"/>
          <w:lang w:eastAsia="zh-CN"/>
        </w:rPr>
        <w:t>；</w:t>
      </w:r>
    </w:p>
    <w:p w14:paraId="74075247">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10</w:t>
      </w:r>
      <w:r>
        <w:rPr>
          <w:rFonts w:hint="eastAsia"/>
          <w:szCs w:val="21"/>
          <w:lang w:eastAsia="zh-CN"/>
        </w:rPr>
        <w:t>）</w:t>
      </w:r>
      <w:r>
        <w:rPr>
          <w:rFonts w:hint="eastAsia" w:ascii="宋体" w:hAnsi="宋体" w:eastAsia="宋体" w:cs="宋体"/>
          <w:sz w:val="21"/>
          <w:szCs w:val="21"/>
        </w:rPr>
        <w:t>绿色采购</w:t>
      </w:r>
      <w:r>
        <w:rPr>
          <w:rFonts w:hint="eastAsia" w:ascii="宋体" w:hAnsi="宋体" w:eastAsia="宋体" w:cs="宋体"/>
          <w:sz w:val="21"/>
          <w:szCs w:val="21"/>
          <w:lang w:val="en-US" w:eastAsia="zh-CN"/>
        </w:rPr>
        <w:t>情况</w:t>
      </w:r>
      <w:r>
        <w:rPr>
          <w:rFonts w:hint="eastAsia"/>
          <w:szCs w:val="21"/>
          <w:lang w:eastAsia="zh-CN"/>
        </w:rPr>
        <w:t>；</w:t>
      </w:r>
    </w:p>
    <w:p w14:paraId="736A9B1F">
      <w:pPr>
        <w:ind w:left="718" w:leftChars="342" w:firstLine="1417" w:firstLineChars="675"/>
        <w:rPr>
          <w:rFonts w:hint="eastAsia" w:eastAsia="宋体"/>
          <w:szCs w:val="21"/>
          <w:lang w:eastAsia="zh-CN"/>
        </w:rPr>
      </w:pPr>
      <w:r>
        <w:rPr>
          <w:rFonts w:hint="eastAsia" w:ascii="宋体" w:hAnsi="宋体"/>
          <w:szCs w:val="21"/>
          <w:lang w:eastAsia="zh-CN"/>
        </w:rPr>
        <w:t>（</w:t>
      </w:r>
      <w:r>
        <w:rPr>
          <w:rFonts w:hint="eastAsia" w:ascii="宋体" w:hAnsi="宋体"/>
          <w:szCs w:val="21"/>
          <w:lang w:val="en-US" w:eastAsia="zh-CN"/>
        </w:rPr>
        <w:t>11</w:t>
      </w:r>
      <w:r>
        <w:rPr>
          <w:rFonts w:hint="eastAsia" w:ascii="宋体" w:hAnsi="宋体"/>
          <w:szCs w:val="21"/>
          <w:lang w:eastAsia="zh-CN"/>
        </w:rPr>
        <w:t>）</w:t>
      </w:r>
      <w:r>
        <w:rPr>
          <w:rFonts w:hint="eastAsia"/>
          <w:szCs w:val="21"/>
        </w:rPr>
        <w:t>投标人认为需要加以说明的其他内容</w:t>
      </w:r>
      <w:r>
        <w:rPr>
          <w:rFonts w:hint="eastAsia"/>
          <w:szCs w:val="21"/>
          <w:lang w:eastAsia="zh-CN"/>
        </w:rPr>
        <w:t>；</w:t>
      </w:r>
    </w:p>
    <w:p w14:paraId="3501590C">
      <w:pPr>
        <w:pStyle w:val="8"/>
      </w:pPr>
    </w:p>
    <w:p w14:paraId="2FC89657">
      <w:pPr>
        <w:rPr>
          <w:rFonts w:ascii="仿宋_GB2312" w:eastAsia="仿宋_GB2312"/>
          <w:sz w:val="24"/>
        </w:rPr>
      </w:pPr>
    </w:p>
    <w:p w14:paraId="332FC76B">
      <w:pPr>
        <w:ind w:firstLine="426" w:firstLineChars="202"/>
        <w:rPr>
          <w:rFonts w:ascii="宋体" w:hAnsi="宋体"/>
          <w:b/>
          <w:szCs w:val="21"/>
        </w:rPr>
      </w:pPr>
      <w:r>
        <w:rPr>
          <w:rFonts w:hint="eastAsia" w:ascii="宋体" w:hAnsi="宋体"/>
          <w:b/>
          <w:szCs w:val="21"/>
        </w:rPr>
        <w:t>备注：</w:t>
      </w:r>
    </w:p>
    <w:p w14:paraId="074E0EBA">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14206A06">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1"/>
      <w:bookmarkEnd w:id="42"/>
    </w:p>
    <w:p w14:paraId="61F14CC8">
      <w:pPr>
        <w:rPr>
          <w:rFonts w:ascii="宋体" w:hAnsi="宋体"/>
          <w:color w:val="FF0000"/>
          <w:sz w:val="24"/>
        </w:rPr>
      </w:pPr>
    </w:p>
    <w:p w14:paraId="33613FF9">
      <w:pPr>
        <w:rPr>
          <w:rFonts w:ascii="宋体" w:hAnsi="宋体"/>
          <w:color w:val="FF0000"/>
          <w:sz w:val="24"/>
        </w:rPr>
      </w:pPr>
    </w:p>
    <w:p w14:paraId="62FF34CC">
      <w:pPr>
        <w:rPr>
          <w:rFonts w:ascii="宋体" w:hAnsi="宋体"/>
          <w:color w:val="FF0000"/>
          <w:sz w:val="24"/>
        </w:rPr>
      </w:pPr>
    </w:p>
    <w:p w14:paraId="286A54AC">
      <w:pPr>
        <w:rPr>
          <w:rFonts w:ascii="宋体" w:hAnsi="宋体"/>
          <w:color w:val="FF0000"/>
          <w:sz w:val="24"/>
        </w:rPr>
        <w:sectPr>
          <w:pgSz w:w="11907" w:h="16840"/>
          <w:pgMar w:top="1440" w:right="1797" w:bottom="1440" w:left="1797" w:header="851" w:footer="992" w:gutter="0"/>
          <w:cols w:space="425" w:num="1"/>
          <w:titlePg/>
          <w:docGrid w:linePitch="462" w:charSpace="0"/>
        </w:sectPr>
      </w:pPr>
    </w:p>
    <w:p w14:paraId="02A70E95">
      <w:pPr>
        <w:outlineLvl w:val="1"/>
        <w:rPr>
          <w:rFonts w:ascii="宋体" w:hAnsi="宋体"/>
          <w:b/>
          <w:color w:val="FF0000"/>
          <w:sz w:val="28"/>
          <w:szCs w:val="28"/>
        </w:rPr>
      </w:pPr>
      <w:r>
        <w:rPr>
          <w:rFonts w:hint="eastAsia" w:ascii="宋体" w:hAnsi="宋体"/>
          <w:b/>
          <w:color w:val="FF0000"/>
          <w:sz w:val="28"/>
          <w:szCs w:val="28"/>
        </w:rPr>
        <w:t>投标文件正文（信息公开部分）</w:t>
      </w:r>
    </w:p>
    <w:p w14:paraId="3C249E3A">
      <w:pPr>
        <w:pStyle w:val="4"/>
        <w:jc w:val="center"/>
        <w:rPr>
          <w:rFonts w:ascii="黑体" w:eastAsia="黑体"/>
          <w:b w:val="0"/>
          <w:sz w:val="24"/>
        </w:rPr>
      </w:pPr>
      <w:r>
        <w:rPr>
          <w:rFonts w:hint="eastAsia" w:ascii="黑体" w:eastAsia="黑体"/>
          <w:b w:val="0"/>
          <w:sz w:val="24"/>
        </w:rPr>
        <w:t>一、投标函</w:t>
      </w:r>
    </w:p>
    <w:p w14:paraId="31C9F0A8">
      <w:pPr>
        <w:spacing w:line="360" w:lineRule="auto"/>
        <w:rPr>
          <w:rFonts w:ascii="宋体" w:hAnsi="宋体"/>
          <w:szCs w:val="21"/>
        </w:rPr>
      </w:pPr>
      <w:bookmarkStart w:id="45"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6EB7CF88">
      <w:pPr>
        <w:ind w:firstLine="420" w:firstLineChars="200"/>
        <w:rPr>
          <w:rFonts w:ascii="宋体" w:hAnsi="宋体"/>
          <w:szCs w:val="21"/>
        </w:rPr>
      </w:pPr>
      <w:bookmarkStart w:id="46" w:name="_Hlk73818812"/>
      <w:r>
        <w:rPr>
          <w:rFonts w:hint="eastAsia"/>
          <w:szCs w:val="21"/>
        </w:rPr>
        <w:t>1、根据已收到贵单位的项目编号为</w:t>
      </w:r>
      <w:r>
        <w:rPr>
          <w:rFonts w:hint="eastAsia"/>
          <w:szCs w:val="21"/>
          <w:u w:val="thick"/>
        </w:rPr>
        <w:t xml:space="preserve"> </w:t>
      </w:r>
      <w:r>
        <w:rPr>
          <w:rFonts w:hint="eastAsia"/>
          <w:sz w:val="21"/>
          <w:szCs w:val="21"/>
          <w:u w:val="thick"/>
        </w:rPr>
        <w:t xml:space="preserve"> xxx（项目编号）xxx</w:t>
      </w:r>
      <w:r>
        <w:rPr>
          <w:rFonts w:hint="eastAsia"/>
          <w:sz w:val="21"/>
          <w:szCs w:val="21"/>
          <w:u w:val="thick"/>
          <w:lang w:val="en-US" w:eastAsia="zh-CN"/>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xxx（项目名称）xxx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47" w:name="_Hlk72263588"/>
      <w:r>
        <w:rPr>
          <w:rFonts w:hint="eastAsia"/>
          <w:szCs w:val="21"/>
        </w:rPr>
        <w:t>愿意按照招标文件要求承包上述项目并修补其任何缺陷。</w:t>
      </w:r>
      <w:bookmarkEnd w:id="47"/>
    </w:p>
    <w:p w14:paraId="70F18C71">
      <w:pPr>
        <w:ind w:firstLine="420" w:firstLineChars="200"/>
        <w:rPr>
          <w:rFonts w:ascii="宋体" w:hAnsi="宋体"/>
          <w:szCs w:val="21"/>
        </w:rPr>
      </w:pPr>
      <w:r>
        <w:rPr>
          <w:rFonts w:ascii="宋体" w:hAnsi="宋体"/>
          <w:szCs w:val="21"/>
        </w:rPr>
        <w:t>2</w:t>
      </w:r>
      <w:r>
        <w:rPr>
          <w:rFonts w:hint="eastAsia" w:ascii="宋体" w:hAnsi="宋体"/>
          <w:szCs w:val="21"/>
        </w:rPr>
        <w:t>、</w:t>
      </w:r>
      <w:bookmarkStart w:id="48" w:name="_Hlk73819847"/>
      <w:r>
        <w:rPr>
          <w:rFonts w:hint="eastAsia" w:ascii="宋体" w:hAnsi="宋体"/>
          <w:szCs w:val="21"/>
        </w:rPr>
        <w:t>投标价格见</w:t>
      </w:r>
      <w:r>
        <w:rPr>
          <w:rFonts w:hint="eastAsia"/>
          <w:szCs w:val="21"/>
        </w:rPr>
        <w:t>投标书编制软件中《开标一览表》中填写的投标总价。</w:t>
      </w:r>
      <w:bookmarkEnd w:id="48"/>
    </w:p>
    <w:p w14:paraId="25F5F3E6">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14:paraId="69F17F0F">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0A336BE2">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14:paraId="1A7C2826">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6"/>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14:paraId="591F5DE5">
      <w:pPr>
        <w:ind w:left="420" w:leftChars="200" w:firstLine="210" w:firstLineChars="100"/>
        <w:rPr>
          <w:rFonts w:hint="eastAsia"/>
          <w:szCs w:val="21"/>
        </w:rPr>
      </w:pPr>
    </w:p>
    <w:p w14:paraId="2E378620">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3BD272F0">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14:paraId="4B0E693E">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14:paraId="67F05EE3">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5206FFA7">
      <w:pPr>
        <w:ind w:left="420" w:leftChars="200"/>
        <w:rPr>
          <w:sz w:val="24"/>
        </w:rPr>
      </w:pPr>
      <w:r>
        <w:rPr>
          <w:rFonts w:hint="eastAsia"/>
          <w:sz w:val="24"/>
        </w:rPr>
        <w:t xml:space="preserve">                       </w:t>
      </w:r>
    </w:p>
    <w:p w14:paraId="3C32AA70">
      <w:pPr>
        <w:rPr>
          <w:rFonts w:ascii="黑体" w:hAnsi="宋体" w:eastAsia="黑体"/>
        </w:rPr>
      </w:pPr>
    </w:p>
    <w:p w14:paraId="095E881B">
      <w:pPr>
        <w:rPr>
          <w:rFonts w:ascii="黑体" w:hAnsi="宋体" w:eastAsia="黑体"/>
        </w:rPr>
      </w:pPr>
    </w:p>
    <w:bookmarkEnd w:id="45"/>
    <w:p w14:paraId="6810F58E">
      <w:pPr>
        <w:pStyle w:val="4"/>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14:paraId="57C8E91A">
      <w:pPr>
        <w:rPr>
          <w:rFonts w:ascii="宋体" w:hAnsi="宋体"/>
          <w:color w:val="FF0000"/>
          <w:szCs w:val="21"/>
        </w:rPr>
      </w:pPr>
      <w:bookmarkStart w:id="49"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6E52DA08">
      <w:pPr>
        <w:ind w:right="-815" w:firstLine="420" w:firstLineChars="200"/>
        <w:rPr>
          <w:rFonts w:ascii="宋体" w:hAnsi="宋体"/>
          <w:szCs w:val="21"/>
        </w:rPr>
      </w:pPr>
      <w:r>
        <w:rPr>
          <w:rFonts w:hint="eastAsia" w:ascii="宋体" w:hAnsi="宋体"/>
          <w:szCs w:val="21"/>
        </w:rPr>
        <w:t>我单位承诺：</w:t>
      </w:r>
    </w:p>
    <w:p w14:paraId="032AAE2A">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14:paraId="17B28B13">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14:paraId="58D3C23F">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0D969184">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14:paraId="6C70D6BD">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14:paraId="77568695">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0" w:name="_Hlk72587269"/>
      <w:bookmarkStart w:id="51"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50"/>
      <w:r>
        <w:rPr>
          <w:rFonts w:hint="eastAsia" w:ascii="宋体" w:hAnsi="宋体"/>
          <w:szCs w:val="21"/>
        </w:rPr>
        <w:t>。</w:t>
      </w:r>
    </w:p>
    <w:bookmarkEnd w:id="51"/>
    <w:p w14:paraId="190A0309">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EC3BB2E">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0F0D9245">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7CB4AF2">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5CAE5CD0">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0DF35896">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14:paraId="0077E8C6">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3455E0F6">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14:paraId="72E8C529">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14:paraId="6E157883">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219557D0">
      <w:pPr>
        <w:ind w:firstLine="420" w:firstLineChars="200"/>
        <w:rPr>
          <w:rFonts w:ascii="宋体" w:hAnsi="宋体"/>
        </w:rPr>
      </w:pPr>
    </w:p>
    <w:p w14:paraId="476C57DC">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2DC1E93C">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49"/>
    <w:p w14:paraId="0EC491FC">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14:paraId="0D30FAEA">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14:paraId="0C47065B">
      <w:pPr>
        <w:ind w:firstLine="645"/>
        <w:rPr>
          <w:rFonts w:ascii="宋体" w:hAnsi="宋体"/>
          <w:szCs w:val="21"/>
        </w:rPr>
      </w:pPr>
    </w:p>
    <w:p w14:paraId="401C4B70">
      <w:pPr>
        <w:rPr>
          <w:rFonts w:ascii="宋体"/>
          <w:b/>
          <w:szCs w:val="21"/>
        </w:rPr>
      </w:pPr>
    </w:p>
    <w:p w14:paraId="412AD627">
      <w:pPr>
        <w:ind w:firstLine="482" w:firstLineChars="200"/>
        <w:jc w:val="center"/>
        <w:rPr>
          <w:rFonts w:hAnsi="宋体"/>
          <w:b/>
          <w:bCs/>
          <w:sz w:val="24"/>
        </w:rPr>
      </w:pPr>
    </w:p>
    <w:p w14:paraId="56E503B6">
      <w:pPr>
        <w:pStyle w:val="4"/>
        <w:jc w:val="center"/>
        <w:rPr>
          <w:rFonts w:ascii="黑体" w:eastAsia="黑体"/>
          <w:b w:val="0"/>
          <w:sz w:val="24"/>
          <w:szCs w:val="24"/>
        </w:rPr>
      </w:pPr>
      <w:r>
        <w:rPr>
          <w:rFonts w:hint="eastAsia" w:ascii="黑体" w:eastAsia="黑体"/>
          <w:b w:val="0"/>
          <w:sz w:val="24"/>
          <w:szCs w:val="24"/>
        </w:rPr>
        <w:t>三、投标人情况及资格证明文件</w:t>
      </w:r>
    </w:p>
    <w:p w14:paraId="4A928587">
      <w:pPr>
        <w:rPr>
          <w:b/>
          <w:bCs/>
          <w:sz w:val="24"/>
        </w:rPr>
      </w:pPr>
    </w:p>
    <w:p w14:paraId="1B256EB8">
      <w:pPr>
        <w:ind w:firstLine="2640" w:firstLineChars="1100"/>
        <w:outlineLvl w:val="3"/>
        <w:rPr>
          <w:rFonts w:ascii="黑体" w:hAnsi="宋体" w:eastAsia="黑体"/>
          <w:bCs/>
          <w:kern w:val="0"/>
          <w:sz w:val="24"/>
          <w:szCs w:val="32"/>
        </w:rPr>
      </w:pPr>
      <w:bookmarkStart w:id="52" w:name="_Hlk72257590"/>
      <w:r>
        <w:rPr>
          <w:rFonts w:hint="eastAsia" w:ascii="黑体" w:hAnsi="宋体" w:eastAsia="黑体"/>
          <w:bCs/>
          <w:kern w:val="0"/>
          <w:sz w:val="24"/>
          <w:szCs w:val="32"/>
        </w:rPr>
        <w:t>（一）投标人资格证明文件</w:t>
      </w:r>
    </w:p>
    <w:p w14:paraId="244D229D">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14:paraId="77BD3D29">
      <w:pPr>
        <w:rPr>
          <w:b/>
          <w:bCs/>
          <w:sz w:val="24"/>
        </w:rPr>
      </w:pPr>
    </w:p>
    <w:p w14:paraId="3E7321CC">
      <w:pPr>
        <w:ind w:firstLine="480" w:firstLineChars="200"/>
        <w:outlineLvl w:val="3"/>
        <w:rPr>
          <w:rFonts w:ascii="黑体" w:hAnsi="宋体" w:eastAsia="黑体"/>
          <w:bCs/>
          <w:kern w:val="0"/>
          <w:sz w:val="24"/>
          <w:szCs w:val="32"/>
        </w:rPr>
      </w:pPr>
      <w:bookmarkStart w:id="53" w:name="_Hlk72257908"/>
      <w:r>
        <w:rPr>
          <w:rFonts w:hint="eastAsia" w:ascii="黑体" w:hAnsi="宋体" w:eastAsia="黑体"/>
          <w:bCs/>
          <w:kern w:val="0"/>
          <w:sz w:val="24"/>
          <w:szCs w:val="32"/>
        </w:rPr>
        <w:t>（二）中小企业声明函、残疾人福利性单位声明函及监狱企业声明函</w:t>
      </w:r>
    </w:p>
    <w:bookmarkEnd w:id="52"/>
    <w:p w14:paraId="0F515721">
      <w:pPr>
        <w:jc w:val="left"/>
        <w:outlineLvl w:val="9"/>
        <w:rPr>
          <w:rFonts w:ascii="黑体" w:hAnsi="宋体" w:eastAsia="黑体"/>
          <w:bCs/>
          <w:kern w:val="0"/>
          <w:sz w:val="24"/>
          <w:szCs w:val="32"/>
        </w:rPr>
      </w:pPr>
    </w:p>
    <w:p w14:paraId="6F0C67D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填写指引：</w:t>
      </w:r>
    </w:p>
    <w:p w14:paraId="1C92B4C7">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14:paraId="7375F43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黑体" w:eastAsia="黑体"/>
          <w:color w:val="FF0000"/>
          <w:szCs w:val="21"/>
        </w:rPr>
        <w:t>2、该部分内容填写需要参考的相关文件：</w:t>
      </w:r>
    </w:p>
    <w:p w14:paraId="6FDA22F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191AF3C9">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14:paraId="70642BE4">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14:paraId="3832CCFB">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14:paraId="1B24F099">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47D45577">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43F399E3">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0C69920E">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271E57CE">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31E57E46">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14:paraId="5EEC7B73">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14:paraId="451F742B">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14:paraId="7BD8FB1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6D85AA6D">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14:paraId="45673E68">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14:paraId="5BB1B70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495CAB2B">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14:paraId="6FCFA09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14:paraId="62713F1B">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14:paraId="4CCCC52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397F2EA4">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679072B6">
      <w:pPr>
        <w:ind w:firstLine="420" w:firstLineChars="200"/>
      </w:pPr>
    </w:p>
    <w:p w14:paraId="37362836">
      <w:pPr>
        <w:numPr>
          <w:ilvl w:val="0"/>
          <w:numId w:val="12"/>
        </w:numPr>
        <w:jc w:val="center"/>
        <w:outlineLvl w:val="9"/>
        <w:rPr>
          <w:b/>
          <w:sz w:val="24"/>
        </w:rPr>
      </w:pPr>
      <w:r>
        <w:rPr>
          <w:b/>
          <w:sz w:val="24"/>
        </w:rPr>
        <w:t>中小企业声明函（货物）</w:t>
      </w:r>
    </w:p>
    <w:p w14:paraId="3A398622">
      <w:pPr>
        <w:pStyle w:val="8"/>
        <w:widowControl w:val="0"/>
        <w:numPr>
          <w:ilvl w:val="0"/>
          <w:numId w:val="0"/>
        </w:numPr>
        <w:spacing w:line="360" w:lineRule="auto"/>
        <w:jc w:val="both"/>
      </w:pPr>
    </w:p>
    <w:p w14:paraId="14DE190F">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14:paraId="5218524C">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7D699FFD">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07E60B36">
      <w:pPr>
        <w:pStyle w:val="15"/>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14:paraId="1D5C15D3">
      <w:pPr>
        <w:pStyle w:val="15"/>
        <w:ind w:firstLine="420" w:firstLineChars="200"/>
        <w:rPr>
          <w:rFonts w:hint="eastAsia" w:asciiTheme="minorEastAsia" w:hAnsiTheme="minorEastAsia" w:eastAsiaTheme="minorEastAsia" w:cstheme="minorEastAsia"/>
          <w:sz w:val="21"/>
          <w:szCs w:val="21"/>
          <w:lang w:val="en-US" w:eastAsia="zh-CN"/>
        </w:rPr>
      </w:pPr>
    </w:p>
    <w:p w14:paraId="7275DE2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14:paraId="25F7912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4"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14:paraId="5C55AB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4"/>
    </w:p>
    <w:p w14:paraId="3482DD57">
      <w:pPr>
        <w:ind w:firstLine="420" w:firstLineChars="200"/>
        <w:outlineLvl w:val="9"/>
        <w:rPr>
          <w:rFonts w:ascii="宋体" w:hAnsi="宋体"/>
          <w:bCs/>
          <w:color w:val="FF0000"/>
          <w:kern w:val="0"/>
          <w:szCs w:val="21"/>
        </w:rPr>
      </w:pPr>
    </w:p>
    <w:p w14:paraId="35C9FE99"/>
    <w:p w14:paraId="0E88E66D">
      <w:pPr>
        <w:ind w:firstLine="420" w:firstLineChars="200"/>
      </w:pPr>
    </w:p>
    <w:p w14:paraId="62043EF5">
      <w:pPr>
        <w:jc w:val="center"/>
        <w:outlineLvl w:val="9"/>
        <w:rPr>
          <w:b/>
          <w:sz w:val="24"/>
        </w:rPr>
      </w:pPr>
      <w:r>
        <w:rPr>
          <w:rFonts w:hint="eastAsia"/>
          <w:b/>
          <w:sz w:val="24"/>
        </w:rPr>
        <w:t>2、残疾人福利性单位声明函（货物类）</w:t>
      </w:r>
    </w:p>
    <w:p w14:paraId="18D24FEE">
      <w:pPr>
        <w:rPr>
          <w:b/>
          <w:bCs/>
        </w:rPr>
      </w:pPr>
    </w:p>
    <w:p w14:paraId="48AB4B4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5" w:name="_Hlk73562331"/>
      <w:bookmarkStart w:id="56"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14:paraId="7C40DFA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3946F63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5"/>
    </w:p>
    <w:bookmarkEnd w:id="56"/>
    <w:p w14:paraId="162B38D7">
      <w:pPr>
        <w:ind w:firstLine="420" w:firstLineChars="200"/>
        <w:rPr>
          <w:rFonts w:ascii="宋体" w:hAnsi="宋体"/>
          <w:szCs w:val="21"/>
        </w:rPr>
      </w:pPr>
    </w:p>
    <w:p w14:paraId="10982B9C">
      <w:pPr>
        <w:ind w:firstLine="420" w:firstLineChars="200"/>
        <w:rPr>
          <w:rFonts w:ascii="宋体" w:hAnsi="宋体"/>
          <w:szCs w:val="21"/>
        </w:rPr>
      </w:pPr>
    </w:p>
    <w:p w14:paraId="4F0E1E88">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199C25B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14:paraId="2DDFFC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14:paraId="3346560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14:paraId="634F4D1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14:paraId="2D098AD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14:paraId="1DD4A2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3"/>
    </w:p>
    <w:p w14:paraId="4D4F8F90">
      <w:pPr>
        <w:rPr>
          <w:rFonts w:hint="eastAsia" w:ascii="黑体" w:eastAsia="黑体"/>
          <w:b w:val="0"/>
          <w:sz w:val="24"/>
          <w:szCs w:val="24"/>
        </w:rPr>
      </w:pPr>
      <w:bookmarkStart w:id="57" w:name="_Hlk72259976"/>
      <w:r>
        <w:rPr>
          <w:rFonts w:hint="eastAsia" w:ascii="黑体" w:eastAsia="黑体"/>
          <w:b w:val="0"/>
          <w:sz w:val="24"/>
          <w:szCs w:val="24"/>
        </w:rPr>
        <w:br w:type="page"/>
      </w:r>
    </w:p>
    <w:p w14:paraId="7A602B57">
      <w:pPr>
        <w:pStyle w:val="4"/>
        <w:jc w:val="center"/>
        <w:rPr>
          <w:rFonts w:ascii="黑体" w:eastAsia="黑体"/>
          <w:b w:val="0"/>
          <w:sz w:val="24"/>
          <w:szCs w:val="24"/>
        </w:rPr>
      </w:pPr>
      <w:r>
        <w:rPr>
          <w:rFonts w:hint="eastAsia" w:ascii="黑体" w:eastAsia="黑体"/>
          <w:b w:val="0"/>
          <w:sz w:val="24"/>
          <w:szCs w:val="24"/>
        </w:rPr>
        <w:t>四、项目详细报价</w:t>
      </w:r>
    </w:p>
    <w:p w14:paraId="648048B4">
      <w:pPr>
        <w:tabs>
          <w:tab w:val="left" w:pos="720"/>
        </w:tabs>
        <w:ind w:firstLine="3132" w:firstLineChars="1300"/>
        <w:rPr>
          <w:b/>
          <w:sz w:val="24"/>
        </w:rPr>
      </w:pPr>
      <w:r>
        <w:rPr>
          <w:rFonts w:hint="eastAsia"/>
          <w:b/>
          <w:sz w:val="24"/>
        </w:rPr>
        <w:t>（一）分项报价表</w:t>
      </w:r>
    </w:p>
    <w:tbl>
      <w:tblPr>
        <w:tblStyle w:val="18"/>
        <w:tblW w:w="86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485"/>
        <w:gridCol w:w="1147"/>
        <w:gridCol w:w="476"/>
        <w:gridCol w:w="656"/>
        <w:gridCol w:w="519"/>
        <w:gridCol w:w="706"/>
        <w:gridCol w:w="700"/>
        <w:gridCol w:w="576"/>
        <w:gridCol w:w="571"/>
        <w:gridCol w:w="563"/>
        <w:gridCol w:w="840"/>
      </w:tblGrid>
      <w:tr w14:paraId="7085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31831541">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1485" w:type="dxa"/>
            <w:vAlign w:val="center"/>
          </w:tcPr>
          <w:p w14:paraId="78467406">
            <w:pPr>
              <w:jc w:val="center"/>
              <w:rPr>
                <w:rFonts w:ascii="Times New Roman" w:hAnsi="Times New Roman" w:eastAsia="宋体" w:cs="Times New Roman"/>
                <w:bCs/>
                <w:szCs w:val="21"/>
              </w:rPr>
            </w:pPr>
            <w:r>
              <w:rPr>
                <w:rFonts w:hint="eastAsia" w:ascii="Times New Roman" w:hAnsi="Times New Roman" w:eastAsia="宋体" w:cs="Times New Roman"/>
                <w:szCs w:val="21"/>
              </w:rPr>
              <w:t>采购计划编号</w:t>
            </w:r>
          </w:p>
        </w:tc>
        <w:tc>
          <w:tcPr>
            <w:tcW w:w="1147" w:type="dxa"/>
            <w:vAlign w:val="center"/>
          </w:tcPr>
          <w:p w14:paraId="5C8FD8A3">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476" w:type="dxa"/>
            <w:vAlign w:val="center"/>
          </w:tcPr>
          <w:p w14:paraId="6455BBA7">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656" w:type="dxa"/>
            <w:vAlign w:val="center"/>
          </w:tcPr>
          <w:p w14:paraId="37A99751">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519" w:type="dxa"/>
            <w:vAlign w:val="center"/>
          </w:tcPr>
          <w:p w14:paraId="10633235">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706" w:type="dxa"/>
            <w:vAlign w:val="center"/>
          </w:tcPr>
          <w:p w14:paraId="63BFD176">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700" w:type="dxa"/>
            <w:vAlign w:val="center"/>
          </w:tcPr>
          <w:p w14:paraId="2C25F969">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576" w:type="dxa"/>
            <w:vAlign w:val="center"/>
          </w:tcPr>
          <w:p w14:paraId="76D1A782">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571" w:type="dxa"/>
            <w:vAlign w:val="center"/>
          </w:tcPr>
          <w:p w14:paraId="5F7F7CFA">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563" w:type="dxa"/>
            <w:vAlign w:val="center"/>
          </w:tcPr>
          <w:p w14:paraId="4AF61FDB">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840" w:type="dxa"/>
            <w:vAlign w:val="center"/>
          </w:tcPr>
          <w:p w14:paraId="0039DF18">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14:paraId="2F950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025F3627">
            <w:pPr>
              <w:jc w:val="center"/>
              <w:rPr>
                <w:rFonts w:ascii="Times New Roman" w:hAnsi="Times New Roman" w:eastAsia="宋体" w:cs="Times New Roman"/>
                <w:bCs/>
                <w:szCs w:val="21"/>
              </w:rPr>
            </w:pPr>
            <w:r>
              <w:rPr>
                <w:rFonts w:hint="eastAsia" w:ascii="Times New Roman" w:hAnsi="Times New Roman" w:eastAsia="宋体" w:cs="Times New Roman"/>
                <w:bCs/>
                <w:szCs w:val="21"/>
              </w:rPr>
              <w:t>1</w:t>
            </w:r>
          </w:p>
        </w:tc>
        <w:tc>
          <w:tcPr>
            <w:tcW w:w="1485" w:type="dxa"/>
            <w:vMerge w:val="restart"/>
            <w:vAlign w:val="center"/>
          </w:tcPr>
          <w:p w14:paraId="6C608AC2">
            <w:pPr>
              <w:jc w:val="center"/>
              <w:rPr>
                <w:rFonts w:ascii="Times New Roman" w:hAnsi="Times New Roman" w:eastAsia="宋体" w:cs="Times New Roman"/>
                <w:bCs/>
                <w:szCs w:val="21"/>
              </w:rPr>
            </w:pPr>
            <w:r>
              <w:rPr>
                <w:rFonts w:hint="eastAsia" w:ascii="Times New Roman" w:hAnsi="Times New Roman" w:eastAsia="宋体" w:cs="Times New Roman"/>
                <w:bCs/>
                <w:szCs w:val="21"/>
              </w:rPr>
              <w:t>BAJYJ2025052607056A</w:t>
            </w:r>
          </w:p>
        </w:tc>
        <w:tc>
          <w:tcPr>
            <w:tcW w:w="1147" w:type="dxa"/>
            <w:vAlign w:val="center"/>
          </w:tcPr>
          <w:p w14:paraId="4E08350D">
            <w:pPr>
              <w:keepNext w:val="0"/>
              <w:keepLines w:val="0"/>
              <w:widowControl/>
              <w:suppressLineNumbers w:val="0"/>
              <w:jc w:val="center"/>
              <w:textAlignment w:val="center"/>
              <w:rPr>
                <w:rFonts w:ascii="Times New Roman" w:hAnsi="Times New Roman" w:eastAsia="宋体" w:cs="Times New Roman"/>
                <w:bCs/>
                <w:szCs w:val="21"/>
              </w:rPr>
            </w:pPr>
            <w:r>
              <w:rPr>
                <w:rStyle w:val="38"/>
                <w:rFonts w:hint="eastAsia" w:ascii="宋体" w:hAnsi="宋体" w:eastAsia="宋体" w:cs="宋体"/>
                <w:b w:val="0"/>
                <w:bCs w:val="0"/>
                <w:i w:val="0"/>
                <w:iCs w:val="0"/>
                <w:lang w:val="en-US" w:eastAsia="zh-CN" w:bidi="ar"/>
              </w:rPr>
              <w:t>升降课桌</w:t>
            </w:r>
          </w:p>
        </w:tc>
        <w:tc>
          <w:tcPr>
            <w:tcW w:w="476" w:type="dxa"/>
            <w:vAlign w:val="center"/>
          </w:tcPr>
          <w:p w14:paraId="13695C0C">
            <w:pPr>
              <w:jc w:val="center"/>
              <w:rPr>
                <w:rFonts w:hint="eastAsia" w:ascii="Times New Roman" w:hAnsi="Times New Roman" w:eastAsia="宋体" w:cs="Times New Roman"/>
                <w:bCs/>
                <w:szCs w:val="21"/>
              </w:rPr>
            </w:pPr>
          </w:p>
        </w:tc>
        <w:tc>
          <w:tcPr>
            <w:tcW w:w="656" w:type="dxa"/>
            <w:vAlign w:val="center"/>
          </w:tcPr>
          <w:p w14:paraId="2887837E">
            <w:pPr>
              <w:jc w:val="center"/>
              <w:rPr>
                <w:rFonts w:ascii="Times New Roman" w:hAnsi="Times New Roman" w:eastAsia="宋体" w:cs="Times New Roman"/>
                <w:bCs/>
                <w:szCs w:val="21"/>
              </w:rPr>
            </w:pPr>
          </w:p>
        </w:tc>
        <w:tc>
          <w:tcPr>
            <w:tcW w:w="519" w:type="dxa"/>
            <w:vAlign w:val="center"/>
          </w:tcPr>
          <w:p w14:paraId="4C754A60">
            <w:pPr>
              <w:jc w:val="center"/>
              <w:rPr>
                <w:rFonts w:ascii="Times New Roman" w:hAnsi="Times New Roman" w:eastAsia="宋体" w:cs="Times New Roman"/>
                <w:bCs/>
                <w:szCs w:val="21"/>
              </w:rPr>
            </w:pPr>
          </w:p>
        </w:tc>
        <w:tc>
          <w:tcPr>
            <w:tcW w:w="706" w:type="dxa"/>
            <w:vAlign w:val="center"/>
          </w:tcPr>
          <w:p w14:paraId="528122F9">
            <w:pPr>
              <w:jc w:val="center"/>
              <w:rPr>
                <w:rFonts w:ascii="Times New Roman" w:hAnsi="Times New Roman" w:eastAsia="宋体" w:cs="Times New Roman"/>
                <w:bCs/>
                <w:szCs w:val="21"/>
              </w:rPr>
            </w:pPr>
          </w:p>
        </w:tc>
        <w:tc>
          <w:tcPr>
            <w:tcW w:w="700" w:type="dxa"/>
            <w:vAlign w:val="center"/>
          </w:tcPr>
          <w:p w14:paraId="1BF527C3">
            <w:pPr>
              <w:keepNext w:val="0"/>
              <w:keepLines w:val="0"/>
              <w:widowControl/>
              <w:suppressLineNumbers w:val="0"/>
              <w:jc w:val="center"/>
              <w:textAlignment w:val="center"/>
              <w:rPr>
                <w:rFonts w:ascii="Times New Roman" w:hAnsi="Times New Roman" w:eastAsia="宋体" w:cs="Times New Roman"/>
                <w:bCs/>
                <w:szCs w:val="21"/>
              </w:rPr>
            </w:pPr>
            <w:r>
              <w:rPr>
                <w:rStyle w:val="38"/>
                <w:rFonts w:hint="eastAsia" w:ascii="宋体" w:hAnsi="宋体" w:eastAsia="宋体" w:cs="宋体"/>
                <w:b w:val="0"/>
                <w:bCs w:val="0"/>
                <w:i w:val="0"/>
                <w:iCs w:val="0"/>
                <w:lang w:val="en-US" w:eastAsia="zh-CN" w:bidi="ar"/>
              </w:rPr>
              <w:t>800</w:t>
            </w:r>
          </w:p>
        </w:tc>
        <w:tc>
          <w:tcPr>
            <w:tcW w:w="576" w:type="dxa"/>
            <w:vAlign w:val="center"/>
          </w:tcPr>
          <w:p w14:paraId="2DCE25C2">
            <w:pPr>
              <w:keepNext w:val="0"/>
              <w:keepLines w:val="0"/>
              <w:widowControl/>
              <w:suppressLineNumbers w:val="0"/>
              <w:jc w:val="center"/>
              <w:textAlignment w:val="center"/>
              <w:rPr>
                <w:rFonts w:ascii="Times New Roman" w:hAnsi="Times New Roman" w:eastAsia="宋体" w:cs="Times New Roman"/>
                <w:bCs/>
                <w:szCs w:val="21"/>
              </w:rPr>
            </w:pPr>
            <w:r>
              <w:rPr>
                <w:rStyle w:val="38"/>
                <w:rFonts w:hint="eastAsia" w:ascii="宋体" w:hAnsi="宋体" w:eastAsia="宋体" w:cs="宋体"/>
                <w:b w:val="0"/>
                <w:bCs w:val="0"/>
                <w:i w:val="0"/>
                <w:iCs w:val="0"/>
                <w:lang w:val="en-US" w:eastAsia="zh-CN" w:bidi="ar"/>
              </w:rPr>
              <w:t>张</w:t>
            </w:r>
          </w:p>
        </w:tc>
        <w:tc>
          <w:tcPr>
            <w:tcW w:w="571" w:type="dxa"/>
            <w:vAlign w:val="center"/>
          </w:tcPr>
          <w:p w14:paraId="2D602E22">
            <w:pPr>
              <w:jc w:val="center"/>
              <w:rPr>
                <w:rFonts w:ascii="Times New Roman" w:hAnsi="Times New Roman" w:eastAsia="宋体" w:cs="Times New Roman"/>
                <w:bCs/>
                <w:szCs w:val="21"/>
              </w:rPr>
            </w:pPr>
          </w:p>
        </w:tc>
        <w:tc>
          <w:tcPr>
            <w:tcW w:w="563" w:type="dxa"/>
            <w:vAlign w:val="center"/>
          </w:tcPr>
          <w:p w14:paraId="7891D272">
            <w:pPr>
              <w:jc w:val="center"/>
              <w:rPr>
                <w:rFonts w:ascii="Times New Roman" w:hAnsi="Times New Roman" w:eastAsia="宋体" w:cs="Times New Roman"/>
                <w:bCs/>
                <w:szCs w:val="21"/>
              </w:rPr>
            </w:pPr>
          </w:p>
        </w:tc>
        <w:tc>
          <w:tcPr>
            <w:tcW w:w="840" w:type="dxa"/>
            <w:vMerge w:val="restart"/>
            <w:vAlign w:val="center"/>
          </w:tcPr>
          <w:p w14:paraId="2A47B96D">
            <w:pPr>
              <w:jc w:val="center"/>
              <w:rPr>
                <w:rFonts w:ascii="Times New Roman" w:hAnsi="Times New Roman" w:eastAsia="宋体" w:cs="Times New Roman"/>
                <w:b/>
                <w:bCs/>
                <w:szCs w:val="21"/>
              </w:rPr>
            </w:pPr>
            <w:r>
              <w:rPr>
                <w:rFonts w:hint="default" w:eastAsia="宋体"/>
                <w:bCs/>
                <w:color w:val="FF0000"/>
                <w:szCs w:val="21"/>
                <w:lang w:val="en-US" w:eastAsia="zh-CN"/>
              </w:rPr>
              <w:t>432,000.00</w:t>
            </w:r>
          </w:p>
        </w:tc>
      </w:tr>
      <w:tr w14:paraId="66AFD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459B6071">
            <w:pPr>
              <w:jc w:val="center"/>
              <w:rPr>
                <w:rFonts w:ascii="Times New Roman" w:hAnsi="Times New Roman" w:eastAsia="宋体" w:cs="Times New Roman"/>
                <w:bCs/>
                <w:szCs w:val="21"/>
              </w:rPr>
            </w:pPr>
            <w:r>
              <w:rPr>
                <w:rFonts w:hint="eastAsia" w:ascii="Times New Roman" w:hAnsi="Times New Roman" w:eastAsia="宋体" w:cs="Times New Roman"/>
                <w:bCs/>
                <w:szCs w:val="21"/>
              </w:rPr>
              <w:t>2</w:t>
            </w:r>
          </w:p>
        </w:tc>
        <w:tc>
          <w:tcPr>
            <w:tcW w:w="1485" w:type="dxa"/>
            <w:vMerge w:val="continue"/>
            <w:vAlign w:val="center"/>
          </w:tcPr>
          <w:p w14:paraId="79987A2B">
            <w:pPr>
              <w:jc w:val="center"/>
              <w:rPr>
                <w:rFonts w:ascii="Times New Roman" w:hAnsi="Times New Roman" w:eastAsia="宋体" w:cs="Times New Roman"/>
                <w:bCs/>
                <w:szCs w:val="21"/>
              </w:rPr>
            </w:pPr>
          </w:p>
        </w:tc>
        <w:tc>
          <w:tcPr>
            <w:tcW w:w="1147" w:type="dxa"/>
            <w:vAlign w:val="center"/>
          </w:tcPr>
          <w:p w14:paraId="0AB54819">
            <w:pPr>
              <w:keepNext w:val="0"/>
              <w:keepLines w:val="0"/>
              <w:widowControl/>
              <w:suppressLineNumbers w:val="0"/>
              <w:jc w:val="center"/>
              <w:textAlignment w:val="center"/>
              <w:rPr>
                <w:rFonts w:ascii="Times New Roman" w:hAnsi="Times New Roman" w:eastAsia="宋体" w:cs="Times New Roman"/>
                <w:bCs/>
                <w:szCs w:val="21"/>
              </w:rPr>
            </w:pPr>
            <w:r>
              <w:rPr>
                <w:rStyle w:val="38"/>
                <w:rFonts w:hint="eastAsia" w:ascii="宋体" w:hAnsi="宋体" w:eastAsia="宋体" w:cs="宋体"/>
                <w:b w:val="0"/>
                <w:bCs w:val="0"/>
                <w:i w:val="0"/>
                <w:iCs w:val="0"/>
                <w:lang w:val="en-US" w:eastAsia="zh-CN" w:bidi="ar"/>
              </w:rPr>
              <w:t>升降课椅</w:t>
            </w:r>
          </w:p>
        </w:tc>
        <w:tc>
          <w:tcPr>
            <w:tcW w:w="476" w:type="dxa"/>
            <w:vAlign w:val="center"/>
          </w:tcPr>
          <w:p w14:paraId="1071D59E">
            <w:pPr>
              <w:jc w:val="center"/>
              <w:rPr>
                <w:rFonts w:hint="eastAsia" w:ascii="Times New Roman" w:hAnsi="Times New Roman" w:eastAsia="宋体" w:cs="Times New Roman"/>
                <w:bCs/>
                <w:szCs w:val="21"/>
              </w:rPr>
            </w:pPr>
          </w:p>
        </w:tc>
        <w:tc>
          <w:tcPr>
            <w:tcW w:w="656" w:type="dxa"/>
            <w:vAlign w:val="center"/>
          </w:tcPr>
          <w:p w14:paraId="10329F31">
            <w:pPr>
              <w:jc w:val="center"/>
              <w:rPr>
                <w:rFonts w:ascii="Times New Roman" w:hAnsi="Times New Roman" w:eastAsia="宋体" w:cs="Times New Roman"/>
                <w:bCs/>
                <w:szCs w:val="21"/>
              </w:rPr>
            </w:pPr>
          </w:p>
        </w:tc>
        <w:tc>
          <w:tcPr>
            <w:tcW w:w="519" w:type="dxa"/>
            <w:vAlign w:val="center"/>
          </w:tcPr>
          <w:p w14:paraId="0C6AABF2">
            <w:pPr>
              <w:jc w:val="center"/>
              <w:rPr>
                <w:rFonts w:ascii="Times New Roman" w:hAnsi="Times New Roman" w:eastAsia="宋体" w:cs="Times New Roman"/>
                <w:bCs/>
                <w:szCs w:val="21"/>
              </w:rPr>
            </w:pPr>
          </w:p>
        </w:tc>
        <w:tc>
          <w:tcPr>
            <w:tcW w:w="706" w:type="dxa"/>
            <w:vAlign w:val="center"/>
          </w:tcPr>
          <w:p w14:paraId="12472BF9">
            <w:pPr>
              <w:jc w:val="center"/>
              <w:rPr>
                <w:rFonts w:ascii="Times New Roman" w:hAnsi="Times New Roman" w:eastAsia="宋体" w:cs="Times New Roman"/>
                <w:bCs/>
                <w:szCs w:val="21"/>
              </w:rPr>
            </w:pPr>
          </w:p>
        </w:tc>
        <w:tc>
          <w:tcPr>
            <w:tcW w:w="700" w:type="dxa"/>
            <w:vAlign w:val="center"/>
          </w:tcPr>
          <w:p w14:paraId="3090C283">
            <w:pPr>
              <w:keepNext w:val="0"/>
              <w:keepLines w:val="0"/>
              <w:widowControl/>
              <w:suppressLineNumbers w:val="0"/>
              <w:jc w:val="center"/>
              <w:textAlignment w:val="center"/>
              <w:rPr>
                <w:rFonts w:ascii="Times New Roman" w:hAnsi="Times New Roman" w:eastAsia="宋体" w:cs="Times New Roman"/>
                <w:bCs/>
                <w:szCs w:val="21"/>
              </w:rPr>
            </w:pPr>
            <w:r>
              <w:rPr>
                <w:rStyle w:val="38"/>
                <w:rFonts w:hint="eastAsia" w:ascii="宋体" w:hAnsi="宋体" w:eastAsia="宋体" w:cs="宋体"/>
                <w:b w:val="0"/>
                <w:bCs w:val="0"/>
                <w:i w:val="0"/>
                <w:iCs w:val="0"/>
                <w:lang w:val="en-US" w:eastAsia="zh-CN" w:bidi="ar"/>
              </w:rPr>
              <w:t>800</w:t>
            </w:r>
          </w:p>
        </w:tc>
        <w:tc>
          <w:tcPr>
            <w:tcW w:w="576" w:type="dxa"/>
            <w:vAlign w:val="center"/>
          </w:tcPr>
          <w:p w14:paraId="32E14B8E">
            <w:pPr>
              <w:keepNext w:val="0"/>
              <w:keepLines w:val="0"/>
              <w:widowControl/>
              <w:suppressLineNumbers w:val="0"/>
              <w:jc w:val="center"/>
              <w:textAlignment w:val="center"/>
              <w:rPr>
                <w:rFonts w:ascii="Times New Roman" w:hAnsi="Times New Roman" w:eastAsia="宋体" w:cs="Times New Roman"/>
                <w:bCs/>
                <w:szCs w:val="21"/>
              </w:rPr>
            </w:pPr>
            <w:r>
              <w:rPr>
                <w:rStyle w:val="38"/>
                <w:rFonts w:hint="eastAsia" w:ascii="宋体" w:hAnsi="宋体" w:eastAsia="宋体" w:cs="宋体"/>
                <w:b w:val="0"/>
                <w:bCs w:val="0"/>
                <w:i w:val="0"/>
                <w:iCs w:val="0"/>
                <w:lang w:val="en-US" w:eastAsia="zh-CN" w:bidi="ar"/>
              </w:rPr>
              <w:t>张</w:t>
            </w:r>
          </w:p>
        </w:tc>
        <w:tc>
          <w:tcPr>
            <w:tcW w:w="571" w:type="dxa"/>
            <w:vAlign w:val="center"/>
          </w:tcPr>
          <w:p w14:paraId="422DCA3A">
            <w:pPr>
              <w:jc w:val="center"/>
              <w:rPr>
                <w:rFonts w:ascii="Times New Roman" w:hAnsi="Times New Roman" w:eastAsia="宋体" w:cs="Times New Roman"/>
                <w:bCs/>
                <w:szCs w:val="21"/>
              </w:rPr>
            </w:pPr>
          </w:p>
        </w:tc>
        <w:tc>
          <w:tcPr>
            <w:tcW w:w="563" w:type="dxa"/>
            <w:vAlign w:val="center"/>
          </w:tcPr>
          <w:p w14:paraId="498E5FED">
            <w:pPr>
              <w:jc w:val="center"/>
              <w:rPr>
                <w:rFonts w:ascii="Times New Roman" w:hAnsi="Times New Roman" w:eastAsia="宋体" w:cs="Times New Roman"/>
                <w:bCs/>
                <w:szCs w:val="21"/>
              </w:rPr>
            </w:pPr>
          </w:p>
        </w:tc>
        <w:tc>
          <w:tcPr>
            <w:tcW w:w="840" w:type="dxa"/>
            <w:vMerge w:val="continue"/>
            <w:vAlign w:val="center"/>
          </w:tcPr>
          <w:p w14:paraId="086A77A9">
            <w:pPr>
              <w:jc w:val="center"/>
              <w:rPr>
                <w:rFonts w:ascii="Times New Roman" w:hAnsi="Times New Roman" w:eastAsia="宋体" w:cs="Times New Roman"/>
                <w:b/>
                <w:bCs/>
                <w:color w:val="FF0000"/>
                <w:szCs w:val="21"/>
              </w:rPr>
            </w:pPr>
          </w:p>
        </w:tc>
      </w:tr>
      <w:tr w14:paraId="2E0E7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66" w:type="dxa"/>
            <w:gridSpan w:val="12"/>
            <w:vAlign w:val="center"/>
          </w:tcPr>
          <w:p w14:paraId="6ECB1BBF">
            <w:pPr>
              <w:jc w:val="left"/>
              <w:rPr>
                <w:rFonts w:hint="eastAsia" w:ascii="Times New Roman" w:hAnsi="Times New Roman" w:eastAsia="宋体" w:cs="Times New Roman"/>
                <w:bCs/>
                <w:szCs w:val="21"/>
              </w:rPr>
            </w:pPr>
            <w:r>
              <w:rPr>
                <w:rFonts w:hint="eastAsia" w:ascii="Times New Roman" w:hAnsi="Times New Roman" w:eastAsia="宋体" w:cs="Times New Roman"/>
                <w:bCs/>
                <w:szCs w:val="21"/>
              </w:rPr>
              <w:t>合计（即投标总价；币种：人民币；单位：元） 小写：            大写：</w:t>
            </w:r>
          </w:p>
        </w:tc>
      </w:tr>
    </w:tbl>
    <w:p w14:paraId="1B561CD3">
      <w:pPr>
        <w:ind w:firstLine="482" w:firstLineChars="200"/>
        <w:rPr>
          <w:rFonts w:hint="eastAsia" w:ascii="宋体" w:hAnsi="宋体"/>
          <w:b/>
          <w:sz w:val="24"/>
        </w:rPr>
      </w:pPr>
    </w:p>
    <w:p w14:paraId="7A6EE7B9">
      <w:pPr>
        <w:ind w:firstLine="482" w:firstLineChars="200"/>
        <w:rPr>
          <w:rFonts w:ascii="宋体" w:hAnsi="宋体"/>
          <w:b/>
          <w:sz w:val="24"/>
        </w:rPr>
      </w:pPr>
      <w:r>
        <w:rPr>
          <w:rFonts w:hint="eastAsia" w:ascii="宋体" w:hAnsi="宋体"/>
          <w:b/>
          <w:sz w:val="24"/>
        </w:rPr>
        <w:t>注：1.本表可按同样格式扩展。</w:t>
      </w:r>
    </w:p>
    <w:p w14:paraId="3A91E426">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14:paraId="54E78F87">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58"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58"/>
    </w:p>
    <w:p w14:paraId="68DDFD75">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655AA32F">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14:paraId="4941EC86">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13057561">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126E86D1">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55BCA0D1">
      <w:pPr>
        <w:ind w:firstLine="482" w:firstLineChars="200"/>
        <w:rPr>
          <w:rFonts w:ascii="宋体" w:hAnsi="宋体"/>
          <w:b/>
          <w:color w:val="FF0000"/>
          <w:sz w:val="24"/>
        </w:rPr>
      </w:pPr>
    </w:p>
    <w:p w14:paraId="51773417">
      <w:pPr>
        <w:ind w:firstLine="482" w:firstLineChars="200"/>
        <w:rPr>
          <w:rFonts w:ascii="宋体" w:hAnsi="宋体"/>
          <w:b/>
          <w:color w:val="FF0000"/>
          <w:sz w:val="24"/>
        </w:rPr>
      </w:pPr>
    </w:p>
    <w:p w14:paraId="73AB1FE6">
      <w:pPr>
        <w:tabs>
          <w:tab w:val="left" w:pos="720"/>
        </w:tabs>
        <w:jc w:val="center"/>
        <w:rPr>
          <w:b/>
          <w:sz w:val="24"/>
        </w:rPr>
      </w:pPr>
      <w:r>
        <w:rPr>
          <w:rFonts w:hint="eastAsia"/>
          <w:b/>
          <w:sz w:val="24"/>
        </w:rPr>
        <w:t>（二）核心产品品牌</w:t>
      </w:r>
    </w:p>
    <w:p w14:paraId="23A20015">
      <w:pPr>
        <w:ind w:firstLine="482" w:firstLineChars="200"/>
        <w:rPr>
          <w:rFonts w:ascii="宋体" w:hAnsi="宋体"/>
          <w:b/>
          <w:color w:val="FF0000"/>
          <w:sz w:val="24"/>
        </w:rPr>
      </w:pPr>
    </w:p>
    <w:p w14:paraId="0194E18F">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2883C543">
      <w:pPr>
        <w:ind w:firstLine="482" w:firstLineChars="200"/>
        <w:rPr>
          <w:rFonts w:ascii="宋体" w:hAnsi="宋体"/>
          <w:b/>
          <w:color w:val="FF0000"/>
          <w:sz w:val="24"/>
        </w:rPr>
      </w:pPr>
    </w:p>
    <w:p w14:paraId="5A6BDBE3">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14:paraId="6611FFCE">
      <w:pPr>
        <w:ind w:firstLine="482" w:firstLineChars="200"/>
        <w:rPr>
          <w:rFonts w:ascii="宋体" w:hAnsi="宋体"/>
          <w:b/>
          <w:color w:val="FF0000"/>
          <w:sz w:val="24"/>
        </w:rPr>
      </w:pPr>
    </w:p>
    <w:p w14:paraId="78E112FC">
      <w:pPr>
        <w:ind w:firstLine="482" w:firstLineChars="200"/>
        <w:rPr>
          <w:rFonts w:ascii="宋体" w:hAnsi="宋体"/>
          <w:b/>
          <w:color w:val="FF0000"/>
          <w:sz w:val="24"/>
        </w:rPr>
      </w:pPr>
    </w:p>
    <w:p w14:paraId="52BB4DDB">
      <w:pPr>
        <w:rPr>
          <w:b/>
          <w:sz w:val="24"/>
        </w:rPr>
      </w:pPr>
    </w:p>
    <w:p w14:paraId="01C90308">
      <w:pPr>
        <w:tabs>
          <w:tab w:val="left" w:pos="720"/>
        </w:tabs>
        <w:ind w:firstLine="1928" w:firstLineChars="800"/>
        <w:rPr>
          <w:b/>
          <w:sz w:val="24"/>
        </w:rPr>
      </w:pPr>
      <w:r>
        <w:rPr>
          <w:rFonts w:hint="eastAsia"/>
          <w:b/>
          <w:sz w:val="24"/>
        </w:rPr>
        <w:t>（三）可选配件报价清单（不包括在总报价内）</w:t>
      </w:r>
    </w:p>
    <w:p w14:paraId="19A59C3C">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0EBB9CA3">
      <w:pPr>
        <w:ind w:firstLine="482" w:firstLineChars="200"/>
        <w:rPr>
          <w:rFonts w:hAnsi="宋体"/>
          <w:b/>
          <w:bCs/>
          <w:sz w:val="24"/>
        </w:rPr>
      </w:pPr>
    </w:p>
    <w:p w14:paraId="1875FBD1">
      <w:pPr>
        <w:ind w:firstLine="482" w:firstLineChars="200"/>
        <w:rPr>
          <w:rFonts w:hAnsi="宋体"/>
          <w:b/>
          <w:bCs/>
          <w:sz w:val="24"/>
        </w:rPr>
      </w:pPr>
    </w:p>
    <w:p w14:paraId="264D1301">
      <w:pPr>
        <w:tabs>
          <w:tab w:val="left" w:pos="720"/>
        </w:tabs>
        <w:jc w:val="center"/>
        <w:rPr>
          <w:b/>
          <w:sz w:val="24"/>
        </w:rPr>
      </w:pPr>
      <w:r>
        <w:rPr>
          <w:rFonts w:hint="eastAsia"/>
          <w:b/>
          <w:sz w:val="24"/>
        </w:rPr>
        <w:t>（四）</w:t>
      </w:r>
      <w:bookmarkStart w:id="59" w:name="_Hlk72073235"/>
      <w:r>
        <w:rPr>
          <w:rFonts w:hint="eastAsia"/>
          <w:b/>
          <w:sz w:val="24"/>
        </w:rPr>
        <w:t>投标人认为需要涉及的其他内容报价清单</w:t>
      </w:r>
      <w:bookmarkEnd w:id="59"/>
    </w:p>
    <w:p w14:paraId="77CC0BCE">
      <w:pPr>
        <w:rPr>
          <w:b/>
          <w:bCs/>
        </w:rPr>
      </w:pPr>
    </w:p>
    <w:p w14:paraId="35DDC2A3"/>
    <w:p w14:paraId="40261230">
      <w:pPr>
        <w:pStyle w:val="4"/>
        <w:jc w:val="center"/>
        <w:rPr>
          <w:rFonts w:ascii="黑体" w:eastAsia="黑体"/>
          <w:b w:val="0"/>
          <w:sz w:val="24"/>
          <w:szCs w:val="24"/>
        </w:rPr>
      </w:pPr>
      <w:r>
        <w:rPr>
          <w:rFonts w:hint="eastAsia" w:ascii="黑体" w:eastAsia="黑体"/>
          <w:b w:val="0"/>
          <w:sz w:val="24"/>
          <w:szCs w:val="24"/>
        </w:rPr>
        <w:t>五、经验评价（格式自定）</w:t>
      </w:r>
    </w:p>
    <w:p w14:paraId="3D35CFEA">
      <w:pPr>
        <w:pStyle w:val="8"/>
        <w:rPr>
          <w:b w:val="0"/>
          <w:bCs w:val="0"/>
        </w:rPr>
      </w:pPr>
      <w:r>
        <w:rPr>
          <w:rFonts w:hint="eastAsia"/>
          <w:b w:val="0"/>
          <w:bCs w:val="0"/>
        </w:rPr>
        <w:t>（特别提示：投标人须按本招标文件评标信息中这一评审因素要求，提供证明资料）</w:t>
      </w:r>
    </w:p>
    <w:p w14:paraId="2BFA242D"/>
    <w:p w14:paraId="068B9ECC"/>
    <w:p w14:paraId="3B5899DA">
      <w:pPr>
        <w:ind w:firstLine="723" w:firstLineChars="300"/>
        <w:rPr>
          <w:b/>
          <w:color w:val="FF0000"/>
          <w:sz w:val="24"/>
        </w:rPr>
      </w:pPr>
      <w:r>
        <w:rPr>
          <w:rFonts w:hint="eastAsia"/>
          <w:b/>
          <w:color w:val="FF0000"/>
          <w:sz w:val="24"/>
        </w:rPr>
        <w:t>（信息公开部分的内容到此为止！以下为信息不公开部分。）</w:t>
      </w:r>
    </w:p>
    <w:bookmarkEnd w:id="57"/>
    <w:p w14:paraId="00F0B4CB">
      <w:r>
        <w:br w:type="page"/>
      </w:r>
    </w:p>
    <w:p w14:paraId="55F154C2">
      <w:pPr>
        <w:outlineLvl w:val="1"/>
        <w:rPr>
          <w:rFonts w:ascii="宋体" w:hAnsi="宋体"/>
          <w:b/>
          <w:color w:val="FF0000"/>
          <w:sz w:val="28"/>
          <w:szCs w:val="28"/>
        </w:rPr>
      </w:pPr>
      <w:bookmarkStart w:id="60" w:name="_Hlk72260530"/>
      <w:r>
        <w:rPr>
          <w:rFonts w:hint="eastAsia" w:ascii="宋体" w:hAnsi="宋体"/>
          <w:b/>
          <w:color w:val="FF0000"/>
          <w:sz w:val="28"/>
          <w:szCs w:val="28"/>
        </w:rPr>
        <w:t>投标文件附件（信息不公开部分）</w:t>
      </w:r>
    </w:p>
    <w:p w14:paraId="0F918F8D">
      <w:pPr>
        <w:pStyle w:val="4"/>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14:paraId="40B521AD">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9"/>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14:paraId="08C1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14:paraId="0779F01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14:paraId="5399054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6D4EED2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14:paraId="20EF991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55079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14:paraId="570BB32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14:paraId="1D500E7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2EC896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14:paraId="5080BA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8894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4D9476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1361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14:paraId="070D13C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14:paraId="082F010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14:paraId="77DA8E2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14:paraId="737ED25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14:paraId="40EDB62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F85FFD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14:paraId="528DAFD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5DB0DA1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2D9B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CEEE57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29FD5CE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4ABF9DE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596BAC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23DCEA1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75B799E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7EC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BD1235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1B0218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25B1155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85D467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1BD4A46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219E90C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515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14:paraId="437F082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14:paraId="5FD76E5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14:paraId="49AE096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14:paraId="26F6E64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14:paraId="2E686D9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14:paraId="68946B2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2D8C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5EBDD3C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14:paraId="0AE92E5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14:paraId="452C7FF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0E237A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67203FF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166F482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EDE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2CFE202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14:paraId="2D378D84">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14:paraId="3878A09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12ADC32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72FDDE1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5378C64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44B4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7F20E66F">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6E2E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2625B12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56E1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14:paraId="4FA40F7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14:paraId="7A0497D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14:paraId="41B71CE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14:paraId="5BAD786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C22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8BCF2B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0C28ECF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1EBC6CC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4282B45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14:paraId="7793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D016B9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029893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71F5AC5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331580D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14:paraId="443A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14:paraId="6122522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315BA082">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14:paraId="4B415208">
      <w:pPr>
        <w:rPr>
          <w:rFonts w:hint="eastAsia" w:ascii="黑体" w:eastAsia="黑体"/>
          <w:b w:val="0"/>
          <w:sz w:val="24"/>
        </w:rPr>
      </w:pPr>
      <w:r>
        <w:rPr>
          <w:rFonts w:hint="eastAsia" w:ascii="黑体" w:eastAsia="黑体"/>
          <w:b w:val="0"/>
          <w:sz w:val="24"/>
        </w:rPr>
        <w:br w:type="page"/>
      </w:r>
    </w:p>
    <w:p w14:paraId="3459467B">
      <w:pPr>
        <w:pStyle w:val="4"/>
        <w:spacing w:before="120" w:after="120"/>
        <w:jc w:val="center"/>
        <w:rPr>
          <w:rFonts w:ascii="黑体" w:eastAsia="黑体"/>
          <w:b w:val="0"/>
          <w:sz w:val="24"/>
        </w:rPr>
      </w:pPr>
      <w:r>
        <w:rPr>
          <w:rFonts w:hint="eastAsia" w:ascii="黑体" w:eastAsia="黑体"/>
          <w:b w:val="0"/>
          <w:sz w:val="24"/>
        </w:rPr>
        <w:t>二、</w:t>
      </w:r>
      <w:bookmarkStart w:id="61" w:name="_Hlk72092499"/>
      <w:r>
        <w:rPr>
          <w:rFonts w:hint="eastAsia" w:ascii="黑体" w:eastAsia="黑体"/>
          <w:b w:val="0"/>
          <w:sz w:val="24"/>
        </w:rPr>
        <w:t>法定代表人（负责人）证明书</w:t>
      </w:r>
      <w:bookmarkEnd w:id="61"/>
    </w:p>
    <w:p w14:paraId="72B1773D">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14:paraId="263460A0">
      <w:pPr>
        <w:spacing w:line="360" w:lineRule="auto"/>
        <w:ind w:firstLine="420" w:firstLineChars="200"/>
        <w:rPr>
          <w:szCs w:val="21"/>
        </w:rPr>
      </w:pPr>
      <w:r>
        <w:rPr>
          <w:rFonts w:hint="eastAsia"/>
          <w:szCs w:val="21"/>
        </w:rPr>
        <w:t>特此证明。</w:t>
      </w:r>
    </w:p>
    <w:p w14:paraId="2D1EF68B">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2974FE7C">
      <w:pPr>
        <w:numPr>
          <w:ilvl w:val="0"/>
          <w:numId w:val="13"/>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14:paraId="0BB15260">
      <w:pPr>
        <w:numPr>
          <w:ilvl w:val="0"/>
          <w:numId w:val="13"/>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14:paraId="0AE8AF6F">
      <w:pPr>
        <w:numPr>
          <w:ilvl w:val="0"/>
          <w:numId w:val="13"/>
        </w:numPr>
        <w:spacing w:line="360" w:lineRule="auto"/>
        <w:ind w:firstLine="420" w:firstLineChars="200"/>
        <w:rPr>
          <w:szCs w:val="21"/>
        </w:rPr>
      </w:pPr>
      <w:r>
        <w:rPr>
          <w:rFonts w:hint="eastAsia"/>
          <w:szCs w:val="21"/>
        </w:rPr>
        <w:t>内容必须填写真实、清楚，涂改无效，不得转让、买卖。</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0E6E1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1198AB21">
            <w:pPr>
              <w:jc w:val="center"/>
              <w:rPr>
                <w:rFonts w:hint="eastAsia"/>
                <w:lang w:val="en-US" w:eastAsia="zh-CN"/>
              </w:rPr>
            </w:pPr>
            <w:r>
              <w:rPr>
                <w:rFonts w:hint="eastAsia"/>
                <w:lang w:val="en-US" w:eastAsia="zh-CN"/>
              </w:rPr>
              <w:t>证件扫描件正面</w:t>
            </w:r>
          </w:p>
          <w:p w14:paraId="5EA26376">
            <w:pPr>
              <w:pStyle w:val="8"/>
              <w:jc w:val="center"/>
              <w:rPr>
                <w:rFonts w:hint="eastAsia"/>
                <w:lang w:val="en-US" w:eastAsia="zh-CN"/>
              </w:rPr>
            </w:pPr>
          </w:p>
          <w:p w14:paraId="1ABF9A11">
            <w:pPr>
              <w:pStyle w:val="15"/>
              <w:jc w:val="center"/>
              <w:rPr>
                <w:rFonts w:hint="default"/>
                <w:lang w:val="en-US" w:eastAsia="zh-CN"/>
              </w:rPr>
            </w:pPr>
          </w:p>
          <w:p w14:paraId="0AC45D52">
            <w:pPr>
              <w:pStyle w:val="15"/>
              <w:jc w:val="center"/>
              <w:rPr>
                <w:rFonts w:hint="default"/>
                <w:lang w:val="en-US" w:eastAsia="zh-CN"/>
              </w:rPr>
            </w:pPr>
          </w:p>
          <w:p w14:paraId="054A6F8D">
            <w:pPr>
              <w:pStyle w:val="15"/>
              <w:jc w:val="center"/>
              <w:rPr>
                <w:rFonts w:hint="default"/>
                <w:lang w:val="en-US" w:eastAsia="zh-CN"/>
              </w:rPr>
            </w:pPr>
          </w:p>
          <w:p w14:paraId="669058A6">
            <w:pPr>
              <w:pStyle w:val="15"/>
              <w:jc w:val="center"/>
              <w:rPr>
                <w:rFonts w:hint="default"/>
                <w:lang w:val="en-US" w:eastAsia="zh-CN"/>
              </w:rPr>
            </w:pPr>
          </w:p>
          <w:p w14:paraId="2AE9B887">
            <w:pPr>
              <w:pStyle w:val="15"/>
              <w:jc w:val="center"/>
              <w:rPr>
                <w:rFonts w:hint="default"/>
                <w:lang w:val="en-US" w:eastAsia="zh-CN"/>
              </w:rPr>
            </w:pPr>
          </w:p>
          <w:p w14:paraId="3CA4CF04">
            <w:pPr>
              <w:pStyle w:val="15"/>
              <w:jc w:val="center"/>
              <w:rPr>
                <w:rFonts w:hint="default"/>
                <w:lang w:val="en-US" w:eastAsia="zh-CN"/>
              </w:rPr>
            </w:pPr>
          </w:p>
        </w:tc>
        <w:tc>
          <w:tcPr>
            <w:tcW w:w="4265" w:type="dxa"/>
            <w:vAlign w:val="top"/>
          </w:tcPr>
          <w:p w14:paraId="2754C916">
            <w:pPr>
              <w:jc w:val="center"/>
              <w:rPr>
                <w:rFonts w:hint="eastAsia"/>
                <w:lang w:val="en-US" w:eastAsia="zh-CN"/>
              </w:rPr>
            </w:pPr>
            <w:r>
              <w:rPr>
                <w:rFonts w:hint="eastAsia"/>
                <w:lang w:val="en-US" w:eastAsia="zh-CN"/>
              </w:rPr>
              <w:t>证件扫描件反面</w:t>
            </w:r>
          </w:p>
          <w:p w14:paraId="1F6A0E57">
            <w:pPr>
              <w:pStyle w:val="8"/>
              <w:jc w:val="center"/>
              <w:rPr>
                <w:rFonts w:hint="eastAsia"/>
                <w:lang w:val="en-US" w:eastAsia="zh-CN"/>
              </w:rPr>
            </w:pPr>
          </w:p>
          <w:p w14:paraId="0243F9B2">
            <w:pPr>
              <w:pStyle w:val="15"/>
              <w:jc w:val="center"/>
              <w:rPr>
                <w:rFonts w:hint="eastAsia"/>
                <w:sz w:val="24"/>
                <w:vertAlign w:val="baseline"/>
                <w:lang w:val="en-US" w:eastAsia="zh-CN"/>
              </w:rPr>
            </w:pPr>
          </w:p>
        </w:tc>
      </w:tr>
    </w:tbl>
    <w:p w14:paraId="251DD46B">
      <w:pPr>
        <w:rPr>
          <w:sz w:val="24"/>
        </w:rPr>
      </w:pPr>
    </w:p>
    <w:p w14:paraId="1DEB0E75">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4E6093FD">
      <w:pPr>
        <w:rPr>
          <w:rFonts w:hint="eastAsia" w:ascii="黑体" w:eastAsia="黑体"/>
          <w:b w:val="0"/>
          <w:kern w:val="0"/>
          <w:sz w:val="24"/>
          <w:szCs w:val="24"/>
        </w:rPr>
      </w:pPr>
      <w:r>
        <w:rPr>
          <w:rFonts w:hint="eastAsia" w:ascii="黑体" w:eastAsia="黑体"/>
          <w:b w:val="0"/>
          <w:kern w:val="0"/>
          <w:sz w:val="24"/>
          <w:szCs w:val="24"/>
        </w:rPr>
        <w:br w:type="page"/>
      </w:r>
    </w:p>
    <w:p w14:paraId="2B4324F8">
      <w:pPr>
        <w:pStyle w:val="4"/>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14:paraId="2703CBA5">
      <w:pPr>
        <w:ind w:firstLine="482" w:firstLineChars="200"/>
        <w:rPr>
          <w:b/>
          <w:sz w:val="24"/>
          <w:szCs w:val="22"/>
        </w:rPr>
      </w:pPr>
    </w:p>
    <w:bookmarkEnd w:id="60"/>
    <w:p w14:paraId="531CD94E">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06C9DA0C">
      <w:pPr>
        <w:spacing w:line="360" w:lineRule="auto"/>
        <w:ind w:firstLine="420" w:firstLineChars="200"/>
        <w:rPr>
          <w:rFonts w:hint="eastAsia"/>
          <w:szCs w:val="21"/>
        </w:rPr>
      </w:pPr>
      <w:r>
        <w:rPr>
          <w:rFonts w:hint="eastAsia"/>
          <w:szCs w:val="21"/>
        </w:rPr>
        <w:t>代理人无转委托权，特此委托。</w:t>
      </w:r>
    </w:p>
    <w:p w14:paraId="1D51C199">
      <w:pPr>
        <w:spacing w:line="360" w:lineRule="auto"/>
        <w:ind w:firstLine="420" w:firstLineChars="200"/>
        <w:rPr>
          <w:rFonts w:hint="eastAsia"/>
          <w:szCs w:val="21"/>
        </w:rPr>
      </w:pPr>
    </w:p>
    <w:p w14:paraId="5BD8D3AB">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493069A9">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2EA21A78">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5DF6DE84">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14:paraId="68E303FF">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728A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3B2C80E9">
            <w:pPr>
              <w:jc w:val="center"/>
              <w:rPr>
                <w:rFonts w:hint="eastAsia"/>
                <w:lang w:val="en-US" w:eastAsia="zh-CN"/>
              </w:rPr>
            </w:pPr>
            <w:r>
              <w:rPr>
                <w:rFonts w:hint="eastAsia" w:ascii="Times New Roman" w:eastAsia="宋体"/>
                <w:lang w:val="en-US" w:eastAsia="zh-CN"/>
              </w:rPr>
              <w:t>证件扫描件正面</w:t>
            </w:r>
          </w:p>
          <w:p w14:paraId="175DFC09">
            <w:pPr>
              <w:pStyle w:val="8"/>
              <w:jc w:val="center"/>
              <w:rPr>
                <w:rFonts w:hint="eastAsia"/>
                <w:lang w:val="en-US" w:eastAsia="zh-CN"/>
              </w:rPr>
            </w:pPr>
          </w:p>
          <w:p w14:paraId="55F9D637">
            <w:pPr>
              <w:pStyle w:val="15"/>
              <w:jc w:val="center"/>
              <w:rPr>
                <w:rFonts w:hint="default"/>
                <w:lang w:val="en-US" w:eastAsia="zh-CN"/>
              </w:rPr>
            </w:pPr>
          </w:p>
          <w:p w14:paraId="2E1CBD99">
            <w:pPr>
              <w:pStyle w:val="15"/>
              <w:jc w:val="center"/>
              <w:rPr>
                <w:rFonts w:hint="default"/>
                <w:lang w:val="en-US" w:eastAsia="zh-CN"/>
              </w:rPr>
            </w:pPr>
          </w:p>
          <w:p w14:paraId="77724F5B">
            <w:pPr>
              <w:pStyle w:val="15"/>
              <w:jc w:val="center"/>
              <w:rPr>
                <w:rFonts w:hint="default"/>
                <w:lang w:val="en-US" w:eastAsia="zh-CN"/>
              </w:rPr>
            </w:pPr>
          </w:p>
          <w:p w14:paraId="79E84714">
            <w:pPr>
              <w:pStyle w:val="15"/>
              <w:jc w:val="center"/>
              <w:rPr>
                <w:rFonts w:hint="default"/>
                <w:lang w:val="en-US" w:eastAsia="zh-CN"/>
              </w:rPr>
            </w:pPr>
          </w:p>
          <w:p w14:paraId="74E2C056">
            <w:pPr>
              <w:pStyle w:val="15"/>
              <w:jc w:val="center"/>
              <w:rPr>
                <w:rFonts w:hint="default"/>
                <w:lang w:val="en-US" w:eastAsia="zh-CN"/>
              </w:rPr>
            </w:pPr>
          </w:p>
          <w:p w14:paraId="479B8A42">
            <w:pPr>
              <w:pStyle w:val="15"/>
              <w:jc w:val="center"/>
              <w:rPr>
                <w:rFonts w:hint="default"/>
                <w:lang w:val="en-US" w:eastAsia="zh-CN"/>
              </w:rPr>
            </w:pPr>
          </w:p>
        </w:tc>
        <w:tc>
          <w:tcPr>
            <w:tcW w:w="4265" w:type="dxa"/>
            <w:vAlign w:val="top"/>
          </w:tcPr>
          <w:p w14:paraId="10E9A284">
            <w:pPr>
              <w:jc w:val="center"/>
              <w:rPr>
                <w:rFonts w:hint="eastAsia"/>
                <w:lang w:val="en-US" w:eastAsia="zh-CN"/>
              </w:rPr>
            </w:pPr>
            <w:r>
              <w:rPr>
                <w:rFonts w:hint="eastAsia" w:ascii="Times New Roman" w:eastAsia="宋体"/>
                <w:lang w:val="en-US" w:eastAsia="zh-CN"/>
              </w:rPr>
              <w:t>证件扫描件反面</w:t>
            </w:r>
          </w:p>
          <w:p w14:paraId="56C6002A">
            <w:pPr>
              <w:pStyle w:val="8"/>
              <w:jc w:val="center"/>
              <w:rPr>
                <w:rFonts w:hint="eastAsia"/>
                <w:lang w:val="en-US" w:eastAsia="zh-CN"/>
              </w:rPr>
            </w:pPr>
          </w:p>
          <w:p w14:paraId="2029252A">
            <w:pPr>
              <w:pStyle w:val="15"/>
              <w:jc w:val="center"/>
              <w:rPr>
                <w:rFonts w:hint="eastAsia"/>
                <w:sz w:val="24"/>
                <w:vertAlign w:val="baseline"/>
                <w:lang w:val="en-US" w:eastAsia="zh-CN"/>
              </w:rPr>
            </w:pPr>
          </w:p>
        </w:tc>
      </w:tr>
    </w:tbl>
    <w:p w14:paraId="2AF8262D">
      <w:pPr>
        <w:widowControl w:val="0"/>
        <w:jc w:val="both"/>
        <w:rPr>
          <w:rFonts w:hint="eastAsia" w:ascii="黑体" w:hAnsi="黑体" w:eastAsia="黑体" w:cs="黑体"/>
          <w:b/>
          <w:bCs/>
          <w:color w:val="auto"/>
          <w:kern w:val="2"/>
          <w:sz w:val="24"/>
          <w:szCs w:val="24"/>
          <w:u w:val="none"/>
          <w:lang w:val="en-US" w:eastAsia="zh-CN" w:bidi="ar-SA"/>
        </w:rPr>
      </w:pPr>
    </w:p>
    <w:p w14:paraId="6447D284">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1ABF419E"/>
    <w:p w14:paraId="350C5C74">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14:paraId="72AA99EF">
      <w:pPr>
        <w:pStyle w:val="9"/>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8"/>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4FA7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1EA5B654">
            <w:pPr>
              <w:adjustRightInd w:val="0"/>
              <w:snapToGrid w:val="0"/>
              <w:spacing w:line="360" w:lineRule="auto"/>
              <w:jc w:val="center"/>
              <w:rPr>
                <w:rFonts w:ascii="宋体" w:hAnsi="宋体"/>
                <w:kern w:val="0"/>
                <w:szCs w:val="21"/>
              </w:rPr>
            </w:pPr>
            <w:bookmarkStart w:id="62" w:name="_Hlk72092651"/>
            <w:r>
              <w:rPr>
                <w:rFonts w:hint="eastAsia" w:ascii="宋体" w:hAnsi="宋体"/>
                <w:kern w:val="0"/>
                <w:szCs w:val="21"/>
              </w:rPr>
              <w:t>序号</w:t>
            </w:r>
          </w:p>
        </w:tc>
        <w:tc>
          <w:tcPr>
            <w:tcW w:w="2664" w:type="dxa"/>
            <w:vAlign w:val="center"/>
          </w:tcPr>
          <w:p w14:paraId="58736A78">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14:paraId="183CE4F5">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14:paraId="734AA0EB">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14:paraId="4DD4E2D9">
            <w:pPr>
              <w:adjustRightInd w:val="0"/>
              <w:snapToGrid w:val="0"/>
              <w:spacing w:line="360" w:lineRule="auto"/>
              <w:jc w:val="center"/>
              <w:rPr>
                <w:rFonts w:ascii="宋体" w:hAnsi="宋体"/>
                <w:kern w:val="0"/>
                <w:szCs w:val="21"/>
              </w:rPr>
            </w:pPr>
            <w:r>
              <w:rPr>
                <w:rFonts w:hint="eastAsia"/>
              </w:rPr>
              <w:t>说明</w:t>
            </w:r>
          </w:p>
        </w:tc>
      </w:tr>
      <w:bookmarkEnd w:id="62"/>
      <w:tr w14:paraId="358A9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5F8C9956">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14:paraId="10F7DC00">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14:paraId="16FBB242">
            <w:pPr>
              <w:adjustRightInd w:val="0"/>
              <w:snapToGrid w:val="0"/>
              <w:spacing w:line="360" w:lineRule="auto"/>
              <w:rPr>
                <w:rFonts w:ascii="宋体" w:hAnsi="宋体"/>
                <w:kern w:val="0"/>
                <w:szCs w:val="21"/>
              </w:rPr>
            </w:pPr>
          </w:p>
        </w:tc>
        <w:tc>
          <w:tcPr>
            <w:tcW w:w="1842" w:type="dxa"/>
          </w:tcPr>
          <w:p w14:paraId="3D05EF7B">
            <w:pPr>
              <w:adjustRightInd w:val="0"/>
              <w:snapToGrid w:val="0"/>
              <w:spacing w:line="360" w:lineRule="auto"/>
              <w:rPr>
                <w:rFonts w:ascii="宋体" w:hAnsi="宋体"/>
                <w:kern w:val="0"/>
                <w:szCs w:val="21"/>
              </w:rPr>
            </w:pPr>
          </w:p>
        </w:tc>
        <w:tc>
          <w:tcPr>
            <w:tcW w:w="1418" w:type="dxa"/>
          </w:tcPr>
          <w:p w14:paraId="5159FD1A">
            <w:pPr>
              <w:adjustRightInd w:val="0"/>
              <w:snapToGrid w:val="0"/>
              <w:spacing w:line="360" w:lineRule="auto"/>
              <w:rPr>
                <w:rFonts w:ascii="宋体" w:hAnsi="宋体"/>
                <w:kern w:val="0"/>
                <w:szCs w:val="21"/>
              </w:rPr>
            </w:pPr>
          </w:p>
        </w:tc>
      </w:tr>
    </w:tbl>
    <w:p w14:paraId="0716FC4B">
      <w:pPr>
        <w:ind w:firstLine="482" w:firstLineChars="200"/>
        <w:rPr>
          <w:b/>
          <w:sz w:val="24"/>
          <w:szCs w:val="22"/>
        </w:rPr>
      </w:pPr>
    </w:p>
    <w:p w14:paraId="5CC8FE31">
      <w:pPr>
        <w:ind w:firstLine="482" w:firstLineChars="200"/>
        <w:rPr>
          <w:b/>
          <w:sz w:val="24"/>
          <w:szCs w:val="22"/>
        </w:rPr>
      </w:pPr>
      <w:r>
        <w:rPr>
          <w:rFonts w:hint="eastAsia"/>
          <w:b/>
          <w:sz w:val="24"/>
          <w:szCs w:val="22"/>
        </w:rPr>
        <w:t>注：1.上表所列各项均为不可负偏离条款。</w:t>
      </w:r>
    </w:p>
    <w:p w14:paraId="26D24A77">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373C3C5E">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3DD70ABF">
      <w:pPr>
        <w:ind w:firstLine="482" w:firstLineChars="200"/>
        <w:rPr>
          <w:b/>
          <w:sz w:val="24"/>
        </w:rPr>
      </w:pPr>
      <w:r>
        <w:rPr>
          <w:b/>
          <w:sz w:val="24"/>
        </w:rPr>
        <w:t>4.</w:t>
      </w:r>
      <w:r>
        <w:rPr>
          <w:rFonts w:hint="eastAsia"/>
          <w:b/>
          <w:sz w:val="24"/>
        </w:rPr>
        <w:t>评审委员会有权对投标响应情况作出判断（作出评审结论）。</w:t>
      </w:r>
    </w:p>
    <w:p w14:paraId="5E41AF9B">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14:paraId="3101AC7D">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14:paraId="685D77FE">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14:paraId="10F48251">
      <w:pPr>
        <w:pStyle w:val="4"/>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8"/>
        <w:tblW w:w="848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16"/>
        <w:gridCol w:w="1200"/>
        <w:gridCol w:w="4408"/>
        <w:gridCol w:w="819"/>
        <w:gridCol w:w="775"/>
        <w:gridCol w:w="562"/>
      </w:tblGrid>
      <w:tr w14:paraId="3F088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16" w:type="dxa"/>
            <w:shd w:val="clear" w:color="auto" w:fill="auto"/>
            <w:vAlign w:val="center"/>
          </w:tcPr>
          <w:p w14:paraId="552B49AA">
            <w:pPr>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sz w:val="24"/>
              </w:rPr>
              <w:t>序号</w:t>
            </w:r>
          </w:p>
        </w:tc>
        <w:tc>
          <w:tcPr>
            <w:tcW w:w="1200" w:type="dxa"/>
            <w:shd w:val="clear" w:color="auto" w:fill="auto"/>
            <w:vAlign w:val="center"/>
          </w:tcPr>
          <w:p w14:paraId="48C6B180">
            <w:pPr>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sz w:val="24"/>
              </w:rPr>
              <w:t>货物名称</w:t>
            </w:r>
          </w:p>
        </w:tc>
        <w:tc>
          <w:tcPr>
            <w:tcW w:w="4408" w:type="dxa"/>
            <w:shd w:val="clear" w:color="auto" w:fill="auto"/>
            <w:noWrap/>
            <w:vAlign w:val="center"/>
          </w:tcPr>
          <w:p w14:paraId="7D87F912">
            <w:pPr>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sz w:val="24"/>
              </w:rPr>
              <w:t>招标技术要求</w:t>
            </w:r>
          </w:p>
        </w:tc>
        <w:tc>
          <w:tcPr>
            <w:tcW w:w="819" w:type="dxa"/>
            <w:shd w:val="clear" w:color="auto" w:fill="auto"/>
            <w:noWrap/>
            <w:vAlign w:val="center"/>
          </w:tcPr>
          <w:p w14:paraId="3CEBCA3A">
            <w:pPr>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sz w:val="24"/>
              </w:rPr>
              <w:t>投标技术响应</w:t>
            </w:r>
          </w:p>
        </w:tc>
        <w:tc>
          <w:tcPr>
            <w:tcW w:w="775" w:type="dxa"/>
            <w:shd w:val="clear" w:color="auto" w:fill="auto"/>
            <w:noWrap/>
            <w:vAlign w:val="center"/>
          </w:tcPr>
          <w:p w14:paraId="0BB3B42E">
            <w:pPr>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sz w:val="24"/>
              </w:rPr>
              <w:t>偏离情况</w:t>
            </w:r>
          </w:p>
        </w:tc>
        <w:tc>
          <w:tcPr>
            <w:tcW w:w="562" w:type="dxa"/>
            <w:shd w:val="clear" w:color="auto" w:fill="auto"/>
            <w:noWrap/>
            <w:vAlign w:val="center"/>
          </w:tcPr>
          <w:p w14:paraId="08A5386D">
            <w:pPr>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sz w:val="24"/>
              </w:rPr>
              <w:t>说明</w:t>
            </w:r>
          </w:p>
        </w:tc>
      </w:tr>
      <w:tr w14:paraId="223A8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16" w:type="dxa"/>
            <w:vMerge w:val="restart"/>
            <w:shd w:val="clear" w:color="auto" w:fill="auto"/>
            <w:vAlign w:val="center"/>
          </w:tcPr>
          <w:p w14:paraId="78167F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200" w:type="dxa"/>
            <w:vMerge w:val="restart"/>
            <w:shd w:val="clear" w:color="auto" w:fill="auto"/>
            <w:vAlign w:val="center"/>
          </w:tcPr>
          <w:p w14:paraId="22F43C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升降课桌</w:t>
            </w:r>
          </w:p>
        </w:tc>
        <w:tc>
          <w:tcPr>
            <w:tcW w:w="4408" w:type="dxa"/>
            <w:shd w:val="clear" w:color="auto" w:fill="auto"/>
            <w:noWrap/>
            <w:vAlign w:val="center"/>
          </w:tcPr>
          <w:p w14:paraId="1F938EC9">
            <w:pPr>
              <w:keepNext w:val="0"/>
              <w:keepLines w:val="0"/>
              <w:widowControl/>
              <w:suppressLineNumbers w:val="0"/>
              <w:jc w:val="both"/>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A.桌面</w:t>
            </w:r>
          </w:p>
        </w:tc>
        <w:tc>
          <w:tcPr>
            <w:tcW w:w="819" w:type="dxa"/>
            <w:shd w:val="clear" w:color="auto" w:fill="auto"/>
            <w:noWrap/>
            <w:vAlign w:val="center"/>
          </w:tcPr>
          <w:p w14:paraId="110EFB6D">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775" w:type="dxa"/>
            <w:shd w:val="clear" w:color="auto" w:fill="auto"/>
            <w:noWrap/>
            <w:vAlign w:val="center"/>
          </w:tcPr>
          <w:p w14:paraId="2CD037D1">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562" w:type="dxa"/>
            <w:shd w:val="clear" w:color="auto" w:fill="auto"/>
            <w:noWrap/>
            <w:vAlign w:val="center"/>
          </w:tcPr>
          <w:p w14:paraId="1313033D">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r>
      <w:tr w14:paraId="4C5BC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16" w:type="dxa"/>
            <w:vMerge w:val="continue"/>
            <w:shd w:val="clear" w:color="auto" w:fill="auto"/>
            <w:vAlign w:val="center"/>
          </w:tcPr>
          <w:p w14:paraId="169928DF">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560BB5D1">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225BC197">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1.材质：ABS塑胶（塑料）一体注射成型。</w:t>
            </w:r>
          </w:p>
        </w:tc>
        <w:tc>
          <w:tcPr>
            <w:tcW w:w="819" w:type="dxa"/>
            <w:shd w:val="clear" w:color="auto" w:fill="auto"/>
            <w:noWrap/>
            <w:vAlign w:val="center"/>
          </w:tcPr>
          <w:p w14:paraId="0DEAE912">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75" w:type="dxa"/>
            <w:shd w:val="clear" w:color="auto" w:fill="auto"/>
            <w:noWrap/>
            <w:vAlign w:val="center"/>
          </w:tcPr>
          <w:p w14:paraId="037E0A1D">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62" w:type="dxa"/>
            <w:shd w:val="clear" w:color="auto" w:fill="auto"/>
            <w:noWrap/>
            <w:vAlign w:val="center"/>
          </w:tcPr>
          <w:p w14:paraId="5293B046">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52337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67" w:hRule="atLeast"/>
        </w:trPr>
        <w:tc>
          <w:tcPr>
            <w:tcW w:w="716" w:type="dxa"/>
            <w:vMerge w:val="continue"/>
            <w:shd w:val="clear" w:color="auto" w:fill="auto"/>
            <w:vAlign w:val="center"/>
          </w:tcPr>
          <w:p w14:paraId="2529C8B1">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13F67867">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038AC35C">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2.▲ABS塑料（塑胶）检验：【洛氏硬度(HRR)：≥90），测试方法GB/T 3398.2-2008】；【表面电阻率≥1.0x10</w:t>
            </w:r>
            <w:r>
              <w:rPr>
                <w:rStyle w:val="39"/>
                <w:lang w:val="en-US" w:eastAsia="zh-CN" w:bidi="ar"/>
              </w:rPr>
              <w:t>12</w:t>
            </w:r>
            <w:r>
              <w:rPr>
                <w:rFonts w:hint="eastAsia" w:ascii="宋体" w:hAnsi="宋体" w:eastAsia="宋体" w:cs="宋体"/>
                <w:i w:val="0"/>
                <w:iCs w:val="0"/>
                <w:color w:val="000000"/>
                <w:kern w:val="0"/>
                <w:sz w:val="21"/>
                <w:szCs w:val="21"/>
                <w:u w:val="none"/>
                <w:lang w:val="en-US" w:eastAsia="zh-CN" w:bidi="ar"/>
              </w:rPr>
              <w:t>Ω，测试方法GB/T 31838.3-2019】；【拉伸强度（试验速度：50mm/min）≥40MPa；拉伸断裂伸长率（试验速度：50mm/min）≥1.0%；测试方法GB/T 1040.2-2022】；【简支梁缺口冲击强度：≥10KJ∕㎡</w:t>
            </w:r>
            <w:r>
              <w:rPr>
                <w:rStyle w:val="39"/>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，测试方法GB/T 1043.1-2008】；【耐磨性(CS-17，750g，100r)≤0.01g，测试方法GB/T 5478-2008】；【热老化（60℃，100h）无龟裂、鼓泡现象，测试方法GB/T 7141-2008】；【盐雾老化（中性盐雾，100h）无锈蚀现象，测试方法GB/T 10125-2021】；【荧光紫外灯老化（100h</w:t>
            </w:r>
            <w:r>
              <w:rPr>
                <w:rStyle w:val="39"/>
                <w:lang w:val="en-US" w:eastAsia="zh-CN" w:bidi="ar"/>
              </w:rPr>
              <w:t>1</w:t>
            </w:r>
            <w:r>
              <w:rPr>
                <w:rFonts w:hint="eastAsia" w:ascii="宋体" w:hAnsi="宋体" w:eastAsia="宋体" w:cs="宋体"/>
                <w:i w:val="0"/>
                <w:iCs w:val="0"/>
                <w:color w:val="000000"/>
                <w:kern w:val="0"/>
                <w:sz w:val="21"/>
                <w:szCs w:val="21"/>
                <w:u w:val="none"/>
                <w:lang w:val="en-US" w:eastAsia="zh-CN" w:bidi="ar"/>
              </w:rPr>
              <w:t>）（拉伸强度保持率≥60%、断裂伸长率保持率≥60%、外观变色评级≥3级），测试方法GB/T 16422.3-2022、GB/T 1040.2-2022、GB/T 250-2008】；【氧化诱导温度≥200℃，检测方法GB/T 19466.6-2009】；【熔融温度≥100℃，检测方法GB/T 19466.3-2004】；【结晶温度≥100℃，检测方法GB/T 19466.3-2004】；【热焓≥10kJ/kg，检测方法GB/T 19466.3-2004】；【苯酚不得检出，双酚A不得检出，检测方法SN/T 2407-2009】；【苯≤0.05mg/㎥,甲苯≤0.1mg/㎥，二甲苯≤0.1mg/㎥，总挥发性有机化合物(TVOC) ≤0.3mg/㎥】；【增塑剂，不得检出邻苯二甲酸二(2-乙基)己酯增塑剂，检测方法GB/T 37866-2019、GB/T 22048-2022】；【可分解芳香胺染料含量：邻甲苯胺≤5mg/kg；2,4-二甲基苯胺≤5mg/kg；2,6-二甲基苯胺≤5mg/kg；邻氨基苯甲醚≤5mg/kg；对氯苯胺≤5mg/kg；2-甲氧基-5-甲基苯胺≤5mg/kg；2,4,5-三甲基苯胺≤5mg/kg；4-氯邻甲苯胺≤5mg/kg；2,4-二氨基甲苯≤5mg/kg；2,4-二氨基苯甲醚≤5mg/kg；2-萘胺≤5mg/kg；5-硝基-邻甲苯胺≤5mg/kg；4-氨基联苯≤5mg/kg；4-氨基偶氮苯≤5mg/kg；4,4’-二氨基二苯醚≤5mg/kg；联苯胺≤5mg/kg；4,4’-二氨基二苯甲烷≤5mg/kg；邻氨基偶氮甲苯≤5mg/kg；3,3’-二甲基-4,4’-二氨基二苯甲烷≤5mg/kg；3,3’-二甲基联苯胺≤5mg/kg；4,4’-二氨基二苯硫醚≤5mg/kg；3,3’-二氯联苯胺≤5mg/kg；4,4’-亚甲基-二-(2-氯苯胺)≤5mg/kg；3,3’-二甲氧基联苯胺≤5mg/kg，检测方法GB/T 37866-2019】。单项判定均为合格。</w:t>
            </w:r>
            <w:r>
              <w:rPr>
                <w:rStyle w:val="40"/>
                <w:color w:val="0000FF"/>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c>
          <w:tcPr>
            <w:tcW w:w="819" w:type="dxa"/>
            <w:shd w:val="clear" w:color="auto" w:fill="auto"/>
            <w:noWrap/>
            <w:vAlign w:val="center"/>
          </w:tcPr>
          <w:p w14:paraId="2B3EBAE9">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75" w:type="dxa"/>
            <w:shd w:val="clear" w:color="auto" w:fill="auto"/>
            <w:noWrap/>
            <w:vAlign w:val="center"/>
          </w:tcPr>
          <w:p w14:paraId="10FD89E7">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62" w:type="dxa"/>
            <w:shd w:val="clear" w:color="auto" w:fill="auto"/>
            <w:noWrap/>
            <w:vAlign w:val="center"/>
          </w:tcPr>
          <w:p w14:paraId="4FE4B625">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7A240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716" w:type="dxa"/>
            <w:vMerge w:val="continue"/>
            <w:shd w:val="clear" w:color="auto" w:fill="auto"/>
            <w:vAlign w:val="center"/>
          </w:tcPr>
          <w:p w14:paraId="28890DA8">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00B6EF2E">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1D6372AB">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3.课桌面做塑面硬化处理</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增加桌面的表面硬度，抗污防腐，耐磨抗划伤</w:t>
            </w:r>
          </w:p>
        </w:tc>
        <w:tc>
          <w:tcPr>
            <w:tcW w:w="819" w:type="dxa"/>
            <w:shd w:val="clear" w:color="auto" w:fill="auto"/>
            <w:noWrap/>
            <w:vAlign w:val="center"/>
          </w:tcPr>
          <w:p w14:paraId="58FADBF2">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75" w:type="dxa"/>
            <w:shd w:val="clear" w:color="auto" w:fill="auto"/>
            <w:noWrap/>
            <w:vAlign w:val="center"/>
          </w:tcPr>
          <w:p w14:paraId="1165A60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62" w:type="dxa"/>
            <w:shd w:val="clear" w:color="auto" w:fill="auto"/>
            <w:noWrap/>
            <w:vAlign w:val="center"/>
          </w:tcPr>
          <w:p w14:paraId="5EB5CD7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44886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atLeast"/>
        </w:trPr>
        <w:tc>
          <w:tcPr>
            <w:tcW w:w="716" w:type="dxa"/>
            <w:vMerge w:val="continue"/>
            <w:shd w:val="clear" w:color="auto" w:fill="auto"/>
            <w:vAlign w:val="center"/>
          </w:tcPr>
          <w:p w14:paraId="303BA04A">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643DC5D7">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1BD5090A">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4.▲桌面抗污材料应满足以下要求：检验依据GB/T9274-1988《色漆和清漆 耐液体介质的测定》；检测要求：耐油性（200#溶剂油，24h）无异常；耐酸性（10g/L H</w:t>
            </w:r>
            <w:r>
              <w:rPr>
                <w:rStyle w:val="41"/>
                <w:lang w:val="en-US" w:eastAsia="zh-CN" w:bidi="ar"/>
              </w:rPr>
              <w:t>2</w:t>
            </w:r>
            <w:r>
              <w:rPr>
                <w:rFonts w:hint="eastAsia" w:ascii="宋体" w:hAnsi="宋体" w:eastAsia="宋体" w:cs="宋体"/>
                <w:i w:val="0"/>
                <w:iCs w:val="0"/>
                <w:color w:val="000000"/>
                <w:kern w:val="0"/>
                <w:sz w:val="21"/>
                <w:szCs w:val="21"/>
                <w:u w:val="none"/>
                <w:lang w:val="en-US" w:eastAsia="zh-CN" w:bidi="ar"/>
              </w:rPr>
              <w:t>SO</w:t>
            </w:r>
            <w:r>
              <w:rPr>
                <w:rStyle w:val="41"/>
                <w:lang w:val="en-US" w:eastAsia="zh-CN" w:bidi="ar"/>
              </w:rPr>
              <w:t>4</w:t>
            </w:r>
            <w:r>
              <w:rPr>
                <w:rFonts w:hint="eastAsia" w:ascii="宋体" w:hAnsi="宋体" w:eastAsia="宋体" w:cs="宋体"/>
                <w:i w:val="0"/>
                <w:iCs w:val="0"/>
                <w:color w:val="000000"/>
                <w:kern w:val="0"/>
                <w:sz w:val="21"/>
                <w:szCs w:val="21"/>
                <w:u w:val="none"/>
                <w:lang w:val="en-US" w:eastAsia="zh-CN" w:bidi="ar"/>
              </w:rPr>
              <w:t>，24h）无异常；耐碱性（50g/L NaHCO</w:t>
            </w:r>
            <w:r>
              <w:rPr>
                <w:rStyle w:val="41"/>
                <w:lang w:val="en-US" w:eastAsia="zh-CN" w:bidi="ar"/>
              </w:rPr>
              <w:t>3</w:t>
            </w:r>
            <w:r>
              <w:rPr>
                <w:rFonts w:hint="eastAsia" w:ascii="宋体" w:hAnsi="宋体" w:eastAsia="宋体" w:cs="宋体"/>
                <w:i w:val="0"/>
                <w:iCs w:val="0"/>
                <w:color w:val="000000"/>
                <w:kern w:val="0"/>
                <w:sz w:val="21"/>
                <w:szCs w:val="21"/>
                <w:u w:val="none"/>
                <w:lang w:val="en-US" w:eastAsia="zh-CN" w:bidi="ar"/>
              </w:rPr>
              <w:t>，24h）无异常，单项判定均为合格。</w:t>
            </w:r>
            <w:r>
              <w:rPr>
                <w:rStyle w:val="40"/>
                <w:color w:val="0000FF"/>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c>
          <w:tcPr>
            <w:tcW w:w="819" w:type="dxa"/>
            <w:shd w:val="clear" w:color="auto" w:fill="auto"/>
            <w:noWrap/>
            <w:vAlign w:val="center"/>
          </w:tcPr>
          <w:p w14:paraId="3EF88E2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75" w:type="dxa"/>
            <w:shd w:val="clear" w:color="auto" w:fill="auto"/>
            <w:noWrap/>
            <w:vAlign w:val="center"/>
          </w:tcPr>
          <w:p w14:paraId="54A79C5D">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62" w:type="dxa"/>
            <w:shd w:val="clear" w:color="auto" w:fill="auto"/>
            <w:noWrap/>
            <w:vAlign w:val="center"/>
          </w:tcPr>
          <w:p w14:paraId="0B77176E">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3A50A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5" w:hRule="atLeast"/>
        </w:trPr>
        <w:tc>
          <w:tcPr>
            <w:tcW w:w="716" w:type="dxa"/>
            <w:vMerge w:val="continue"/>
            <w:shd w:val="clear" w:color="auto" w:fill="auto"/>
            <w:vAlign w:val="center"/>
          </w:tcPr>
          <w:p w14:paraId="2034BC4D">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7D775D45">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654565C3">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5.▲塑料桌面耐污染应符合以下要求：耐污染[墨水(蓝色和红色)、印泥、水笔、圆珠笔、涂改液，24h]能被符合QB/T2309</w:t>
            </w:r>
            <w:r>
              <w:rPr>
                <w:rFonts w:hint="eastAsia" w:ascii="宋体" w:hAnsi="宋体" w:cs="宋体"/>
                <w:i w:val="0"/>
                <w:iCs w:val="0"/>
                <w:color w:val="000000"/>
                <w:kern w:val="0"/>
                <w:sz w:val="21"/>
                <w:szCs w:val="21"/>
                <w:u w:val="none"/>
                <w:lang w:val="en-US" w:eastAsia="zh-CN" w:bidi="ar"/>
              </w:rPr>
              <w:t>-2020</w:t>
            </w:r>
            <w:r>
              <w:rPr>
                <w:rFonts w:hint="eastAsia" w:ascii="宋体" w:hAnsi="宋体" w:eastAsia="宋体" w:cs="宋体"/>
                <w:i w:val="0"/>
                <w:iCs w:val="0"/>
                <w:color w:val="000000"/>
                <w:kern w:val="0"/>
                <w:sz w:val="21"/>
                <w:szCs w:val="21"/>
                <w:u w:val="none"/>
                <w:lang w:val="en-US" w:eastAsia="zh-CN" w:bidi="ar"/>
              </w:rPr>
              <w:t>的普通橡皮擦拭；单项判定为合格。检测依据QB/T 4071-2021《课桌椅》。（</w:t>
            </w:r>
            <w:r>
              <w:rPr>
                <w:rStyle w:val="40"/>
                <w:color w:val="0000FF"/>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r>
              <w:rPr>
                <w:rFonts w:hint="eastAsia" w:ascii="宋体" w:hAnsi="宋体" w:eastAsia="宋体" w:cs="宋体"/>
                <w:i w:val="0"/>
                <w:iCs w:val="0"/>
                <w:color w:val="0000FF"/>
                <w:kern w:val="0"/>
                <w:sz w:val="21"/>
                <w:szCs w:val="21"/>
                <w:u w:val="none"/>
                <w:lang w:val="en-US" w:eastAsia="zh-CN" w:bidi="ar"/>
              </w:rPr>
              <w:t>）</w:t>
            </w:r>
          </w:p>
        </w:tc>
        <w:tc>
          <w:tcPr>
            <w:tcW w:w="819" w:type="dxa"/>
            <w:shd w:val="clear" w:color="auto" w:fill="auto"/>
            <w:noWrap/>
            <w:vAlign w:val="center"/>
          </w:tcPr>
          <w:p w14:paraId="55BDF95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75" w:type="dxa"/>
            <w:shd w:val="clear" w:color="auto" w:fill="auto"/>
            <w:noWrap/>
            <w:vAlign w:val="center"/>
          </w:tcPr>
          <w:p w14:paraId="635E4EFE">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62" w:type="dxa"/>
            <w:shd w:val="clear" w:color="auto" w:fill="auto"/>
            <w:noWrap/>
            <w:vAlign w:val="center"/>
          </w:tcPr>
          <w:p w14:paraId="535922A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0F63F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716" w:type="dxa"/>
            <w:vMerge w:val="continue"/>
            <w:shd w:val="clear" w:color="auto" w:fill="auto"/>
            <w:vAlign w:val="center"/>
          </w:tcPr>
          <w:p w14:paraId="696320D2">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23CFD847">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29AC6373">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6.规格（满足《学校课桌椅功能尺寸及技术要求》（GB/T3976-2014）要求）:具体尺寸中标后依据学校要求确认，尺寸：650mm±5mm×450mm±5mm×25mm±5mm。</w:t>
            </w:r>
          </w:p>
        </w:tc>
        <w:tc>
          <w:tcPr>
            <w:tcW w:w="819" w:type="dxa"/>
            <w:shd w:val="clear" w:color="auto" w:fill="auto"/>
            <w:noWrap/>
            <w:vAlign w:val="center"/>
          </w:tcPr>
          <w:p w14:paraId="03315E35">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75" w:type="dxa"/>
            <w:shd w:val="clear" w:color="auto" w:fill="auto"/>
            <w:noWrap/>
            <w:vAlign w:val="center"/>
          </w:tcPr>
          <w:p w14:paraId="16520C15">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62" w:type="dxa"/>
            <w:shd w:val="clear" w:color="auto" w:fill="auto"/>
            <w:noWrap/>
            <w:vAlign w:val="center"/>
          </w:tcPr>
          <w:p w14:paraId="5C5182A5">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13E26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716" w:type="dxa"/>
            <w:vMerge w:val="continue"/>
            <w:shd w:val="clear" w:color="auto" w:fill="auto"/>
            <w:vAlign w:val="center"/>
          </w:tcPr>
          <w:p w14:paraId="045380F4">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51FCC96E">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2F3A4816">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7.功能：桌面靠胸前端处有一內弧造型设计，靠胸侧两边角为鸭嘴斜边；表面得有细蚀纹(咬花),不得有反光现象</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桌面四周及底部倒圆角</w:t>
            </w:r>
            <w:r>
              <w:rPr>
                <w:rFonts w:hint="eastAsia" w:ascii="宋体" w:hAnsi="宋体" w:cs="宋体"/>
                <w:i w:val="0"/>
                <w:iCs w:val="0"/>
                <w:color w:val="000000"/>
                <w:kern w:val="0"/>
                <w:sz w:val="21"/>
                <w:szCs w:val="21"/>
                <w:u w:val="none"/>
                <w:lang w:val="en-US" w:eastAsia="zh-CN" w:bidi="ar"/>
              </w:rPr>
              <w:t>，光滑无</w:t>
            </w:r>
            <w:r>
              <w:rPr>
                <w:rFonts w:hint="eastAsia" w:ascii="宋体" w:hAnsi="宋体" w:eastAsia="宋体" w:cs="宋体"/>
                <w:i w:val="0"/>
                <w:iCs w:val="0"/>
                <w:color w:val="000000"/>
                <w:kern w:val="0"/>
                <w:sz w:val="21"/>
                <w:szCs w:val="21"/>
                <w:u w:val="none"/>
                <w:lang w:val="en-US" w:eastAsia="zh-CN" w:bidi="ar"/>
              </w:rPr>
              <w:t>毛边。</w:t>
            </w:r>
          </w:p>
        </w:tc>
        <w:tc>
          <w:tcPr>
            <w:tcW w:w="819" w:type="dxa"/>
            <w:shd w:val="clear" w:color="auto" w:fill="auto"/>
            <w:noWrap/>
            <w:vAlign w:val="center"/>
          </w:tcPr>
          <w:p w14:paraId="68CC20F9">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75" w:type="dxa"/>
            <w:shd w:val="clear" w:color="auto" w:fill="auto"/>
            <w:noWrap/>
            <w:vAlign w:val="center"/>
          </w:tcPr>
          <w:p w14:paraId="4FA8BD06">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62" w:type="dxa"/>
            <w:shd w:val="clear" w:color="auto" w:fill="auto"/>
            <w:noWrap/>
            <w:vAlign w:val="center"/>
          </w:tcPr>
          <w:p w14:paraId="29915DDC">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311D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716" w:type="dxa"/>
            <w:vMerge w:val="continue"/>
            <w:shd w:val="clear" w:color="auto" w:fill="auto"/>
            <w:vAlign w:val="center"/>
          </w:tcPr>
          <w:p w14:paraId="2230F372">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0D89D9FF">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277C7CA2">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8.面板底部有強化安全承重之设计。锁入双钢管支撑，并与面板底部平齐。面板底部外侧横向加强筋不少于8条、纵向加强筋不少于8条，加固桌面承重，不易变形。</w:t>
            </w:r>
          </w:p>
        </w:tc>
        <w:tc>
          <w:tcPr>
            <w:tcW w:w="819" w:type="dxa"/>
            <w:shd w:val="clear" w:color="auto" w:fill="auto"/>
            <w:noWrap/>
            <w:vAlign w:val="center"/>
          </w:tcPr>
          <w:p w14:paraId="6A27D217">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75" w:type="dxa"/>
            <w:shd w:val="clear" w:color="auto" w:fill="auto"/>
            <w:noWrap/>
            <w:vAlign w:val="center"/>
          </w:tcPr>
          <w:p w14:paraId="615BD7D7">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62" w:type="dxa"/>
            <w:shd w:val="clear" w:color="auto" w:fill="auto"/>
            <w:noWrap/>
            <w:vAlign w:val="center"/>
          </w:tcPr>
          <w:p w14:paraId="08B8A420">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1368E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16" w:type="dxa"/>
            <w:vMerge w:val="continue"/>
            <w:shd w:val="clear" w:color="auto" w:fill="auto"/>
            <w:vAlign w:val="center"/>
          </w:tcPr>
          <w:p w14:paraId="6E9A8B42">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1D53498F">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65F6BED4">
            <w:pPr>
              <w:keepNext w:val="0"/>
              <w:keepLines w:val="0"/>
              <w:widowControl/>
              <w:suppressLineNumbers w:val="0"/>
              <w:jc w:val="both"/>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B.书箱</w:t>
            </w:r>
          </w:p>
        </w:tc>
        <w:tc>
          <w:tcPr>
            <w:tcW w:w="819" w:type="dxa"/>
            <w:shd w:val="clear" w:color="auto" w:fill="auto"/>
            <w:noWrap/>
            <w:vAlign w:val="center"/>
          </w:tcPr>
          <w:p w14:paraId="498CB92E">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775" w:type="dxa"/>
            <w:shd w:val="clear" w:color="auto" w:fill="auto"/>
            <w:noWrap/>
            <w:vAlign w:val="center"/>
          </w:tcPr>
          <w:p w14:paraId="3FF4C402">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562" w:type="dxa"/>
            <w:shd w:val="clear" w:color="auto" w:fill="auto"/>
            <w:noWrap/>
            <w:vAlign w:val="center"/>
          </w:tcPr>
          <w:p w14:paraId="3F6AAAF8">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r>
      <w:tr w14:paraId="09137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16" w:type="dxa"/>
            <w:vMerge w:val="continue"/>
            <w:shd w:val="clear" w:color="auto" w:fill="auto"/>
            <w:vAlign w:val="center"/>
          </w:tcPr>
          <w:p w14:paraId="1B97295C">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373C6726">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26517BEA">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9.材质：PP塑料（塑胶）</w:t>
            </w:r>
          </w:p>
        </w:tc>
        <w:tc>
          <w:tcPr>
            <w:tcW w:w="819" w:type="dxa"/>
            <w:shd w:val="clear" w:color="auto" w:fill="auto"/>
            <w:noWrap/>
            <w:vAlign w:val="center"/>
          </w:tcPr>
          <w:p w14:paraId="70B290E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75" w:type="dxa"/>
            <w:shd w:val="clear" w:color="auto" w:fill="auto"/>
            <w:noWrap/>
            <w:vAlign w:val="center"/>
          </w:tcPr>
          <w:p w14:paraId="443E93D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62" w:type="dxa"/>
            <w:shd w:val="clear" w:color="auto" w:fill="auto"/>
            <w:noWrap/>
            <w:vAlign w:val="center"/>
          </w:tcPr>
          <w:p w14:paraId="3CFFBF26">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7B7E8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716" w:type="dxa"/>
            <w:vMerge w:val="continue"/>
            <w:shd w:val="clear" w:color="auto" w:fill="auto"/>
            <w:vAlign w:val="center"/>
          </w:tcPr>
          <w:p w14:paraId="5B549E5D">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5F4FF4D5">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0F21F801">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10.规格：内径尺寸：450mm±5mm×330mm±5mm×90mm±5mm；外径尺寸：500mm±5mm×340mm±5mm×100mm±5mm。（符合《学校课桌椅功能尺寸及技术要求》(GB/T3976-2014)）</w:t>
            </w:r>
          </w:p>
        </w:tc>
        <w:tc>
          <w:tcPr>
            <w:tcW w:w="819" w:type="dxa"/>
            <w:shd w:val="clear" w:color="auto" w:fill="auto"/>
            <w:noWrap/>
            <w:vAlign w:val="center"/>
          </w:tcPr>
          <w:p w14:paraId="6F8EF89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75" w:type="dxa"/>
            <w:shd w:val="clear" w:color="auto" w:fill="auto"/>
            <w:noWrap/>
            <w:vAlign w:val="center"/>
          </w:tcPr>
          <w:p w14:paraId="4A4E65E0">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62" w:type="dxa"/>
            <w:shd w:val="clear" w:color="auto" w:fill="auto"/>
            <w:noWrap/>
            <w:vAlign w:val="center"/>
          </w:tcPr>
          <w:p w14:paraId="1BF2D26C">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4AC21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16" w:type="dxa"/>
            <w:vMerge w:val="continue"/>
            <w:shd w:val="clear" w:color="auto" w:fill="auto"/>
            <w:vAlign w:val="center"/>
          </w:tcPr>
          <w:p w14:paraId="2EBCFA58">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5478DF55">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5B0EDD0A">
            <w:pPr>
              <w:keepNext w:val="0"/>
              <w:keepLines w:val="0"/>
              <w:widowControl/>
              <w:numPr>
                <w:ilvl w:val="0"/>
                <w:numId w:val="9"/>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书箱技术至少满足以下要求：</w:t>
            </w:r>
          </w:p>
          <w:p w14:paraId="124CF5C0">
            <w:pPr>
              <w:keepNext w:val="0"/>
              <w:keepLines w:val="0"/>
              <w:widowControl/>
              <w:numPr>
                <w:ilvl w:val="0"/>
                <w:numId w:val="0"/>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a)书箱内部前沿设有凹槽方便储放笔和橡皮擦等小文具。</w:t>
            </w:r>
          </w:p>
          <w:p w14:paraId="5F869705">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b)书箱底部有排水槽缝设计（宽度≤5mm）。</w:t>
            </w:r>
          </w:p>
          <w:p w14:paraId="679F5339">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c)书箱三墙面为弧型设计，无尖角，确保学生安全。</w:t>
            </w:r>
          </w:p>
          <w:p w14:paraId="60F3DABC">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d)书箱外围倒圆角光滑不刮手，无毛边。</w:t>
            </w:r>
          </w:p>
          <w:p w14:paraId="16E95F9E">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e)书箱左右两侧各有连体多功能塑料（塑胶）挂钩，书箱与挂钩一体成型设计。</w:t>
            </w:r>
          </w:p>
        </w:tc>
        <w:tc>
          <w:tcPr>
            <w:tcW w:w="819" w:type="dxa"/>
            <w:shd w:val="clear" w:color="auto" w:fill="auto"/>
            <w:noWrap/>
            <w:vAlign w:val="center"/>
          </w:tcPr>
          <w:p w14:paraId="68D6BA1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75" w:type="dxa"/>
            <w:shd w:val="clear" w:color="auto" w:fill="auto"/>
            <w:noWrap/>
            <w:vAlign w:val="center"/>
          </w:tcPr>
          <w:p w14:paraId="7659578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62" w:type="dxa"/>
            <w:shd w:val="clear" w:color="auto" w:fill="auto"/>
            <w:noWrap/>
            <w:vAlign w:val="center"/>
          </w:tcPr>
          <w:p w14:paraId="5C624B7C">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76AFC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16" w:type="dxa"/>
            <w:vMerge w:val="continue"/>
            <w:shd w:val="clear" w:color="auto" w:fill="auto"/>
            <w:vAlign w:val="center"/>
          </w:tcPr>
          <w:p w14:paraId="1F2C4A2B">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4F57A34C">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74184F9C">
            <w:pPr>
              <w:keepNext w:val="0"/>
              <w:keepLines w:val="0"/>
              <w:widowControl/>
              <w:suppressLineNumbers w:val="0"/>
              <w:jc w:val="both"/>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C.桌脚钢架</w:t>
            </w:r>
          </w:p>
        </w:tc>
        <w:tc>
          <w:tcPr>
            <w:tcW w:w="819" w:type="dxa"/>
            <w:shd w:val="clear" w:color="auto" w:fill="auto"/>
            <w:noWrap/>
            <w:vAlign w:val="center"/>
          </w:tcPr>
          <w:p w14:paraId="4703B1A7">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775" w:type="dxa"/>
            <w:shd w:val="clear" w:color="auto" w:fill="auto"/>
            <w:noWrap/>
            <w:vAlign w:val="center"/>
          </w:tcPr>
          <w:p w14:paraId="59AC6F71">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562" w:type="dxa"/>
            <w:shd w:val="clear" w:color="auto" w:fill="auto"/>
            <w:noWrap/>
            <w:vAlign w:val="center"/>
          </w:tcPr>
          <w:p w14:paraId="511F2576">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r>
      <w:tr w14:paraId="0EF35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716" w:type="dxa"/>
            <w:vMerge w:val="continue"/>
            <w:shd w:val="clear" w:color="auto" w:fill="auto"/>
            <w:vAlign w:val="center"/>
          </w:tcPr>
          <w:p w14:paraId="613017C3">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2BBA6314">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7AD7FDB7">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12.材质及形状：采用符合国家标准异形亮光钢管、异包管亮光钢管组合焊接所有焊接部位满焊而成。焊接完成钢管架，焊接部位牢固，无脱焊、虚焊、焊穿；焊缝均匀，无毛棱、锐棱、飞溅、裂纹等缺陷。</w:t>
            </w:r>
          </w:p>
        </w:tc>
        <w:tc>
          <w:tcPr>
            <w:tcW w:w="819" w:type="dxa"/>
            <w:shd w:val="clear" w:color="auto" w:fill="auto"/>
            <w:noWrap/>
            <w:vAlign w:val="center"/>
          </w:tcPr>
          <w:p w14:paraId="12E5163C">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75" w:type="dxa"/>
            <w:shd w:val="clear" w:color="auto" w:fill="auto"/>
            <w:noWrap/>
            <w:vAlign w:val="center"/>
          </w:tcPr>
          <w:p w14:paraId="1004785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62" w:type="dxa"/>
            <w:shd w:val="clear" w:color="auto" w:fill="auto"/>
            <w:noWrap/>
            <w:vAlign w:val="center"/>
          </w:tcPr>
          <w:p w14:paraId="3131C42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2809E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13" w:hRule="atLeast"/>
        </w:trPr>
        <w:tc>
          <w:tcPr>
            <w:tcW w:w="716" w:type="dxa"/>
            <w:vMerge w:val="continue"/>
            <w:shd w:val="clear" w:color="auto" w:fill="auto"/>
            <w:vAlign w:val="center"/>
          </w:tcPr>
          <w:p w14:paraId="5BD7972D">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0235A018">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5A90E894">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13.尺寸：桌脚贴地部与上部弯管尺寸为椭圆形30mm±1mm×60mm±1mm×厚1.5mm,桌脚上部活动立管钢管尺寸为椭圆形23mm±1mm×50mm±1mm×厚1.5mm；连接书箱L型支架钢管尺寸椭圆形23mm±1mm×50mm±1mm×厚1.5mm,二桌脚贴地连接横钢管尺寸为椭圆形20mm±1mm×40mm±1mm×厚1.2mm的白皮钢管，该横档管到桌面内沿间距符合GB/T 3976-2014关于桌下净空深的要求。</w:t>
            </w:r>
          </w:p>
        </w:tc>
        <w:tc>
          <w:tcPr>
            <w:tcW w:w="819" w:type="dxa"/>
            <w:shd w:val="clear" w:color="auto" w:fill="auto"/>
            <w:noWrap/>
            <w:vAlign w:val="center"/>
          </w:tcPr>
          <w:p w14:paraId="0ADF1A2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75" w:type="dxa"/>
            <w:shd w:val="clear" w:color="auto" w:fill="auto"/>
            <w:noWrap/>
            <w:vAlign w:val="center"/>
          </w:tcPr>
          <w:p w14:paraId="3961D78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62" w:type="dxa"/>
            <w:shd w:val="clear" w:color="auto" w:fill="auto"/>
            <w:noWrap/>
            <w:vAlign w:val="center"/>
          </w:tcPr>
          <w:p w14:paraId="01FCD03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08697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716" w:type="dxa"/>
            <w:vMerge w:val="continue"/>
            <w:shd w:val="clear" w:color="auto" w:fill="auto"/>
            <w:vAlign w:val="center"/>
          </w:tcPr>
          <w:p w14:paraId="53D849CF">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521C12EB">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1FC231A6">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14.表面涂装：焊接完成后的钢管架，表面经除油、脱脂、磷化、皮膜处理。外表采用一级颗粒粉末，经高温粉体烤漆。涂层无漏喷、锈蚀；涂层光滑均匀，色泽一致。</w:t>
            </w:r>
          </w:p>
        </w:tc>
        <w:tc>
          <w:tcPr>
            <w:tcW w:w="819" w:type="dxa"/>
            <w:shd w:val="clear" w:color="auto" w:fill="auto"/>
            <w:noWrap/>
            <w:vAlign w:val="center"/>
          </w:tcPr>
          <w:p w14:paraId="2CE080FA">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75" w:type="dxa"/>
            <w:shd w:val="clear" w:color="auto" w:fill="auto"/>
            <w:noWrap/>
            <w:vAlign w:val="center"/>
          </w:tcPr>
          <w:p w14:paraId="0C4ED00A">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62" w:type="dxa"/>
            <w:shd w:val="clear" w:color="auto" w:fill="auto"/>
            <w:noWrap/>
            <w:vAlign w:val="center"/>
          </w:tcPr>
          <w:p w14:paraId="4E38F8FC">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026AF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16" w:type="dxa"/>
            <w:vMerge w:val="continue"/>
            <w:shd w:val="clear" w:color="auto" w:fill="auto"/>
            <w:vAlign w:val="center"/>
          </w:tcPr>
          <w:p w14:paraId="12438149">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1A689B3A">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4D0F2DFF">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15.底坐L字型弯管左右组合焊接外型。</w:t>
            </w:r>
          </w:p>
        </w:tc>
        <w:tc>
          <w:tcPr>
            <w:tcW w:w="819" w:type="dxa"/>
            <w:shd w:val="clear" w:color="auto" w:fill="auto"/>
            <w:noWrap/>
            <w:vAlign w:val="center"/>
          </w:tcPr>
          <w:p w14:paraId="21C75C9C">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75" w:type="dxa"/>
            <w:shd w:val="clear" w:color="auto" w:fill="auto"/>
            <w:noWrap/>
            <w:vAlign w:val="center"/>
          </w:tcPr>
          <w:p w14:paraId="770F9952">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62" w:type="dxa"/>
            <w:shd w:val="clear" w:color="auto" w:fill="auto"/>
            <w:noWrap/>
            <w:vAlign w:val="center"/>
          </w:tcPr>
          <w:p w14:paraId="27178E4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46601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6" w:type="dxa"/>
            <w:vMerge w:val="continue"/>
            <w:shd w:val="clear" w:color="auto" w:fill="auto"/>
            <w:vAlign w:val="center"/>
          </w:tcPr>
          <w:p w14:paraId="193B8A18">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1D1AA34C">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2D89439E">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16.产品符合QB/T 4071-2021 标准,无断裂或豁裂, 手揿圧各部件无永久性松动, 零部件无严重影响使用功能的磨损或变形, 五金连接件不松动, 活动部件开关灵便。</w:t>
            </w:r>
          </w:p>
        </w:tc>
        <w:tc>
          <w:tcPr>
            <w:tcW w:w="819" w:type="dxa"/>
            <w:shd w:val="clear" w:color="auto" w:fill="auto"/>
            <w:noWrap/>
            <w:vAlign w:val="center"/>
          </w:tcPr>
          <w:p w14:paraId="667D3AD9">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75" w:type="dxa"/>
            <w:shd w:val="clear" w:color="auto" w:fill="auto"/>
            <w:noWrap/>
            <w:vAlign w:val="center"/>
          </w:tcPr>
          <w:p w14:paraId="37F6B79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62" w:type="dxa"/>
            <w:shd w:val="clear" w:color="auto" w:fill="auto"/>
            <w:noWrap/>
            <w:vAlign w:val="center"/>
          </w:tcPr>
          <w:p w14:paraId="3DEB0E5D">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1EB44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16" w:type="dxa"/>
            <w:vMerge w:val="continue"/>
            <w:shd w:val="clear" w:color="auto" w:fill="auto"/>
            <w:vAlign w:val="center"/>
          </w:tcPr>
          <w:p w14:paraId="11102775">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2A08B9EB">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26DDDAF9">
            <w:pPr>
              <w:keepNext w:val="0"/>
              <w:keepLines w:val="0"/>
              <w:widowControl/>
              <w:suppressLineNumbers w:val="0"/>
              <w:jc w:val="both"/>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D.课桌椅标识：</w:t>
            </w:r>
          </w:p>
        </w:tc>
        <w:tc>
          <w:tcPr>
            <w:tcW w:w="819" w:type="dxa"/>
            <w:shd w:val="clear" w:color="auto" w:fill="auto"/>
            <w:noWrap/>
            <w:vAlign w:val="center"/>
          </w:tcPr>
          <w:p w14:paraId="204F907C">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775" w:type="dxa"/>
            <w:shd w:val="clear" w:color="auto" w:fill="auto"/>
            <w:noWrap/>
            <w:vAlign w:val="center"/>
          </w:tcPr>
          <w:p w14:paraId="72A0CD39">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562" w:type="dxa"/>
            <w:shd w:val="clear" w:color="auto" w:fill="auto"/>
            <w:noWrap/>
            <w:vAlign w:val="center"/>
          </w:tcPr>
          <w:p w14:paraId="3DB40690">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r>
      <w:tr w14:paraId="4CA58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716" w:type="dxa"/>
            <w:vMerge w:val="continue"/>
            <w:shd w:val="clear" w:color="auto" w:fill="auto"/>
            <w:vAlign w:val="center"/>
          </w:tcPr>
          <w:p w14:paraId="3FA26ECC">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0F6312C8">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52F5A77C">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17.采用激光镭射标示，字体保证永久不会脱落掉色，方便学校管理使用及产品维护。在可调节的钢制脚架上外侧清晰标记，高度刻度尺按照课桌椅国标（《学校课桌椅功能尺寸及技术要求》（GB/T3976-2014））用阿拉伯数字作标示。</w:t>
            </w:r>
          </w:p>
        </w:tc>
        <w:tc>
          <w:tcPr>
            <w:tcW w:w="819" w:type="dxa"/>
            <w:shd w:val="clear" w:color="auto" w:fill="auto"/>
            <w:noWrap/>
            <w:vAlign w:val="center"/>
          </w:tcPr>
          <w:p w14:paraId="434D06E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75" w:type="dxa"/>
            <w:shd w:val="clear" w:color="auto" w:fill="auto"/>
            <w:noWrap/>
            <w:vAlign w:val="center"/>
          </w:tcPr>
          <w:p w14:paraId="7B55BEF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62" w:type="dxa"/>
            <w:shd w:val="clear" w:color="auto" w:fill="auto"/>
            <w:noWrap/>
            <w:vAlign w:val="center"/>
          </w:tcPr>
          <w:p w14:paraId="234ECBCE">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4F107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16" w:type="dxa"/>
            <w:vMerge w:val="continue"/>
            <w:shd w:val="clear" w:color="auto" w:fill="auto"/>
            <w:vAlign w:val="center"/>
          </w:tcPr>
          <w:p w14:paraId="354DE73A">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49DC5FFE">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48EA09B1">
            <w:pPr>
              <w:keepNext w:val="0"/>
              <w:keepLines w:val="0"/>
              <w:widowControl/>
              <w:numPr>
                <w:ilvl w:val="0"/>
                <w:numId w:val="10"/>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在课桌桌腿立管(钢制脚架上)外侧上做如下标示：</w:t>
            </w:r>
          </w:p>
          <w:p w14:paraId="3C701024">
            <w:pPr>
              <w:pStyle w:val="2"/>
              <w:numPr>
                <w:ilvl w:val="0"/>
                <w:numId w:val="0"/>
              </w:numPr>
              <w:rPr>
                <w:rFonts w:hint="eastAsia"/>
                <w:sz w:val="21"/>
                <w:szCs w:val="21"/>
              </w:rPr>
            </w:pPr>
            <w:r>
              <w:rPr>
                <w:rFonts w:hint="eastAsia"/>
                <w:sz w:val="21"/>
                <w:szCs w:val="21"/>
              </w:rPr>
              <w:t>a)标示并标有统一的校名（简称）汉字或学校 LOGO，满足学校财产登记；</w:t>
            </w:r>
          </w:p>
          <w:p w14:paraId="3A365672">
            <w:pPr>
              <w:pStyle w:val="2"/>
              <w:numPr>
                <w:ilvl w:val="0"/>
                <w:numId w:val="0"/>
              </w:numPr>
              <w:rPr>
                <w:rFonts w:hint="eastAsia"/>
                <w:sz w:val="21"/>
                <w:szCs w:val="21"/>
              </w:rPr>
            </w:pPr>
            <w:r>
              <w:rPr>
                <w:rFonts w:hint="eastAsia"/>
                <w:sz w:val="21"/>
                <w:szCs w:val="21"/>
              </w:rPr>
              <w:t>b)标示并标有生产（出厂）年月日数字标识，保证设备保修售后；</w:t>
            </w:r>
          </w:p>
          <w:p w14:paraId="11309430">
            <w:pPr>
              <w:pStyle w:val="2"/>
              <w:numPr>
                <w:ilvl w:val="0"/>
                <w:numId w:val="0"/>
              </w:numPr>
              <w:rPr>
                <w:rFonts w:hint="eastAsia"/>
                <w:sz w:val="21"/>
                <w:szCs w:val="21"/>
              </w:rPr>
            </w:pPr>
            <w:r>
              <w:rPr>
                <w:rFonts w:hint="eastAsia"/>
                <w:sz w:val="21"/>
                <w:szCs w:val="21"/>
              </w:rPr>
              <w:t>c)标示并标有产品序列号数字标识（编码从0001开始的四位流水号），满足学校财产登记的需要；</w:t>
            </w:r>
          </w:p>
          <w:p w14:paraId="0F37006D">
            <w:pPr>
              <w:pStyle w:val="2"/>
              <w:numPr>
                <w:ilvl w:val="0"/>
                <w:numId w:val="0"/>
              </w:numPr>
              <w:ind w:left="0" w:leftChars="0" w:firstLine="0" w:firstLineChars="0"/>
              <w:rPr>
                <w:rFonts w:hint="eastAsia" w:ascii="Calibri" w:hAnsi="Calibri" w:eastAsia="宋体" w:cs="Times New Roman"/>
                <w:kern w:val="2"/>
                <w:sz w:val="24"/>
                <w:szCs w:val="22"/>
                <w:lang w:val="en-US" w:eastAsia="zh-CN" w:bidi="ar-SA"/>
              </w:rPr>
            </w:pPr>
            <w:r>
              <w:rPr>
                <w:rFonts w:hint="eastAsia"/>
                <w:sz w:val="21"/>
                <w:szCs w:val="21"/>
              </w:rPr>
              <w:t>d)标示并标有高度刻度尺数字标识，满足要求。</w:t>
            </w:r>
          </w:p>
        </w:tc>
        <w:tc>
          <w:tcPr>
            <w:tcW w:w="819" w:type="dxa"/>
            <w:shd w:val="clear" w:color="auto" w:fill="auto"/>
            <w:noWrap/>
            <w:vAlign w:val="center"/>
          </w:tcPr>
          <w:p w14:paraId="1A3166AF">
            <w:pPr>
              <w:pStyle w:val="2"/>
              <w:numPr>
                <w:ilvl w:val="0"/>
                <w:numId w:val="0"/>
              </w:numPr>
              <w:rPr>
                <w:rFonts w:hint="eastAsia"/>
                <w:sz w:val="21"/>
                <w:szCs w:val="21"/>
              </w:rPr>
            </w:pPr>
          </w:p>
        </w:tc>
        <w:tc>
          <w:tcPr>
            <w:tcW w:w="775" w:type="dxa"/>
            <w:shd w:val="clear" w:color="auto" w:fill="auto"/>
            <w:noWrap/>
            <w:vAlign w:val="center"/>
          </w:tcPr>
          <w:p w14:paraId="36822B0F">
            <w:pPr>
              <w:pStyle w:val="2"/>
              <w:numPr>
                <w:ilvl w:val="0"/>
                <w:numId w:val="0"/>
              </w:numPr>
              <w:rPr>
                <w:rFonts w:hint="eastAsia"/>
                <w:sz w:val="21"/>
                <w:szCs w:val="21"/>
              </w:rPr>
            </w:pPr>
          </w:p>
        </w:tc>
        <w:tc>
          <w:tcPr>
            <w:tcW w:w="562" w:type="dxa"/>
            <w:shd w:val="clear" w:color="auto" w:fill="auto"/>
            <w:noWrap/>
            <w:vAlign w:val="center"/>
          </w:tcPr>
          <w:p w14:paraId="597F8E8A">
            <w:pPr>
              <w:pStyle w:val="2"/>
              <w:numPr>
                <w:ilvl w:val="0"/>
                <w:numId w:val="0"/>
              </w:numPr>
              <w:rPr>
                <w:rFonts w:hint="eastAsia"/>
                <w:sz w:val="21"/>
                <w:szCs w:val="21"/>
              </w:rPr>
            </w:pPr>
          </w:p>
        </w:tc>
      </w:tr>
      <w:tr w14:paraId="793DF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16" w:type="dxa"/>
            <w:vMerge w:val="continue"/>
            <w:shd w:val="clear" w:color="auto" w:fill="auto"/>
            <w:vAlign w:val="center"/>
          </w:tcPr>
          <w:p w14:paraId="22A8EF59">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6AC0BE39">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404FE139">
            <w:pPr>
              <w:keepNext w:val="0"/>
              <w:keepLines w:val="0"/>
              <w:widowControl/>
              <w:suppressLineNumbers w:val="0"/>
              <w:jc w:val="both"/>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E.脚垫</w:t>
            </w:r>
          </w:p>
        </w:tc>
        <w:tc>
          <w:tcPr>
            <w:tcW w:w="819" w:type="dxa"/>
            <w:shd w:val="clear" w:color="auto" w:fill="auto"/>
            <w:noWrap/>
            <w:vAlign w:val="center"/>
          </w:tcPr>
          <w:p w14:paraId="46AFC1F4">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775" w:type="dxa"/>
            <w:shd w:val="clear" w:color="auto" w:fill="auto"/>
            <w:noWrap/>
            <w:vAlign w:val="center"/>
          </w:tcPr>
          <w:p w14:paraId="1214A977">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562" w:type="dxa"/>
            <w:shd w:val="clear" w:color="auto" w:fill="auto"/>
            <w:noWrap/>
            <w:vAlign w:val="center"/>
          </w:tcPr>
          <w:p w14:paraId="21DFDCE6">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r>
      <w:tr w14:paraId="025FC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716" w:type="dxa"/>
            <w:vMerge w:val="continue"/>
            <w:shd w:val="clear" w:color="auto" w:fill="auto"/>
            <w:vAlign w:val="center"/>
          </w:tcPr>
          <w:p w14:paraId="79D4A68A">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17A1339F">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061774E6">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19.材质：采用PP塑料（塑胶）一体射出成并用圆头十字自攻螺丝锁付。</w:t>
            </w:r>
          </w:p>
        </w:tc>
        <w:tc>
          <w:tcPr>
            <w:tcW w:w="819" w:type="dxa"/>
            <w:shd w:val="clear" w:color="auto" w:fill="auto"/>
            <w:noWrap/>
            <w:vAlign w:val="center"/>
          </w:tcPr>
          <w:p w14:paraId="599FE4F6">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75" w:type="dxa"/>
            <w:shd w:val="clear" w:color="auto" w:fill="auto"/>
            <w:noWrap/>
            <w:vAlign w:val="center"/>
          </w:tcPr>
          <w:p w14:paraId="60D5007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62" w:type="dxa"/>
            <w:shd w:val="clear" w:color="auto" w:fill="auto"/>
            <w:noWrap/>
            <w:vAlign w:val="center"/>
          </w:tcPr>
          <w:p w14:paraId="2E2C0AF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55969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trPr>
        <w:tc>
          <w:tcPr>
            <w:tcW w:w="716" w:type="dxa"/>
            <w:vMerge w:val="continue"/>
            <w:shd w:val="clear" w:color="auto" w:fill="auto"/>
            <w:vAlign w:val="center"/>
          </w:tcPr>
          <w:p w14:paraId="11046768">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56A1E8BB">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5C944EEA">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20.前脚垫规格及功能：尺寸：长73mm±2mm×宽50mm±2mm×高71mm±2mm,垫跟高8mm±2mm。课桌前脚垫采用固定螺丝和地平调节螺丝独立专用的安装模式：固定螺丝用于连接贴地管与脚垫，使脚垫不易脱落。地平调节螺丝可用螺丝刀旋转任意调节水平度的功能，同时还可以防止课桌倾斜。地平调节螺丝采用耐磨塑钢胶料POM材质螺纹制造、旋转顺滑且不生锈、质量轻且承重性强、防滑防震、耐磨降噪。</w:t>
            </w:r>
          </w:p>
        </w:tc>
        <w:tc>
          <w:tcPr>
            <w:tcW w:w="819" w:type="dxa"/>
            <w:shd w:val="clear" w:color="auto" w:fill="auto"/>
            <w:noWrap/>
            <w:vAlign w:val="center"/>
          </w:tcPr>
          <w:p w14:paraId="49485AC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75" w:type="dxa"/>
            <w:shd w:val="clear" w:color="auto" w:fill="auto"/>
            <w:noWrap/>
            <w:vAlign w:val="center"/>
          </w:tcPr>
          <w:p w14:paraId="12E6B60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62" w:type="dxa"/>
            <w:shd w:val="clear" w:color="auto" w:fill="auto"/>
            <w:noWrap/>
            <w:vAlign w:val="center"/>
          </w:tcPr>
          <w:p w14:paraId="15E14756">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6D052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716" w:type="dxa"/>
            <w:vMerge w:val="continue"/>
            <w:shd w:val="clear" w:color="auto" w:fill="auto"/>
            <w:vAlign w:val="center"/>
          </w:tcPr>
          <w:p w14:paraId="16652F12">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422A1836">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371D5F67">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21.后脚垫规格及功能：尺寸：长196mm±2mm×宽50mm±2mm×高85mm±2mm,垫跟厚度8mm±2mm。贴地脚垫长、宽大与地面接触平稳安全。人体接触面圆弧形，表面光滑，无棱角。</w:t>
            </w:r>
          </w:p>
        </w:tc>
        <w:tc>
          <w:tcPr>
            <w:tcW w:w="819" w:type="dxa"/>
            <w:shd w:val="clear" w:color="auto" w:fill="auto"/>
            <w:noWrap/>
            <w:vAlign w:val="center"/>
          </w:tcPr>
          <w:p w14:paraId="0EFAB2A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75" w:type="dxa"/>
            <w:shd w:val="clear" w:color="auto" w:fill="auto"/>
            <w:noWrap/>
            <w:vAlign w:val="center"/>
          </w:tcPr>
          <w:p w14:paraId="5E0D560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62" w:type="dxa"/>
            <w:shd w:val="clear" w:color="auto" w:fill="auto"/>
            <w:noWrap/>
            <w:vAlign w:val="center"/>
          </w:tcPr>
          <w:p w14:paraId="594D56F9">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4F1CF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16" w:type="dxa"/>
            <w:vMerge w:val="continue"/>
            <w:shd w:val="clear" w:color="auto" w:fill="auto"/>
            <w:vAlign w:val="center"/>
          </w:tcPr>
          <w:p w14:paraId="1C2C52FC">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7A3CB04A">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1A949FF7">
            <w:pPr>
              <w:keepNext w:val="0"/>
              <w:keepLines w:val="0"/>
              <w:widowControl/>
              <w:suppressLineNumbers w:val="0"/>
              <w:jc w:val="both"/>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F.其他配件</w:t>
            </w:r>
          </w:p>
        </w:tc>
        <w:tc>
          <w:tcPr>
            <w:tcW w:w="819" w:type="dxa"/>
            <w:shd w:val="clear" w:color="auto" w:fill="auto"/>
            <w:noWrap/>
            <w:vAlign w:val="center"/>
          </w:tcPr>
          <w:p w14:paraId="2B34578C">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775" w:type="dxa"/>
            <w:shd w:val="clear" w:color="auto" w:fill="auto"/>
            <w:noWrap/>
            <w:vAlign w:val="center"/>
          </w:tcPr>
          <w:p w14:paraId="54716762">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562" w:type="dxa"/>
            <w:shd w:val="clear" w:color="auto" w:fill="auto"/>
            <w:noWrap/>
            <w:vAlign w:val="center"/>
          </w:tcPr>
          <w:p w14:paraId="67B88B4A">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r>
      <w:tr w14:paraId="26F5C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16" w:type="dxa"/>
            <w:vMerge w:val="continue"/>
            <w:shd w:val="clear" w:color="auto" w:fill="auto"/>
            <w:vAlign w:val="center"/>
          </w:tcPr>
          <w:p w14:paraId="2B07790B">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5B7F541B">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16F8BB78">
            <w:pPr>
              <w:keepNext w:val="0"/>
              <w:keepLines w:val="0"/>
              <w:widowControl/>
              <w:suppressLineNumbers w:val="0"/>
              <w:jc w:val="both"/>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快速升降调节组件</w:t>
            </w:r>
          </w:p>
        </w:tc>
        <w:tc>
          <w:tcPr>
            <w:tcW w:w="819" w:type="dxa"/>
            <w:shd w:val="clear" w:color="auto" w:fill="auto"/>
            <w:noWrap/>
            <w:vAlign w:val="center"/>
          </w:tcPr>
          <w:p w14:paraId="2627406E">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775" w:type="dxa"/>
            <w:shd w:val="clear" w:color="auto" w:fill="auto"/>
            <w:noWrap/>
            <w:vAlign w:val="center"/>
          </w:tcPr>
          <w:p w14:paraId="0D6F54CD">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562" w:type="dxa"/>
            <w:shd w:val="clear" w:color="auto" w:fill="auto"/>
            <w:noWrap/>
            <w:vAlign w:val="center"/>
          </w:tcPr>
          <w:p w14:paraId="57302E23">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r>
      <w:tr w14:paraId="4E0C0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716" w:type="dxa"/>
            <w:vMerge w:val="continue"/>
            <w:shd w:val="clear" w:color="auto" w:fill="auto"/>
            <w:vAlign w:val="center"/>
          </w:tcPr>
          <w:p w14:paraId="08C9221F">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11A336E7">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326C0342">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22.可调式升降结构：采用上下安全升降结构组合成，课桌桌腿升降器由中间传动轴连接课桌的左右腿活动同时升降立管。组件装置安全性：桌腿外侧外观无外露螺丝五金件，左右腿</w:t>
            </w:r>
            <w:r>
              <w:rPr>
                <w:rFonts w:hint="eastAsia" w:ascii="宋体" w:hAnsi="宋体" w:cs="宋体"/>
                <w:i w:val="0"/>
                <w:iCs w:val="0"/>
                <w:color w:val="000000"/>
                <w:kern w:val="0"/>
                <w:sz w:val="21"/>
                <w:szCs w:val="21"/>
                <w:u w:val="none"/>
                <w:lang w:val="en-US" w:eastAsia="zh-CN" w:bidi="ar"/>
              </w:rPr>
              <w:t>均可</w:t>
            </w:r>
            <w:r>
              <w:rPr>
                <w:rFonts w:hint="eastAsia" w:ascii="宋体" w:hAnsi="宋体" w:eastAsia="宋体" w:cs="宋体"/>
                <w:i w:val="0"/>
                <w:iCs w:val="0"/>
                <w:color w:val="000000"/>
                <w:kern w:val="0"/>
                <w:sz w:val="21"/>
                <w:szCs w:val="21"/>
                <w:u w:val="none"/>
                <w:lang w:val="en-US" w:eastAsia="zh-CN" w:bidi="ar"/>
              </w:rPr>
              <w:t>调整高度。</w:t>
            </w:r>
          </w:p>
        </w:tc>
        <w:tc>
          <w:tcPr>
            <w:tcW w:w="819" w:type="dxa"/>
            <w:shd w:val="clear" w:color="auto" w:fill="auto"/>
            <w:noWrap/>
            <w:vAlign w:val="center"/>
          </w:tcPr>
          <w:p w14:paraId="3851DB3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75" w:type="dxa"/>
            <w:shd w:val="clear" w:color="auto" w:fill="auto"/>
            <w:noWrap/>
            <w:vAlign w:val="center"/>
          </w:tcPr>
          <w:p w14:paraId="448E8CF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62" w:type="dxa"/>
            <w:shd w:val="clear" w:color="auto" w:fill="auto"/>
            <w:noWrap/>
            <w:vAlign w:val="center"/>
          </w:tcPr>
          <w:p w14:paraId="70C84A0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1B8C0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trPr>
        <w:tc>
          <w:tcPr>
            <w:tcW w:w="716" w:type="dxa"/>
            <w:vMerge w:val="continue"/>
            <w:shd w:val="clear" w:color="auto" w:fill="auto"/>
            <w:vAlign w:val="center"/>
          </w:tcPr>
          <w:p w14:paraId="26B21713">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0CF8885E">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6B420CAA">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23.升降技术要求：手摇升降调节，每张课桌满足手摇升降调节行程不少于9cm,符合(GB/T3976-2014)9～6号、6～2号、3～0号学生课桌标准，可调节高度区间至少满足52cm-61cm、61cm-73cm、70cm-79cm，在区间内可通过手摇升降快速调节到任意的高度，满足不同学生身高体重个性需求，从而达到（《学校课桌椅功能尺寸及技术要求》（GB/T3976-2014））要求（具体实际要求高度以学校要求为准）。升降刻度尺采用激光镭射打印。</w:t>
            </w:r>
          </w:p>
        </w:tc>
        <w:tc>
          <w:tcPr>
            <w:tcW w:w="819" w:type="dxa"/>
            <w:shd w:val="clear" w:color="auto" w:fill="auto"/>
            <w:noWrap/>
            <w:vAlign w:val="center"/>
          </w:tcPr>
          <w:p w14:paraId="067081E2">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75" w:type="dxa"/>
            <w:shd w:val="clear" w:color="auto" w:fill="auto"/>
            <w:noWrap/>
            <w:vAlign w:val="center"/>
          </w:tcPr>
          <w:p w14:paraId="396C3D0C">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62" w:type="dxa"/>
            <w:shd w:val="clear" w:color="auto" w:fill="auto"/>
            <w:noWrap/>
            <w:vAlign w:val="center"/>
          </w:tcPr>
          <w:p w14:paraId="3B0F4097">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07EDB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16" w:type="dxa"/>
            <w:vMerge w:val="continue"/>
            <w:shd w:val="clear" w:color="auto" w:fill="auto"/>
            <w:vAlign w:val="center"/>
          </w:tcPr>
          <w:p w14:paraId="1CF659CA">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0E833F23">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281389A8">
            <w:pPr>
              <w:keepNext w:val="0"/>
              <w:keepLines w:val="0"/>
              <w:widowControl/>
              <w:numPr>
                <w:ilvl w:val="0"/>
                <w:numId w:val="11"/>
              </w:numPr>
              <w:suppressLineNumbers w:val="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一把手摇柄可以满足该批全部课桌椅调节；</w:t>
            </w:r>
          </w:p>
        </w:tc>
        <w:tc>
          <w:tcPr>
            <w:tcW w:w="819" w:type="dxa"/>
            <w:shd w:val="clear" w:color="auto" w:fill="auto"/>
            <w:noWrap/>
            <w:vAlign w:val="center"/>
          </w:tcPr>
          <w:p w14:paraId="125DD9F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75" w:type="dxa"/>
            <w:shd w:val="clear" w:color="auto" w:fill="auto"/>
            <w:noWrap/>
            <w:vAlign w:val="center"/>
          </w:tcPr>
          <w:p w14:paraId="2E8987E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62" w:type="dxa"/>
            <w:shd w:val="clear" w:color="auto" w:fill="auto"/>
            <w:noWrap/>
            <w:vAlign w:val="center"/>
          </w:tcPr>
          <w:p w14:paraId="6609ED8A">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77DB9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16" w:type="dxa"/>
            <w:vMerge w:val="continue"/>
            <w:shd w:val="clear" w:color="auto" w:fill="auto"/>
            <w:vAlign w:val="center"/>
          </w:tcPr>
          <w:p w14:paraId="0F8DA409">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12BD6307">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609FAA06">
            <w:pPr>
              <w:keepNext w:val="0"/>
              <w:keepLines w:val="0"/>
              <w:widowControl/>
              <w:numPr>
                <w:ilvl w:val="0"/>
                <w:numId w:val="0"/>
              </w:numPr>
              <w:suppressLineNumbers w:val="0"/>
              <w:ind w:left="0" w:leftChars="0" w:firstLine="0" w:firstLineChars="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b/>
                <w:bCs/>
                <w:color w:val="FF0000"/>
                <w:szCs w:val="21"/>
              </w:rPr>
              <w:t>★</w:t>
            </w:r>
            <w:r>
              <w:rPr>
                <w:rFonts w:hint="eastAsia" w:ascii="宋体" w:hAnsi="宋体"/>
                <w:b/>
                <w:bCs/>
                <w:color w:val="FF0000"/>
                <w:szCs w:val="21"/>
                <w:lang w:val="en-US" w:eastAsia="zh-CN"/>
              </w:rPr>
              <w:t>25.</w:t>
            </w:r>
            <w:r>
              <w:rPr>
                <w:rFonts w:hint="eastAsia" w:ascii="宋体" w:hAnsi="宋体" w:eastAsia="宋体" w:cs="宋体"/>
                <w:i w:val="0"/>
                <w:iCs w:val="0"/>
                <w:color w:val="FF0000"/>
                <w:kern w:val="0"/>
                <w:sz w:val="21"/>
                <w:szCs w:val="21"/>
                <w:u w:val="none"/>
                <w:lang w:val="en-US" w:eastAsia="zh-CN" w:bidi="ar"/>
              </w:rPr>
              <w:t>每班标配2把。</w:t>
            </w:r>
          </w:p>
        </w:tc>
        <w:tc>
          <w:tcPr>
            <w:tcW w:w="819" w:type="dxa"/>
            <w:shd w:val="clear" w:color="auto" w:fill="auto"/>
            <w:noWrap/>
            <w:vAlign w:val="center"/>
          </w:tcPr>
          <w:p w14:paraId="23F1833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75" w:type="dxa"/>
            <w:shd w:val="clear" w:color="auto" w:fill="auto"/>
            <w:noWrap/>
            <w:vAlign w:val="center"/>
          </w:tcPr>
          <w:p w14:paraId="05744D5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62" w:type="dxa"/>
            <w:shd w:val="clear" w:color="auto" w:fill="auto"/>
            <w:noWrap/>
            <w:vAlign w:val="center"/>
          </w:tcPr>
          <w:p w14:paraId="1794E23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4591A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16" w:type="dxa"/>
            <w:vMerge w:val="restart"/>
            <w:shd w:val="clear" w:color="auto" w:fill="auto"/>
            <w:vAlign w:val="center"/>
          </w:tcPr>
          <w:p w14:paraId="2383D0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200" w:type="dxa"/>
            <w:vMerge w:val="restart"/>
            <w:shd w:val="clear" w:color="auto" w:fill="auto"/>
            <w:vAlign w:val="center"/>
          </w:tcPr>
          <w:p w14:paraId="30194C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升降课椅</w:t>
            </w:r>
          </w:p>
        </w:tc>
        <w:tc>
          <w:tcPr>
            <w:tcW w:w="4408" w:type="dxa"/>
            <w:shd w:val="clear" w:color="auto" w:fill="auto"/>
            <w:noWrap/>
            <w:vAlign w:val="center"/>
          </w:tcPr>
          <w:p w14:paraId="70161811">
            <w:pPr>
              <w:keepNext w:val="0"/>
              <w:keepLines w:val="0"/>
              <w:widowControl/>
              <w:suppressLineNumbers w:val="0"/>
              <w:jc w:val="both"/>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A.靠背</w:t>
            </w:r>
          </w:p>
        </w:tc>
        <w:tc>
          <w:tcPr>
            <w:tcW w:w="819" w:type="dxa"/>
            <w:shd w:val="clear" w:color="auto" w:fill="auto"/>
            <w:noWrap/>
            <w:vAlign w:val="center"/>
          </w:tcPr>
          <w:p w14:paraId="48F36547">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775" w:type="dxa"/>
            <w:shd w:val="clear" w:color="auto" w:fill="auto"/>
            <w:noWrap/>
            <w:vAlign w:val="center"/>
          </w:tcPr>
          <w:p w14:paraId="0552BE5C">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562" w:type="dxa"/>
            <w:shd w:val="clear" w:color="auto" w:fill="auto"/>
            <w:noWrap/>
            <w:vAlign w:val="center"/>
          </w:tcPr>
          <w:p w14:paraId="5747FFD2">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r>
      <w:tr w14:paraId="3F181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16" w:type="dxa"/>
            <w:vMerge w:val="continue"/>
            <w:shd w:val="clear" w:color="auto" w:fill="auto"/>
            <w:vAlign w:val="center"/>
          </w:tcPr>
          <w:p w14:paraId="1F5609F2">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2458F77C">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7B872BDA">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26.材质：PP塑料（塑胶）</w:t>
            </w:r>
          </w:p>
        </w:tc>
        <w:tc>
          <w:tcPr>
            <w:tcW w:w="819" w:type="dxa"/>
            <w:shd w:val="clear" w:color="auto" w:fill="auto"/>
            <w:noWrap/>
            <w:vAlign w:val="center"/>
          </w:tcPr>
          <w:p w14:paraId="3B9844C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75" w:type="dxa"/>
            <w:shd w:val="clear" w:color="auto" w:fill="auto"/>
            <w:noWrap/>
            <w:vAlign w:val="center"/>
          </w:tcPr>
          <w:p w14:paraId="6F0577B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62" w:type="dxa"/>
            <w:shd w:val="clear" w:color="auto" w:fill="auto"/>
            <w:noWrap/>
            <w:vAlign w:val="center"/>
          </w:tcPr>
          <w:p w14:paraId="2630F0FD">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23D09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716" w:type="dxa"/>
            <w:vMerge w:val="continue"/>
            <w:shd w:val="clear" w:color="auto" w:fill="auto"/>
            <w:vAlign w:val="center"/>
          </w:tcPr>
          <w:p w14:paraId="7F46D8E2">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74F53788">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608FD019">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27.尺寸：410mm±5mm×270mm±5mm（符合《学校课桌椅功能尺寸及技术要求》(GB/T3976-2014)）</w:t>
            </w:r>
          </w:p>
        </w:tc>
        <w:tc>
          <w:tcPr>
            <w:tcW w:w="819" w:type="dxa"/>
            <w:shd w:val="clear" w:color="auto" w:fill="auto"/>
            <w:noWrap/>
            <w:vAlign w:val="center"/>
          </w:tcPr>
          <w:p w14:paraId="40BCF502">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75" w:type="dxa"/>
            <w:shd w:val="clear" w:color="auto" w:fill="auto"/>
            <w:noWrap/>
            <w:vAlign w:val="center"/>
          </w:tcPr>
          <w:p w14:paraId="508DB2E7">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62" w:type="dxa"/>
            <w:shd w:val="clear" w:color="auto" w:fill="auto"/>
            <w:noWrap/>
            <w:vAlign w:val="center"/>
          </w:tcPr>
          <w:p w14:paraId="7C80F57E">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6FF49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16" w:type="dxa"/>
            <w:vMerge w:val="continue"/>
            <w:shd w:val="clear" w:color="auto" w:fill="auto"/>
            <w:vAlign w:val="center"/>
          </w:tcPr>
          <w:p w14:paraId="6EF2CABB">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6885C8F4">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7E3C1CD0">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28.样式：靠背与钢管结合方式，采用直插套管卡扣式紧固，无外露螺丝等紧固件。牢固稳定无摇晃、松动现象。靠背呈弯孤曲面，人体工程学舒适设计，设有散热孔透气，孔直径均小于5mm。</w:t>
            </w:r>
          </w:p>
        </w:tc>
        <w:tc>
          <w:tcPr>
            <w:tcW w:w="819" w:type="dxa"/>
            <w:shd w:val="clear" w:color="auto" w:fill="auto"/>
            <w:noWrap/>
            <w:vAlign w:val="center"/>
          </w:tcPr>
          <w:p w14:paraId="38916C67">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775" w:type="dxa"/>
            <w:shd w:val="clear" w:color="auto" w:fill="auto"/>
            <w:noWrap/>
            <w:vAlign w:val="center"/>
          </w:tcPr>
          <w:p w14:paraId="718DD32F">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562" w:type="dxa"/>
            <w:shd w:val="clear" w:color="auto" w:fill="auto"/>
            <w:noWrap/>
            <w:vAlign w:val="center"/>
          </w:tcPr>
          <w:p w14:paraId="0BBC44C4">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r>
      <w:tr w14:paraId="1B812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16" w:type="dxa"/>
            <w:vMerge w:val="continue"/>
            <w:shd w:val="clear" w:color="auto" w:fill="auto"/>
            <w:vAlign w:val="center"/>
          </w:tcPr>
          <w:p w14:paraId="6564BA28">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2C32C717">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166259B3">
            <w:pPr>
              <w:keepNext w:val="0"/>
              <w:keepLines w:val="0"/>
              <w:widowControl/>
              <w:suppressLineNumbers w:val="0"/>
              <w:jc w:val="both"/>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B.座垫</w:t>
            </w:r>
          </w:p>
        </w:tc>
        <w:tc>
          <w:tcPr>
            <w:tcW w:w="819" w:type="dxa"/>
            <w:shd w:val="clear" w:color="auto" w:fill="auto"/>
            <w:noWrap/>
            <w:vAlign w:val="center"/>
          </w:tcPr>
          <w:p w14:paraId="21E7736D">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75" w:type="dxa"/>
            <w:shd w:val="clear" w:color="auto" w:fill="auto"/>
            <w:noWrap/>
            <w:vAlign w:val="center"/>
          </w:tcPr>
          <w:p w14:paraId="791BA84A">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62" w:type="dxa"/>
            <w:shd w:val="clear" w:color="auto" w:fill="auto"/>
            <w:noWrap/>
            <w:vAlign w:val="center"/>
          </w:tcPr>
          <w:p w14:paraId="698A9C3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5E1B6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16" w:type="dxa"/>
            <w:vMerge w:val="continue"/>
            <w:shd w:val="clear" w:color="auto" w:fill="auto"/>
            <w:vAlign w:val="center"/>
          </w:tcPr>
          <w:p w14:paraId="3D91E72E">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57398B50">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1E3569E2">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29.材质：PP塑料（塑胶）。</w:t>
            </w:r>
          </w:p>
        </w:tc>
        <w:tc>
          <w:tcPr>
            <w:tcW w:w="819" w:type="dxa"/>
            <w:shd w:val="clear" w:color="auto" w:fill="auto"/>
            <w:noWrap/>
            <w:vAlign w:val="center"/>
          </w:tcPr>
          <w:p w14:paraId="5721ACB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75" w:type="dxa"/>
            <w:shd w:val="clear" w:color="auto" w:fill="auto"/>
            <w:noWrap/>
            <w:vAlign w:val="center"/>
          </w:tcPr>
          <w:p w14:paraId="24672B36">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62" w:type="dxa"/>
            <w:shd w:val="clear" w:color="auto" w:fill="auto"/>
            <w:noWrap/>
            <w:vAlign w:val="center"/>
          </w:tcPr>
          <w:p w14:paraId="66911B92">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113E5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16" w:type="dxa"/>
            <w:vMerge w:val="continue"/>
            <w:shd w:val="clear" w:color="auto" w:fill="auto"/>
            <w:vAlign w:val="center"/>
          </w:tcPr>
          <w:p w14:paraId="6CE84857">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4A59542D">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7181F7CC">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30.尺寸：400mm±5mm×414mm±5mm（符合《学校课桌椅功能尺寸及技术要求》(GB/T3976-2014)）</w:t>
            </w:r>
          </w:p>
        </w:tc>
        <w:tc>
          <w:tcPr>
            <w:tcW w:w="819" w:type="dxa"/>
            <w:shd w:val="clear" w:color="auto" w:fill="auto"/>
            <w:noWrap/>
            <w:vAlign w:val="center"/>
          </w:tcPr>
          <w:p w14:paraId="4826A81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75" w:type="dxa"/>
            <w:shd w:val="clear" w:color="auto" w:fill="auto"/>
            <w:noWrap/>
            <w:vAlign w:val="center"/>
          </w:tcPr>
          <w:p w14:paraId="3E54EB4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62" w:type="dxa"/>
            <w:shd w:val="clear" w:color="auto" w:fill="auto"/>
            <w:noWrap/>
            <w:vAlign w:val="center"/>
          </w:tcPr>
          <w:p w14:paraId="6F76C92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7827A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6" w:type="dxa"/>
            <w:vMerge w:val="continue"/>
            <w:shd w:val="clear" w:color="auto" w:fill="auto"/>
            <w:vAlign w:val="center"/>
          </w:tcPr>
          <w:p w14:paraId="2BCFFF6C">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3899D882">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75F5E0B8">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31.样式：座垫前端有两处下凹设计，座垫深部有内陷设计，座垫曲面有散热孔设计，孔直径均小于5mm。</w:t>
            </w:r>
          </w:p>
        </w:tc>
        <w:tc>
          <w:tcPr>
            <w:tcW w:w="819" w:type="dxa"/>
            <w:shd w:val="clear" w:color="auto" w:fill="auto"/>
            <w:noWrap/>
            <w:vAlign w:val="center"/>
          </w:tcPr>
          <w:p w14:paraId="2A94792C">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75" w:type="dxa"/>
            <w:shd w:val="clear" w:color="auto" w:fill="auto"/>
            <w:noWrap/>
            <w:vAlign w:val="center"/>
          </w:tcPr>
          <w:p w14:paraId="63E88779">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62" w:type="dxa"/>
            <w:shd w:val="clear" w:color="auto" w:fill="auto"/>
            <w:noWrap/>
            <w:vAlign w:val="center"/>
          </w:tcPr>
          <w:p w14:paraId="27561025">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6496C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716" w:type="dxa"/>
            <w:vMerge w:val="continue"/>
            <w:shd w:val="clear" w:color="auto" w:fill="auto"/>
            <w:vAlign w:val="center"/>
          </w:tcPr>
          <w:p w14:paraId="1857D258">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205FCF08">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727FB140">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32.▲座垫抗滑应满足以下要求：抗滑值((湿测)（BPN,20℃）检测结果≥72.4；抗滑值((干测)（BPN,20℃）检测结果≥104.8。</w:t>
            </w:r>
            <w:r>
              <w:rPr>
                <w:rStyle w:val="40"/>
                <w:color w:val="0000FF"/>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c>
          <w:tcPr>
            <w:tcW w:w="819" w:type="dxa"/>
            <w:shd w:val="clear" w:color="auto" w:fill="auto"/>
            <w:noWrap/>
            <w:vAlign w:val="center"/>
          </w:tcPr>
          <w:p w14:paraId="1B3F0F8C">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775" w:type="dxa"/>
            <w:shd w:val="clear" w:color="auto" w:fill="auto"/>
            <w:noWrap/>
            <w:vAlign w:val="center"/>
          </w:tcPr>
          <w:p w14:paraId="5003B7F8">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562" w:type="dxa"/>
            <w:shd w:val="clear" w:color="auto" w:fill="auto"/>
            <w:noWrap/>
            <w:vAlign w:val="center"/>
          </w:tcPr>
          <w:p w14:paraId="1FB3DA83">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r>
      <w:tr w14:paraId="65995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716" w:type="dxa"/>
            <w:vMerge w:val="continue"/>
            <w:shd w:val="clear" w:color="auto" w:fill="auto"/>
            <w:vAlign w:val="center"/>
          </w:tcPr>
          <w:p w14:paraId="55CE33F5">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53D29BF3">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09013E06">
            <w:pPr>
              <w:keepNext w:val="0"/>
              <w:keepLines w:val="0"/>
              <w:widowControl/>
              <w:suppressLineNumbers w:val="0"/>
              <w:jc w:val="both"/>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C.椅腿钢架</w:t>
            </w:r>
          </w:p>
        </w:tc>
        <w:tc>
          <w:tcPr>
            <w:tcW w:w="819" w:type="dxa"/>
            <w:shd w:val="clear" w:color="auto" w:fill="auto"/>
            <w:noWrap/>
            <w:vAlign w:val="center"/>
          </w:tcPr>
          <w:p w14:paraId="31609CD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75" w:type="dxa"/>
            <w:shd w:val="clear" w:color="auto" w:fill="auto"/>
            <w:noWrap/>
            <w:vAlign w:val="center"/>
          </w:tcPr>
          <w:p w14:paraId="1B275D70">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62" w:type="dxa"/>
            <w:shd w:val="clear" w:color="auto" w:fill="auto"/>
            <w:noWrap/>
            <w:vAlign w:val="center"/>
          </w:tcPr>
          <w:p w14:paraId="5B46E1F6">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30823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716" w:type="dxa"/>
            <w:vMerge w:val="continue"/>
            <w:shd w:val="clear" w:color="auto" w:fill="auto"/>
            <w:vAlign w:val="center"/>
          </w:tcPr>
          <w:p w14:paraId="626A7EBB">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676D284F">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0ABE3C22">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33.材质及规格: 符合标准椭圆形钢管，主要支撑部件（厚度不小于1.5mm）。椅腿钢架贴地脚管采用30mm±1mm×60mm±1mm壁厚1.5mm的椭圆形白皮钢管；椅腿部横档采用20mm±1mm×40mm±1mm，壁厚1.2mm的椭圆形白皮钢管；椅脚上部固定立管采用30mm±1mm×60mm±1mm，壁厚1.5mm的椭圆形白皮钢管；椅脚上部活动立管采用23mm±1mm×50mm±1mm，壁厚1.5mm的椭圆形白皮钢管；靠背支撑弯管采用16.5mm±1mm×34mm±1mm，壁厚1.2mm的椭圆形白皮钢管；椅座垫下设补强管采用16.5mm±1mm×34 mm±1mm，壁厚1.2mm的椭圆形白皮钢管。</w:t>
            </w:r>
          </w:p>
        </w:tc>
        <w:tc>
          <w:tcPr>
            <w:tcW w:w="819" w:type="dxa"/>
            <w:shd w:val="clear" w:color="auto" w:fill="auto"/>
            <w:noWrap/>
            <w:vAlign w:val="center"/>
          </w:tcPr>
          <w:p w14:paraId="5B83F83E">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75" w:type="dxa"/>
            <w:shd w:val="clear" w:color="auto" w:fill="auto"/>
            <w:noWrap/>
            <w:vAlign w:val="center"/>
          </w:tcPr>
          <w:p w14:paraId="76261A8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62" w:type="dxa"/>
            <w:shd w:val="clear" w:color="auto" w:fill="auto"/>
            <w:noWrap/>
            <w:vAlign w:val="center"/>
          </w:tcPr>
          <w:p w14:paraId="3453D14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56848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716" w:type="dxa"/>
            <w:vMerge w:val="continue"/>
            <w:shd w:val="clear" w:color="auto" w:fill="auto"/>
            <w:vAlign w:val="center"/>
          </w:tcPr>
          <w:p w14:paraId="075DEF49">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09E27E12">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7C64B728">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34.工艺：采用上下安全升降结构，可调节区间（调节行程）不少于7cm，符合(GB/T3976-2014) 学生课椅标准（具体实际要求高度以学校要求为准）。升降刻度尺采用激光镭射打印。</w:t>
            </w:r>
          </w:p>
        </w:tc>
        <w:tc>
          <w:tcPr>
            <w:tcW w:w="819" w:type="dxa"/>
            <w:shd w:val="clear" w:color="auto" w:fill="auto"/>
            <w:noWrap/>
            <w:vAlign w:val="center"/>
          </w:tcPr>
          <w:p w14:paraId="0A0B56A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75" w:type="dxa"/>
            <w:shd w:val="clear" w:color="auto" w:fill="auto"/>
            <w:noWrap/>
            <w:vAlign w:val="center"/>
          </w:tcPr>
          <w:p w14:paraId="6DDCF1B5">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62" w:type="dxa"/>
            <w:shd w:val="clear" w:color="auto" w:fill="auto"/>
            <w:noWrap/>
            <w:vAlign w:val="center"/>
          </w:tcPr>
          <w:p w14:paraId="76E143C0">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02943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716" w:type="dxa"/>
            <w:vMerge w:val="continue"/>
            <w:shd w:val="clear" w:color="auto" w:fill="auto"/>
            <w:vAlign w:val="center"/>
          </w:tcPr>
          <w:p w14:paraId="674C59B8">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3094A15E">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114B30CD">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35.技术形状：底坐采用安全牢固的T字（或C字或工字)组合焊接外型结构，内配隐藏式上下升降结构。</w:t>
            </w:r>
          </w:p>
        </w:tc>
        <w:tc>
          <w:tcPr>
            <w:tcW w:w="819" w:type="dxa"/>
            <w:shd w:val="clear" w:color="auto" w:fill="auto"/>
            <w:noWrap/>
            <w:vAlign w:val="center"/>
          </w:tcPr>
          <w:p w14:paraId="1308D777">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75" w:type="dxa"/>
            <w:shd w:val="clear" w:color="auto" w:fill="auto"/>
            <w:noWrap/>
            <w:vAlign w:val="center"/>
          </w:tcPr>
          <w:p w14:paraId="469649B0">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62" w:type="dxa"/>
            <w:shd w:val="clear" w:color="auto" w:fill="auto"/>
            <w:noWrap/>
            <w:vAlign w:val="center"/>
          </w:tcPr>
          <w:p w14:paraId="10583D89">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7620C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6" w:type="dxa"/>
            <w:vMerge w:val="continue"/>
            <w:shd w:val="clear" w:color="auto" w:fill="auto"/>
            <w:vAlign w:val="center"/>
          </w:tcPr>
          <w:p w14:paraId="5C72049B">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6D71CF38">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52EDE3F5">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36.表面技术要求：焊接完成后的钢管架，表面经除油、脱脂、磷化、皮膜处理。外表采用一级颗粒粉末，经高温粉体烤漆，无刮伤或脱漆现象。涂层无漏喷、锈蚀涂层光滑均匀，色泽一致，无流挂、疙瘩、皱皮、飞漆等缺陷。涂层平整光滑、清晰，无明显粒子、涨边现象。</w:t>
            </w:r>
          </w:p>
        </w:tc>
        <w:tc>
          <w:tcPr>
            <w:tcW w:w="819" w:type="dxa"/>
            <w:shd w:val="clear" w:color="auto" w:fill="auto"/>
            <w:noWrap/>
            <w:vAlign w:val="center"/>
          </w:tcPr>
          <w:p w14:paraId="55568A55">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75" w:type="dxa"/>
            <w:shd w:val="clear" w:color="auto" w:fill="auto"/>
            <w:noWrap/>
            <w:vAlign w:val="center"/>
          </w:tcPr>
          <w:p w14:paraId="1370DC20">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62" w:type="dxa"/>
            <w:shd w:val="clear" w:color="auto" w:fill="auto"/>
            <w:noWrap/>
            <w:vAlign w:val="center"/>
          </w:tcPr>
          <w:p w14:paraId="175B1062">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58694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16" w:type="dxa"/>
            <w:vMerge w:val="continue"/>
            <w:shd w:val="clear" w:color="auto" w:fill="auto"/>
            <w:vAlign w:val="center"/>
          </w:tcPr>
          <w:p w14:paraId="3AFCCBD8">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3241A4C3">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0DAF9436">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37.▲升降课桌椅钢架检验：【化学成分：C≤0.22%，Si≤0.35%，Mn≤1.40%，P≤0.045%，S≤0.050%】；【力学性能：抗拉强度R</w:t>
            </w:r>
            <w:r>
              <w:rPr>
                <w:rStyle w:val="41"/>
                <w:lang w:val="en-US" w:eastAsia="zh-CN" w:bidi="ar"/>
              </w:rPr>
              <w:t>m</w:t>
            </w:r>
            <w:r>
              <w:rPr>
                <w:rFonts w:hint="eastAsia" w:ascii="宋体" w:hAnsi="宋体" w:eastAsia="宋体" w:cs="宋体"/>
                <w:i w:val="0"/>
                <w:iCs w:val="0"/>
                <w:color w:val="000000"/>
                <w:kern w:val="0"/>
                <w:sz w:val="21"/>
                <w:szCs w:val="21"/>
                <w:u w:val="none"/>
                <w:lang w:val="en-US" w:eastAsia="zh-CN" w:bidi="ar"/>
              </w:rPr>
              <w:t>370～560MPa，下屈服强度R</w:t>
            </w:r>
            <w:r>
              <w:rPr>
                <w:rStyle w:val="41"/>
                <w:lang w:val="en-US" w:eastAsia="zh-CN" w:bidi="ar"/>
              </w:rPr>
              <w:t>eL</w:t>
            </w:r>
            <w:r>
              <w:rPr>
                <w:rFonts w:hint="eastAsia" w:ascii="宋体" w:hAnsi="宋体" w:eastAsia="宋体" w:cs="宋体"/>
                <w:i w:val="0"/>
                <w:iCs w:val="0"/>
                <w:color w:val="000000"/>
                <w:kern w:val="0"/>
                <w:sz w:val="21"/>
                <w:szCs w:val="21"/>
                <w:u w:val="none"/>
                <w:lang w:val="en-US" w:eastAsia="zh-CN" w:bidi="ar"/>
              </w:rPr>
              <w:t>≥235MPa，断后伸长率A≥24%】；【维氏硬度HV5≥130】；【中性盐雾(18h)，符合 QB/T3832-1999标准中耐腐蚀等级≥9级】；【焊缝宏观和微观金相检验：焊缝宏观金相检验，焊缝不应有固体夹杂、未熔合及未焊透缺陷；焊缝微观金相检验，焊接后不应有固体夹杂、沉淀相、偏析、未熔合及未焊透缺陷;焊缝组织为索氏体和铁素体，呈柱状晶分布。】。检验依据GB/T 26955-2011《金属材料焊缝破坏性试验 焊缝宏观和微观检验》、GB/T 4340.1-2024《金属材料维氏硬度试验第1部分:试验方法》、GB/T 6725-2017《冷弯型钢通用技术要求》、GB/T 10125-2021《人造气氛腐蚀试验 盐雾试验》、QB/T 3832-1999《轻工产品金属镀层腐蚀试验结果的评价》；单项判定均为合格。</w:t>
            </w:r>
            <w:r>
              <w:rPr>
                <w:rStyle w:val="40"/>
                <w:color w:val="0000FF"/>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819" w:type="dxa"/>
            <w:shd w:val="clear" w:color="auto" w:fill="auto"/>
            <w:noWrap/>
            <w:vAlign w:val="center"/>
          </w:tcPr>
          <w:p w14:paraId="162B1146">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775" w:type="dxa"/>
            <w:shd w:val="clear" w:color="auto" w:fill="auto"/>
            <w:noWrap/>
            <w:vAlign w:val="center"/>
          </w:tcPr>
          <w:p w14:paraId="4209A26E">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562" w:type="dxa"/>
            <w:shd w:val="clear" w:color="auto" w:fill="auto"/>
            <w:noWrap/>
            <w:vAlign w:val="center"/>
          </w:tcPr>
          <w:p w14:paraId="58E63972">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r>
      <w:tr w14:paraId="56EA2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6" w:type="dxa"/>
            <w:vMerge w:val="continue"/>
            <w:shd w:val="clear" w:color="auto" w:fill="auto"/>
            <w:vAlign w:val="center"/>
          </w:tcPr>
          <w:p w14:paraId="352EC004">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3F4159EE">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0CAA1E66">
            <w:pPr>
              <w:keepNext w:val="0"/>
              <w:keepLines w:val="0"/>
              <w:widowControl/>
              <w:suppressLineNumbers w:val="0"/>
              <w:jc w:val="both"/>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D.课桌椅标识：</w:t>
            </w:r>
          </w:p>
        </w:tc>
        <w:tc>
          <w:tcPr>
            <w:tcW w:w="819" w:type="dxa"/>
            <w:shd w:val="clear" w:color="auto" w:fill="auto"/>
            <w:noWrap/>
            <w:vAlign w:val="center"/>
          </w:tcPr>
          <w:p w14:paraId="69AD9AF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75" w:type="dxa"/>
            <w:shd w:val="clear" w:color="auto" w:fill="auto"/>
            <w:noWrap/>
            <w:vAlign w:val="center"/>
          </w:tcPr>
          <w:p w14:paraId="5C06F80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62" w:type="dxa"/>
            <w:shd w:val="clear" w:color="auto" w:fill="auto"/>
            <w:noWrap/>
            <w:vAlign w:val="center"/>
          </w:tcPr>
          <w:p w14:paraId="03D82B7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48262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16" w:type="dxa"/>
            <w:vMerge w:val="continue"/>
            <w:shd w:val="clear" w:color="auto" w:fill="auto"/>
            <w:vAlign w:val="center"/>
          </w:tcPr>
          <w:p w14:paraId="47588F99">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685ED6D3">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55F7F2DF">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38.采用激光镭射标示，字体保证永久不会脱落掉色，方便学校管理使用及产品维护。在可调节的钢制脚架上外侧清晰标记，高度刻度尺按照课桌椅国标（《学校课桌椅功能尺寸及技术要求》（GB/T3976-2014））用阿拉伯数字作标示。</w:t>
            </w:r>
          </w:p>
        </w:tc>
        <w:tc>
          <w:tcPr>
            <w:tcW w:w="819" w:type="dxa"/>
            <w:shd w:val="clear" w:color="auto" w:fill="auto"/>
            <w:noWrap/>
            <w:vAlign w:val="center"/>
          </w:tcPr>
          <w:p w14:paraId="463B9FB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75" w:type="dxa"/>
            <w:shd w:val="clear" w:color="auto" w:fill="auto"/>
            <w:noWrap/>
            <w:vAlign w:val="center"/>
          </w:tcPr>
          <w:p w14:paraId="77297C95">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62" w:type="dxa"/>
            <w:shd w:val="clear" w:color="auto" w:fill="auto"/>
            <w:noWrap/>
            <w:vAlign w:val="center"/>
          </w:tcPr>
          <w:p w14:paraId="020EF990">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521C4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16" w:type="dxa"/>
            <w:vMerge w:val="continue"/>
            <w:shd w:val="clear" w:color="auto" w:fill="auto"/>
            <w:vAlign w:val="center"/>
          </w:tcPr>
          <w:p w14:paraId="64C318E5">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4253BAB8">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07575B13">
            <w:pPr>
              <w:keepNext w:val="0"/>
              <w:keepLines w:val="0"/>
              <w:widowControl/>
              <w:numPr>
                <w:ilvl w:val="0"/>
                <w:numId w:val="0"/>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39.在课椅椅腿立管(钢制脚架上)外侧上做如下标示：</w:t>
            </w:r>
          </w:p>
          <w:p w14:paraId="1F0AB753">
            <w:pPr>
              <w:keepNext w:val="0"/>
              <w:keepLines w:val="0"/>
              <w:widowControl/>
              <w:numPr>
                <w:ilvl w:val="0"/>
                <w:numId w:val="0"/>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a)标示并标有统一的校名（简称）汉字或学校 LOGO，满足学校财产登记；</w:t>
            </w:r>
          </w:p>
          <w:p w14:paraId="56FA0ED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b)标示并标有生产（出厂）年月日数字标识，保证设备保修售后；</w:t>
            </w:r>
          </w:p>
          <w:p w14:paraId="5D56C4DA">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c)标示并标有产品序列号数字标识（编码从0001开始的四位流水号），满足学校财产登记的需要；</w:t>
            </w:r>
          </w:p>
          <w:p w14:paraId="453ECBAA">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d)标示并标有高度刻度尺数字标识，满足要求。</w:t>
            </w:r>
          </w:p>
        </w:tc>
        <w:tc>
          <w:tcPr>
            <w:tcW w:w="819" w:type="dxa"/>
            <w:shd w:val="clear" w:color="auto" w:fill="auto"/>
            <w:noWrap/>
            <w:vAlign w:val="center"/>
          </w:tcPr>
          <w:p w14:paraId="70D0F29F">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775" w:type="dxa"/>
            <w:shd w:val="clear" w:color="auto" w:fill="auto"/>
            <w:noWrap/>
            <w:vAlign w:val="center"/>
          </w:tcPr>
          <w:p w14:paraId="47F8A4F7">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562" w:type="dxa"/>
            <w:shd w:val="clear" w:color="auto" w:fill="auto"/>
            <w:noWrap/>
            <w:vAlign w:val="center"/>
          </w:tcPr>
          <w:p w14:paraId="477D2431">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r>
      <w:tr w14:paraId="01AB9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6" w:type="dxa"/>
            <w:vMerge w:val="continue"/>
            <w:shd w:val="clear" w:color="auto" w:fill="auto"/>
            <w:vAlign w:val="center"/>
          </w:tcPr>
          <w:p w14:paraId="2C1E2108">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41C50650">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5FC75112">
            <w:pPr>
              <w:keepNext w:val="0"/>
              <w:keepLines w:val="0"/>
              <w:widowControl/>
              <w:suppressLineNumbers w:val="0"/>
              <w:jc w:val="both"/>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E.脚垫</w:t>
            </w:r>
          </w:p>
        </w:tc>
        <w:tc>
          <w:tcPr>
            <w:tcW w:w="819" w:type="dxa"/>
            <w:shd w:val="clear" w:color="auto" w:fill="auto"/>
            <w:noWrap/>
            <w:vAlign w:val="center"/>
          </w:tcPr>
          <w:p w14:paraId="3DF3303C">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75" w:type="dxa"/>
            <w:shd w:val="clear" w:color="auto" w:fill="auto"/>
            <w:noWrap/>
            <w:vAlign w:val="center"/>
          </w:tcPr>
          <w:p w14:paraId="268CD565">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62" w:type="dxa"/>
            <w:shd w:val="clear" w:color="auto" w:fill="auto"/>
            <w:noWrap/>
            <w:vAlign w:val="center"/>
          </w:tcPr>
          <w:p w14:paraId="79F33F5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138B8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6" w:type="dxa"/>
            <w:vMerge w:val="continue"/>
            <w:shd w:val="clear" w:color="auto" w:fill="auto"/>
            <w:vAlign w:val="center"/>
          </w:tcPr>
          <w:p w14:paraId="4104BDEC">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543862FB">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588642DA">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40.材质：采用PP塑料（塑胶）一体射出成并用圆头十字自攻螺丝锁付。</w:t>
            </w:r>
          </w:p>
        </w:tc>
        <w:tc>
          <w:tcPr>
            <w:tcW w:w="819" w:type="dxa"/>
            <w:shd w:val="clear" w:color="auto" w:fill="auto"/>
            <w:noWrap/>
            <w:vAlign w:val="center"/>
          </w:tcPr>
          <w:p w14:paraId="7DBCF43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75" w:type="dxa"/>
            <w:shd w:val="clear" w:color="auto" w:fill="auto"/>
            <w:noWrap/>
            <w:vAlign w:val="center"/>
          </w:tcPr>
          <w:p w14:paraId="4ADC6295">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62" w:type="dxa"/>
            <w:shd w:val="clear" w:color="auto" w:fill="auto"/>
            <w:noWrap/>
            <w:vAlign w:val="center"/>
          </w:tcPr>
          <w:p w14:paraId="32B1E430">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38727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16" w:type="dxa"/>
            <w:vMerge w:val="continue"/>
            <w:shd w:val="clear" w:color="auto" w:fill="auto"/>
            <w:vAlign w:val="center"/>
          </w:tcPr>
          <w:p w14:paraId="67F5EBEF">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649ED17A">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031484AE">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41.规格及功能：长93mm±1mm×宽69mm±1mm×高50mm±1mm,垫跟高10mm±2mm。采用环保PP塑料（塑胶）一体射出注塑成型。并用圆头十字自攻螺丝紧固。课椅后侧两只脚垫底部有一只水平调节塑钢POM螺栓。当地面不平时，可通过调节水平螺栓，使座垫保持平衡不倾斜。人体接触面圆弧形，表面光滑，无棱角。</w:t>
            </w:r>
          </w:p>
        </w:tc>
        <w:tc>
          <w:tcPr>
            <w:tcW w:w="819" w:type="dxa"/>
            <w:shd w:val="clear" w:color="auto" w:fill="auto"/>
            <w:noWrap/>
            <w:vAlign w:val="center"/>
          </w:tcPr>
          <w:p w14:paraId="3508E8D4">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775" w:type="dxa"/>
            <w:shd w:val="clear" w:color="auto" w:fill="auto"/>
            <w:noWrap/>
            <w:vAlign w:val="center"/>
          </w:tcPr>
          <w:p w14:paraId="420831B7">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562" w:type="dxa"/>
            <w:shd w:val="clear" w:color="auto" w:fill="auto"/>
            <w:noWrap/>
            <w:vAlign w:val="center"/>
          </w:tcPr>
          <w:p w14:paraId="680F6010">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r>
      <w:tr w14:paraId="08C04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16" w:type="dxa"/>
            <w:vMerge w:val="continue"/>
            <w:shd w:val="clear" w:color="auto" w:fill="auto"/>
            <w:vAlign w:val="center"/>
          </w:tcPr>
          <w:p w14:paraId="0F666CCA">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66A46AC0">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615E6094">
            <w:pPr>
              <w:keepNext w:val="0"/>
              <w:keepLines w:val="0"/>
              <w:widowControl/>
              <w:suppressLineNumbers w:val="0"/>
              <w:jc w:val="both"/>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F.其他配件</w:t>
            </w:r>
            <w:r>
              <w:rPr>
                <w:rFonts w:hint="eastAsia" w:ascii="宋体" w:hAnsi="宋体" w:eastAsia="宋体" w:cs="宋体"/>
                <w:i w:val="0"/>
                <w:iCs w:val="0"/>
                <w:color w:val="000000"/>
                <w:kern w:val="0"/>
                <w:sz w:val="21"/>
                <w:szCs w:val="21"/>
                <w:u w:val="none"/>
                <w:lang w:val="en-US" w:eastAsia="zh-CN" w:bidi="ar"/>
              </w:rPr>
              <w:t>（简述）</w:t>
            </w:r>
          </w:p>
        </w:tc>
        <w:tc>
          <w:tcPr>
            <w:tcW w:w="819" w:type="dxa"/>
            <w:shd w:val="clear" w:color="auto" w:fill="auto"/>
            <w:noWrap/>
            <w:vAlign w:val="center"/>
          </w:tcPr>
          <w:p w14:paraId="4FB27898">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775" w:type="dxa"/>
            <w:shd w:val="clear" w:color="auto" w:fill="auto"/>
            <w:noWrap/>
            <w:vAlign w:val="center"/>
          </w:tcPr>
          <w:p w14:paraId="2BD790C6">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562" w:type="dxa"/>
            <w:shd w:val="clear" w:color="auto" w:fill="auto"/>
            <w:noWrap/>
            <w:vAlign w:val="center"/>
          </w:tcPr>
          <w:p w14:paraId="729EC6B8">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r>
      <w:tr w14:paraId="54F54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6" w:type="dxa"/>
            <w:vMerge w:val="continue"/>
            <w:shd w:val="clear" w:color="auto" w:fill="auto"/>
            <w:vAlign w:val="center"/>
          </w:tcPr>
          <w:p w14:paraId="496C6359">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2D21A759">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49642112">
            <w:pPr>
              <w:keepNext w:val="0"/>
              <w:keepLines w:val="0"/>
              <w:widowControl/>
              <w:suppressLineNumbers w:val="0"/>
              <w:jc w:val="both"/>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快速升降调节组件：</w:t>
            </w:r>
          </w:p>
        </w:tc>
        <w:tc>
          <w:tcPr>
            <w:tcW w:w="819" w:type="dxa"/>
            <w:shd w:val="clear" w:color="auto" w:fill="auto"/>
            <w:noWrap/>
            <w:vAlign w:val="center"/>
          </w:tcPr>
          <w:p w14:paraId="2FC91616">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75" w:type="dxa"/>
            <w:shd w:val="clear" w:color="auto" w:fill="auto"/>
            <w:noWrap/>
            <w:vAlign w:val="center"/>
          </w:tcPr>
          <w:p w14:paraId="10AA8CAC">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62" w:type="dxa"/>
            <w:shd w:val="clear" w:color="auto" w:fill="auto"/>
            <w:noWrap/>
            <w:vAlign w:val="center"/>
          </w:tcPr>
          <w:p w14:paraId="052AAE1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0C564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16" w:type="dxa"/>
            <w:vMerge w:val="continue"/>
            <w:shd w:val="clear" w:color="auto" w:fill="auto"/>
            <w:vAlign w:val="center"/>
          </w:tcPr>
          <w:p w14:paraId="17681F5B">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437982D9">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1FD276B6">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42.手摇可调式结构：</w:t>
            </w:r>
            <w:r>
              <w:rPr>
                <w:rFonts w:hint="default" w:ascii="宋体" w:hAnsi="宋体" w:eastAsia="宋体" w:cs="宋体"/>
                <w:i w:val="0"/>
                <w:iCs w:val="0"/>
                <w:color w:val="000000"/>
                <w:kern w:val="0"/>
                <w:sz w:val="21"/>
                <w:szCs w:val="21"/>
                <w:u w:val="none"/>
                <w:lang w:val="en-US" w:eastAsia="zh-CN" w:bidi="ar"/>
              </w:rPr>
              <w:t>采用耐用且环保的材料制造，确保产品既轻便耐用，又能在运作过程中保持静音，同时有效预防长期使用后因生锈导致的活动受阻或卡死问题。该升降器应由中间传动轴精密连接课椅左右腿的上部活动立管，以实现椅</w:t>
            </w:r>
            <w:r>
              <w:rPr>
                <w:rFonts w:hint="eastAsia" w:ascii="宋体" w:hAnsi="宋体" w:eastAsia="宋体" w:cs="宋体"/>
                <w:i w:val="0"/>
                <w:iCs w:val="0"/>
                <w:color w:val="000000"/>
                <w:kern w:val="0"/>
                <w:sz w:val="21"/>
                <w:szCs w:val="21"/>
                <w:u w:val="none"/>
                <w:lang w:val="en-US" w:eastAsia="zh-CN" w:bidi="ar"/>
              </w:rPr>
              <w:t>左右</w:t>
            </w:r>
            <w:r>
              <w:rPr>
                <w:rFonts w:hint="default" w:ascii="宋体" w:hAnsi="宋体" w:eastAsia="宋体" w:cs="宋体"/>
                <w:i w:val="0"/>
                <w:iCs w:val="0"/>
                <w:color w:val="000000"/>
                <w:kern w:val="0"/>
                <w:sz w:val="21"/>
                <w:szCs w:val="21"/>
                <w:u w:val="none"/>
                <w:lang w:val="en-US" w:eastAsia="zh-CN" w:bidi="ar"/>
              </w:rPr>
              <w:t>腿的同步升降功能。其设计原理基于手摇千斤顶的承载式上下安全升降结构，通过由下至上的顶升方式，确保整体结构具备高强度、坚固耐用的特性。用户通过简单的手摇操作，即可轻松实现椅腿从下至上的顶升，达到所需高度，而回拉操作则可轻松降低高度，确保使用的便捷性与安全性。</w:t>
            </w:r>
          </w:p>
        </w:tc>
        <w:tc>
          <w:tcPr>
            <w:tcW w:w="819" w:type="dxa"/>
            <w:shd w:val="clear" w:color="auto" w:fill="auto"/>
            <w:noWrap/>
            <w:vAlign w:val="center"/>
          </w:tcPr>
          <w:p w14:paraId="355D015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75" w:type="dxa"/>
            <w:shd w:val="clear" w:color="auto" w:fill="auto"/>
            <w:noWrap/>
            <w:vAlign w:val="center"/>
          </w:tcPr>
          <w:p w14:paraId="08C856CE">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62" w:type="dxa"/>
            <w:shd w:val="clear" w:color="auto" w:fill="auto"/>
            <w:noWrap/>
            <w:vAlign w:val="center"/>
          </w:tcPr>
          <w:p w14:paraId="180207F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5969F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716" w:type="dxa"/>
            <w:vMerge w:val="continue"/>
            <w:shd w:val="clear" w:color="auto" w:fill="auto"/>
            <w:vAlign w:val="center"/>
          </w:tcPr>
          <w:p w14:paraId="7A4CA6C8">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440D6D79">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71D266B8">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43.手摇组件装置安全性：椅腿外侧外观无外露螺丝五金件，学生使用无安全隐患，左右腿都可以同时调整高度。</w:t>
            </w:r>
          </w:p>
        </w:tc>
        <w:tc>
          <w:tcPr>
            <w:tcW w:w="819" w:type="dxa"/>
            <w:shd w:val="clear" w:color="auto" w:fill="auto"/>
            <w:noWrap/>
            <w:vAlign w:val="center"/>
          </w:tcPr>
          <w:p w14:paraId="732CB757">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75" w:type="dxa"/>
            <w:shd w:val="clear" w:color="auto" w:fill="auto"/>
            <w:noWrap/>
            <w:vAlign w:val="center"/>
          </w:tcPr>
          <w:p w14:paraId="61A1A8D2">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62" w:type="dxa"/>
            <w:shd w:val="clear" w:color="auto" w:fill="auto"/>
            <w:noWrap/>
            <w:vAlign w:val="center"/>
          </w:tcPr>
          <w:p w14:paraId="7422A09C">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666B5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16" w:type="dxa"/>
            <w:vMerge w:val="continue"/>
            <w:shd w:val="clear" w:color="auto" w:fill="auto"/>
            <w:vAlign w:val="center"/>
          </w:tcPr>
          <w:p w14:paraId="33D4F793">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45884B3F">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6650C335">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44.升降技术要求：手摇升降调节，每张课椅桌满足手摇升降调节行程不少于7cm,符合(GB/T3976-2014)9～5号、6～1号、5～0号学生课桌标准，可调节高度区间至少满足29cm-36cm、34cm-44cm、36cm-46cm，在区间内可通过手摇升降快速调节到任意的高度，满足不同学生身高体重个性需求，从而达到（《学校课桌椅功能尺寸及技术要求》（GB/T3976-2014））要求（具体实际要求高度以学校要求为准）。升降刻度尺采用激光镭射打印。</w:t>
            </w:r>
          </w:p>
        </w:tc>
        <w:tc>
          <w:tcPr>
            <w:tcW w:w="819" w:type="dxa"/>
            <w:shd w:val="clear" w:color="auto" w:fill="auto"/>
            <w:noWrap/>
            <w:vAlign w:val="center"/>
          </w:tcPr>
          <w:p w14:paraId="61C285D5">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75" w:type="dxa"/>
            <w:shd w:val="clear" w:color="auto" w:fill="auto"/>
            <w:noWrap/>
            <w:vAlign w:val="center"/>
          </w:tcPr>
          <w:p w14:paraId="4B9B5822">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62" w:type="dxa"/>
            <w:shd w:val="clear" w:color="auto" w:fill="auto"/>
            <w:noWrap/>
            <w:vAlign w:val="center"/>
          </w:tcPr>
          <w:p w14:paraId="634637B7">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20EB9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716" w:type="dxa"/>
            <w:vMerge w:val="continue"/>
            <w:shd w:val="clear" w:color="auto" w:fill="auto"/>
            <w:vAlign w:val="center"/>
          </w:tcPr>
          <w:p w14:paraId="70A93712">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vAlign w:val="center"/>
          </w:tcPr>
          <w:p w14:paraId="4BC46875">
            <w:pPr>
              <w:jc w:val="center"/>
              <w:rPr>
                <w:rFonts w:hint="eastAsia" w:ascii="宋体" w:hAnsi="宋体" w:eastAsia="宋体" w:cs="宋体"/>
                <w:i w:val="0"/>
                <w:iCs w:val="0"/>
                <w:color w:val="000000"/>
                <w:sz w:val="21"/>
                <w:szCs w:val="21"/>
                <w:u w:val="none"/>
              </w:rPr>
            </w:pPr>
          </w:p>
        </w:tc>
        <w:tc>
          <w:tcPr>
            <w:tcW w:w="4408" w:type="dxa"/>
            <w:shd w:val="clear" w:color="auto" w:fill="auto"/>
            <w:noWrap/>
            <w:vAlign w:val="center"/>
          </w:tcPr>
          <w:p w14:paraId="630B6041">
            <w:pPr>
              <w:keepNext w:val="0"/>
              <w:keepLines w:val="0"/>
              <w:widowControl/>
              <w:numPr>
                <w:ilvl w:val="0"/>
                <w:numId w:val="0"/>
              </w:numPr>
              <w:suppressLineNumbers w:val="0"/>
              <w:ind w:left="0" w:leftChars="0" w:firstLine="0" w:firstLineChars="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45.一把手摇柄可以满足该批全部课桌椅调节，</w:t>
            </w:r>
          </w:p>
        </w:tc>
        <w:tc>
          <w:tcPr>
            <w:tcW w:w="819" w:type="dxa"/>
            <w:shd w:val="clear" w:color="auto" w:fill="auto"/>
            <w:noWrap/>
            <w:vAlign w:val="center"/>
          </w:tcPr>
          <w:p w14:paraId="42FFD43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75" w:type="dxa"/>
            <w:shd w:val="clear" w:color="auto" w:fill="auto"/>
            <w:noWrap/>
            <w:vAlign w:val="center"/>
          </w:tcPr>
          <w:p w14:paraId="1235C1D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562" w:type="dxa"/>
            <w:shd w:val="clear" w:color="auto" w:fill="auto"/>
            <w:noWrap/>
            <w:vAlign w:val="center"/>
          </w:tcPr>
          <w:p w14:paraId="6CD626C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43C96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716" w:type="dxa"/>
            <w:vMerge w:val="continue"/>
            <w:shd w:val="clear" w:color="auto" w:fill="auto"/>
          </w:tcPr>
          <w:p w14:paraId="5583CEE5">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tcPr>
          <w:p w14:paraId="5FA14DBC">
            <w:pPr>
              <w:jc w:val="center"/>
              <w:rPr>
                <w:rFonts w:hint="eastAsia" w:ascii="宋体" w:hAnsi="宋体" w:eastAsia="宋体" w:cs="宋体"/>
                <w:i w:val="0"/>
                <w:iCs w:val="0"/>
                <w:color w:val="000000"/>
                <w:sz w:val="21"/>
                <w:szCs w:val="21"/>
                <w:u w:val="none"/>
              </w:rPr>
            </w:pPr>
          </w:p>
        </w:tc>
        <w:tc>
          <w:tcPr>
            <w:tcW w:w="0" w:type="auto"/>
            <w:shd w:val="clear" w:color="auto" w:fill="auto"/>
            <w:vAlign w:val="center"/>
          </w:tcPr>
          <w:p w14:paraId="2D97B4AD">
            <w:pPr>
              <w:keepNext w:val="0"/>
              <w:keepLines w:val="0"/>
              <w:widowControl/>
              <w:numPr>
                <w:ilvl w:val="0"/>
                <w:numId w:val="0"/>
              </w:numPr>
              <w:suppressLineNumbers w:val="0"/>
              <w:ind w:left="0" w:leftChars="0" w:firstLine="0" w:firstLineChars="0"/>
              <w:jc w:val="both"/>
              <w:textAlignment w:val="center"/>
              <w:rPr>
                <w:rFonts w:hint="eastAsia" w:ascii="宋体" w:hAnsi="宋体" w:eastAsia="宋体" w:cs="宋体"/>
                <w:i w:val="0"/>
                <w:iCs w:val="0"/>
                <w:color w:val="FF0000"/>
                <w:kern w:val="0"/>
                <w:sz w:val="21"/>
                <w:szCs w:val="21"/>
                <w:u w:val="none"/>
                <w:lang w:val="en-US" w:eastAsia="zh-CN" w:bidi="ar"/>
              </w:rPr>
            </w:pPr>
            <w:r>
              <w:rPr>
                <w:rFonts w:hint="eastAsia" w:ascii="宋体" w:hAnsi="宋体"/>
                <w:b/>
                <w:bCs/>
                <w:color w:val="FF0000"/>
                <w:szCs w:val="21"/>
              </w:rPr>
              <w:t>★</w:t>
            </w:r>
            <w:r>
              <w:rPr>
                <w:rFonts w:hint="eastAsia" w:ascii="宋体" w:hAnsi="宋体"/>
                <w:b/>
                <w:bCs/>
                <w:color w:val="FF0000"/>
                <w:szCs w:val="21"/>
                <w:lang w:val="en-US" w:eastAsia="zh-CN"/>
              </w:rPr>
              <w:t>46.</w:t>
            </w:r>
            <w:r>
              <w:rPr>
                <w:rFonts w:hint="eastAsia" w:ascii="宋体" w:hAnsi="宋体" w:eastAsia="宋体" w:cs="宋体"/>
                <w:i w:val="0"/>
                <w:iCs w:val="0"/>
                <w:color w:val="FF0000"/>
                <w:kern w:val="0"/>
                <w:sz w:val="21"/>
                <w:szCs w:val="21"/>
                <w:u w:val="none"/>
                <w:lang w:val="en-US" w:eastAsia="zh-CN" w:bidi="ar"/>
              </w:rPr>
              <w:t>每班（50套）标配2把</w:t>
            </w:r>
          </w:p>
        </w:tc>
        <w:tc>
          <w:tcPr>
            <w:tcW w:w="0" w:type="auto"/>
            <w:shd w:val="clear" w:color="auto" w:fill="auto"/>
          </w:tcPr>
          <w:p w14:paraId="4A0C29D7">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0" w:type="auto"/>
            <w:shd w:val="clear" w:color="auto" w:fill="auto"/>
          </w:tcPr>
          <w:p w14:paraId="06226FF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0" w:type="auto"/>
            <w:shd w:val="clear" w:color="auto" w:fill="auto"/>
          </w:tcPr>
          <w:p w14:paraId="5D0752D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6C33D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16" w:type="dxa"/>
            <w:vMerge w:val="continue"/>
            <w:shd w:val="clear" w:color="auto" w:fill="auto"/>
          </w:tcPr>
          <w:p w14:paraId="12E888F7">
            <w:pPr>
              <w:jc w:val="center"/>
              <w:rPr>
                <w:rFonts w:hint="eastAsia" w:ascii="宋体" w:hAnsi="宋体" w:eastAsia="宋体" w:cs="宋体"/>
                <w:i w:val="0"/>
                <w:iCs w:val="0"/>
                <w:color w:val="000000"/>
                <w:sz w:val="21"/>
                <w:szCs w:val="21"/>
                <w:u w:val="none"/>
              </w:rPr>
            </w:pPr>
          </w:p>
        </w:tc>
        <w:tc>
          <w:tcPr>
            <w:tcW w:w="1200" w:type="dxa"/>
            <w:vMerge w:val="continue"/>
            <w:shd w:val="clear" w:color="auto" w:fill="auto"/>
          </w:tcPr>
          <w:p w14:paraId="2F0D4664">
            <w:pPr>
              <w:jc w:val="center"/>
              <w:rPr>
                <w:rFonts w:hint="eastAsia" w:ascii="宋体" w:hAnsi="宋体" w:eastAsia="宋体" w:cs="宋体"/>
                <w:i w:val="0"/>
                <w:iCs w:val="0"/>
                <w:color w:val="000000"/>
                <w:sz w:val="21"/>
                <w:szCs w:val="21"/>
                <w:u w:val="none"/>
              </w:rPr>
            </w:pPr>
          </w:p>
        </w:tc>
        <w:tc>
          <w:tcPr>
            <w:tcW w:w="0" w:type="auto"/>
            <w:shd w:val="clear" w:color="auto" w:fill="auto"/>
            <w:vAlign w:val="center"/>
          </w:tcPr>
          <w:p w14:paraId="120A05A4">
            <w:pPr>
              <w:keepNext w:val="0"/>
              <w:keepLines w:val="0"/>
              <w:widowControl/>
              <w:suppressLineNumbers w:val="0"/>
              <w:jc w:val="both"/>
              <w:textAlignment w:val="center"/>
              <w:rPr>
                <w:rFonts w:hint="eastAsia" w:ascii="宋体" w:hAnsi="宋体" w:eastAsia="宋体" w:cs="宋体"/>
                <w:i w:val="0"/>
                <w:iCs w:val="0"/>
                <w:color w:val="FF0000"/>
                <w:kern w:val="2"/>
                <w:sz w:val="21"/>
                <w:szCs w:val="21"/>
                <w:u w:val="none"/>
                <w:lang w:val="en-US" w:eastAsia="zh-CN" w:bidi="ar-SA"/>
              </w:rPr>
            </w:pPr>
            <w:r>
              <w:rPr>
                <w:rFonts w:hint="eastAsia" w:ascii="宋体" w:hAnsi="宋体"/>
                <w:b/>
                <w:bCs/>
                <w:color w:val="FF0000"/>
                <w:szCs w:val="21"/>
              </w:rPr>
              <w:t>★</w:t>
            </w:r>
            <w:r>
              <w:rPr>
                <w:rFonts w:hint="eastAsia" w:ascii="宋体" w:hAnsi="宋体" w:eastAsia="宋体" w:cs="宋体"/>
                <w:i w:val="0"/>
                <w:iCs w:val="0"/>
                <w:color w:val="FF0000"/>
                <w:kern w:val="0"/>
                <w:sz w:val="21"/>
                <w:szCs w:val="21"/>
                <w:u w:val="none"/>
                <w:lang w:val="en-US" w:eastAsia="zh-CN" w:bidi="ar"/>
              </w:rPr>
              <w:t>47.课椅选择的具体调节型号范围，中标后可根据使用年级另行确定，存在不同调节范围的情况，中标供应商无条件配合。</w:t>
            </w:r>
          </w:p>
        </w:tc>
        <w:tc>
          <w:tcPr>
            <w:tcW w:w="0" w:type="auto"/>
            <w:shd w:val="clear" w:color="auto" w:fill="auto"/>
          </w:tcPr>
          <w:p w14:paraId="1A1039D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0" w:type="auto"/>
            <w:shd w:val="clear" w:color="auto" w:fill="auto"/>
          </w:tcPr>
          <w:p w14:paraId="63D5072D">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0" w:type="auto"/>
            <w:shd w:val="clear" w:color="auto" w:fill="auto"/>
          </w:tcPr>
          <w:p w14:paraId="446FA2B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bl>
    <w:p w14:paraId="2285B0C8">
      <w:pPr>
        <w:rPr>
          <w:sz w:val="24"/>
        </w:rPr>
      </w:pPr>
    </w:p>
    <w:p w14:paraId="5E15BC5F">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3" w:name="_Hlk72095977"/>
      <w:r>
        <w:rPr>
          <w:rFonts w:hint="eastAsia"/>
          <w:sz w:val="21"/>
          <w:szCs w:val="21"/>
        </w:rPr>
        <w:t>证明资料【如有的话，提供的证明资料应统一编号（排序），格式自定】</w:t>
      </w:r>
      <w:bookmarkEnd w:id="63"/>
      <w:r>
        <w:rPr>
          <w:rFonts w:hint="eastAsia"/>
          <w:sz w:val="21"/>
          <w:szCs w:val="21"/>
        </w:rPr>
        <w:t>：</w:t>
      </w:r>
    </w:p>
    <w:p w14:paraId="53C28F9F">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22B91067">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6980ADC8">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14:paraId="3D1AEA7F">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4" w:name="_Hlk72094407"/>
      <w:r>
        <w:rPr>
          <w:rFonts w:hint="eastAsia"/>
          <w:b w:val="0"/>
          <w:bCs/>
          <w:sz w:val="21"/>
          <w:szCs w:val="21"/>
        </w:rPr>
        <w:t>对应“用户需求书”中的“技术要求”章节</w:t>
      </w:r>
      <w:bookmarkEnd w:id="64"/>
      <w:r>
        <w:rPr>
          <w:rFonts w:hint="eastAsia"/>
          <w:b w:val="0"/>
          <w:bCs/>
          <w:sz w:val="21"/>
          <w:szCs w:val="21"/>
        </w:rPr>
        <w:t>相关内容。</w:t>
      </w:r>
    </w:p>
    <w:p w14:paraId="5A72316A">
      <w:pPr>
        <w:pStyle w:val="16"/>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14:paraId="035725D2">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5" w:name="_Hlk72158270"/>
      <w:r>
        <w:rPr>
          <w:rFonts w:hint="eastAsia"/>
          <w:b w:val="0"/>
          <w:bCs/>
          <w:sz w:val="21"/>
          <w:szCs w:val="21"/>
        </w:rPr>
        <w:t>“偏离情况”</w:t>
      </w:r>
      <w:bookmarkEnd w:id="65"/>
      <w:r>
        <w:rPr>
          <w:rFonts w:hint="eastAsia"/>
          <w:b w:val="0"/>
          <w:bCs/>
          <w:sz w:val="21"/>
          <w:szCs w:val="21"/>
        </w:rPr>
        <w:t>一栏填写如实填写“正偏离”、“负偏离”或“无偏离”，其中：</w:t>
      </w:r>
      <w:bookmarkStart w:id="66" w:name="_Hlk72093866"/>
      <w:r>
        <w:rPr>
          <w:rFonts w:hint="eastAsia"/>
          <w:b w:val="0"/>
          <w:bCs/>
          <w:sz w:val="21"/>
          <w:szCs w:val="21"/>
        </w:rPr>
        <w:t>“正偏离”表示“投标响应优于招标技术要求”，“负偏离”表示“投标响应不满足招标技术要求”，“无偏离”表示“投标响应与招标技术要求一致”</w:t>
      </w:r>
      <w:bookmarkEnd w:id="66"/>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14:paraId="03CF3284">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14:paraId="2FF65D6E">
      <w:pPr>
        <w:ind w:firstLine="420" w:firstLineChars="200"/>
        <w:rPr>
          <w:b w:val="0"/>
          <w:bCs/>
          <w:sz w:val="21"/>
          <w:szCs w:val="21"/>
        </w:rPr>
      </w:pPr>
      <w:r>
        <w:rPr>
          <w:rFonts w:hint="eastAsia"/>
          <w:b w:val="0"/>
          <w:bCs/>
          <w:sz w:val="21"/>
          <w:szCs w:val="21"/>
        </w:rPr>
        <w:t>5、</w:t>
      </w:r>
      <w:bookmarkStart w:id="67" w:name="_Hlk72096106"/>
      <w:r>
        <w:rPr>
          <w:rFonts w:hint="eastAsia"/>
          <w:b w:val="0"/>
          <w:bCs/>
          <w:sz w:val="21"/>
          <w:szCs w:val="21"/>
        </w:rPr>
        <w:t>证明资料条款响应要求</w:t>
      </w:r>
      <w:bookmarkEnd w:id="67"/>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68"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69" w:name="_Hlk73558164"/>
      <w:r>
        <w:rPr>
          <w:rFonts w:hint="eastAsia"/>
          <w:b w:val="0"/>
          <w:bCs/>
          <w:sz w:val="21"/>
          <w:szCs w:val="21"/>
        </w:rPr>
        <w:t>且投标人在“偏离情况”一栏响应为“正偏离”或“无偏离”的，经评审委员会认定，将判定为负偏离。</w:t>
      </w:r>
      <w:bookmarkEnd w:id="68"/>
      <w:bookmarkEnd w:id="69"/>
    </w:p>
    <w:p w14:paraId="40F3F29B">
      <w:pPr>
        <w:ind w:firstLine="420" w:firstLineChars="200"/>
        <w:rPr>
          <w:b w:val="0"/>
          <w:bCs/>
          <w:sz w:val="21"/>
          <w:szCs w:val="21"/>
        </w:rPr>
      </w:pPr>
      <w:r>
        <w:rPr>
          <w:rFonts w:hint="eastAsia"/>
          <w:b w:val="0"/>
          <w:bCs/>
          <w:sz w:val="21"/>
          <w:szCs w:val="21"/>
        </w:rPr>
        <w:t>6、</w:t>
      </w:r>
      <w:bookmarkStart w:id="70" w:name="_Hlk72096137"/>
      <w:r>
        <w:rPr>
          <w:rFonts w:hint="eastAsia"/>
          <w:b w:val="0"/>
          <w:bCs/>
          <w:sz w:val="21"/>
          <w:szCs w:val="21"/>
        </w:rPr>
        <w:t>表后“证明资料”部分内容的编制</w:t>
      </w:r>
      <w:bookmarkEnd w:id="70"/>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1" w:name="_Hlk73558180"/>
      <w:r>
        <w:rPr>
          <w:rFonts w:hint="eastAsia"/>
          <w:b w:val="0"/>
          <w:bCs/>
          <w:sz w:val="21"/>
          <w:szCs w:val="21"/>
        </w:rPr>
        <w:t>未按照招标文件要求在表后放置证明材料的供应商将承担不利后果，经评审委员会认定，相关技术要求将判定为负偏离。</w:t>
      </w:r>
      <w:bookmarkEnd w:id="71"/>
    </w:p>
    <w:p w14:paraId="68A00198">
      <w:pPr>
        <w:ind w:firstLine="420" w:firstLineChars="200"/>
        <w:rPr>
          <w:b w:val="0"/>
          <w:bCs/>
          <w:sz w:val="21"/>
          <w:szCs w:val="21"/>
        </w:rPr>
      </w:pPr>
      <w:r>
        <w:rPr>
          <w:rFonts w:hint="eastAsia"/>
          <w:b w:val="0"/>
          <w:bCs/>
          <w:sz w:val="21"/>
          <w:szCs w:val="21"/>
        </w:rPr>
        <w:t>7、</w:t>
      </w:r>
      <w:bookmarkStart w:id="72" w:name="_Hlk72096176"/>
      <w:r>
        <w:rPr>
          <w:rFonts w:hint="eastAsia"/>
          <w:b w:val="0"/>
          <w:bCs/>
          <w:sz w:val="21"/>
          <w:szCs w:val="21"/>
        </w:rPr>
        <w:t>证明资料的形式及其它具体要求</w:t>
      </w:r>
      <w:bookmarkEnd w:id="72"/>
      <w:r>
        <w:rPr>
          <w:rFonts w:hint="eastAsia"/>
          <w:b w:val="0"/>
          <w:bCs/>
          <w:sz w:val="21"/>
          <w:szCs w:val="21"/>
        </w:rPr>
        <w:t>：</w:t>
      </w:r>
    </w:p>
    <w:p w14:paraId="5E913094">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14:paraId="7A9130D8">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40030100">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500A9AB9">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14:paraId="3DFCEA10">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01A1CA83">
      <w:pPr>
        <w:ind w:firstLine="420" w:firstLineChars="200"/>
        <w:rPr>
          <w:b w:val="0"/>
          <w:bCs/>
          <w:sz w:val="21"/>
          <w:szCs w:val="21"/>
        </w:rPr>
      </w:pPr>
      <w:r>
        <w:rPr>
          <w:rFonts w:hint="eastAsia"/>
          <w:b w:val="0"/>
          <w:bCs/>
          <w:sz w:val="21"/>
          <w:szCs w:val="21"/>
        </w:rPr>
        <w:t>其它证明资料的形式要求参照以上要求执行；</w:t>
      </w:r>
    </w:p>
    <w:p w14:paraId="5223D0C9">
      <w:pPr>
        <w:ind w:firstLine="420" w:firstLineChars="200"/>
        <w:rPr>
          <w:b w:val="0"/>
          <w:bCs/>
          <w:sz w:val="21"/>
          <w:szCs w:val="21"/>
        </w:rPr>
      </w:pPr>
      <w:r>
        <w:rPr>
          <w:rFonts w:hint="eastAsia"/>
          <w:b w:val="0"/>
          <w:bCs/>
          <w:sz w:val="21"/>
          <w:szCs w:val="21"/>
        </w:rPr>
        <w:t>（4）证明资料均要求原件备查。</w:t>
      </w:r>
    </w:p>
    <w:p w14:paraId="2D188D80">
      <w:pPr>
        <w:ind w:firstLine="420" w:firstLineChars="200"/>
        <w:rPr>
          <w:b w:val="0"/>
          <w:bCs/>
          <w:sz w:val="21"/>
          <w:szCs w:val="21"/>
        </w:rPr>
      </w:pPr>
      <w:r>
        <w:rPr>
          <w:rFonts w:hint="eastAsia"/>
          <w:b w:val="0"/>
          <w:bCs/>
          <w:sz w:val="21"/>
          <w:szCs w:val="21"/>
        </w:rPr>
        <w:t>8、其它注意事项：</w:t>
      </w:r>
    </w:p>
    <w:p w14:paraId="61F7D860">
      <w:pPr>
        <w:ind w:firstLine="420" w:firstLineChars="200"/>
        <w:rPr>
          <w:b w:val="0"/>
          <w:bCs/>
          <w:sz w:val="21"/>
          <w:szCs w:val="21"/>
        </w:rPr>
      </w:pPr>
      <w:r>
        <w:rPr>
          <w:rFonts w:hint="eastAsia"/>
          <w:b w:val="0"/>
          <w:bCs/>
          <w:sz w:val="21"/>
          <w:szCs w:val="21"/>
        </w:rPr>
        <w:t>（1）评审委员会有权对投标人的响应情况作出判断（评审结论）；</w:t>
      </w:r>
    </w:p>
    <w:p w14:paraId="04CBD989">
      <w:pPr>
        <w:ind w:firstLine="420" w:firstLineChars="200"/>
        <w:rPr>
          <w:b w:val="0"/>
          <w:bCs/>
          <w:sz w:val="21"/>
          <w:szCs w:val="21"/>
        </w:rPr>
      </w:pPr>
      <w:r>
        <w:rPr>
          <w:rFonts w:hint="eastAsia"/>
          <w:b w:val="0"/>
          <w:bCs/>
          <w:sz w:val="21"/>
          <w:szCs w:val="21"/>
        </w:rPr>
        <w:t>（2）</w:t>
      </w:r>
      <w:bookmarkStart w:id="73"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3"/>
    </w:p>
    <w:p w14:paraId="2DC790E4">
      <w:pPr>
        <w:ind w:firstLine="482" w:firstLineChars="200"/>
        <w:rPr>
          <w:b/>
          <w:sz w:val="24"/>
        </w:rPr>
      </w:pPr>
    </w:p>
    <w:p w14:paraId="68136CD0">
      <w:pPr>
        <w:rPr>
          <w:sz w:val="24"/>
        </w:rPr>
      </w:pPr>
    </w:p>
    <w:p w14:paraId="65F7E8EB">
      <w:pPr>
        <w:jc w:val="center"/>
        <w:rPr>
          <w:rFonts w:hint="eastAsia" w:ascii="黑体" w:eastAsia="黑体"/>
          <w:b w:val="0"/>
          <w:bCs w:val="0"/>
          <w:sz w:val="24"/>
          <w:szCs w:val="20"/>
          <w:lang w:val="en-US" w:eastAsia="zh-CN"/>
        </w:rPr>
      </w:pPr>
      <w:bookmarkStart w:id="74" w:name="_Hlk72260576"/>
    </w:p>
    <w:p w14:paraId="50BD4486">
      <w:pPr>
        <w:pStyle w:val="4"/>
        <w:jc w:val="center"/>
        <w:rPr>
          <w:rFonts w:ascii="黑体" w:eastAsia="黑体"/>
          <w:b w:val="0"/>
          <w:kern w:val="0"/>
          <w:sz w:val="24"/>
          <w:szCs w:val="24"/>
        </w:rPr>
      </w:pPr>
      <w:r>
        <w:rPr>
          <w:rFonts w:hint="eastAsia" w:ascii="黑体" w:eastAsia="黑体"/>
          <w:b w:val="0"/>
          <w:kern w:val="0"/>
          <w:sz w:val="24"/>
          <w:szCs w:val="24"/>
          <w:lang w:val="en-US" w:eastAsia="zh-CN"/>
        </w:rPr>
        <w:t>六</w:t>
      </w:r>
      <w:r>
        <w:rPr>
          <w:rFonts w:hint="eastAsia" w:ascii="黑体" w:eastAsia="黑体"/>
          <w:b w:val="0"/>
          <w:kern w:val="0"/>
          <w:sz w:val="24"/>
          <w:szCs w:val="24"/>
        </w:rPr>
        <w:t>、项目组织实施方案的评价（格式自定）</w:t>
      </w:r>
    </w:p>
    <w:p w14:paraId="3EDC1F40">
      <w:pPr>
        <w:pStyle w:val="7"/>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014EB6B7">
      <w:pPr>
        <w:pStyle w:val="4"/>
        <w:jc w:val="center"/>
        <w:rPr>
          <w:rFonts w:ascii="黑体" w:eastAsia="黑体"/>
          <w:b w:val="0"/>
          <w:kern w:val="0"/>
          <w:sz w:val="24"/>
          <w:szCs w:val="24"/>
        </w:rPr>
      </w:pPr>
      <w:r>
        <w:rPr>
          <w:rFonts w:hint="eastAsia" w:ascii="黑体" w:eastAsia="黑体"/>
          <w:b w:val="0"/>
          <w:kern w:val="0"/>
          <w:sz w:val="24"/>
          <w:szCs w:val="24"/>
          <w:lang w:val="en-US" w:eastAsia="zh-CN"/>
        </w:rPr>
        <w:t>七</w:t>
      </w:r>
      <w:r>
        <w:rPr>
          <w:rFonts w:hint="eastAsia" w:ascii="黑体" w:eastAsia="黑体"/>
          <w:b w:val="0"/>
          <w:kern w:val="0"/>
          <w:sz w:val="24"/>
          <w:szCs w:val="24"/>
        </w:rPr>
        <w:t>、技术保障评价（格式自定）</w:t>
      </w:r>
    </w:p>
    <w:p w14:paraId="237547B2">
      <w:pPr>
        <w:pStyle w:val="7"/>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7AD537D0">
      <w:pPr>
        <w:pStyle w:val="4"/>
        <w:jc w:val="center"/>
        <w:rPr>
          <w:rFonts w:ascii="黑体" w:eastAsia="黑体"/>
          <w:b w:val="0"/>
          <w:kern w:val="0"/>
          <w:sz w:val="24"/>
          <w:szCs w:val="24"/>
        </w:rPr>
      </w:pPr>
      <w:r>
        <w:rPr>
          <w:rFonts w:hint="eastAsia" w:ascii="黑体" w:eastAsia="黑体"/>
          <w:b w:val="0"/>
          <w:kern w:val="0"/>
          <w:sz w:val="24"/>
          <w:szCs w:val="24"/>
          <w:lang w:val="en-US" w:eastAsia="zh-CN"/>
        </w:rPr>
        <w:t>八</w:t>
      </w:r>
      <w:r>
        <w:rPr>
          <w:rFonts w:hint="eastAsia" w:ascii="黑体" w:eastAsia="黑体"/>
          <w:b w:val="0"/>
          <w:kern w:val="0"/>
          <w:sz w:val="24"/>
          <w:szCs w:val="24"/>
        </w:rPr>
        <w:t>、售后服务评价（格式自定）</w:t>
      </w:r>
    </w:p>
    <w:p w14:paraId="46CDA254">
      <w:pPr>
        <w:pStyle w:val="7"/>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1B55B354">
      <w:pPr>
        <w:pStyle w:val="4"/>
        <w:jc w:val="center"/>
        <w:rPr>
          <w:rFonts w:ascii="黑体" w:eastAsia="黑体"/>
          <w:b w:val="0"/>
          <w:kern w:val="0"/>
          <w:sz w:val="24"/>
          <w:szCs w:val="24"/>
        </w:rPr>
      </w:pPr>
      <w:r>
        <w:rPr>
          <w:rFonts w:hint="eastAsia" w:ascii="黑体" w:eastAsia="黑体"/>
          <w:b w:val="0"/>
          <w:kern w:val="0"/>
          <w:sz w:val="24"/>
          <w:szCs w:val="24"/>
          <w:lang w:val="en-US" w:eastAsia="zh-CN"/>
        </w:rPr>
        <w:t>九</w:t>
      </w:r>
      <w:r>
        <w:rPr>
          <w:rFonts w:hint="eastAsia" w:ascii="黑体" w:eastAsia="黑体"/>
          <w:b w:val="0"/>
          <w:kern w:val="0"/>
          <w:sz w:val="24"/>
          <w:szCs w:val="24"/>
        </w:rPr>
        <w:t>、政府采购节能环保产品情况（格式自定）</w:t>
      </w:r>
    </w:p>
    <w:p w14:paraId="6200A8E4">
      <w:pPr>
        <w:pStyle w:val="7"/>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343447CC">
      <w:pPr>
        <w:pStyle w:val="4"/>
        <w:jc w:val="center"/>
        <w:rPr>
          <w:rFonts w:ascii="黑体" w:eastAsia="黑体"/>
          <w:b w:val="0"/>
          <w:kern w:val="0"/>
          <w:sz w:val="24"/>
          <w:szCs w:val="24"/>
        </w:rPr>
      </w:pPr>
      <w:r>
        <w:rPr>
          <w:rFonts w:hint="eastAsia" w:ascii="黑体" w:eastAsia="黑体"/>
          <w:b w:val="0"/>
          <w:kern w:val="0"/>
          <w:sz w:val="24"/>
          <w:szCs w:val="24"/>
          <w:lang w:val="en-US" w:eastAsia="zh-CN"/>
        </w:rPr>
        <w:t>十</w:t>
      </w:r>
      <w:r>
        <w:rPr>
          <w:rFonts w:hint="eastAsia" w:ascii="黑体" w:eastAsia="黑体"/>
          <w:b w:val="0"/>
          <w:kern w:val="0"/>
          <w:sz w:val="24"/>
          <w:szCs w:val="24"/>
        </w:rPr>
        <w:t>、绿色采购情况（格式自定）</w:t>
      </w:r>
    </w:p>
    <w:p w14:paraId="7EE34628">
      <w:pPr>
        <w:pStyle w:val="7"/>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6E33C3F9">
      <w:pPr>
        <w:rPr>
          <w:sz w:val="24"/>
        </w:rPr>
      </w:pPr>
    </w:p>
    <w:p w14:paraId="55C52778">
      <w:pPr>
        <w:pStyle w:val="4"/>
        <w:jc w:val="center"/>
        <w:rPr>
          <w:rFonts w:ascii="黑体" w:eastAsia="黑体"/>
          <w:b w:val="0"/>
          <w:bCs w:val="0"/>
          <w:sz w:val="24"/>
          <w:szCs w:val="20"/>
        </w:rPr>
      </w:pPr>
      <w:r>
        <w:rPr>
          <w:rFonts w:hint="eastAsia" w:ascii="黑体" w:eastAsia="黑体"/>
          <w:b w:val="0"/>
          <w:bCs w:val="0"/>
          <w:sz w:val="24"/>
          <w:szCs w:val="20"/>
          <w:lang w:val="en-US" w:eastAsia="zh-CN"/>
        </w:rPr>
        <w:t>十一</w:t>
      </w:r>
      <w:r>
        <w:rPr>
          <w:rFonts w:hint="eastAsia" w:ascii="黑体" w:eastAsia="黑体"/>
          <w:b w:val="0"/>
          <w:bCs w:val="0"/>
          <w:sz w:val="24"/>
          <w:szCs w:val="20"/>
        </w:rPr>
        <w:t>、</w:t>
      </w:r>
      <w:bookmarkStart w:id="75" w:name="_Hlk72062872"/>
      <w:r>
        <w:rPr>
          <w:rFonts w:hint="eastAsia" w:ascii="黑体" w:eastAsia="黑体"/>
          <w:b w:val="0"/>
          <w:bCs w:val="0"/>
          <w:sz w:val="24"/>
          <w:szCs w:val="20"/>
        </w:rPr>
        <w:t>投标人认为需要加以说明的其他内容</w:t>
      </w:r>
      <w:bookmarkEnd w:id="75"/>
    </w:p>
    <w:bookmarkEnd w:id="74"/>
    <w:p w14:paraId="0C5B0004">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14:paraId="7963B796">
      <w:pPr>
        <w:widowControl/>
        <w:jc w:val="center"/>
        <w:rPr>
          <w:rFonts w:ascii="黑体" w:hAnsi="宋体" w:eastAsia="黑体"/>
          <w:kern w:val="0"/>
          <w:sz w:val="24"/>
          <w:szCs w:val="20"/>
        </w:rPr>
      </w:pPr>
    </w:p>
    <w:p w14:paraId="5EF9E0F9">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338E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14:paraId="510ADE0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14:paraId="602DE39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14:paraId="601F5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3C9B6E2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14:paraId="43A72A6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14:paraId="1300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736807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14:paraId="03F6D61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14:paraId="22F1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B6F583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14:paraId="52F3FA3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14:paraId="2F17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5B8A0CE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14:paraId="5A9216A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14:paraId="1AF0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5F5EF2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14:paraId="4C233DF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14:paraId="5F2A6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FE7264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14:paraId="6EC749A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14:paraId="7F88B713">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14:paraId="34ED5917">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14:paraId="68CF59B6">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14:paraId="64C4F25A">
      <w:pPr>
        <w:spacing w:beforeLines="0" w:line="380" w:lineRule="exact"/>
        <w:ind w:firstLine="420" w:firstLineChars="200"/>
        <w:rPr>
          <w:color w:val="auto"/>
        </w:rPr>
      </w:pPr>
      <w:r>
        <w:rPr>
          <w:rFonts w:hint="eastAsia"/>
          <w:color w:val="auto"/>
        </w:rPr>
        <w:t>（三）项目负责人或者主要技术人员不是本单位人员的。</w:t>
      </w:r>
    </w:p>
    <w:p w14:paraId="174AC556">
      <w:pPr>
        <w:spacing w:beforeLines="0" w:line="380" w:lineRule="exact"/>
        <w:ind w:firstLine="420" w:firstLineChars="200"/>
        <w:rPr>
          <w:color w:val="auto"/>
        </w:rPr>
      </w:pPr>
      <w:r>
        <w:rPr>
          <w:rFonts w:hint="eastAsia"/>
          <w:color w:val="auto"/>
        </w:rPr>
        <w:t>（四）投标保证金不是从投标供应商基本账户转出的。</w:t>
      </w:r>
    </w:p>
    <w:p w14:paraId="72B8E0B2">
      <w:pPr>
        <w:spacing w:beforeLines="0" w:line="380" w:lineRule="exact"/>
        <w:ind w:firstLine="420" w:firstLineChars="200"/>
        <w:rPr>
          <w:color w:val="auto"/>
        </w:rPr>
      </w:pPr>
      <w:r>
        <w:rPr>
          <w:rFonts w:hint="eastAsia"/>
          <w:color w:val="auto"/>
        </w:rPr>
        <w:t>（五）其他隐瞒真实情况、提供虚假资料的行为。</w:t>
      </w:r>
    </w:p>
    <w:p w14:paraId="685D9762">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14:paraId="20A738E1">
      <w:pPr>
        <w:spacing w:beforeLines="0" w:line="380" w:lineRule="exact"/>
        <w:ind w:firstLine="420" w:firstLineChars="200"/>
        <w:rPr>
          <w:color w:val="auto"/>
        </w:rPr>
      </w:pPr>
      <w:r>
        <w:rPr>
          <w:rFonts w:hint="eastAsia"/>
          <w:color w:val="auto"/>
        </w:rPr>
        <w:t>（一）投标供应商之间相互约定给予未中标的供应商利益补偿。</w:t>
      </w:r>
    </w:p>
    <w:p w14:paraId="74C10389">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14:paraId="0465FA64">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14:paraId="1E8800D7">
      <w:pPr>
        <w:spacing w:beforeLines="0" w:line="340" w:lineRule="exact"/>
        <w:ind w:firstLine="420" w:firstLineChars="200"/>
        <w:rPr>
          <w:color w:val="auto"/>
        </w:rPr>
      </w:pPr>
      <w:r>
        <w:rPr>
          <w:rFonts w:hint="eastAsia"/>
          <w:color w:val="auto"/>
        </w:rPr>
        <w:t>（四）不同投标供应商的投标文件或部分投标文件相互混装。</w:t>
      </w:r>
    </w:p>
    <w:p w14:paraId="62F8CD36">
      <w:pPr>
        <w:spacing w:beforeLines="0" w:line="340" w:lineRule="exact"/>
        <w:ind w:firstLine="420" w:firstLineChars="200"/>
        <w:rPr>
          <w:color w:val="auto"/>
        </w:rPr>
      </w:pPr>
      <w:r>
        <w:rPr>
          <w:rFonts w:hint="eastAsia"/>
          <w:color w:val="auto"/>
        </w:rPr>
        <w:t>（五）不同投标供应商的投标文件内容存在非正常一致。</w:t>
      </w:r>
    </w:p>
    <w:p w14:paraId="6C38631C">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14:paraId="52E628A8">
      <w:pPr>
        <w:spacing w:beforeLines="0" w:line="340" w:lineRule="exact"/>
        <w:ind w:firstLine="420" w:firstLineChars="200"/>
        <w:rPr>
          <w:color w:val="auto"/>
        </w:rPr>
      </w:pPr>
      <w:r>
        <w:rPr>
          <w:rFonts w:hint="eastAsia"/>
          <w:color w:val="auto"/>
        </w:rPr>
        <w:t>（七）不同投标人的投标报价呈规律性差异。</w:t>
      </w:r>
    </w:p>
    <w:p w14:paraId="644BF6C7">
      <w:pPr>
        <w:spacing w:beforeLines="0" w:line="340" w:lineRule="exact"/>
        <w:ind w:firstLine="420" w:firstLineChars="200"/>
        <w:rPr>
          <w:color w:val="auto"/>
        </w:rPr>
      </w:pPr>
      <w:r>
        <w:rPr>
          <w:rFonts w:hint="eastAsia"/>
          <w:color w:val="auto"/>
        </w:rPr>
        <w:t>（八）不同投标人的投标保证金从同一单位或者个人的账户转出。</w:t>
      </w:r>
    </w:p>
    <w:p w14:paraId="116F52F7">
      <w:pPr>
        <w:spacing w:beforeLines="0" w:line="340" w:lineRule="exact"/>
        <w:ind w:firstLine="420" w:firstLineChars="200"/>
        <w:rPr>
          <w:color w:val="auto"/>
        </w:rPr>
      </w:pPr>
      <w:r>
        <w:rPr>
          <w:rFonts w:hint="eastAsia"/>
          <w:color w:val="auto"/>
        </w:rPr>
        <w:t>（九）主管部门依照法律、法规认定的其他情形。</w:t>
      </w:r>
    </w:p>
    <w:p w14:paraId="3B19B662">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14:paraId="04DC8D84">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14:paraId="29C398E7">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14:paraId="0A53B2FE">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14:paraId="43809400">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14:paraId="5AECDFB1">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14:paraId="70E15A34">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4CE074B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1F151473">
            <w:pPr>
              <w:autoSpaceDE w:val="0"/>
              <w:autoSpaceDN w:val="0"/>
              <w:spacing w:line="400" w:lineRule="exact"/>
              <w:ind w:firstLine="1866"/>
              <w:rPr>
                <w:rFonts w:ascii="宋体" w:hAnsi="宋体" w:eastAsiaTheme="minorEastAsia"/>
                <w:spacing w:val="-4"/>
                <w:kern w:val="0"/>
                <w:szCs w:val="21"/>
              </w:rPr>
            </w:pPr>
          </w:p>
        </w:tc>
      </w:tr>
      <w:tr w14:paraId="383C7546">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074E6405">
            <w:pPr>
              <w:autoSpaceDE w:val="0"/>
              <w:autoSpaceDN w:val="0"/>
              <w:spacing w:line="400" w:lineRule="exact"/>
              <w:ind w:firstLine="1866"/>
              <w:rPr>
                <w:rFonts w:ascii="宋体" w:hAnsi="宋体" w:eastAsiaTheme="minorEastAsia"/>
                <w:spacing w:val="-4"/>
                <w:kern w:val="0"/>
                <w:szCs w:val="21"/>
              </w:rPr>
            </w:pPr>
          </w:p>
        </w:tc>
      </w:tr>
      <w:tr w14:paraId="507BDD48">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3B42B082">
            <w:pPr>
              <w:autoSpaceDE w:val="0"/>
              <w:autoSpaceDN w:val="0"/>
              <w:spacing w:line="400" w:lineRule="exact"/>
              <w:ind w:firstLine="1866"/>
              <w:rPr>
                <w:rFonts w:ascii="宋体" w:hAnsi="宋体" w:eastAsiaTheme="minorEastAsia"/>
                <w:spacing w:val="-4"/>
                <w:kern w:val="0"/>
                <w:szCs w:val="21"/>
              </w:rPr>
            </w:pPr>
          </w:p>
        </w:tc>
      </w:tr>
      <w:tr w14:paraId="0FB17CD9">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6C933EC6">
            <w:pPr>
              <w:autoSpaceDE w:val="0"/>
              <w:autoSpaceDN w:val="0"/>
              <w:spacing w:line="400" w:lineRule="exact"/>
              <w:ind w:firstLine="1866"/>
              <w:rPr>
                <w:rFonts w:ascii="宋体" w:hAnsi="宋体" w:eastAsiaTheme="minorEastAsia"/>
                <w:spacing w:val="-4"/>
                <w:kern w:val="0"/>
                <w:szCs w:val="21"/>
              </w:rPr>
            </w:pPr>
          </w:p>
        </w:tc>
      </w:tr>
    </w:tbl>
    <w:p w14:paraId="5CE08EB0">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14:paraId="49047EB7">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14:paraId="72477A2A">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14:paraId="5E0EF42A">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14:paraId="5CC2E883">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14:paraId="4DC9A3B0">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14:paraId="01B31630">
      <w:pPr>
        <w:widowControl/>
        <w:wordWrap/>
        <w:autoSpaceDE w:val="0"/>
        <w:autoSpaceDN w:val="0"/>
        <w:spacing w:line="400" w:lineRule="exact"/>
        <w:ind w:right="1414" w:firstLine="480" w:firstLineChars="200"/>
        <w:jc w:val="right"/>
        <w:rPr>
          <w:rFonts w:eastAsiaTheme="minorEastAsia"/>
          <w:kern w:val="0"/>
          <w:sz w:val="24"/>
        </w:rPr>
      </w:pPr>
    </w:p>
    <w:p w14:paraId="7FECE1BB">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428E17BF">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14:paraId="1B22C6BD">
      <w:pPr>
        <w:pStyle w:val="8"/>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4E219FCC">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088D79F5">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20B3BDDD">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0E7C4EAC">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4DB6996E">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749520AF">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018380C0">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35C111BF">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11CF46D6">
      <w:pPr>
        <w:ind w:left="420" w:leftChars="200" w:firstLine="210" w:firstLineChars="100"/>
        <w:rPr>
          <w:rFonts w:hint="eastAsia"/>
          <w:szCs w:val="21"/>
          <w:u w:val="none"/>
          <w:lang w:eastAsia="zh-CN"/>
        </w:rPr>
      </w:pPr>
    </w:p>
    <w:p w14:paraId="19A8D50C">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6B008E09">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14:paraId="20A782C7">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14:paraId="73E19EEB">
      <w:pPr>
        <w:widowControl/>
        <w:wordWrap/>
        <w:autoSpaceDE w:val="0"/>
        <w:autoSpaceDN w:val="0"/>
        <w:spacing w:line="400" w:lineRule="exact"/>
        <w:ind w:right="1414" w:firstLine="480" w:firstLineChars="200"/>
        <w:jc w:val="right"/>
        <w:rPr>
          <w:rFonts w:eastAsiaTheme="minorEastAsia"/>
          <w:kern w:val="0"/>
          <w:sz w:val="24"/>
        </w:rPr>
      </w:pPr>
    </w:p>
    <w:p w14:paraId="3A677C2E">
      <w:pPr>
        <w:ind w:firstLine="720" w:firstLineChars="300"/>
        <w:rPr>
          <w:sz w:val="24"/>
        </w:rPr>
      </w:pPr>
    </w:p>
    <w:p w14:paraId="2780DE6C">
      <w:pPr>
        <w:widowControl/>
        <w:spacing w:line="360" w:lineRule="auto"/>
        <w:jc w:val="left"/>
        <w:rPr>
          <w:rFonts w:eastAsiaTheme="minorEastAsia"/>
          <w:b/>
          <w:bCs/>
          <w:kern w:val="0"/>
          <w:sz w:val="24"/>
        </w:rPr>
      </w:pPr>
    </w:p>
    <w:p w14:paraId="26E534B4">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3C071FC0">
      <w:pPr>
        <w:jc w:val="center"/>
        <w:rPr>
          <w:b/>
          <w:sz w:val="32"/>
          <w:szCs w:val="32"/>
        </w:rPr>
      </w:pPr>
    </w:p>
    <w:p w14:paraId="547B4BD6">
      <w:pPr>
        <w:ind w:firstLine="424" w:firstLineChars="202"/>
        <w:rPr>
          <w:rFonts w:ascii="宋体" w:hAnsi="宋体"/>
          <w:szCs w:val="21"/>
        </w:rPr>
      </w:pPr>
    </w:p>
    <w:p w14:paraId="4D924569">
      <w:pPr>
        <w:jc w:val="center"/>
        <w:rPr>
          <w:rFonts w:ascii="黑体" w:hAnsi="宋体" w:eastAsia="黑体"/>
          <w:bCs/>
          <w:kern w:val="0"/>
          <w:sz w:val="24"/>
        </w:rPr>
      </w:pPr>
    </w:p>
    <w:p w14:paraId="3C05AEFB">
      <w:pPr>
        <w:jc w:val="center"/>
        <w:rPr>
          <w:rFonts w:ascii="黑体" w:hAnsi="宋体" w:eastAsia="黑体"/>
          <w:bCs/>
          <w:kern w:val="0"/>
          <w:sz w:val="24"/>
        </w:rPr>
      </w:pPr>
    </w:p>
    <w:p w14:paraId="4A33D106">
      <w:pPr>
        <w:jc w:val="center"/>
        <w:rPr>
          <w:rFonts w:ascii="黑体" w:hAnsi="宋体" w:eastAsia="黑体"/>
          <w:bCs/>
          <w:kern w:val="0"/>
          <w:sz w:val="24"/>
        </w:rPr>
      </w:pPr>
    </w:p>
    <w:p w14:paraId="4B2BF690">
      <w:pPr>
        <w:jc w:val="center"/>
        <w:rPr>
          <w:rFonts w:ascii="黑体" w:hAnsi="宋体" w:eastAsia="黑体"/>
          <w:bCs/>
          <w:kern w:val="0"/>
          <w:sz w:val="24"/>
        </w:rPr>
      </w:pPr>
    </w:p>
    <w:p w14:paraId="21655C7F">
      <w:pPr>
        <w:jc w:val="center"/>
        <w:rPr>
          <w:rFonts w:ascii="黑体" w:hAnsi="宋体" w:eastAsia="黑体"/>
          <w:bCs/>
          <w:kern w:val="0"/>
          <w:sz w:val="24"/>
        </w:rPr>
      </w:pPr>
    </w:p>
    <w:p w14:paraId="5C690DFF">
      <w:pPr>
        <w:jc w:val="center"/>
        <w:rPr>
          <w:rFonts w:ascii="黑体" w:hAnsi="宋体" w:eastAsia="黑体"/>
          <w:bCs/>
          <w:kern w:val="0"/>
          <w:sz w:val="24"/>
        </w:rPr>
      </w:pPr>
    </w:p>
    <w:p w14:paraId="11CDEFD6">
      <w:pPr>
        <w:jc w:val="center"/>
        <w:rPr>
          <w:rFonts w:ascii="黑体" w:hAnsi="宋体" w:eastAsia="黑体"/>
          <w:bCs/>
          <w:kern w:val="0"/>
          <w:sz w:val="24"/>
        </w:rPr>
      </w:pPr>
    </w:p>
    <w:p w14:paraId="70DFF9FD">
      <w:pPr>
        <w:jc w:val="center"/>
        <w:rPr>
          <w:rFonts w:ascii="黑体" w:hAnsi="宋体" w:eastAsia="黑体"/>
          <w:bCs/>
          <w:kern w:val="0"/>
          <w:sz w:val="24"/>
        </w:rPr>
      </w:pPr>
    </w:p>
    <w:p w14:paraId="2ACEB201">
      <w:pPr>
        <w:jc w:val="center"/>
        <w:rPr>
          <w:rFonts w:ascii="黑体" w:hAnsi="宋体" w:eastAsia="黑体"/>
          <w:bCs/>
          <w:kern w:val="0"/>
          <w:sz w:val="24"/>
        </w:rPr>
      </w:pPr>
    </w:p>
    <w:p w14:paraId="2CDAD7C2">
      <w:pPr>
        <w:jc w:val="center"/>
        <w:rPr>
          <w:rFonts w:ascii="黑体" w:hAnsi="宋体" w:eastAsia="黑体"/>
          <w:bCs/>
          <w:kern w:val="0"/>
          <w:sz w:val="24"/>
        </w:rPr>
      </w:pPr>
    </w:p>
    <w:p w14:paraId="0E5D98A6">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14:paraId="4BD28644">
      <w:pPr>
        <w:pStyle w:val="6"/>
        <w:jc w:val="center"/>
      </w:pPr>
      <w:r>
        <w:rPr>
          <w:rFonts w:hint="eastAsia"/>
        </w:rPr>
        <w:t>第五章  合同条款及格式</w:t>
      </w:r>
    </w:p>
    <w:p w14:paraId="4B313D73"/>
    <w:p w14:paraId="4ABEACB1">
      <w:pPr>
        <w:jc w:val="center"/>
        <w:outlineLvl w:val="9"/>
      </w:pPr>
      <w:bookmarkStart w:id="76" w:name="_Toc3995"/>
      <w:r>
        <w:rPr>
          <w:rFonts w:hint="eastAsia"/>
          <w:b/>
          <w:sz w:val="24"/>
        </w:rPr>
        <w:t>（仅供参考，具体以项目需求及采购结果为准）</w:t>
      </w:r>
    </w:p>
    <w:p w14:paraId="1F1C126C">
      <w:pPr>
        <w:widowControl w:val="0"/>
        <w:spacing w:after="0"/>
        <w:jc w:val="center"/>
        <w:rPr>
          <w:rFonts w:ascii="宋体" w:hAnsi="宋体" w:eastAsia="宋体" w:cs="宋体"/>
          <w:b/>
          <w:bCs/>
          <w:spacing w:val="-20"/>
          <w:kern w:val="44"/>
          <w:sz w:val="48"/>
          <w:szCs w:val="48"/>
          <w:lang w:val="en-US" w:eastAsia="zh-CN" w:bidi="ar-SA"/>
        </w:rPr>
      </w:pPr>
    </w:p>
    <w:p w14:paraId="611A81BD">
      <w:pPr>
        <w:widowControl w:val="0"/>
        <w:spacing w:after="0"/>
        <w:jc w:val="center"/>
        <w:rPr>
          <w:rFonts w:ascii="宋体" w:hAnsi="宋体" w:eastAsia="宋体" w:cs="宋体"/>
          <w:b/>
          <w:bCs/>
          <w:spacing w:val="-20"/>
          <w:kern w:val="44"/>
          <w:sz w:val="48"/>
          <w:szCs w:val="48"/>
          <w:lang w:val="en-US" w:eastAsia="zh-CN" w:bidi="ar-SA"/>
        </w:rPr>
      </w:pPr>
    </w:p>
    <w:p w14:paraId="5E89CF02">
      <w:pPr>
        <w:pStyle w:val="8"/>
        <w:rPr>
          <w:lang w:val="en-US" w:eastAsia="zh-CN"/>
        </w:rPr>
      </w:pPr>
    </w:p>
    <w:p w14:paraId="3140C49C">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14:paraId="23C2F882">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14:paraId="747DABD0">
      <w:pPr>
        <w:rPr>
          <w:rFonts w:ascii="宋体" w:hAnsi="宋体" w:eastAsia="宋体" w:cs="宋体"/>
          <w:b/>
          <w:bCs/>
          <w:spacing w:val="-20"/>
          <w:kern w:val="44"/>
          <w:sz w:val="40"/>
          <w:szCs w:val="40"/>
        </w:rPr>
      </w:pPr>
    </w:p>
    <w:p w14:paraId="1C5B4A91">
      <w:pPr>
        <w:rPr>
          <w:rFonts w:ascii="宋体" w:hAnsi="宋体" w:eastAsia="宋体" w:cs="宋体"/>
          <w:b/>
          <w:bCs/>
          <w:spacing w:val="-20"/>
          <w:kern w:val="44"/>
          <w:sz w:val="40"/>
          <w:szCs w:val="40"/>
        </w:rPr>
      </w:pPr>
    </w:p>
    <w:p w14:paraId="53499399">
      <w:pPr>
        <w:rPr>
          <w:rFonts w:ascii="宋体" w:hAnsi="宋体" w:eastAsia="宋体" w:cs="宋体"/>
          <w:b/>
          <w:bCs/>
          <w:spacing w:val="-20"/>
          <w:kern w:val="44"/>
          <w:sz w:val="40"/>
          <w:szCs w:val="40"/>
        </w:rPr>
      </w:pPr>
    </w:p>
    <w:p w14:paraId="3D68FEC2">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14:paraId="50241A88">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14:paraId="2252E7D9">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14:paraId="682E5D34">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14:paraId="7333CEFA">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14:paraId="4A7703A6">
      <w:pPr>
        <w:rPr>
          <w:rFonts w:eastAsia="宋体"/>
        </w:rPr>
      </w:pPr>
    </w:p>
    <w:p w14:paraId="64C4130D">
      <w:pPr>
        <w:rPr>
          <w:rFonts w:eastAsia="黑体"/>
          <w:sz w:val="44"/>
          <w:szCs w:val="44"/>
        </w:rPr>
      </w:pPr>
      <w:r>
        <w:rPr>
          <w:rFonts w:eastAsia="黑体"/>
          <w:sz w:val="44"/>
          <w:szCs w:val="44"/>
        </w:rPr>
        <w:br w:type="page"/>
      </w:r>
    </w:p>
    <w:p w14:paraId="220FE032">
      <w:pPr>
        <w:rPr>
          <w:rFonts w:eastAsia="黑体"/>
          <w:sz w:val="44"/>
          <w:szCs w:val="44"/>
        </w:rPr>
      </w:pPr>
    </w:p>
    <w:p w14:paraId="7F3E0FF4">
      <w:pPr>
        <w:rPr>
          <w:rFonts w:eastAsia="黑体"/>
          <w:sz w:val="44"/>
          <w:szCs w:val="44"/>
        </w:rPr>
      </w:pPr>
    </w:p>
    <w:p w14:paraId="70D94857">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70D6F835">
      <w:pPr>
        <w:ind w:firstLine="640" w:firstLineChars="200"/>
        <w:rPr>
          <w:rFonts w:hint="eastAsia" w:ascii="仿宋_GB2312" w:hAnsi="仿宋_GB2312" w:eastAsia="仿宋_GB2312" w:cs="仿宋_GB2312"/>
          <w:sz w:val="32"/>
          <w:szCs w:val="32"/>
          <w:lang w:val="en-US" w:eastAsia="zh-CN"/>
        </w:rPr>
      </w:pPr>
    </w:p>
    <w:p w14:paraId="567A93B8">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49D97D30">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43CD4361">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7470A16F">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6"/>
    <w:p w14:paraId="402E9C3D">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7" w:name="_Toc22209"/>
    </w:p>
    <w:p w14:paraId="0DB28B86">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7"/>
    </w:p>
    <w:p w14:paraId="24674A98">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14:paraId="7823CFDB">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14:paraId="67C3532C">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14:paraId="044AEF42">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60BDECEE">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3979BC77">
      <w:pPr>
        <w:spacing w:beforeLines="0" w:line="400" w:lineRule="exact"/>
        <w:rPr>
          <w:rFonts w:hint="default" w:eastAsia="宋体"/>
          <w:lang w:val="en-US" w:eastAsia="zh-CN"/>
        </w:rPr>
      </w:pPr>
    </w:p>
    <w:p w14:paraId="025AC5B9">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14:paraId="25C6A8FE">
      <w:pPr>
        <w:numPr>
          <w:ilvl w:val="0"/>
          <w:numId w:val="14"/>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14:paraId="6C1B6360">
      <w:pPr>
        <w:widowControl w:val="0"/>
        <w:numPr>
          <w:ilvl w:val="0"/>
          <w:numId w:val="15"/>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14:paraId="3D9F1DA7">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14:paraId="45E98F96">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14:paraId="1DDA3BEE">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14:paraId="390BB1C0">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14:paraId="1E7DCBFA">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14:paraId="4838FA0A">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14:paraId="7330BADA">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14:paraId="4AB720A7">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14:paraId="66B8F491">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14:paraId="16F26291">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14:paraId="635BFD2C">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14:paraId="36F9AA8E">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14:paraId="2299D637">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14:paraId="5DEA079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14:paraId="517BD15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14:paraId="4501B889">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14:paraId="0C82412D">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14:paraId="1ADFE90F">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14:paraId="41115C82">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45157F68">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14:paraId="15B782BE">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5DEF5F13">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3B087A18">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05C7B6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4C0CA583">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2317856F">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14:paraId="5D31C857">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14:paraId="77CFAACD">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14:paraId="365D3731">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14:paraId="4C165E4E">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14:paraId="192961E0">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14:paraId="68FF2589">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14:paraId="5C2EA4AA">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0A4CFBB4">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14:paraId="3B27AD2E">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1B1978E7">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14:paraId="7A7A4EF0">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14:paraId="0B9BB08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1BD2DF72">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0AEE83A">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34ECE663">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14:paraId="14B26385">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49FC3C23">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7D6812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5D162CDD">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14:paraId="65737C61">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14:paraId="2F0823B9">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72623293">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14:paraId="6A32C1FC">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1C2473A4">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2BE147ED">
      <w:pPr>
        <w:numPr>
          <w:ilvl w:val="0"/>
          <w:numId w:val="14"/>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14:paraId="4D4417CF">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4E2D661">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7C76B5A7">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14:paraId="3316BD53">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D83471D">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14:paraId="6CE3055E">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14:paraId="528B5608">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14:paraId="1C5D8F5B">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14:paraId="668C00EC">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14:paraId="22522720">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14:paraId="7F6D8ED1">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14:paraId="37142572">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14:paraId="573B2EC6">
      <w:pPr>
        <w:numPr>
          <w:ilvl w:val="0"/>
          <w:numId w:val="14"/>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14:paraId="6ABD9617">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020B3484">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14:paraId="4D7E3B93">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0F03AFC6">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14:paraId="67C869BA">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14:paraId="63BA9D02">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7CEF3D00">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14:paraId="75E1B108">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14:paraId="769DCDD6">
      <w:pPr>
        <w:numPr>
          <w:ilvl w:val="0"/>
          <w:numId w:val="14"/>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14:paraId="39DDA10B">
      <w:pPr>
        <w:numPr>
          <w:ilvl w:val="0"/>
          <w:numId w:val="16"/>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14:paraId="1C241D0D">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14:paraId="530301A4">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29A07E61">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4F8EB8B">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48830AE3">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23F874F">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4AC079AA">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64397817">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540809FC">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14:paraId="7B0D3D2B">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14:paraId="04580ECB">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14:paraId="2E060150">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14:paraId="541626FE">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14:paraId="5FDAF7E7">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14:paraId="1002FBA0">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14:paraId="4559302B">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14:paraId="39C601BC">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14:paraId="4D1DF322">
      <w:pPr>
        <w:numPr>
          <w:ilvl w:val="0"/>
          <w:numId w:val="14"/>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14:paraId="6F93E4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14:paraId="196C8A48">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14:paraId="6D5416C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14:paraId="369B548E">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14:paraId="3C8CC9A5">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14:paraId="1C12623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14:paraId="3C890907">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14:paraId="30BC3313">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14:paraId="7F983369">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14:paraId="745D7769">
      <w:pPr>
        <w:numPr>
          <w:ilvl w:val="0"/>
          <w:numId w:val="14"/>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14:paraId="622F801B">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14:paraId="18F5E566">
      <w:pPr>
        <w:numPr>
          <w:ilvl w:val="0"/>
          <w:numId w:val="14"/>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14:paraId="4838EEF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14:paraId="66631B64">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14:paraId="3EA8A7F2">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14:paraId="1D71F27E">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14:paraId="6C65BEC3">
      <w:pPr>
        <w:rPr>
          <w:rFonts w:hint="eastAsia" w:eastAsia="宋体"/>
        </w:rPr>
      </w:pPr>
      <w:r>
        <w:rPr>
          <w:rFonts w:hint="eastAsia" w:eastAsia="宋体"/>
        </w:rPr>
        <w:br w:type="page"/>
      </w:r>
    </w:p>
    <w:p w14:paraId="4F74CB3F">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8"/>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0DD031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580FC1ED">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14:paraId="1921C9B3">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14:paraId="59908E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39953EF7">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14:paraId="3D93972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12736A4">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14:paraId="39137C67">
            <w:pPr>
              <w:adjustRightInd w:val="0"/>
              <w:snapToGrid w:val="0"/>
              <w:spacing w:line="300" w:lineRule="exact"/>
              <w:jc w:val="center"/>
              <w:rPr>
                <w:rFonts w:eastAsia="宋体"/>
                <w:spacing w:val="20"/>
                <w:szCs w:val="21"/>
              </w:rPr>
            </w:pPr>
          </w:p>
        </w:tc>
      </w:tr>
      <w:tr w14:paraId="01A98B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58D655D4">
            <w:pPr>
              <w:adjustRightInd w:val="0"/>
              <w:snapToGrid w:val="0"/>
              <w:spacing w:line="300" w:lineRule="exact"/>
              <w:jc w:val="center"/>
              <w:rPr>
                <w:rFonts w:eastAsia="宋体"/>
                <w:szCs w:val="21"/>
              </w:rPr>
            </w:pPr>
            <w:r>
              <w:rPr>
                <w:rFonts w:eastAsia="宋体"/>
                <w:szCs w:val="21"/>
              </w:rPr>
              <w:t>法定代表人</w:t>
            </w:r>
          </w:p>
          <w:p w14:paraId="5E7F5213">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14:paraId="610EC27E">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14:paraId="421FB533">
            <w:pPr>
              <w:adjustRightInd w:val="0"/>
              <w:snapToGrid w:val="0"/>
              <w:spacing w:line="300" w:lineRule="exact"/>
              <w:jc w:val="center"/>
              <w:rPr>
                <w:rFonts w:eastAsia="宋体"/>
                <w:szCs w:val="21"/>
              </w:rPr>
            </w:pPr>
            <w:r>
              <w:rPr>
                <w:rFonts w:eastAsia="宋体"/>
                <w:szCs w:val="21"/>
              </w:rPr>
              <w:t>法定代表人</w:t>
            </w:r>
          </w:p>
          <w:p w14:paraId="0CE74335">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14:paraId="3C7DD6FB">
            <w:pPr>
              <w:adjustRightInd w:val="0"/>
              <w:snapToGrid w:val="0"/>
              <w:spacing w:line="300" w:lineRule="exact"/>
              <w:jc w:val="center"/>
              <w:rPr>
                <w:rFonts w:eastAsia="宋体"/>
                <w:szCs w:val="21"/>
              </w:rPr>
            </w:pPr>
          </w:p>
        </w:tc>
      </w:tr>
      <w:tr w14:paraId="4D7CDD0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785F51B9">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14:paraId="5D59A29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A094B09">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14:paraId="3D4661BE">
            <w:pPr>
              <w:adjustRightInd w:val="0"/>
              <w:snapToGrid w:val="0"/>
              <w:spacing w:line="300" w:lineRule="exact"/>
              <w:jc w:val="center"/>
              <w:rPr>
                <w:rFonts w:eastAsia="宋体"/>
                <w:spacing w:val="20"/>
                <w:szCs w:val="21"/>
              </w:rPr>
            </w:pPr>
          </w:p>
        </w:tc>
      </w:tr>
      <w:tr w14:paraId="6A7EBBF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807BC6">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306F7FB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AF4B95E">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14:paraId="289FE8FD">
            <w:pPr>
              <w:adjustRightInd w:val="0"/>
              <w:snapToGrid w:val="0"/>
              <w:spacing w:line="300" w:lineRule="exact"/>
              <w:jc w:val="center"/>
              <w:rPr>
                <w:rFonts w:eastAsia="宋体"/>
                <w:spacing w:val="20"/>
                <w:szCs w:val="21"/>
              </w:rPr>
            </w:pPr>
          </w:p>
        </w:tc>
      </w:tr>
      <w:tr w14:paraId="7734CD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81FD3F9">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06FD7923">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A637453">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14:paraId="2651EB25">
            <w:pPr>
              <w:adjustRightInd w:val="0"/>
              <w:snapToGrid w:val="0"/>
              <w:spacing w:line="300" w:lineRule="exact"/>
              <w:jc w:val="center"/>
              <w:rPr>
                <w:rFonts w:eastAsia="宋体"/>
                <w:spacing w:val="20"/>
                <w:szCs w:val="21"/>
              </w:rPr>
            </w:pPr>
          </w:p>
        </w:tc>
      </w:tr>
      <w:tr w14:paraId="0C0B572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B4E21C6">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0D258F1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F4172E5">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14:paraId="3F3DA21B">
            <w:pPr>
              <w:adjustRightInd w:val="0"/>
              <w:snapToGrid w:val="0"/>
              <w:spacing w:line="300" w:lineRule="exact"/>
              <w:jc w:val="center"/>
              <w:rPr>
                <w:rFonts w:eastAsia="宋体"/>
                <w:spacing w:val="20"/>
                <w:szCs w:val="21"/>
              </w:rPr>
            </w:pPr>
          </w:p>
        </w:tc>
      </w:tr>
      <w:tr w14:paraId="0C33E4B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85B3223">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168F0661">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F2B7E3D">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14:paraId="42A226E3">
            <w:pPr>
              <w:adjustRightInd w:val="0"/>
              <w:snapToGrid w:val="0"/>
              <w:spacing w:line="300" w:lineRule="exact"/>
              <w:jc w:val="center"/>
              <w:rPr>
                <w:rFonts w:eastAsia="宋体"/>
                <w:spacing w:val="20"/>
                <w:szCs w:val="21"/>
              </w:rPr>
            </w:pPr>
          </w:p>
        </w:tc>
      </w:tr>
      <w:tr w14:paraId="74AFEF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DD9517E">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37D609F4">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4CDC3CB">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14:paraId="59525017">
            <w:pPr>
              <w:adjustRightInd w:val="0"/>
              <w:snapToGrid w:val="0"/>
              <w:spacing w:line="300" w:lineRule="exact"/>
              <w:jc w:val="center"/>
              <w:rPr>
                <w:rFonts w:eastAsia="宋体"/>
                <w:spacing w:val="20"/>
                <w:szCs w:val="21"/>
              </w:rPr>
            </w:pPr>
          </w:p>
        </w:tc>
      </w:tr>
      <w:tr w14:paraId="040706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9EF2B2F">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0F2CC02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B6A7D75">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14:paraId="255EAF44">
            <w:pPr>
              <w:adjustRightInd w:val="0"/>
              <w:snapToGrid w:val="0"/>
              <w:spacing w:line="300" w:lineRule="exact"/>
              <w:jc w:val="center"/>
              <w:rPr>
                <w:rFonts w:eastAsia="宋体"/>
                <w:spacing w:val="20"/>
                <w:szCs w:val="21"/>
              </w:rPr>
            </w:pPr>
          </w:p>
        </w:tc>
      </w:tr>
      <w:tr w14:paraId="3379319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0382E0F">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2DBA0B7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B339F9C">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14:paraId="60228DC7">
            <w:pPr>
              <w:adjustRightInd w:val="0"/>
              <w:snapToGrid w:val="0"/>
              <w:spacing w:line="300" w:lineRule="exact"/>
              <w:jc w:val="center"/>
              <w:rPr>
                <w:rFonts w:eastAsia="宋体"/>
                <w:spacing w:val="20"/>
                <w:szCs w:val="21"/>
              </w:rPr>
            </w:pPr>
          </w:p>
        </w:tc>
      </w:tr>
      <w:tr w14:paraId="111A79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50D12D2">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C118F4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E3A35C2">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14:paraId="0B264655">
            <w:pPr>
              <w:adjustRightInd w:val="0"/>
              <w:snapToGrid w:val="0"/>
              <w:spacing w:line="300" w:lineRule="exact"/>
              <w:jc w:val="center"/>
              <w:rPr>
                <w:rFonts w:eastAsia="宋体"/>
                <w:spacing w:val="20"/>
                <w:szCs w:val="21"/>
              </w:rPr>
            </w:pPr>
          </w:p>
        </w:tc>
      </w:tr>
      <w:tr w14:paraId="5AA7B5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649AC1">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3C6DE5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7131E19">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14:paraId="3F32B9AC">
            <w:pPr>
              <w:adjustRightInd w:val="0"/>
              <w:snapToGrid w:val="0"/>
              <w:spacing w:line="300" w:lineRule="exact"/>
              <w:jc w:val="center"/>
              <w:rPr>
                <w:rFonts w:eastAsia="宋体"/>
                <w:spacing w:val="20"/>
                <w:szCs w:val="21"/>
              </w:rPr>
            </w:pPr>
          </w:p>
        </w:tc>
      </w:tr>
      <w:tr w14:paraId="4CBC609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DEC69C2">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5238185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EEC728D">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14:paraId="5A69D893">
            <w:pPr>
              <w:adjustRightInd w:val="0"/>
              <w:snapToGrid w:val="0"/>
              <w:spacing w:line="300" w:lineRule="exact"/>
              <w:jc w:val="center"/>
              <w:rPr>
                <w:rFonts w:eastAsia="宋体"/>
                <w:spacing w:val="20"/>
                <w:szCs w:val="21"/>
              </w:rPr>
            </w:pPr>
          </w:p>
        </w:tc>
      </w:tr>
      <w:tr w14:paraId="27C0769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4D5D49BE">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14:paraId="5F6B3BA4">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78" w:name="_Toc27624"/>
      <w:r>
        <w:rPr>
          <w:rFonts w:hint="eastAsia" w:ascii="黑体" w:hAnsi="黑体" w:eastAsia="黑体" w:cs="Times New Roman"/>
          <w:b w:val="0"/>
          <w:bCs w:val="0"/>
          <w:kern w:val="2"/>
          <w:sz w:val="28"/>
          <w:szCs w:val="28"/>
          <w:lang w:val="en-US" w:eastAsia="zh-CN" w:bidi="ar-SA"/>
        </w:rPr>
        <w:t>第二节 政府采购合同通用条款</w:t>
      </w:r>
      <w:bookmarkEnd w:id="78"/>
    </w:p>
    <w:p w14:paraId="525918F2">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14:paraId="6F7C081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14:paraId="7EE1CFD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14:paraId="2487804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14:paraId="676E752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14:paraId="11879A2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14:paraId="16A1095F">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14:paraId="45B8C837">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14:paraId="43591585">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14:paraId="4EECCAAF">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14:paraId="31063BE0">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14:paraId="4B6AC10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7088441A">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0521DA57">
      <w:pPr>
        <w:numPr>
          <w:ilvl w:val="0"/>
          <w:numId w:val="17"/>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14:paraId="2A75CA5A">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14:paraId="05A5E8A5">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14:paraId="35CCC01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14:paraId="167E775D">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14:paraId="06123AC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14:paraId="68BF640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14:paraId="39C83192">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14:paraId="7B916274">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14:paraId="41A9FB06">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14:paraId="30477C4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14:paraId="7B575245">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14:paraId="71185200">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14:paraId="724DEB8C">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14:paraId="74BBA8D9">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14:paraId="7F896A16">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14:paraId="5EC805DB">
      <w:pPr>
        <w:numPr>
          <w:ilvl w:val="0"/>
          <w:numId w:val="18"/>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14:paraId="1692FDBE">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14:paraId="1320B084">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280BF01">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14:paraId="1B467D9D">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14:paraId="3EDACB3B">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14:paraId="77354C85">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14:paraId="047626BE">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14:paraId="269F705F">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14:paraId="153087C7">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14:paraId="34F9004C">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14:paraId="17D52C32">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14:paraId="475B1E9E">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14:paraId="227CF3E2">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14:paraId="2D0D4444">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14:paraId="449CE1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14:paraId="62304C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14:paraId="149C5E6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14:paraId="52C8DE1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14:paraId="18352F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14:paraId="2419525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14:paraId="04B38123">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14:paraId="2258C610">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14:paraId="24850AD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14:paraId="09871CC1">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14:paraId="25345AF7">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14:paraId="449C3C63">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14:paraId="1231B1E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79"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79"/>
      <w:r>
        <w:rPr>
          <w:rFonts w:hint="eastAsia" w:ascii="宋体" w:hAnsi="宋体" w:eastAsia="宋体"/>
          <w:color w:val="auto"/>
          <w:szCs w:val="21"/>
          <w:highlight w:val="none"/>
        </w:rPr>
        <w:t>。</w:t>
      </w:r>
    </w:p>
    <w:p w14:paraId="7B6FD8A1">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14:paraId="3B3FE32E">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7D221C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14:paraId="6814AC2D">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14:paraId="50B6CF62">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14:paraId="3A6920C4">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14:paraId="15079C8E">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18774658">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14:paraId="7219BDCB">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14:paraId="25C2984A">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14:paraId="3D2BC4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14:paraId="4A78CE4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14:paraId="7F195C3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14:paraId="03E0001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14:paraId="6A795B96">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14:paraId="1F2B272C">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14:paraId="7096DD8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14:paraId="1D571B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14:paraId="16217C43">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14:paraId="3004EC6F">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14:paraId="24F9F26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14:paraId="05511887">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14:paraId="7A2AD7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14:paraId="7E312C0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14:paraId="3EE95B1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14:paraId="2F7352D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14:paraId="38C561F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14:paraId="27462DE0">
      <w:pPr>
        <w:numPr>
          <w:ilvl w:val="0"/>
          <w:numId w:val="19"/>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14:paraId="4B983251">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14:paraId="37B2ACC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14:paraId="3EF583E2">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14:paraId="6146A66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14:paraId="4EA29808">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14:paraId="33C57008">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57B7FF2C">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14:paraId="180DAAF1">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14:paraId="5D251BE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14:paraId="4E8643BD">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14:paraId="21514FCC">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14:paraId="2170CA66">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14:paraId="4032BF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14:paraId="7C668AD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14:paraId="2D7F674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14:paraId="46849569">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14:paraId="622019C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14:paraId="761F35F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14:paraId="460A420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14:paraId="03BBE2EE">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14:paraId="0ECBFB76">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14:paraId="46B8209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14:paraId="34628A09">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14:paraId="7BAC5157">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14:paraId="3201F290">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1D8F1FB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14:paraId="40B28CF1">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E4A9A15">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14:paraId="093FFEA7">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14:paraId="348625E5">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14:paraId="79D378B0">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14:paraId="50407DB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14:paraId="1B379BB0">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14:paraId="3FABE707">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14:paraId="54B1C9B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14:paraId="19F07623">
      <w:pPr>
        <w:numPr>
          <w:ilvl w:val="0"/>
          <w:numId w:val="20"/>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14:paraId="1559C219">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14:paraId="72F88061">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0" w:name="_Toc20313"/>
    </w:p>
    <w:p w14:paraId="047528CC">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72040F32">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0"/>
    </w:p>
    <w:tbl>
      <w:tblPr>
        <w:tblStyle w:val="18"/>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5485C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DE3072">
            <w:pPr>
              <w:adjustRightInd w:val="0"/>
              <w:snapToGrid w:val="0"/>
              <w:jc w:val="center"/>
              <w:rPr>
                <w:rFonts w:ascii="宋体" w:hAnsi="宋体" w:eastAsia="宋体"/>
                <w:szCs w:val="21"/>
              </w:rPr>
            </w:pPr>
            <w:r>
              <w:rPr>
                <w:rFonts w:hint="eastAsia" w:ascii="宋体" w:hAnsi="宋体" w:eastAsia="宋体"/>
                <w:szCs w:val="21"/>
              </w:rPr>
              <w:t>第二节</w:t>
            </w:r>
          </w:p>
          <w:p w14:paraId="56AE9BF1">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798FC879">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14:paraId="417A3069">
            <w:pPr>
              <w:adjustRightInd w:val="0"/>
              <w:snapToGrid w:val="0"/>
              <w:jc w:val="left"/>
              <w:rPr>
                <w:rFonts w:ascii="宋体" w:hAnsi="宋体" w:eastAsia="宋体"/>
                <w:szCs w:val="21"/>
              </w:rPr>
            </w:pPr>
          </w:p>
        </w:tc>
      </w:tr>
      <w:tr w14:paraId="15FB7A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27B603EC">
            <w:pPr>
              <w:adjustRightInd w:val="0"/>
              <w:snapToGrid w:val="0"/>
              <w:jc w:val="center"/>
              <w:rPr>
                <w:rFonts w:ascii="宋体" w:hAnsi="宋体" w:eastAsia="宋体"/>
                <w:szCs w:val="21"/>
              </w:rPr>
            </w:pPr>
            <w:r>
              <w:rPr>
                <w:rFonts w:hint="eastAsia" w:ascii="宋体" w:hAnsi="宋体" w:eastAsia="宋体"/>
                <w:szCs w:val="21"/>
              </w:rPr>
              <w:t>第二节</w:t>
            </w:r>
          </w:p>
          <w:p w14:paraId="17FCD57F">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14:paraId="0944AAA3">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14:paraId="732863A1">
            <w:pPr>
              <w:adjustRightInd w:val="0"/>
              <w:snapToGrid w:val="0"/>
              <w:jc w:val="left"/>
              <w:rPr>
                <w:rFonts w:ascii="宋体" w:hAnsi="宋体" w:eastAsia="宋体" w:cs="Times New Roman"/>
                <w:kern w:val="2"/>
                <w:sz w:val="21"/>
                <w:szCs w:val="21"/>
                <w:lang w:val="en-US" w:eastAsia="zh-CN" w:bidi="ar-SA"/>
              </w:rPr>
            </w:pPr>
          </w:p>
        </w:tc>
      </w:tr>
      <w:tr w14:paraId="34E6EE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47CCA3">
            <w:pPr>
              <w:adjustRightInd w:val="0"/>
              <w:snapToGrid w:val="0"/>
              <w:jc w:val="center"/>
              <w:rPr>
                <w:rFonts w:ascii="宋体" w:hAnsi="宋体" w:eastAsia="宋体"/>
                <w:szCs w:val="21"/>
              </w:rPr>
            </w:pPr>
            <w:r>
              <w:rPr>
                <w:rFonts w:hint="eastAsia" w:ascii="宋体" w:hAnsi="宋体" w:eastAsia="宋体"/>
                <w:szCs w:val="21"/>
              </w:rPr>
              <w:t>第二节</w:t>
            </w:r>
          </w:p>
          <w:p w14:paraId="30EA0D17">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14:paraId="4DC35174">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14:paraId="24C78FEE">
            <w:pPr>
              <w:adjustRightInd w:val="0"/>
              <w:snapToGrid w:val="0"/>
              <w:jc w:val="left"/>
              <w:rPr>
                <w:rFonts w:ascii="宋体" w:hAnsi="宋体" w:eastAsia="宋体" w:cs="Times New Roman"/>
                <w:kern w:val="2"/>
                <w:sz w:val="21"/>
                <w:szCs w:val="21"/>
                <w:lang w:val="en-US" w:eastAsia="zh-CN" w:bidi="ar-SA"/>
              </w:rPr>
            </w:pPr>
          </w:p>
        </w:tc>
      </w:tr>
      <w:tr w14:paraId="737504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71C1AE8">
            <w:pPr>
              <w:adjustRightInd w:val="0"/>
              <w:snapToGrid w:val="0"/>
              <w:jc w:val="center"/>
              <w:rPr>
                <w:rFonts w:ascii="宋体" w:hAnsi="宋体" w:eastAsia="宋体"/>
                <w:szCs w:val="21"/>
              </w:rPr>
            </w:pPr>
            <w:r>
              <w:rPr>
                <w:rFonts w:hint="eastAsia" w:ascii="宋体" w:hAnsi="宋体" w:eastAsia="宋体"/>
                <w:szCs w:val="21"/>
              </w:rPr>
              <w:t>第二节</w:t>
            </w:r>
          </w:p>
          <w:p w14:paraId="0F99837A">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14:paraId="004BA149">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14:paraId="3F134A60">
            <w:pPr>
              <w:adjustRightInd w:val="0"/>
              <w:snapToGrid w:val="0"/>
              <w:jc w:val="left"/>
              <w:rPr>
                <w:rFonts w:ascii="宋体" w:hAnsi="宋体" w:eastAsia="宋体" w:cs="Times New Roman"/>
                <w:kern w:val="2"/>
                <w:sz w:val="21"/>
                <w:szCs w:val="21"/>
                <w:lang w:val="en-US" w:eastAsia="zh-CN" w:bidi="ar-SA"/>
              </w:rPr>
            </w:pPr>
          </w:p>
        </w:tc>
      </w:tr>
      <w:tr w14:paraId="0CEA86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A3C2C68">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4A34EF52">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14:paraId="1C781097">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14:paraId="1CC70A7F">
            <w:pPr>
              <w:adjustRightInd w:val="0"/>
              <w:snapToGrid w:val="0"/>
              <w:jc w:val="left"/>
              <w:rPr>
                <w:rFonts w:ascii="宋体" w:hAnsi="宋体" w:eastAsia="宋体" w:cs="Times New Roman"/>
                <w:kern w:val="2"/>
                <w:sz w:val="21"/>
                <w:szCs w:val="21"/>
                <w:lang w:val="en-US" w:eastAsia="zh-CN" w:bidi="ar-SA"/>
              </w:rPr>
            </w:pPr>
          </w:p>
        </w:tc>
      </w:tr>
      <w:tr w14:paraId="0DBCAE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8E85187">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367236A8">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14:paraId="21C85331">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14:paraId="4818DFD4">
            <w:pPr>
              <w:adjustRightInd w:val="0"/>
              <w:snapToGrid w:val="0"/>
              <w:jc w:val="left"/>
              <w:rPr>
                <w:rFonts w:ascii="宋体" w:hAnsi="宋体" w:eastAsia="宋体" w:cs="Times New Roman"/>
                <w:kern w:val="2"/>
                <w:sz w:val="21"/>
                <w:szCs w:val="21"/>
                <w:lang w:val="en-US" w:eastAsia="zh-CN" w:bidi="ar-SA"/>
              </w:rPr>
            </w:pPr>
          </w:p>
        </w:tc>
      </w:tr>
      <w:tr w14:paraId="1D64AE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B787AB8">
            <w:pPr>
              <w:adjustRightInd w:val="0"/>
              <w:snapToGrid w:val="0"/>
              <w:jc w:val="center"/>
              <w:rPr>
                <w:rFonts w:ascii="宋体" w:hAnsi="宋体" w:eastAsia="宋体"/>
                <w:szCs w:val="21"/>
              </w:rPr>
            </w:pPr>
            <w:r>
              <w:rPr>
                <w:rFonts w:hint="eastAsia" w:ascii="宋体" w:hAnsi="宋体" w:eastAsia="宋体"/>
                <w:szCs w:val="21"/>
              </w:rPr>
              <w:t>第二节</w:t>
            </w:r>
          </w:p>
          <w:p w14:paraId="7D002900">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14:paraId="41046061">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14:paraId="22991385">
            <w:pPr>
              <w:rPr>
                <w:rFonts w:eastAsia="宋体"/>
              </w:rPr>
            </w:pPr>
          </w:p>
        </w:tc>
      </w:tr>
      <w:tr w14:paraId="6BC547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62358446">
            <w:pPr>
              <w:adjustRightInd w:val="0"/>
              <w:snapToGrid w:val="0"/>
              <w:jc w:val="center"/>
              <w:rPr>
                <w:rFonts w:hint="eastAsia" w:ascii="宋体" w:hAnsi="宋体" w:eastAsia="宋体"/>
                <w:szCs w:val="21"/>
              </w:rPr>
            </w:pPr>
          </w:p>
        </w:tc>
        <w:tc>
          <w:tcPr>
            <w:tcW w:w="1742" w:type="dxa"/>
            <w:vAlign w:val="center"/>
          </w:tcPr>
          <w:p w14:paraId="4623834F">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14:paraId="103CDD7D">
            <w:pPr>
              <w:rPr>
                <w:rFonts w:hint="eastAsia" w:eastAsia="宋体"/>
              </w:rPr>
            </w:pPr>
          </w:p>
        </w:tc>
      </w:tr>
      <w:tr w14:paraId="28AF24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6EFFC5AA">
            <w:pPr>
              <w:adjustRightInd w:val="0"/>
              <w:snapToGrid w:val="0"/>
              <w:jc w:val="center"/>
              <w:rPr>
                <w:rFonts w:ascii="宋体" w:hAnsi="宋体" w:eastAsia="宋体"/>
                <w:szCs w:val="21"/>
              </w:rPr>
            </w:pPr>
            <w:r>
              <w:rPr>
                <w:rFonts w:hint="eastAsia" w:ascii="宋体" w:hAnsi="宋体" w:eastAsia="宋体"/>
                <w:szCs w:val="21"/>
              </w:rPr>
              <w:t>第二节</w:t>
            </w:r>
          </w:p>
          <w:p w14:paraId="32D5FDFC">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14:paraId="253B3912">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14:paraId="50B67CE9">
            <w:pPr>
              <w:rPr>
                <w:rFonts w:hint="eastAsia" w:eastAsia="宋体"/>
              </w:rPr>
            </w:pPr>
          </w:p>
        </w:tc>
      </w:tr>
      <w:tr w14:paraId="7A4E94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2B7D2795">
            <w:pPr>
              <w:adjustRightInd w:val="0"/>
              <w:snapToGrid w:val="0"/>
              <w:jc w:val="center"/>
              <w:rPr>
                <w:rFonts w:ascii="宋体" w:hAnsi="宋体" w:eastAsia="宋体"/>
                <w:szCs w:val="21"/>
              </w:rPr>
            </w:pPr>
            <w:r>
              <w:rPr>
                <w:rFonts w:hint="eastAsia" w:ascii="宋体" w:hAnsi="宋体" w:eastAsia="宋体"/>
                <w:szCs w:val="21"/>
              </w:rPr>
              <w:t>第二节</w:t>
            </w:r>
          </w:p>
          <w:p w14:paraId="2F3ED5B3">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14:paraId="7520E038">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14:paraId="110ED771">
            <w:pPr>
              <w:rPr>
                <w:rFonts w:hint="eastAsia" w:eastAsia="宋体"/>
              </w:rPr>
            </w:pPr>
          </w:p>
        </w:tc>
      </w:tr>
      <w:tr w14:paraId="7E7E69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A423A4">
            <w:pPr>
              <w:adjustRightInd w:val="0"/>
              <w:snapToGrid w:val="0"/>
              <w:jc w:val="center"/>
              <w:rPr>
                <w:rFonts w:ascii="宋体" w:hAnsi="宋体" w:eastAsia="宋体"/>
                <w:szCs w:val="21"/>
              </w:rPr>
            </w:pPr>
            <w:r>
              <w:rPr>
                <w:rFonts w:hint="eastAsia" w:ascii="宋体" w:hAnsi="宋体" w:eastAsia="宋体"/>
                <w:szCs w:val="21"/>
              </w:rPr>
              <w:t>第二节</w:t>
            </w:r>
          </w:p>
          <w:p w14:paraId="7641D826">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14:paraId="1BC9F61D">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14:paraId="0163C92B">
            <w:pPr>
              <w:autoSpaceDE w:val="0"/>
              <w:autoSpaceDN w:val="0"/>
              <w:adjustRightInd w:val="0"/>
              <w:snapToGrid w:val="0"/>
              <w:ind w:firstLine="420" w:firstLineChars="200"/>
              <w:jc w:val="left"/>
              <w:rPr>
                <w:rFonts w:ascii="宋体" w:hAnsi="宋体" w:eastAsia="宋体"/>
                <w:szCs w:val="21"/>
              </w:rPr>
            </w:pPr>
          </w:p>
        </w:tc>
      </w:tr>
      <w:tr w14:paraId="5A81F8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AF4DDC">
            <w:pPr>
              <w:adjustRightInd w:val="0"/>
              <w:snapToGrid w:val="0"/>
              <w:jc w:val="center"/>
              <w:rPr>
                <w:rFonts w:ascii="宋体" w:hAnsi="宋体" w:eastAsia="宋体"/>
                <w:szCs w:val="21"/>
              </w:rPr>
            </w:pPr>
            <w:r>
              <w:rPr>
                <w:rFonts w:hint="eastAsia" w:ascii="宋体" w:hAnsi="宋体" w:eastAsia="宋体"/>
                <w:szCs w:val="21"/>
              </w:rPr>
              <w:t>第二节</w:t>
            </w:r>
          </w:p>
          <w:p w14:paraId="15C416F9">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14:paraId="78A961A3">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14:paraId="627A14C5">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14:paraId="2C98AD64">
            <w:pPr>
              <w:adjustRightInd w:val="0"/>
              <w:snapToGrid w:val="0"/>
              <w:jc w:val="left"/>
              <w:rPr>
                <w:rFonts w:ascii="宋体" w:hAnsi="宋体" w:eastAsia="宋体"/>
                <w:szCs w:val="21"/>
              </w:rPr>
            </w:pPr>
          </w:p>
        </w:tc>
      </w:tr>
      <w:tr w14:paraId="34E274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A16F46">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14:paraId="688CA208">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14:paraId="6659D336">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14:paraId="75A0BA68">
            <w:pPr>
              <w:adjustRightInd w:val="0"/>
              <w:snapToGrid w:val="0"/>
              <w:jc w:val="left"/>
              <w:rPr>
                <w:rFonts w:ascii="宋体" w:hAnsi="宋体" w:eastAsia="宋体"/>
                <w:szCs w:val="21"/>
              </w:rPr>
            </w:pPr>
          </w:p>
        </w:tc>
      </w:tr>
      <w:tr w14:paraId="586144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F2FCB55">
            <w:pPr>
              <w:adjustRightInd w:val="0"/>
              <w:snapToGrid w:val="0"/>
              <w:jc w:val="center"/>
              <w:rPr>
                <w:rFonts w:ascii="宋体" w:hAnsi="宋体" w:eastAsia="宋体"/>
                <w:szCs w:val="21"/>
              </w:rPr>
            </w:pPr>
            <w:r>
              <w:rPr>
                <w:rFonts w:hint="eastAsia" w:ascii="宋体" w:hAnsi="宋体" w:eastAsia="宋体"/>
                <w:szCs w:val="21"/>
              </w:rPr>
              <w:t>第二节</w:t>
            </w:r>
          </w:p>
          <w:p w14:paraId="64C87EBF">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14:paraId="7C080821">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14:paraId="009BFC52">
            <w:pPr>
              <w:adjustRightInd w:val="0"/>
              <w:snapToGrid w:val="0"/>
              <w:jc w:val="left"/>
              <w:rPr>
                <w:rFonts w:ascii="宋体" w:hAnsi="宋体" w:eastAsia="宋体"/>
                <w:szCs w:val="21"/>
              </w:rPr>
            </w:pPr>
          </w:p>
        </w:tc>
      </w:tr>
      <w:tr w14:paraId="156E7D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9DAF148">
            <w:pPr>
              <w:adjustRightInd w:val="0"/>
              <w:snapToGrid w:val="0"/>
              <w:jc w:val="center"/>
              <w:rPr>
                <w:rFonts w:hint="eastAsia" w:ascii="宋体" w:hAnsi="宋体" w:eastAsia="宋体"/>
                <w:szCs w:val="21"/>
              </w:rPr>
            </w:pPr>
            <w:r>
              <w:rPr>
                <w:rFonts w:hint="eastAsia" w:ascii="宋体" w:hAnsi="宋体" w:eastAsia="宋体"/>
                <w:szCs w:val="21"/>
              </w:rPr>
              <w:t>第二节</w:t>
            </w:r>
          </w:p>
          <w:p w14:paraId="7A5D41EB">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14:paraId="0C69A126">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14:paraId="008BB098">
            <w:pPr>
              <w:adjustRightInd w:val="0"/>
              <w:snapToGrid w:val="0"/>
              <w:jc w:val="left"/>
              <w:rPr>
                <w:rFonts w:ascii="宋体" w:hAnsi="宋体" w:eastAsia="宋体"/>
                <w:szCs w:val="21"/>
              </w:rPr>
            </w:pPr>
          </w:p>
        </w:tc>
      </w:tr>
      <w:tr w14:paraId="2E1539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61E1C9">
            <w:pPr>
              <w:adjustRightInd w:val="0"/>
              <w:snapToGrid w:val="0"/>
              <w:jc w:val="center"/>
              <w:rPr>
                <w:rFonts w:hint="eastAsia" w:ascii="宋体" w:hAnsi="宋体" w:eastAsia="宋体"/>
                <w:szCs w:val="21"/>
              </w:rPr>
            </w:pPr>
            <w:r>
              <w:rPr>
                <w:rFonts w:hint="eastAsia" w:ascii="宋体" w:hAnsi="宋体" w:eastAsia="宋体"/>
                <w:szCs w:val="21"/>
              </w:rPr>
              <w:t>第二节</w:t>
            </w:r>
          </w:p>
          <w:p w14:paraId="39D0CE80">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14:paraId="63B24B47">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14:paraId="709A449F">
            <w:pPr>
              <w:adjustRightInd w:val="0"/>
              <w:snapToGrid w:val="0"/>
              <w:jc w:val="left"/>
              <w:rPr>
                <w:rFonts w:ascii="宋体" w:hAnsi="宋体" w:eastAsia="宋体"/>
                <w:szCs w:val="21"/>
              </w:rPr>
            </w:pPr>
          </w:p>
        </w:tc>
      </w:tr>
      <w:tr w14:paraId="123547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E4D66AE">
            <w:pPr>
              <w:adjustRightInd w:val="0"/>
              <w:snapToGrid w:val="0"/>
              <w:jc w:val="center"/>
              <w:rPr>
                <w:rFonts w:ascii="宋体" w:hAnsi="宋体" w:eastAsia="宋体"/>
                <w:szCs w:val="21"/>
              </w:rPr>
            </w:pPr>
            <w:r>
              <w:rPr>
                <w:rFonts w:hint="eastAsia" w:ascii="宋体" w:hAnsi="宋体" w:eastAsia="宋体"/>
                <w:szCs w:val="21"/>
              </w:rPr>
              <w:t>第二节</w:t>
            </w:r>
          </w:p>
          <w:p w14:paraId="36E7D20F">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14:paraId="3E26CB94">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14:paraId="4F63FF4B">
            <w:pPr>
              <w:adjustRightInd w:val="0"/>
              <w:snapToGrid w:val="0"/>
              <w:jc w:val="left"/>
              <w:rPr>
                <w:rFonts w:ascii="宋体" w:hAnsi="宋体" w:eastAsia="宋体"/>
                <w:szCs w:val="21"/>
              </w:rPr>
            </w:pPr>
          </w:p>
        </w:tc>
      </w:tr>
      <w:tr w14:paraId="5E6923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6B0E745">
            <w:pPr>
              <w:adjustRightInd w:val="0"/>
              <w:snapToGrid w:val="0"/>
              <w:jc w:val="center"/>
              <w:rPr>
                <w:rFonts w:ascii="宋体" w:hAnsi="宋体" w:eastAsia="宋体"/>
                <w:szCs w:val="21"/>
              </w:rPr>
            </w:pPr>
            <w:r>
              <w:rPr>
                <w:rFonts w:hint="eastAsia" w:ascii="宋体" w:hAnsi="宋体" w:eastAsia="宋体"/>
                <w:szCs w:val="21"/>
              </w:rPr>
              <w:t>第二节</w:t>
            </w:r>
          </w:p>
          <w:p w14:paraId="1CAAB2BB">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14:paraId="3EA4F165">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14:paraId="15286643">
            <w:pPr>
              <w:adjustRightInd w:val="0"/>
              <w:snapToGrid w:val="0"/>
              <w:jc w:val="left"/>
              <w:rPr>
                <w:rFonts w:ascii="宋体" w:hAnsi="宋体" w:eastAsia="宋体"/>
                <w:szCs w:val="21"/>
              </w:rPr>
            </w:pPr>
          </w:p>
        </w:tc>
      </w:tr>
      <w:tr w14:paraId="60EF3D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FB10DCB">
            <w:pPr>
              <w:adjustRightInd w:val="0"/>
              <w:snapToGrid w:val="0"/>
              <w:jc w:val="center"/>
              <w:rPr>
                <w:rFonts w:ascii="宋体" w:hAnsi="宋体" w:eastAsia="宋体"/>
                <w:szCs w:val="21"/>
              </w:rPr>
            </w:pPr>
            <w:r>
              <w:rPr>
                <w:rFonts w:hint="eastAsia" w:ascii="宋体" w:hAnsi="宋体" w:eastAsia="宋体"/>
                <w:szCs w:val="21"/>
              </w:rPr>
              <w:t>第二节</w:t>
            </w:r>
          </w:p>
          <w:p w14:paraId="19A3233C">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157DBE93">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14:paraId="3DCEEA7F">
            <w:pPr>
              <w:adjustRightInd w:val="0"/>
              <w:snapToGrid w:val="0"/>
              <w:jc w:val="left"/>
              <w:rPr>
                <w:rFonts w:ascii="宋体" w:hAnsi="宋体" w:eastAsia="宋体"/>
                <w:szCs w:val="21"/>
              </w:rPr>
            </w:pPr>
          </w:p>
        </w:tc>
      </w:tr>
      <w:tr w14:paraId="1F663B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295B16F">
            <w:pPr>
              <w:adjustRightInd w:val="0"/>
              <w:snapToGrid w:val="0"/>
              <w:jc w:val="center"/>
              <w:rPr>
                <w:rFonts w:ascii="宋体" w:hAnsi="宋体" w:eastAsia="宋体"/>
                <w:szCs w:val="21"/>
              </w:rPr>
            </w:pPr>
            <w:r>
              <w:rPr>
                <w:rFonts w:hint="eastAsia" w:ascii="宋体" w:hAnsi="宋体" w:eastAsia="宋体"/>
                <w:szCs w:val="21"/>
              </w:rPr>
              <w:t>第二节</w:t>
            </w:r>
          </w:p>
          <w:p w14:paraId="0C4FE2EF">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14:paraId="13F598D4">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14:paraId="1672283F">
            <w:pPr>
              <w:adjustRightInd w:val="0"/>
              <w:snapToGrid w:val="0"/>
              <w:jc w:val="left"/>
              <w:rPr>
                <w:rFonts w:ascii="宋体" w:hAnsi="宋体" w:eastAsia="宋体"/>
                <w:szCs w:val="21"/>
              </w:rPr>
            </w:pPr>
          </w:p>
        </w:tc>
      </w:tr>
      <w:tr w14:paraId="232BD8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04CB4B3">
            <w:pPr>
              <w:adjustRightInd w:val="0"/>
              <w:snapToGrid w:val="0"/>
              <w:jc w:val="center"/>
              <w:rPr>
                <w:rFonts w:ascii="宋体" w:hAnsi="宋体" w:eastAsia="宋体"/>
                <w:szCs w:val="21"/>
              </w:rPr>
            </w:pPr>
            <w:r>
              <w:rPr>
                <w:rFonts w:hint="eastAsia" w:ascii="宋体" w:hAnsi="宋体" w:eastAsia="宋体"/>
                <w:szCs w:val="21"/>
              </w:rPr>
              <w:t>第二节</w:t>
            </w:r>
          </w:p>
          <w:p w14:paraId="22CF69A5">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14:paraId="6938F572">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14:paraId="2398B804">
            <w:pPr>
              <w:adjustRightInd w:val="0"/>
              <w:snapToGrid w:val="0"/>
              <w:jc w:val="left"/>
              <w:rPr>
                <w:rFonts w:ascii="宋体" w:hAnsi="宋体" w:eastAsia="宋体"/>
                <w:szCs w:val="21"/>
                <w:u w:val="single"/>
              </w:rPr>
            </w:pPr>
          </w:p>
        </w:tc>
      </w:tr>
      <w:tr w14:paraId="708C04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BF7147">
            <w:pPr>
              <w:adjustRightInd w:val="0"/>
              <w:snapToGrid w:val="0"/>
              <w:jc w:val="center"/>
              <w:rPr>
                <w:rFonts w:ascii="宋体" w:hAnsi="宋体" w:eastAsia="宋体"/>
                <w:szCs w:val="21"/>
              </w:rPr>
            </w:pPr>
            <w:r>
              <w:rPr>
                <w:rFonts w:hint="eastAsia" w:ascii="宋体" w:hAnsi="宋体" w:eastAsia="宋体"/>
                <w:szCs w:val="21"/>
              </w:rPr>
              <w:t>第二节</w:t>
            </w:r>
          </w:p>
          <w:p w14:paraId="46FB008E">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14:paraId="67B58307">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14:paraId="73CABAFD">
            <w:pPr>
              <w:adjustRightInd w:val="0"/>
              <w:snapToGrid w:val="0"/>
              <w:jc w:val="left"/>
              <w:rPr>
                <w:rFonts w:ascii="宋体" w:hAnsi="宋体" w:eastAsia="宋体"/>
                <w:szCs w:val="21"/>
                <w:u w:val="single"/>
              </w:rPr>
            </w:pPr>
          </w:p>
        </w:tc>
      </w:tr>
      <w:tr w14:paraId="611009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EFAB65E">
            <w:pPr>
              <w:adjustRightInd w:val="0"/>
              <w:snapToGrid w:val="0"/>
              <w:jc w:val="center"/>
              <w:rPr>
                <w:rFonts w:ascii="宋体" w:hAnsi="宋体" w:eastAsia="宋体"/>
                <w:szCs w:val="21"/>
              </w:rPr>
            </w:pPr>
            <w:r>
              <w:rPr>
                <w:rFonts w:hint="eastAsia" w:ascii="宋体" w:hAnsi="宋体" w:eastAsia="宋体"/>
                <w:szCs w:val="21"/>
              </w:rPr>
              <w:t>第二节</w:t>
            </w:r>
          </w:p>
          <w:p w14:paraId="0444140A">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2190FF7E">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14:paraId="10F7928B">
            <w:pPr>
              <w:adjustRightInd w:val="0"/>
              <w:snapToGrid w:val="0"/>
              <w:jc w:val="left"/>
              <w:rPr>
                <w:rFonts w:ascii="宋体" w:hAnsi="宋体" w:eastAsia="宋体"/>
                <w:szCs w:val="21"/>
                <w:u w:val="single"/>
              </w:rPr>
            </w:pPr>
          </w:p>
        </w:tc>
      </w:tr>
      <w:tr w14:paraId="17DCA6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0B4757CD">
            <w:pPr>
              <w:adjustRightInd w:val="0"/>
              <w:snapToGrid w:val="0"/>
              <w:jc w:val="center"/>
              <w:rPr>
                <w:rFonts w:ascii="宋体" w:hAnsi="宋体" w:eastAsia="宋体"/>
                <w:szCs w:val="21"/>
              </w:rPr>
            </w:pPr>
            <w:r>
              <w:rPr>
                <w:rFonts w:hint="eastAsia" w:ascii="宋体" w:hAnsi="宋体" w:eastAsia="宋体"/>
                <w:szCs w:val="21"/>
              </w:rPr>
              <w:t>第二节</w:t>
            </w:r>
          </w:p>
          <w:p w14:paraId="7B8EA34A">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651514CA">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14:paraId="030EE28A">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09CBFD53">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739848C4">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0E49CA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CA34230">
            <w:pPr>
              <w:adjustRightInd w:val="0"/>
              <w:snapToGrid w:val="0"/>
              <w:jc w:val="center"/>
              <w:rPr>
                <w:rFonts w:ascii="宋体" w:hAnsi="宋体" w:eastAsia="宋体"/>
                <w:szCs w:val="21"/>
              </w:rPr>
            </w:pPr>
            <w:r>
              <w:rPr>
                <w:rFonts w:hint="eastAsia" w:ascii="宋体" w:hAnsi="宋体" w:eastAsia="宋体"/>
                <w:szCs w:val="21"/>
              </w:rPr>
              <w:t>第二节</w:t>
            </w:r>
          </w:p>
          <w:p w14:paraId="3FE37884">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14:paraId="52AF7539">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14:paraId="68D95D20">
            <w:pPr>
              <w:adjustRightInd w:val="0"/>
              <w:snapToGrid w:val="0"/>
              <w:jc w:val="left"/>
              <w:rPr>
                <w:rFonts w:hint="default" w:ascii="宋体" w:hAnsi="宋体" w:eastAsia="宋体"/>
                <w:szCs w:val="21"/>
                <w:lang w:val="en-US" w:eastAsia="zh-CN"/>
              </w:rPr>
            </w:pPr>
          </w:p>
        </w:tc>
      </w:tr>
    </w:tbl>
    <w:p w14:paraId="627271B5">
      <w:pPr>
        <w:rPr>
          <w:rFonts w:eastAsia="宋体"/>
        </w:rPr>
      </w:pPr>
    </w:p>
    <w:p w14:paraId="048C1827">
      <w:pPr>
        <w:rPr>
          <w:rFonts w:eastAsia="宋体"/>
        </w:rPr>
      </w:pPr>
    </w:p>
    <w:p w14:paraId="11CD464D">
      <w:pPr>
        <w:widowControl/>
        <w:jc w:val="left"/>
        <w:rPr>
          <w:rFonts w:ascii="宋体" w:hAnsi="宋体"/>
          <w:szCs w:val="21"/>
        </w:rPr>
      </w:pPr>
      <w:r>
        <w:rPr>
          <w:rFonts w:ascii="宋体" w:hAnsi="宋体"/>
          <w:szCs w:val="21"/>
        </w:rPr>
        <w:br w:type="page"/>
      </w:r>
    </w:p>
    <w:p w14:paraId="15900AF8">
      <w:pPr>
        <w:widowControl/>
        <w:jc w:val="left"/>
        <w:rPr>
          <w:rFonts w:ascii="宋体" w:hAnsi="宋体"/>
          <w:szCs w:val="21"/>
        </w:rPr>
      </w:pPr>
    </w:p>
    <w:p w14:paraId="39037967">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14:paraId="59ABA1E6">
      <w:pPr>
        <w:pStyle w:val="31"/>
        <w:keepNext/>
        <w:keepLines/>
        <w:numPr>
          <w:ilvl w:val="0"/>
          <w:numId w:val="2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81" w:name="_Hlk72399513"/>
      <w:bookmarkStart w:id="82" w:name="_Hlk72439706"/>
      <w:r>
        <w:rPr>
          <w:rFonts w:hint="eastAsia" w:asciiTheme="majorHAnsi" w:hAnsiTheme="majorHAnsi" w:eastAsiaTheme="majorEastAsia" w:cstheme="majorBidi"/>
          <w:b/>
          <w:bCs/>
          <w:sz w:val="28"/>
          <w:szCs w:val="28"/>
        </w:rPr>
        <w:t>总则</w:t>
      </w:r>
    </w:p>
    <w:bookmarkEnd w:id="81"/>
    <w:p w14:paraId="6679CA0D">
      <w:pPr>
        <w:ind w:firstLine="420" w:firstLineChars="200"/>
        <w:rPr>
          <w:rFonts w:ascii="黑体" w:hAnsi="宋体" w:eastAsia="黑体"/>
          <w:szCs w:val="21"/>
        </w:rPr>
      </w:pPr>
      <w:r>
        <w:rPr>
          <w:rFonts w:hint="eastAsia" w:ascii="黑体" w:hAnsi="宋体" w:eastAsia="黑体"/>
          <w:szCs w:val="21"/>
        </w:rPr>
        <w:t>1. 通用条款说明</w:t>
      </w:r>
    </w:p>
    <w:p w14:paraId="7A08C75E">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3" w:name="_Hlk72399729"/>
      <w:r>
        <w:rPr>
          <w:rFonts w:hint="eastAsia" w:ascii="宋体" w:hAnsi="宋体"/>
          <w:szCs w:val="21"/>
        </w:rPr>
        <w:t>如有需要，政府集中采购机构可以对通用条款的内容进行补充。</w:t>
      </w:r>
      <w:bookmarkEnd w:id="83"/>
    </w:p>
    <w:p w14:paraId="1D92FCEC">
      <w:pPr>
        <w:ind w:firstLine="420" w:firstLineChars="200"/>
        <w:rPr>
          <w:rFonts w:ascii="宋体" w:hAnsi="宋体"/>
          <w:szCs w:val="21"/>
        </w:rPr>
      </w:pPr>
      <w:r>
        <w:rPr>
          <w:rFonts w:hint="eastAsia" w:ascii="宋体" w:hAnsi="宋体"/>
          <w:szCs w:val="21"/>
        </w:rPr>
        <w:t>1.2招标文件分为第一册“专用条款”和第二册“通用条款”。</w:t>
      </w:r>
    </w:p>
    <w:p w14:paraId="4E8EE2B5">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1169677A">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14:paraId="3003D62F">
      <w:pPr>
        <w:ind w:firstLine="420" w:firstLineChars="200"/>
        <w:rPr>
          <w:rFonts w:ascii="宋体" w:hAnsi="宋体"/>
          <w:szCs w:val="21"/>
        </w:rPr>
      </w:pPr>
      <w:r>
        <w:rPr>
          <w:rFonts w:hint="eastAsia" w:ascii="宋体" w:hAnsi="宋体"/>
          <w:szCs w:val="21"/>
        </w:rPr>
        <w:t>1.5 “专用条款”和“通用条款”表述不一致或有冲突时，以“专用条款”为准。</w:t>
      </w:r>
    </w:p>
    <w:p w14:paraId="6D7CC764">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14:paraId="6A16354A">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14:paraId="309B59AE">
      <w:pPr>
        <w:ind w:firstLine="420" w:firstLineChars="200"/>
        <w:rPr>
          <w:rFonts w:ascii="黑体" w:hAnsi="宋体" w:eastAsia="黑体"/>
          <w:szCs w:val="21"/>
        </w:rPr>
      </w:pPr>
      <w:r>
        <w:rPr>
          <w:rFonts w:hint="eastAsia" w:ascii="黑体" w:hAnsi="宋体" w:eastAsia="黑体"/>
          <w:szCs w:val="21"/>
        </w:rPr>
        <w:t>3．定义</w:t>
      </w:r>
    </w:p>
    <w:p w14:paraId="284E91DE">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14:paraId="7727C66D">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14:paraId="088FB5B8">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79F2FE9C">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1564D6E9">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2E0BBA58">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0356829B">
      <w:pPr>
        <w:ind w:firstLine="420" w:firstLineChars="200"/>
        <w:rPr>
          <w:rFonts w:ascii="宋体" w:hAnsi="宋体"/>
          <w:szCs w:val="21"/>
        </w:rPr>
      </w:pPr>
      <w:r>
        <w:rPr>
          <w:rFonts w:hint="eastAsia" w:ascii="宋体" w:hAnsi="宋体"/>
          <w:szCs w:val="21"/>
        </w:rPr>
        <w:t>3.6“合同”指由本次招标所产生的合同或合约文件；</w:t>
      </w:r>
    </w:p>
    <w:p w14:paraId="692A42F7">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14:paraId="274B9DBF">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14:paraId="40E187ED">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14:paraId="3B75D574">
      <w:pPr>
        <w:ind w:firstLine="420" w:firstLineChars="200"/>
        <w:rPr>
          <w:rFonts w:ascii="黑体" w:hAnsi="宋体" w:eastAsia="黑体"/>
          <w:szCs w:val="21"/>
        </w:rPr>
      </w:pPr>
      <w:r>
        <w:rPr>
          <w:rFonts w:hint="eastAsia" w:ascii="黑体" w:hAnsi="宋体" w:eastAsia="黑体"/>
          <w:szCs w:val="21"/>
        </w:rPr>
        <w:t xml:space="preserve">4. </w:t>
      </w:r>
      <w:bookmarkStart w:id="84" w:name="_Hlk72398643"/>
      <w:r>
        <w:rPr>
          <w:rFonts w:hint="eastAsia" w:ascii="黑体" w:hAnsi="宋体" w:eastAsia="黑体"/>
          <w:szCs w:val="21"/>
        </w:rPr>
        <w:t>自行采购供应商责任</w:t>
      </w:r>
    </w:p>
    <w:p w14:paraId="070861C6">
      <w:pPr>
        <w:ind w:firstLine="420" w:firstLineChars="200"/>
        <w:rPr>
          <w:rFonts w:ascii="宋体" w:hAnsi="宋体"/>
          <w:szCs w:val="21"/>
        </w:rPr>
      </w:pPr>
      <w:r>
        <w:rPr>
          <w:rFonts w:hint="eastAsia" w:ascii="宋体" w:hAnsi="宋体"/>
          <w:szCs w:val="21"/>
        </w:rPr>
        <w:t>4.1欢迎诚信、有实力和有社会责任心的供应商参与自行采购事业。</w:t>
      </w:r>
    </w:p>
    <w:p w14:paraId="07C62F04">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0934AB54">
      <w:pPr>
        <w:ind w:firstLine="420" w:firstLineChars="200"/>
        <w:rPr>
          <w:rFonts w:ascii="黑体" w:hAnsi="宋体" w:eastAsia="黑体"/>
          <w:szCs w:val="21"/>
        </w:rPr>
      </w:pPr>
      <w:r>
        <w:rPr>
          <w:rFonts w:hint="eastAsia" w:ascii="黑体" w:hAnsi="宋体" w:eastAsia="黑体"/>
          <w:szCs w:val="21"/>
        </w:rPr>
        <w:t>5．投标人参加自行采购的条件</w:t>
      </w:r>
    </w:p>
    <w:p w14:paraId="56BA593C">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14:paraId="6CA60FE1">
      <w:pPr>
        <w:ind w:firstLine="420" w:firstLineChars="200"/>
        <w:rPr>
          <w:rFonts w:ascii="宋体" w:hAnsi="宋体"/>
          <w:szCs w:val="21"/>
        </w:rPr>
      </w:pPr>
      <w:r>
        <w:rPr>
          <w:rFonts w:hint="eastAsia" w:ascii="宋体" w:hAnsi="宋体"/>
          <w:szCs w:val="21"/>
        </w:rPr>
        <w:t>5.2投标人资格要求</w:t>
      </w:r>
    </w:p>
    <w:p w14:paraId="43BCB4D4">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14:paraId="0BE0CFE3">
      <w:pPr>
        <w:ind w:firstLine="420" w:firstLineChars="200"/>
        <w:rPr>
          <w:rFonts w:ascii="宋体" w:hAnsi="宋体"/>
          <w:szCs w:val="21"/>
        </w:rPr>
      </w:pPr>
      <w:r>
        <w:rPr>
          <w:rFonts w:hint="eastAsia" w:ascii="宋体" w:hAnsi="宋体"/>
          <w:szCs w:val="21"/>
        </w:rPr>
        <w:t>5.3联合体投标</w:t>
      </w:r>
    </w:p>
    <w:p w14:paraId="0EB002D4">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14:paraId="42524F70">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0B6495A4">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14:paraId="6DEE9753">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14:paraId="3D0F6152">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14:paraId="6ACC3D20">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14:paraId="4385FC90">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14:paraId="79AF2454">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14:paraId="5AF72B63">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14:paraId="3530E526">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14:paraId="3CE20A66">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14:paraId="624D1402">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14:paraId="1D81BE41">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14:paraId="51E46B52">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14:paraId="5BC623D6">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14:paraId="57A96074">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14:paraId="36E333C4">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14:paraId="61C1808E">
      <w:pPr>
        <w:ind w:firstLine="420" w:firstLineChars="200"/>
        <w:rPr>
          <w:rFonts w:ascii="黑体" w:hAnsi="宋体" w:eastAsia="黑体"/>
          <w:szCs w:val="21"/>
        </w:rPr>
      </w:pPr>
      <w:r>
        <w:rPr>
          <w:rFonts w:hint="eastAsia" w:ascii="黑体" w:hAnsi="宋体" w:eastAsia="黑体"/>
          <w:szCs w:val="21"/>
        </w:rPr>
        <w:t>6．政策导向</w:t>
      </w:r>
    </w:p>
    <w:p w14:paraId="5980341C">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14:paraId="14ABD45A">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14:paraId="71FE5A67">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14:paraId="5E336B26">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14:paraId="7213DE60">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14:paraId="607A69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714ACD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5"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5"/>
    </w:p>
    <w:p w14:paraId="79B3892C">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341DFAE2">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14:paraId="4E4B8D42">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14:paraId="104F8039">
      <w:pPr>
        <w:ind w:firstLine="420" w:firstLineChars="200"/>
        <w:rPr>
          <w:rFonts w:ascii="黑体" w:hAnsi="宋体" w:eastAsia="黑体"/>
          <w:szCs w:val="21"/>
        </w:rPr>
      </w:pPr>
      <w:r>
        <w:rPr>
          <w:rFonts w:hint="eastAsia" w:ascii="黑体" w:hAnsi="宋体" w:eastAsia="黑体"/>
          <w:szCs w:val="21"/>
        </w:rPr>
        <w:t>8．投标费用</w:t>
      </w:r>
    </w:p>
    <w:p w14:paraId="21D1443B">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14:paraId="56B74453">
      <w:pPr>
        <w:ind w:firstLine="420" w:firstLineChars="200"/>
        <w:rPr>
          <w:rFonts w:ascii="黑体" w:hAnsi="宋体" w:eastAsia="黑体"/>
          <w:szCs w:val="21"/>
        </w:rPr>
      </w:pPr>
      <w:r>
        <w:rPr>
          <w:rFonts w:hint="eastAsia" w:ascii="黑体" w:hAnsi="宋体" w:eastAsia="黑体"/>
          <w:szCs w:val="21"/>
        </w:rPr>
        <w:t>9．踏勘现场</w:t>
      </w:r>
    </w:p>
    <w:p w14:paraId="04E50317">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4D681AD2">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14:paraId="525BA3D4">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14:paraId="5C917AF3">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14:paraId="6C1646BE">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6DDF4E07">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14:paraId="31739086">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149ABAB9">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14:paraId="3BCDBC6D">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4"/>
    <w:p w14:paraId="1D667FCD">
      <w:pPr>
        <w:ind w:firstLine="411" w:firstLineChars="196"/>
        <w:rPr>
          <w:rFonts w:ascii="宋体" w:hAnsi="宋体"/>
        </w:rPr>
      </w:pPr>
    </w:p>
    <w:p w14:paraId="03314A09">
      <w:pPr>
        <w:pStyle w:val="31"/>
        <w:keepNext/>
        <w:keepLines/>
        <w:numPr>
          <w:ilvl w:val="0"/>
          <w:numId w:val="2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14:paraId="1BF0195B">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6" w:name="_Hlk72399819"/>
      <w:r>
        <w:rPr>
          <w:rFonts w:hint="eastAsia" w:ascii="黑体" w:hAnsi="宋体" w:eastAsia="黑体"/>
          <w:szCs w:val="21"/>
        </w:rPr>
        <w:t>招标文件的编制与组成</w:t>
      </w:r>
    </w:p>
    <w:p w14:paraId="596FFDA9">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3D4F910C">
      <w:pPr>
        <w:ind w:firstLine="420" w:firstLineChars="200"/>
        <w:rPr>
          <w:rFonts w:ascii="宋体" w:hAnsi="宋体"/>
          <w:szCs w:val="21"/>
        </w:rPr>
      </w:pPr>
      <w:r>
        <w:rPr>
          <w:rFonts w:hint="eastAsia" w:ascii="宋体" w:hAnsi="宋体"/>
          <w:szCs w:val="21"/>
        </w:rPr>
        <w:t>招标文件包括下列内容：</w:t>
      </w:r>
    </w:p>
    <w:p w14:paraId="2BE86959">
      <w:pPr>
        <w:ind w:firstLine="422" w:firstLineChars="200"/>
        <w:rPr>
          <w:rFonts w:ascii="宋体" w:hAnsi="宋体"/>
          <w:b/>
          <w:szCs w:val="21"/>
        </w:rPr>
      </w:pPr>
      <w:r>
        <w:rPr>
          <w:rFonts w:hint="eastAsia" w:ascii="宋体" w:hAnsi="宋体"/>
          <w:b/>
          <w:szCs w:val="21"/>
        </w:rPr>
        <w:t>第一册  专用条款</w:t>
      </w:r>
    </w:p>
    <w:p w14:paraId="77EDEFF4">
      <w:pPr>
        <w:ind w:firstLine="422" w:firstLineChars="200"/>
        <w:rPr>
          <w:rFonts w:ascii="宋体" w:hAnsi="宋体"/>
          <w:b/>
          <w:szCs w:val="21"/>
        </w:rPr>
      </w:pPr>
      <w:r>
        <w:rPr>
          <w:rFonts w:hint="eastAsia" w:ascii="宋体" w:hAnsi="宋体"/>
          <w:b/>
          <w:szCs w:val="21"/>
        </w:rPr>
        <w:t>关键信息</w:t>
      </w:r>
    </w:p>
    <w:p w14:paraId="27558C18">
      <w:pPr>
        <w:ind w:firstLine="420" w:firstLineChars="200"/>
        <w:rPr>
          <w:rFonts w:ascii="宋体" w:hAnsi="宋体"/>
          <w:szCs w:val="21"/>
        </w:rPr>
      </w:pPr>
      <w:r>
        <w:rPr>
          <w:rFonts w:hint="eastAsia" w:ascii="宋体" w:hAnsi="宋体"/>
          <w:szCs w:val="21"/>
        </w:rPr>
        <w:t>第一章  招标公告</w:t>
      </w:r>
    </w:p>
    <w:p w14:paraId="4253F7FF">
      <w:pPr>
        <w:ind w:firstLine="420" w:firstLineChars="200"/>
        <w:rPr>
          <w:rFonts w:ascii="宋体" w:hAnsi="宋体"/>
          <w:szCs w:val="21"/>
        </w:rPr>
      </w:pPr>
      <w:r>
        <w:rPr>
          <w:rFonts w:hint="eastAsia" w:ascii="宋体" w:hAnsi="宋体"/>
          <w:szCs w:val="21"/>
        </w:rPr>
        <w:t>第二章  对通用条款的补充内容及其他关键信息</w:t>
      </w:r>
    </w:p>
    <w:p w14:paraId="76E7B9B5">
      <w:pPr>
        <w:ind w:firstLine="420" w:firstLineChars="200"/>
        <w:rPr>
          <w:rFonts w:ascii="宋体" w:hAnsi="宋体"/>
          <w:szCs w:val="21"/>
        </w:rPr>
      </w:pPr>
      <w:r>
        <w:rPr>
          <w:rFonts w:hint="eastAsia" w:ascii="宋体" w:hAnsi="宋体"/>
          <w:szCs w:val="21"/>
        </w:rPr>
        <w:t>第三章  用户需求书</w:t>
      </w:r>
    </w:p>
    <w:p w14:paraId="4CF7A01E">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14:paraId="59E27D6A">
      <w:pPr>
        <w:ind w:firstLine="420" w:firstLineChars="200"/>
        <w:rPr>
          <w:rFonts w:ascii="宋体" w:hAnsi="宋体"/>
          <w:szCs w:val="21"/>
        </w:rPr>
      </w:pPr>
      <w:r>
        <w:rPr>
          <w:rFonts w:hint="eastAsia" w:ascii="宋体" w:hAnsi="宋体"/>
          <w:szCs w:val="21"/>
        </w:rPr>
        <w:t>第五章  合同条款及格式</w:t>
      </w:r>
    </w:p>
    <w:p w14:paraId="64685FE2">
      <w:pPr>
        <w:ind w:firstLine="422" w:firstLineChars="200"/>
        <w:rPr>
          <w:rFonts w:ascii="宋体" w:hAnsi="宋体"/>
          <w:b/>
          <w:szCs w:val="21"/>
        </w:rPr>
      </w:pPr>
      <w:r>
        <w:rPr>
          <w:rFonts w:hint="eastAsia" w:ascii="宋体" w:hAnsi="宋体"/>
          <w:b/>
          <w:szCs w:val="21"/>
        </w:rPr>
        <w:t>第二册  通用条款</w:t>
      </w:r>
    </w:p>
    <w:p w14:paraId="2A843B6F">
      <w:pPr>
        <w:ind w:firstLine="420" w:firstLineChars="200"/>
        <w:rPr>
          <w:rFonts w:ascii="宋体" w:hAnsi="宋体"/>
          <w:szCs w:val="21"/>
        </w:rPr>
      </w:pPr>
      <w:r>
        <w:rPr>
          <w:rFonts w:hint="eastAsia" w:ascii="宋体" w:hAnsi="宋体"/>
          <w:szCs w:val="21"/>
        </w:rPr>
        <w:t>第一章  总则</w:t>
      </w:r>
    </w:p>
    <w:p w14:paraId="247701F9">
      <w:pPr>
        <w:ind w:firstLine="420" w:firstLineChars="200"/>
        <w:rPr>
          <w:rFonts w:ascii="宋体" w:hAnsi="宋体"/>
          <w:szCs w:val="21"/>
        </w:rPr>
      </w:pPr>
      <w:r>
        <w:rPr>
          <w:rFonts w:hint="eastAsia" w:ascii="宋体" w:hAnsi="宋体"/>
          <w:szCs w:val="21"/>
        </w:rPr>
        <w:t>第二章  招标文件</w:t>
      </w:r>
    </w:p>
    <w:p w14:paraId="1FBBBF73">
      <w:pPr>
        <w:ind w:firstLine="420" w:firstLineChars="200"/>
        <w:rPr>
          <w:rFonts w:ascii="宋体" w:hAnsi="宋体"/>
          <w:szCs w:val="21"/>
        </w:rPr>
      </w:pPr>
      <w:r>
        <w:rPr>
          <w:rFonts w:hint="eastAsia" w:ascii="宋体" w:hAnsi="宋体"/>
          <w:szCs w:val="21"/>
        </w:rPr>
        <w:t>第三章  投标文件的编制</w:t>
      </w:r>
    </w:p>
    <w:p w14:paraId="30A31C82">
      <w:pPr>
        <w:ind w:firstLine="420" w:firstLineChars="200"/>
        <w:rPr>
          <w:rFonts w:ascii="宋体" w:hAnsi="宋体"/>
          <w:szCs w:val="21"/>
        </w:rPr>
      </w:pPr>
      <w:r>
        <w:rPr>
          <w:rFonts w:hint="eastAsia" w:ascii="宋体" w:hAnsi="宋体"/>
          <w:szCs w:val="21"/>
        </w:rPr>
        <w:t>第四章  投标文件的递交</w:t>
      </w:r>
    </w:p>
    <w:p w14:paraId="67CAFFD8">
      <w:pPr>
        <w:ind w:firstLine="420" w:firstLineChars="200"/>
        <w:rPr>
          <w:rFonts w:ascii="宋体" w:hAnsi="宋体"/>
          <w:szCs w:val="21"/>
        </w:rPr>
      </w:pPr>
      <w:r>
        <w:rPr>
          <w:rFonts w:hint="eastAsia" w:ascii="宋体" w:hAnsi="宋体"/>
          <w:szCs w:val="21"/>
        </w:rPr>
        <w:t>第五章  开标</w:t>
      </w:r>
    </w:p>
    <w:p w14:paraId="5002DB1E">
      <w:pPr>
        <w:ind w:firstLine="420" w:firstLineChars="200"/>
        <w:rPr>
          <w:rFonts w:ascii="宋体" w:hAnsi="宋体"/>
          <w:szCs w:val="21"/>
        </w:rPr>
      </w:pPr>
      <w:r>
        <w:rPr>
          <w:rFonts w:hint="eastAsia" w:ascii="宋体" w:hAnsi="宋体"/>
          <w:szCs w:val="21"/>
        </w:rPr>
        <w:t>第六章  评审要求</w:t>
      </w:r>
    </w:p>
    <w:p w14:paraId="13C5F04A">
      <w:pPr>
        <w:ind w:firstLine="420" w:firstLineChars="200"/>
        <w:rPr>
          <w:rFonts w:ascii="宋体" w:hAnsi="宋体"/>
          <w:szCs w:val="21"/>
        </w:rPr>
      </w:pPr>
      <w:r>
        <w:rPr>
          <w:rFonts w:hint="eastAsia" w:ascii="宋体" w:hAnsi="宋体"/>
          <w:szCs w:val="21"/>
        </w:rPr>
        <w:t>第七章  评审程序及评审方法</w:t>
      </w:r>
    </w:p>
    <w:p w14:paraId="229E9B67">
      <w:pPr>
        <w:ind w:firstLine="420" w:firstLineChars="200"/>
        <w:rPr>
          <w:rFonts w:ascii="宋体" w:hAnsi="宋体"/>
          <w:szCs w:val="21"/>
        </w:rPr>
      </w:pPr>
      <w:r>
        <w:rPr>
          <w:rFonts w:hint="eastAsia" w:ascii="宋体" w:hAnsi="宋体"/>
          <w:szCs w:val="21"/>
        </w:rPr>
        <w:t>第八章  定标及公示</w:t>
      </w:r>
    </w:p>
    <w:p w14:paraId="74274E88">
      <w:pPr>
        <w:ind w:firstLine="420" w:firstLineChars="200"/>
        <w:rPr>
          <w:rFonts w:ascii="宋体" w:hAnsi="宋体"/>
          <w:szCs w:val="21"/>
        </w:rPr>
      </w:pPr>
      <w:r>
        <w:rPr>
          <w:rFonts w:hint="eastAsia" w:ascii="宋体" w:hAnsi="宋体"/>
          <w:szCs w:val="21"/>
        </w:rPr>
        <w:t>第九章  公开招标失败的后续处理</w:t>
      </w:r>
    </w:p>
    <w:p w14:paraId="6143550E">
      <w:pPr>
        <w:ind w:firstLine="420" w:firstLineChars="200"/>
        <w:rPr>
          <w:rFonts w:ascii="宋体" w:hAnsi="宋体"/>
          <w:szCs w:val="21"/>
        </w:rPr>
      </w:pPr>
      <w:r>
        <w:rPr>
          <w:rFonts w:hint="eastAsia" w:ascii="宋体" w:hAnsi="宋体"/>
          <w:szCs w:val="21"/>
        </w:rPr>
        <w:t>第十章  合同的授予与备案</w:t>
      </w:r>
    </w:p>
    <w:p w14:paraId="3C857466">
      <w:pPr>
        <w:ind w:firstLine="420" w:firstLineChars="200"/>
        <w:rPr>
          <w:rFonts w:ascii="宋体" w:hAnsi="宋体"/>
          <w:szCs w:val="21"/>
        </w:rPr>
      </w:pPr>
      <w:r>
        <w:rPr>
          <w:rFonts w:hint="eastAsia" w:ascii="宋体" w:hAnsi="宋体"/>
          <w:szCs w:val="21"/>
        </w:rPr>
        <w:t>第十一章  质疑处理</w:t>
      </w:r>
    </w:p>
    <w:p w14:paraId="3FA19DD8">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4D1BE942">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4DE4C772">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14:paraId="4A28A26D">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73E2F117">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14:paraId="66BA2F62">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607D67BF">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14:paraId="734C7037">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7CD28D34">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04CB1C87">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5D68F127">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6"/>
    </w:p>
    <w:p w14:paraId="1A44C7FF">
      <w:pPr>
        <w:rPr>
          <w:rFonts w:ascii="宋体" w:hAnsi="宋体"/>
          <w:szCs w:val="21"/>
        </w:rPr>
      </w:pPr>
    </w:p>
    <w:p w14:paraId="3CEC1C9A">
      <w:pPr>
        <w:pStyle w:val="31"/>
        <w:keepNext/>
        <w:keepLines/>
        <w:numPr>
          <w:ilvl w:val="0"/>
          <w:numId w:val="2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14:paraId="6B52D3E4">
      <w:pPr>
        <w:ind w:firstLine="420" w:firstLineChars="200"/>
        <w:rPr>
          <w:rFonts w:ascii="黑体" w:hAnsi="宋体" w:eastAsia="黑体"/>
          <w:szCs w:val="21"/>
        </w:rPr>
      </w:pPr>
      <w:r>
        <w:rPr>
          <w:rFonts w:hint="eastAsia" w:ascii="黑体" w:hAnsi="宋体" w:eastAsia="黑体"/>
          <w:szCs w:val="21"/>
        </w:rPr>
        <w:t>14．</w:t>
      </w:r>
      <w:bookmarkStart w:id="87" w:name="_Hlk72400236"/>
      <w:r>
        <w:rPr>
          <w:rFonts w:hint="eastAsia" w:ascii="黑体" w:hAnsi="宋体" w:eastAsia="黑体"/>
          <w:szCs w:val="21"/>
        </w:rPr>
        <w:t>投标文件的语言及度量单位</w:t>
      </w:r>
    </w:p>
    <w:p w14:paraId="0BE0353A">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14:paraId="0BFFAA37">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7"/>
    <w:p w14:paraId="6104A6B2">
      <w:pPr>
        <w:ind w:firstLine="420" w:firstLineChars="200"/>
        <w:rPr>
          <w:rFonts w:ascii="黑体" w:hAnsi="宋体" w:eastAsia="黑体"/>
          <w:szCs w:val="21"/>
        </w:rPr>
      </w:pPr>
      <w:r>
        <w:rPr>
          <w:rFonts w:hint="eastAsia" w:ascii="黑体" w:hAnsi="宋体" w:eastAsia="黑体"/>
          <w:szCs w:val="21"/>
        </w:rPr>
        <w:t>15．</w:t>
      </w:r>
      <w:bookmarkStart w:id="88" w:name="_Hlk72401567"/>
      <w:r>
        <w:rPr>
          <w:rFonts w:hint="eastAsia" w:ascii="黑体" w:hAnsi="宋体" w:eastAsia="黑体"/>
          <w:szCs w:val="21"/>
        </w:rPr>
        <w:t>投标文件的组成</w:t>
      </w:r>
    </w:p>
    <w:p w14:paraId="589AB1DA">
      <w:pPr>
        <w:ind w:firstLine="420" w:firstLineChars="200"/>
        <w:rPr>
          <w:rFonts w:ascii="宋体" w:hAnsi="宋体"/>
          <w:szCs w:val="21"/>
        </w:rPr>
      </w:pPr>
      <w:r>
        <w:rPr>
          <w:rFonts w:hint="eastAsia" w:ascii="宋体" w:hAnsi="宋体"/>
          <w:szCs w:val="21"/>
        </w:rPr>
        <w:t>具体内容在招标文件专用条款中进行规定。</w:t>
      </w:r>
    </w:p>
    <w:p w14:paraId="1A4BA796">
      <w:pPr>
        <w:ind w:firstLine="420" w:firstLineChars="200"/>
        <w:rPr>
          <w:rFonts w:ascii="黑体" w:hAnsi="宋体" w:eastAsia="黑体"/>
          <w:szCs w:val="21"/>
        </w:rPr>
      </w:pPr>
      <w:r>
        <w:rPr>
          <w:rFonts w:ascii="黑体" w:hAnsi="宋体" w:eastAsia="黑体"/>
          <w:szCs w:val="21"/>
        </w:rPr>
        <w:t>16．投标文件格式</w:t>
      </w:r>
    </w:p>
    <w:p w14:paraId="203405BF">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5FAE6265">
      <w:pPr>
        <w:ind w:firstLine="420" w:firstLineChars="200"/>
        <w:rPr>
          <w:rFonts w:ascii="黑体" w:hAnsi="宋体" w:eastAsia="黑体"/>
          <w:szCs w:val="21"/>
        </w:rPr>
      </w:pPr>
      <w:r>
        <w:rPr>
          <w:rFonts w:hint="eastAsia" w:ascii="黑体" w:hAnsi="宋体" w:eastAsia="黑体"/>
          <w:szCs w:val="21"/>
        </w:rPr>
        <w:t>17．投标货币</w:t>
      </w:r>
    </w:p>
    <w:p w14:paraId="150B0DCB">
      <w:pPr>
        <w:ind w:firstLine="420" w:firstLineChars="200"/>
        <w:rPr>
          <w:rFonts w:ascii="宋体" w:hAnsi="宋体"/>
          <w:szCs w:val="21"/>
        </w:rPr>
      </w:pPr>
      <w:r>
        <w:rPr>
          <w:rFonts w:hint="eastAsia" w:ascii="宋体" w:hAnsi="宋体"/>
          <w:szCs w:val="21"/>
        </w:rPr>
        <w:t>本项目的投标报价应以人民币计。</w:t>
      </w:r>
    </w:p>
    <w:bookmarkEnd w:id="88"/>
    <w:p w14:paraId="254F42F0">
      <w:pPr>
        <w:ind w:firstLine="420" w:firstLineChars="200"/>
        <w:rPr>
          <w:rFonts w:ascii="黑体" w:hAnsi="宋体" w:eastAsia="黑体"/>
          <w:szCs w:val="21"/>
        </w:rPr>
      </w:pPr>
      <w:r>
        <w:rPr>
          <w:rFonts w:hint="eastAsia" w:ascii="黑体" w:hAnsi="宋体" w:eastAsia="黑体"/>
          <w:szCs w:val="21"/>
        </w:rPr>
        <w:t>18．</w:t>
      </w:r>
      <w:bookmarkStart w:id="89" w:name="_Hlk72401735"/>
      <w:r>
        <w:rPr>
          <w:rFonts w:hint="eastAsia" w:ascii="黑体" w:hAnsi="宋体" w:eastAsia="黑体"/>
          <w:szCs w:val="21"/>
        </w:rPr>
        <w:t>证明投标文件投标技术方案的合格性和符合招标文件规定的文件要求</w:t>
      </w:r>
    </w:p>
    <w:p w14:paraId="3D43B6A1">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3E171069">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68A2E2A3">
      <w:pPr>
        <w:ind w:firstLine="420" w:firstLineChars="200"/>
        <w:rPr>
          <w:rFonts w:ascii="宋体" w:hAnsi="宋体"/>
          <w:szCs w:val="21"/>
        </w:rPr>
      </w:pPr>
      <w:r>
        <w:rPr>
          <w:rFonts w:hint="eastAsia" w:ascii="宋体" w:hAnsi="宋体"/>
          <w:szCs w:val="21"/>
        </w:rPr>
        <w:t>18.2.1主要技术指标和性能的详细说明。</w:t>
      </w:r>
    </w:p>
    <w:p w14:paraId="14D755BB">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5BCD8DF2">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22C66195">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14:paraId="178FD5BC">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44B513EE">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5054D061">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14:paraId="21B67121">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89"/>
    <w:p w14:paraId="0F065120">
      <w:pPr>
        <w:ind w:firstLine="420" w:firstLineChars="200"/>
        <w:rPr>
          <w:rFonts w:ascii="黑体" w:hAnsi="宋体" w:eastAsia="黑体"/>
          <w:szCs w:val="21"/>
        </w:rPr>
      </w:pPr>
      <w:r>
        <w:rPr>
          <w:rFonts w:hint="eastAsia" w:ascii="黑体" w:hAnsi="宋体" w:eastAsia="黑体"/>
          <w:szCs w:val="21"/>
        </w:rPr>
        <w:t>19．</w:t>
      </w:r>
      <w:bookmarkStart w:id="90" w:name="_Hlk72402034"/>
      <w:r>
        <w:rPr>
          <w:rFonts w:hint="eastAsia" w:ascii="黑体" w:hAnsi="宋体" w:eastAsia="黑体"/>
          <w:szCs w:val="21"/>
        </w:rPr>
        <w:t>投标文件其他证明文件的要求</w:t>
      </w:r>
    </w:p>
    <w:p w14:paraId="7B78119F">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1" w:name="_Hlk71407299"/>
    </w:p>
    <w:bookmarkEnd w:id="91"/>
    <w:p w14:paraId="66C12052">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53DD2CE0">
      <w:pPr>
        <w:ind w:firstLine="420" w:firstLineChars="200"/>
        <w:rPr>
          <w:rFonts w:ascii="黑体" w:hAnsi="宋体" w:eastAsia="黑体"/>
          <w:szCs w:val="21"/>
        </w:rPr>
      </w:pPr>
      <w:r>
        <w:rPr>
          <w:rFonts w:hint="eastAsia" w:ascii="黑体" w:hAnsi="宋体" w:eastAsia="黑体"/>
          <w:szCs w:val="21"/>
        </w:rPr>
        <w:t>20．投标有效期</w:t>
      </w:r>
    </w:p>
    <w:bookmarkEnd w:id="90"/>
    <w:p w14:paraId="69C777CA">
      <w:pPr>
        <w:ind w:firstLine="420" w:firstLineChars="200"/>
        <w:rPr>
          <w:rFonts w:ascii="宋体" w:hAnsi="宋体"/>
          <w:szCs w:val="21"/>
        </w:rPr>
      </w:pPr>
      <w:bookmarkStart w:id="92"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458C47E3">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7D6260B2">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2"/>
    <w:p w14:paraId="1C5C45A8">
      <w:pPr>
        <w:ind w:firstLine="420" w:firstLineChars="200"/>
        <w:rPr>
          <w:rFonts w:ascii="黑体" w:hAnsi="宋体" w:eastAsia="黑体"/>
          <w:szCs w:val="21"/>
        </w:rPr>
      </w:pPr>
      <w:r>
        <w:rPr>
          <w:rFonts w:hint="eastAsia" w:ascii="黑体" w:hAnsi="宋体" w:eastAsia="黑体"/>
          <w:szCs w:val="21"/>
        </w:rPr>
        <w:t>21．</w:t>
      </w:r>
      <w:bookmarkStart w:id="93" w:name="_Hlk72402325"/>
      <w:r>
        <w:rPr>
          <w:rFonts w:hint="eastAsia" w:ascii="黑体" w:hAnsi="宋体" w:eastAsia="黑体"/>
          <w:szCs w:val="21"/>
        </w:rPr>
        <w:t xml:space="preserve">关于投标保证金 </w:t>
      </w:r>
    </w:p>
    <w:p w14:paraId="3913F254">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14:paraId="53474820">
      <w:pPr>
        <w:ind w:firstLine="420" w:firstLineChars="200"/>
        <w:rPr>
          <w:rFonts w:ascii="黑体" w:hAnsi="宋体" w:eastAsia="黑体"/>
          <w:szCs w:val="21"/>
        </w:rPr>
      </w:pPr>
      <w:r>
        <w:rPr>
          <w:rFonts w:hint="eastAsia" w:ascii="黑体" w:hAnsi="宋体" w:eastAsia="黑体"/>
          <w:szCs w:val="21"/>
        </w:rPr>
        <w:t>22．投标人的替代方案</w:t>
      </w:r>
    </w:p>
    <w:p w14:paraId="7937E4CE">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43A3A7AD">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3"/>
    <w:p w14:paraId="5BE145EA">
      <w:pPr>
        <w:ind w:firstLine="420" w:firstLineChars="200"/>
        <w:rPr>
          <w:rFonts w:ascii="黑体" w:hAnsi="宋体" w:eastAsia="黑体"/>
          <w:szCs w:val="21"/>
        </w:rPr>
      </w:pPr>
      <w:r>
        <w:rPr>
          <w:rFonts w:hint="eastAsia" w:ascii="黑体" w:hAnsi="宋体" w:eastAsia="黑体"/>
          <w:szCs w:val="21"/>
        </w:rPr>
        <w:t>23．</w:t>
      </w:r>
      <w:bookmarkStart w:id="94"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14:paraId="1D67EEA3">
      <w:pPr>
        <w:ind w:firstLine="420" w:firstLineChars="200"/>
        <w:rPr>
          <w:rFonts w:ascii="宋体" w:hAnsi="宋体"/>
          <w:szCs w:val="21"/>
        </w:rPr>
      </w:pPr>
      <w:r>
        <w:rPr>
          <w:rFonts w:hint="eastAsia" w:ascii="宋体" w:hAnsi="宋体"/>
          <w:szCs w:val="21"/>
        </w:rPr>
        <w:t>23.1投标人应准备所投项目的电子投标文件一份。</w:t>
      </w:r>
    </w:p>
    <w:p w14:paraId="4963A20D">
      <w:pPr>
        <w:ind w:firstLine="420" w:firstLineChars="200"/>
        <w:rPr>
          <w:rFonts w:ascii="宋体" w:hAnsi="宋体"/>
          <w:szCs w:val="21"/>
        </w:rPr>
      </w:pPr>
      <w:r>
        <w:rPr>
          <w:rFonts w:hint="eastAsia" w:ascii="宋体" w:hAnsi="宋体"/>
          <w:szCs w:val="21"/>
        </w:rPr>
        <w:t>23.2投标人在使用《投标书编制软件》编制投标书时须注意：</w:t>
      </w:r>
    </w:p>
    <w:p w14:paraId="4C10CDE5">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14:paraId="0640A356">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14:paraId="7BCABBCF">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14:paraId="12BE6599">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14:paraId="28FD015D">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14:paraId="7C28A54F">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14:paraId="0F70E018">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14:paraId="0FA91FDC">
      <w:pPr>
        <w:ind w:firstLine="420" w:firstLineChars="200"/>
        <w:rPr>
          <w:rFonts w:ascii="宋体" w:hAnsi="宋体"/>
          <w:szCs w:val="21"/>
        </w:rPr>
      </w:pPr>
      <w:r>
        <w:rPr>
          <w:rFonts w:hint="eastAsia" w:ascii="宋体" w:hAnsi="宋体"/>
          <w:szCs w:val="21"/>
        </w:rPr>
        <w:t>23.3电报、电话、传真形式的投标概不接受。</w:t>
      </w:r>
    </w:p>
    <w:p w14:paraId="5E20B47F">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14:paraId="35309876">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4"/>
    </w:p>
    <w:p w14:paraId="731EFACC">
      <w:pPr>
        <w:ind w:firstLine="411" w:firstLineChars="196"/>
        <w:rPr>
          <w:rFonts w:ascii="宋体" w:hAnsi="宋体"/>
          <w:szCs w:val="21"/>
        </w:rPr>
      </w:pPr>
    </w:p>
    <w:p w14:paraId="75315EF3">
      <w:pPr>
        <w:pStyle w:val="31"/>
        <w:keepNext/>
        <w:keepLines/>
        <w:numPr>
          <w:ilvl w:val="0"/>
          <w:numId w:val="2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14:paraId="751CA669">
      <w:pPr>
        <w:ind w:firstLine="420" w:firstLineChars="200"/>
        <w:rPr>
          <w:rFonts w:ascii="黑体" w:hAnsi="宋体" w:eastAsia="黑体"/>
          <w:szCs w:val="21"/>
        </w:rPr>
      </w:pPr>
      <w:bookmarkStart w:id="95" w:name="_Hlk72405459"/>
      <w:r>
        <w:rPr>
          <w:rFonts w:hint="eastAsia" w:ascii="黑体" w:hAnsi="宋体" w:eastAsia="黑体"/>
          <w:szCs w:val="21"/>
        </w:rPr>
        <w:t>24．投标文件的保密</w:t>
      </w:r>
    </w:p>
    <w:p w14:paraId="51A994F1">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14:paraId="1561FF74">
      <w:pPr>
        <w:ind w:firstLine="422" w:firstLineChars="200"/>
        <w:rPr>
          <w:rFonts w:ascii="宋体" w:hAnsi="宋体"/>
          <w:b/>
          <w:szCs w:val="21"/>
        </w:rPr>
      </w:pPr>
      <w:r>
        <w:rPr>
          <w:rFonts w:hint="eastAsia" w:ascii="宋体" w:hAnsi="宋体"/>
          <w:b/>
          <w:szCs w:val="21"/>
        </w:rPr>
        <w:t>24.2若采购项目出现延期情况：</w:t>
      </w:r>
    </w:p>
    <w:p w14:paraId="4B36BD62">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14:paraId="535AC241">
      <w:pPr>
        <w:ind w:firstLine="420" w:firstLineChars="200"/>
        <w:rPr>
          <w:rFonts w:ascii="黑体" w:hAnsi="宋体" w:eastAsia="黑体"/>
          <w:szCs w:val="21"/>
        </w:rPr>
      </w:pPr>
      <w:r>
        <w:rPr>
          <w:rFonts w:hint="eastAsia" w:ascii="黑体" w:hAnsi="宋体" w:eastAsia="黑体"/>
          <w:szCs w:val="21"/>
        </w:rPr>
        <w:t>25．上传投标文件及投标截止日期</w:t>
      </w:r>
    </w:p>
    <w:p w14:paraId="2B3C454E">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2563110F">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46C96F9F">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5"/>
    <w:p w14:paraId="10CBF381">
      <w:pPr>
        <w:ind w:firstLine="420" w:firstLineChars="200"/>
        <w:rPr>
          <w:rFonts w:ascii="黑体" w:hAnsi="宋体" w:eastAsia="黑体"/>
          <w:szCs w:val="21"/>
        </w:rPr>
      </w:pPr>
      <w:r>
        <w:rPr>
          <w:rFonts w:hint="eastAsia" w:ascii="黑体" w:hAnsi="宋体" w:eastAsia="黑体"/>
          <w:szCs w:val="21"/>
        </w:rPr>
        <w:t>26. 样品、现场演示、方案讲解</w:t>
      </w:r>
    </w:p>
    <w:p w14:paraId="726D33C4">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14:paraId="4014B7A8">
      <w:pPr>
        <w:ind w:firstLine="420" w:firstLineChars="200"/>
        <w:rPr>
          <w:rFonts w:ascii="黑体" w:hAnsi="宋体" w:eastAsia="黑体"/>
          <w:szCs w:val="21"/>
        </w:rPr>
      </w:pPr>
      <w:bookmarkStart w:id="96"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14:paraId="2891984E">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14:paraId="78EA313D">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14:paraId="32A85D41">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14:paraId="0A5C0D98">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6"/>
    <w:p w14:paraId="7BB95882">
      <w:pPr>
        <w:pStyle w:val="31"/>
        <w:keepNext/>
        <w:keepLines/>
        <w:numPr>
          <w:ilvl w:val="0"/>
          <w:numId w:val="2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14:paraId="619EFE8A">
      <w:pPr>
        <w:ind w:firstLine="420" w:firstLineChars="200"/>
        <w:rPr>
          <w:rFonts w:ascii="黑体" w:hAnsi="宋体" w:eastAsia="黑体"/>
          <w:szCs w:val="21"/>
        </w:rPr>
      </w:pPr>
      <w:r>
        <w:rPr>
          <w:rFonts w:hint="eastAsia" w:ascii="黑体" w:hAnsi="宋体" w:eastAsia="黑体"/>
          <w:szCs w:val="21"/>
        </w:rPr>
        <w:t>28．开标</w:t>
      </w:r>
    </w:p>
    <w:p w14:paraId="6D41958C">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14:paraId="6BD7E7B6">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14AFDC75">
      <w:pPr>
        <w:ind w:firstLine="315" w:firstLineChars="150"/>
        <w:rPr>
          <w:rFonts w:ascii="宋体" w:hAnsi="宋体"/>
          <w:szCs w:val="21"/>
        </w:rPr>
      </w:pPr>
    </w:p>
    <w:p w14:paraId="4E665CE2">
      <w:pPr>
        <w:pStyle w:val="31"/>
        <w:keepNext/>
        <w:keepLines/>
        <w:numPr>
          <w:ilvl w:val="0"/>
          <w:numId w:val="2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14:paraId="7DDDFAC4">
      <w:pPr>
        <w:ind w:firstLine="420" w:firstLineChars="200"/>
        <w:rPr>
          <w:rFonts w:ascii="黑体" w:hAnsi="宋体" w:eastAsia="黑体"/>
          <w:szCs w:val="21"/>
        </w:rPr>
      </w:pPr>
      <w:r>
        <w:rPr>
          <w:rFonts w:hint="eastAsia" w:ascii="黑体" w:hAnsi="宋体" w:eastAsia="黑体"/>
          <w:szCs w:val="21"/>
        </w:rPr>
        <w:t>29．评审委员会组成</w:t>
      </w:r>
    </w:p>
    <w:p w14:paraId="421D68F3">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14:paraId="02FC9761">
      <w:pPr>
        <w:ind w:firstLine="420" w:firstLineChars="200"/>
        <w:rPr>
          <w:rFonts w:ascii="宋体" w:hAnsi="宋体"/>
          <w:szCs w:val="21"/>
        </w:rPr>
      </w:pPr>
      <w:bookmarkStart w:id="97"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7"/>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14:paraId="4080BED0">
      <w:pPr>
        <w:ind w:firstLine="420" w:firstLineChars="200"/>
        <w:rPr>
          <w:rFonts w:ascii="宋体" w:hAnsi="宋体"/>
          <w:szCs w:val="21"/>
        </w:rPr>
      </w:pPr>
      <w:r>
        <w:rPr>
          <w:rFonts w:hint="eastAsia" w:ascii="宋体" w:hAnsi="宋体"/>
          <w:szCs w:val="21"/>
        </w:rPr>
        <w:t>29.2评审定标应当遵循公平、公正、科学、择优的原则。</w:t>
      </w:r>
    </w:p>
    <w:p w14:paraId="59FFB183">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14:paraId="02066EEB">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14:paraId="1755C1A0">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14:paraId="76049C7E">
      <w:pPr>
        <w:ind w:firstLine="420" w:firstLineChars="200"/>
        <w:rPr>
          <w:rFonts w:ascii="黑体" w:hAnsi="宋体" w:eastAsia="黑体"/>
          <w:szCs w:val="21"/>
        </w:rPr>
      </w:pPr>
      <w:r>
        <w:rPr>
          <w:rFonts w:hint="eastAsia" w:ascii="黑体" w:hAnsi="宋体" w:eastAsia="黑体"/>
          <w:szCs w:val="21"/>
        </w:rPr>
        <w:t>30．向评审委员会提供的资料</w:t>
      </w:r>
    </w:p>
    <w:p w14:paraId="0CF0DE4E">
      <w:pPr>
        <w:ind w:firstLine="420" w:firstLineChars="200"/>
        <w:rPr>
          <w:rFonts w:ascii="宋体" w:hAnsi="宋体"/>
          <w:szCs w:val="21"/>
        </w:rPr>
      </w:pPr>
      <w:r>
        <w:rPr>
          <w:rFonts w:hint="eastAsia" w:ascii="宋体" w:hAnsi="宋体"/>
          <w:szCs w:val="21"/>
        </w:rPr>
        <w:t>30.1公开发布的招标文件，包括图纸、服务清单、答疑文件等；</w:t>
      </w:r>
    </w:p>
    <w:p w14:paraId="593D0489">
      <w:pPr>
        <w:ind w:firstLine="420" w:firstLineChars="200"/>
        <w:rPr>
          <w:rFonts w:ascii="宋体" w:hAnsi="宋体"/>
          <w:szCs w:val="21"/>
        </w:rPr>
      </w:pPr>
      <w:r>
        <w:rPr>
          <w:rFonts w:hint="eastAsia" w:ascii="宋体" w:hAnsi="宋体"/>
          <w:szCs w:val="21"/>
        </w:rPr>
        <w:t>30.2其他评标必须的资料。</w:t>
      </w:r>
    </w:p>
    <w:p w14:paraId="56C16854">
      <w:pPr>
        <w:ind w:firstLine="420" w:firstLineChars="200"/>
        <w:rPr>
          <w:rFonts w:ascii="宋体" w:hAnsi="宋体"/>
          <w:szCs w:val="21"/>
        </w:rPr>
      </w:pPr>
      <w:r>
        <w:rPr>
          <w:rFonts w:hint="eastAsia" w:ascii="宋体" w:hAnsi="宋体"/>
          <w:szCs w:val="21"/>
        </w:rPr>
        <w:t>30.3评审委员会应当认真研究招标文件，至少应了解熟悉以下内容：</w:t>
      </w:r>
    </w:p>
    <w:p w14:paraId="4E4F539B">
      <w:pPr>
        <w:ind w:firstLine="420" w:firstLineChars="200"/>
        <w:rPr>
          <w:rFonts w:ascii="宋体" w:hAnsi="宋体"/>
          <w:szCs w:val="21"/>
        </w:rPr>
      </w:pPr>
      <w:r>
        <w:rPr>
          <w:rFonts w:hint="eastAsia" w:ascii="宋体" w:hAnsi="宋体"/>
          <w:szCs w:val="21"/>
        </w:rPr>
        <w:t>（1）招标的目的；</w:t>
      </w:r>
    </w:p>
    <w:p w14:paraId="4CA56280">
      <w:pPr>
        <w:ind w:firstLine="420" w:firstLineChars="200"/>
        <w:rPr>
          <w:rFonts w:ascii="宋体" w:hAnsi="宋体"/>
          <w:szCs w:val="21"/>
        </w:rPr>
      </w:pPr>
      <w:r>
        <w:rPr>
          <w:rFonts w:hint="eastAsia" w:ascii="宋体" w:hAnsi="宋体"/>
          <w:szCs w:val="21"/>
        </w:rPr>
        <w:t>（2）招标项目需求的范围和性质；</w:t>
      </w:r>
    </w:p>
    <w:p w14:paraId="315FC01C">
      <w:pPr>
        <w:ind w:firstLine="420" w:firstLineChars="200"/>
        <w:rPr>
          <w:rFonts w:ascii="宋体" w:hAnsi="宋体"/>
          <w:szCs w:val="21"/>
        </w:rPr>
      </w:pPr>
      <w:r>
        <w:rPr>
          <w:rFonts w:hint="eastAsia" w:ascii="宋体" w:hAnsi="宋体"/>
          <w:szCs w:val="21"/>
        </w:rPr>
        <w:t>（3）招标文件规定的投标人的资格、财政预算限额、商务条款；</w:t>
      </w:r>
    </w:p>
    <w:p w14:paraId="1E6A8FA3">
      <w:pPr>
        <w:ind w:firstLine="420" w:firstLineChars="200"/>
        <w:rPr>
          <w:rFonts w:ascii="宋体" w:hAnsi="宋体"/>
          <w:szCs w:val="21"/>
        </w:rPr>
      </w:pPr>
      <w:r>
        <w:rPr>
          <w:rFonts w:hint="eastAsia" w:ascii="宋体" w:hAnsi="宋体"/>
          <w:szCs w:val="21"/>
        </w:rPr>
        <w:t>（4）招标文件规定的评标程序、评标方法和评标因素；</w:t>
      </w:r>
    </w:p>
    <w:p w14:paraId="22D58E38">
      <w:pPr>
        <w:ind w:firstLine="420" w:firstLineChars="200"/>
        <w:rPr>
          <w:rFonts w:ascii="宋体" w:hAnsi="宋体"/>
          <w:szCs w:val="21"/>
        </w:rPr>
      </w:pPr>
      <w:r>
        <w:rPr>
          <w:rFonts w:hint="eastAsia" w:ascii="宋体" w:hAnsi="宋体"/>
          <w:szCs w:val="21"/>
        </w:rPr>
        <w:t>（5）招标文件所列示的资格性审查表及符合性审查表。</w:t>
      </w:r>
    </w:p>
    <w:p w14:paraId="3B77E136">
      <w:pPr>
        <w:ind w:firstLine="420" w:firstLineChars="200"/>
        <w:rPr>
          <w:rFonts w:ascii="黑体" w:hAnsi="宋体" w:eastAsia="黑体"/>
          <w:szCs w:val="21"/>
        </w:rPr>
      </w:pPr>
      <w:r>
        <w:rPr>
          <w:rFonts w:hint="eastAsia" w:ascii="黑体" w:hAnsi="宋体" w:eastAsia="黑体"/>
          <w:szCs w:val="21"/>
        </w:rPr>
        <w:t>31．独立评审</w:t>
      </w:r>
    </w:p>
    <w:p w14:paraId="400BB9E1">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14:paraId="11735417">
      <w:pPr>
        <w:ind w:firstLine="411" w:firstLineChars="196"/>
        <w:rPr>
          <w:rFonts w:ascii="宋体" w:hAnsi="宋体"/>
          <w:bCs/>
          <w:szCs w:val="21"/>
        </w:rPr>
      </w:pPr>
    </w:p>
    <w:p w14:paraId="7A927D14">
      <w:pPr>
        <w:pStyle w:val="31"/>
        <w:keepNext/>
        <w:keepLines/>
        <w:numPr>
          <w:ilvl w:val="0"/>
          <w:numId w:val="2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14:paraId="3BC12D95">
      <w:pPr>
        <w:ind w:firstLine="420" w:firstLineChars="200"/>
        <w:rPr>
          <w:rFonts w:ascii="黑体" w:hAnsi="宋体" w:eastAsia="黑体"/>
          <w:szCs w:val="21"/>
        </w:rPr>
      </w:pPr>
      <w:r>
        <w:rPr>
          <w:rFonts w:hint="eastAsia" w:ascii="黑体" w:hAnsi="宋体" w:eastAsia="黑体"/>
          <w:szCs w:val="21"/>
        </w:rPr>
        <w:t>32．投标文件初审</w:t>
      </w:r>
    </w:p>
    <w:p w14:paraId="7D7F9D0A">
      <w:pPr>
        <w:ind w:firstLine="420" w:firstLineChars="200"/>
        <w:rPr>
          <w:rFonts w:ascii="宋体" w:hAnsi="宋体"/>
          <w:szCs w:val="21"/>
        </w:rPr>
      </w:pPr>
      <w:r>
        <w:rPr>
          <w:rFonts w:hint="eastAsia" w:ascii="宋体" w:hAnsi="宋体"/>
          <w:szCs w:val="21"/>
        </w:rPr>
        <w:t>32.1投标文件初审包括资格性审查和符合性审查。</w:t>
      </w:r>
    </w:p>
    <w:p w14:paraId="741506CE">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14:paraId="1DBC9E8E">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14:paraId="03CA31EE">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14:paraId="2BB8B0B6">
      <w:pPr>
        <w:ind w:firstLine="420" w:firstLineChars="200"/>
        <w:rPr>
          <w:rFonts w:ascii="宋体" w:hAnsi="宋体"/>
          <w:bCs/>
          <w:szCs w:val="21"/>
        </w:rPr>
      </w:pPr>
      <w:r>
        <w:rPr>
          <w:rFonts w:hint="eastAsia" w:ascii="宋体" w:hAnsi="宋体"/>
          <w:bCs/>
          <w:szCs w:val="21"/>
        </w:rPr>
        <w:t>32.3 投标文件初审中关于供应商家数的计算:</w:t>
      </w:r>
    </w:p>
    <w:p w14:paraId="79F6C14C">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63B3835E">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557A2D70">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14:paraId="210976B4">
      <w:pPr>
        <w:ind w:firstLine="420" w:firstLineChars="200"/>
        <w:rPr>
          <w:rFonts w:ascii="宋体" w:hAnsi="宋体"/>
          <w:szCs w:val="21"/>
        </w:rPr>
      </w:pPr>
      <w:r>
        <w:rPr>
          <w:rFonts w:hint="eastAsia" w:ascii="宋体" w:hAnsi="宋体"/>
          <w:szCs w:val="21"/>
        </w:rPr>
        <w:t>32.4投标人投标文件作无效处理的情形，具体包括但不限于以下：</w:t>
      </w:r>
    </w:p>
    <w:p w14:paraId="3F99F94F">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14:paraId="685C605B">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14:paraId="4DC72606">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14:paraId="642BC934">
      <w:pPr>
        <w:ind w:firstLine="420" w:firstLineChars="200"/>
        <w:rPr>
          <w:rFonts w:ascii="宋体" w:hAnsi="宋体"/>
          <w:szCs w:val="21"/>
        </w:rPr>
      </w:pPr>
      <w:r>
        <w:rPr>
          <w:rFonts w:hint="eastAsia" w:ascii="宋体" w:hAnsi="宋体"/>
          <w:szCs w:val="21"/>
        </w:rPr>
        <w:t>32.4.4不同投标人的投标文件异常一致或者投标报价呈规律性差异；</w:t>
      </w:r>
    </w:p>
    <w:p w14:paraId="56B1E942">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14:paraId="33DDFE4B">
      <w:pPr>
        <w:ind w:firstLine="420" w:firstLineChars="200"/>
        <w:rPr>
          <w:rFonts w:ascii="宋体" w:hAnsi="宋体"/>
          <w:szCs w:val="21"/>
        </w:rPr>
      </w:pPr>
      <w:r>
        <w:rPr>
          <w:rFonts w:hint="eastAsia" w:ascii="宋体" w:hAnsi="宋体"/>
          <w:szCs w:val="21"/>
        </w:rPr>
        <w:t>32.4.6投标供应商之间相互约定给予未中标的供应商利益补偿；</w:t>
      </w:r>
    </w:p>
    <w:p w14:paraId="125A4613">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14:paraId="7269CCFD">
      <w:pPr>
        <w:ind w:firstLine="420" w:firstLineChars="200"/>
        <w:rPr>
          <w:rFonts w:ascii="宋体" w:hAnsi="宋体"/>
          <w:szCs w:val="21"/>
        </w:rPr>
      </w:pPr>
      <w:r>
        <w:rPr>
          <w:rFonts w:hint="eastAsia" w:ascii="宋体" w:hAnsi="宋体"/>
          <w:szCs w:val="21"/>
        </w:rPr>
        <w:t>32.4.8不同投标供应商的投标文件内容存在非正常一致；</w:t>
      </w:r>
    </w:p>
    <w:p w14:paraId="7D0487B0">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14:paraId="2FEEAE1E">
      <w:pPr>
        <w:ind w:firstLine="420" w:firstLineChars="200"/>
        <w:rPr>
          <w:rFonts w:ascii="宋体" w:hAnsi="宋体"/>
          <w:szCs w:val="21"/>
        </w:rPr>
      </w:pPr>
      <w:r>
        <w:rPr>
          <w:rFonts w:hint="eastAsia" w:ascii="宋体" w:hAnsi="宋体"/>
          <w:szCs w:val="21"/>
        </w:rPr>
        <w:t>32.4.10主管部门依照法律、法规认定的其他情形。</w:t>
      </w:r>
    </w:p>
    <w:p w14:paraId="0A084A54">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14:paraId="5E5EAB28">
      <w:pPr>
        <w:ind w:firstLine="420" w:firstLineChars="200"/>
        <w:rPr>
          <w:rFonts w:ascii="黑体" w:hAnsi="宋体" w:eastAsia="黑体"/>
          <w:szCs w:val="21"/>
        </w:rPr>
      </w:pPr>
      <w:r>
        <w:rPr>
          <w:rFonts w:hint="eastAsia" w:ascii="黑体" w:hAnsi="宋体" w:eastAsia="黑体"/>
          <w:szCs w:val="21"/>
        </w:rPr>
        <w:t>33．澄清有关问题</w:t>
      </w:r>
    </w:p>
    <w:p w14:paraId="7D1B6990">
      <w:pPr>
        <w:ind w:firstLine="420" w:firstLineChars="200"/>
        <w:rPr>
          <w:rFonts w:ascii="宋体" w:hAnsi="宋体"/>
          <w:szCs w:val="21"/>
        </w:rPr>
      </w:pPr>
      <w:bookmarkStart w:id="98"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98"/>
    </w:p>
    <w:p w14:paraId="6B8C46EA">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14:paraId="38063755">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14:paraId="693A24BC">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785303E9">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14:paraId="1AE25E2B">
      <w:pPr>
        <w:ind w:firstLine="420" w:firstLineChars="200"/>
        <w:rPr>
          <w:rFonts w:ascii="黑体" w:hAnsi="宋体" w:eastAsia="黑体"/>
          <w:szCs w:val="21"/>
        </w:rPr>
      </w:pPr>
      <w:bookmarkStart w:id="99" w:name="_Toc73521581"/>
      <w:bookmarkStart w:id="100" w:name="_Toc73521669"/>
      <w:bookmarkStart w:id="101" w:name="_Toc73517673"/>
      <w:bookmarkStart w:id="102" w:name="_Toc100052400"/>
      <w:bookmarkStart w:id="103" w:name="_Toc73518151"/>
      <w:r>
        <w:rPr>
          <w:rFonts w:hint="eastAsia" w:ascii="黑体" w:hAnsi="宋体" w:eastAsia="黑体"/>
          <w:szCs w:val="21"/>
        </w:rPr>
        <w:t>34．错误的修正</w:t>
      </w:r>
      <w:bookmarkEnd w:id="99"/>
      <w:bookmarkEnd w:id="100"/>
      <w:bookmarkEnd w:id="101"/>
      <w:bookmarkEnd w:id="102"/>
      <w:bookmarkEnd w:id="103"/>
    </w:p>
    <w:p w14:paraId="46314A63">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14:paraId="7C89A1E9">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14:paraId="2C6BB25B">
      <w:pPr>
        <w:ind w:firstLine="420" w:firstLineChars="200"/>
        <w:rPr>
          <w:rFonts w:ascii="宋体" w:hAnsi="宋体"/>
          <w:szCs w:val="21"/>
        </w:rPr>
      </w:pPr>
      <w:r>
        <w:rPr>
          <w:rFonts w:hint="eastAsia" w:ascii="宋体" w:hAnsi="宋体"/>
          <w:szCs w:val="21"/>
        </w:rPr>
        <w:t>34.2大写金额和小写金额不一致的，以大写金额为准；</w:t>
      </w:r>
    </w:p>
    <w:p w14:paraId="1D6BBE29">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14:paraId="40E7285D">
      <w:pPr>
        <w:ind w:firstLine="420" w:firstLineChars="200"/>
        <w:rPr>
          <w:rFonts w:ascii="宋体" w:hAnsi="宋体"/>
          <w:szCs w:val="21"/>
        </w:rPr>
      </w:pPr>
      <w:r>
        <w:rPr>
          <w:rFonts w:hint="eastAsia" w:ascii="宋体" w:hAnsi="宋体"/>
          <w:szCs w:val="21"/>
        </w:rPr>
        <w:t>34.4总价金额与按单价汇总金额不一致的，以单价金额计算结果为准。</w:t>
      </w:r>
    </w:p>
    <w:p w14:paraId="13C7D7A6">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0AB85DA7">
      <w:pPr>
        <w:ind w:firstLine="420" w:firstLineChars="200"/>
        <w:rPr>
          <w:rFonts w:ascii="黑体" w:hAnsi="宋体" w:eastAsia="黑体"/>
          <w:szCs w:val="21"/>
        </w:rPr>
      </w:pPr>
      <w:r>
        <w:rPr>
          <w:rFonts w:hint="eastAsia" w:ascii="黑体" w:hAnsi="宋体" w:eastAsia="黑体"/>
          <w:szCs w:val="21"/>
        </w:rPr>
        <w:t>35．投标文件的比较与评价</w:t>
      </w:r>
    </w:p>
    <w:p w14:paraId="5DA185BA">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6B9FB483">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1E4B9ACA">
      <w:pPr>
        <w:ind w:firstLine="420" w:firstLineChars="200"/>
        <w:rPr>
          <w:rFonts w:ascii="黑体" w:hAnsi="宋体" w:eastAsia="黑体"/>
          <w:szCs w:val="21"/>
        </w:rPr>
      </w:pPr>
      <w:r>
        <w:rPr>
          <w:rFonts w:hint="eastAsia" w:ascii="黑体" w:hAnsi="宋体" w:eastAsia="黑体"/>
          <w:szCs w:val="21"/>
        </w:rPr>
        <w:t>36. 实地考察或资料查验</w:t>
      </w:r>
    </w:p>
    <w:p w14:paraId="02E26734">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14:paraId="71B7F7A3">
      <w:pPr>
        <w:ind w:firstLine="420" w:firstLineChars="200"/>
        <w:rPr>
          <w:rFonts w:ascii="黑体" w:hAnsi="宋体" w:eastAsia="黑体"/>
          <w:szCs w:val="21"/>
        </w:rPr>
      </w:pPr>
      <w:r>
        <w:rPr>
          <w:rFonts w:hint="eastAsia" w:ascii="黑体" w:hAnsi="宋体" w:eastAsia="黑体"/>
          <w:szCs w:val="21"/>
        </w:rPr>
        <w:t>37．评审方法</w:t>
      </w:r>
    </w:p>
    <w:p w14:paraId="71FA5454">
      <w:pPr>
        <w:ind w:firstLine="422" w:firstLineChars="200"/>
        <w:rPr>
          <w:rFonts w:ascii="宋体" w:hAnsi="宋体"/>
          <w:b/>
          <w:bCs/>
          <w:szCs w:val="21"/>
        </w:rPr>
      </w:pPr>
      <w:r>
        <w:rPr>
          <w:rFonts w:hint="eastAsia" w:ascii="宋体" w:hAnsi="宋体"/>
          <w:b/>
          <w:bCs/>
          <w:szCs w:val="21"/>
        </w:rPr>
        <w:t>37.1.1最低价法</w:t>
      </w:r>
    </w:p>
    <w:p w14:paraId="5452327D">
      <w:pPr>
        <w:ind w:firstLine="420" w:firstLineChars="200"/>
        <w:rPr>
          <w:rFonts w:ascii="ˎ̥" w:hAnsi="ˎ̥"/>
          <w:szCs w:val="21"/>
        </w:rPr>
      </w:pPr>
      <w:bookmarkStart w:id="104"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14:paraId="361C8506">
      <w:pPr>
        <w:ind w:firstLine="422" w:firstLineChars="200"/>
        <w:rPr>
          <w:rFonts w:ascii="宋体" w:hAnsi="宋体"/>
          <w:b/>
          <w:bCs/>
          <w:szCs w:val="21"/>
        </w:rPr>
      </w:pPr>
      <w:r>
        <w:rPr>
          <w:rFonts w:hint="eastAsia" w:ascii="宋体" w:hAnsi="宋体"/>
          <w:b/>
          <w:bCs/>
          <w:szCs w:val="21"/>
        </w:rPr>
        <w:t>37.1.2综合评分法</w:t>
      </w:r>
    </w:p>
    <w:p w14:paraId="6A8FB1CC">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4"/>
      <w:r>
        <w:rPr>
          <w:rFonts w:hint="eastAsia" w:ascii="宋体" w:hAnsi="宋体"/>
          <w:bCs/>
          <w:color w:val="FF0000"/>
          <w:szCs w:val="21"/>
        </w:rPr>
        <w:t xml:space="preserve">  </w:t>
      </w:r>
      <w:r>
        <w:rPr>
          <w:rFonts w:hint="eastAsia" w:ascii="宋体" w:hAnsi="宋体"/>
          <w:bCs/>
          <w:szCs w:val="21"/>
        </w:rPr>
        <w:t xml:space="preserve">                                                                                                                                                                                                                                                                                                                                                                                                                                                                                                                                                                                                                                                                                                                                                                                                                                                                                                                                                                                                                                                                                                                                                                                                                                                                                                                                                                                                                                                                                                                                                                                                                                                                                                                                                                                                                                                                                                                                                                                                                                                                                                                                                                                                                                                                                                                                                                                                                                                                                                                                                                                                                                                                                                                                                                                                                                                                                                                                                                                                                           </w:t>
      </w:r>
    </w:p>
    <w:p w14:paraId="431DC42A">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14:paraId="5DEB0E99">
      <w:pPr>
        <w:ind w:firstLine="422" w:firstLineChars="200"/>
        <w:rPr>
          <w:rFonts w:ascii="宋体" w:hAnsi="宋体"/>
          <w:b/>
          <w:bCs/>
          <w:szCs w:val="21"/>
        </w:rPr>
      </w:pPr>
      <w:r>
        <w:rPr>
          <w:rFonts w:hint="eastAsia" w:ascii="宋体" w:hAnsi="宋体"/>
          <w:b/>
          <w:bCs/>
          <w:szCs w:val="21"/>
        </w:rPr>
        <w:t>37.3重新评审的情形</w:t>
      </w:r>
    </w:p>
    <w:p w14:paraId="7740302F">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14:paraId="2956464B">
      <w:pPr>
        <w:ind w:firstLine="420" w:firstLineChars="200"/>
        <w:rPr>
          <w:rFonts w:ascii="宋体" w:hAnsi="宋体" w:cs="宋体"/>
          <w:kern w:val="0"/>
          <w:szCs w:val="21"/>
        </w:rPr>
      </w:pPr>
      <w:r>
        <w:rPr>
          <w:rFonts w:hint="eastAsia" w:ascii="宋体" w:hAnsi="宋体" w:cs="宋体"/>
          <w:kern w:val="0"/>
          <w:szCs w:val="21"/>
        </w:rPr>
        <w:t>37.3.1分值汇总计算错误的；</w:t>
      </w:r>
    </w:p>
    <w:p w14:paraId="3D35C9BE">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14:paraId="7B62AC10">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14:paraId="6DA19FA6">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14:paraId="095DE07C">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56B7D1E9">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2BB3930B">
      <w:pPr>
        <w:ind w:firstLine="422" w:firstLineChars="200"/>
        <w:rPr>
          <w:rFonts w:ascii="宋体" w:hAnsi="宋体"/>
          <w:b/>
          <w:bCs/>
          <w:szCs w:val="21"/>
        </w:rPr>
      </w:pPr>
      <w:r>
        <w:rPr>
          <w:rFonts w:hint="eastAsia" w:ascii="宋体" w:hAnsi="宋体"/>
          <w:b/>
          <w:bCs/>
          <w:szCs w:val="21"/>
        </w:rPr>
        <w:t xml:space="preserve"> 37.4重新组建评审委员会的情形</w:t>
      </w:r>
    </w:p>
    <w:p w14:paraId="33BF90A0">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79AC7547">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17B2B67F">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7E1914A7">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14:paraId="3836EBC2">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14:paraId="74B74D03">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53F3B611">
      <w:pPr>
        <w:ind w:firstLine="411" w:firstLineChars="196"/>
        <w:rPr>
          <w:rFonts w:ascii="宋体" w:hAnsi="宋体"/>
          <w:szCs w:val="21"/>
        </w:rPr>
      </w:pPr>
    </w:p>
    <w:p w14:paraId="69354E6A">
      <w:pPr>
        <w:pStyle w:val="31"/>
        <w:keepNext/>
        <w:keepLines/>
        <w:numPr>
          <w:ilvl w:val="0"/>
          <w:numId w:val="2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14:paraId="2F08BC79">
      <w:pPr>
        <w:ind w:firstLine="420" w:firstLineChars="200"/>
        <w:rPr>
          <w:rFonts w:ascii="黑体" w:hAnsi="宋体" w:eastAsia="黑体"/>
          <w:szCs w:val="21"/>
        </w:rPr>
      </w:pPr>
      <w:r>
        <w:rPr>
          <w:rFonts w:hint="eastAsia" w:ascii="黑体" w:hAnsi="宋体" w:eastAsia="黑体"/>
          <w:szCs w:val="21"/>
        </w:rPr>
        <w:t>38．定标方法</w:t>
      </w:r>
    </w:p>
    <w:p w14:paraId="6AC3FEB3">
      <w:pPr>
        <w:ind w:firstLine="420" w:firstLineChars="200"/>
        <w:rPr>
          <w:rFonts w:ascii="宋体" w:hAnsi="宋体"/>
          <w:szCs w:val="21"/>
        </w:rPr>
      </w:pPr>
      <w:bookmarkStart w:id="105" w:name="_Hlk73782795"/>
      <w:r>
        <w:rPr>
          <w:rFonts w:hint="eastAsia" w:ascii="宋体" w:hAnsi="宋体"/>
          <w:szCs w:val="21"/>
        </w:rPr>
        <w:t>38.1非评定分离项目定标方法</w:t>
      </w:r>
    </w:p>
    <w:p w14:paraId="65DE6223">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10FB2F3B">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6" w:name="_Hlk73821177"/>
      <w:r>
        <w:rPr>
          <w:rFonts w:hint="eastAsia" w:ascii="ˎ̥" w:hAnsi="ˎ̥"/>
          <w:szCs w:val="21"/>
        </w:rPr>
        <w:t>唯一候选中标供应商</w:t>
      </w:r>
      <w:bookmarkEnd w:id="106"/>
      <w:r>
        <w:rPr>
          <w:rFonts w:ascii="ˎ̥" w:hAnsi="ˎ̥"/>
          <w:szCs w:val="21"/>
        </w:rPr>
        <w:t>。</w:t>
      </w:r>
    </w:p>
    <w:p w14:paraId="70346FFD">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14:paraId="0D0A47F4">
      <w:pPr>
        <w:ind w:firstLine="420" w:firstLineChars="200"/>
        <w:rPr>
          <w:rFonts w:ascii="宋体" w:hAnsi="宋体"/>
          <w:szCs w:val="21"/>
        </w:rPr>
      </w:pPr>
      <w:r>
        <w:rPr>
          <w:rFonts w:hint="eastAsia" w:ascii="宋体" w:hAnsi="宋体"/>
          <w:szCs w:val="21"/>
        </w:rPr>
        <w:t>38.2评定分离项目定标方法</w:t>
      </w:r>
    </w:p>
    <w:p w14:paraId="06675D41">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536C46FB">
      <w:pPr>
        <w:ind w:firstLine="420" w:firstLineChars="200"/>
        <w:rPr>
          <w:szCs w:val="21"/>
        </w:rPr>
      </w:pPr>
      <w:r>
        <w:rPr>
          <w:rFonts w:ascii="宋体" w:hAnsi="宋体"/>
          <w:szCs w:val="21"/>
        </w:rPr>
        <w:t xml:space="preserve">38.2.2 </w:t>
      </w:r>
      <w:bookmarkStart w:id="107"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14:paraId="7103DE79">
      <w:pPr>
        <w:ind w:firstLine="420" w:firstLineChars="200"/>
        <w:rPr>
          <w:rFonts w:ascii="宋体" w:hAnsi="宋体"/>
          <w:szCs w:val="21"/>
        </w:rPr>
      </w:pPr>
      <w:r>
        <w:rPr>
          <w:rFonts w:hint="eastAsia" w:ascii="宋体" w:hAnsi="宋体"/>
          <w:szCs w:val="21"/>
        </w:rPr>
        <w:t>38.2.3</w:t>
      </w:r>
      <w:bookmarkStart w:id="108"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7"/>
      <w:bookmarkEnd w:id="108"/>
    </w:p>
    <w:p w14:paraId="3CF27700">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14:paraId="1E421EE9">
      <w:pPr>
        <w:ind w:firstLine="420" w:firstLineChars="200"/>
        <w:rPr>
          <w:rFonts w:ascii="宋体" w:hAnsi="宋体"/>
          <w:szCs w:val="21"/>
        </w:rPr>
      </w:pPr>
      <w:r>
        <w:rPr>
          <w:rFonts w:hint="eastAsia" w:ascii="宋体" w:hAnsi="宋体"/>
          <w:szCs w:val="21"/>
        </w:rPr>
        <w:t>说明：采购人及投标供应商应按照上述方法提前做好相关准备。</w:t>
      </w:r>
    </w:p>
    <w:p w14:paraId="295B3464">
      <w:pPr>
        <w:ind w:firstLine="420" w:firstLineChars="200"/>
        <w:rPr>
          <w:rFonts w:ascii="宋体" w:hAnsi="宋体"/>
          <w:szCs w:val="21"/>
        </w:rPr>
      </w:pPr>
      <w:r>
        <w:rPr>
          <w:rFonts w:hint="eastAsia" w:ascii="宋体" w:hAnsi="宋体"/>
          <w:szCs w:val="21"/>
        </w:rPr>
        <w:t>38.3专用条款另有规定的，按专用条款相关要求定标。</w:t>
      </w:r>
      <w:bookmarkEnd w:id="105"/>
    </w:p>
    <w:p w14:paraId="4090000A">
      <w:pPr>
        <w:ind w:firstLine="420" w:firstLineChars="200"/>
        <w:rPr>
          <w:rFonts w:ascii="黑体" w:hAnsi="宋体" w:eastAsia="黑体"/>
          <w:szCs w:val="21"/>
        </w:rPr>
      </w:pPr>
      <w:r>
        <w:rPr>
          <w:rFonts w:hint="eastAsia" w:ascii="黑体" w:hAnsi="宋体" w:eastAsia="黑体"/>
          <w:szCs w:val="21"/>
        </w:rPr>
        <w:t>39．编写评审报告</w:t>
      </w:r>
    </w:p>
    <w:p w14:paraId="2FBCB3AC">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750D2F1E">
      <w:pPr>
        <w:ind w:firstLine="420" w:firstLineChars="200"/>
        <w:rPr>
          <w:rFonts w:ascii="黑体" w:hAnsi="宋体" w:eastAsia="黑体"/>
          <w:szCs w:val="21"/>
        </w:rPr>
      </w:pPr>
      <w:r>
        <w:rPr>
          <w:rFonts w:hint="eastAsia" w:ascii="黑体" w:hAnsi="宋体" w:eastAsia="黑体"/>
          <w:szCs w:val="21"/>
        </w:rPr>
        <w:t>40．中标（成交）公告</w:t>
      </w:r>
    </w:p>
    <w:p w14:paraId="6825AFBF">
      <w:pPr>
        <w:ind w:firstLine="420" w:firstLineChars="200"/>
        <w:rPr>
          <w:rFonts w:ascii="宋体" w:hAnsi="宋体"/>
          <w:szCs w:val="21"/>
        </w:rPr>
      </w:pPr>
      <w:r>
        <w:rPr>
          <w:rFonts w:hint="eastAsia" w:ascii="宋体" w:hAnsi="宋体"/>
          <w:szCs w:val="21"/>
        </w:rPr>
        <w:t>40.1</w:t>
      </w:r>
      <w:bookmarkStart w:id="109"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09"/>
      <w:bookmarkStart w:id="110"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0"/>
    <w:p w14:paraId="79BB1EEA">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14:paraId="69DF5D54">
      <w:pPr>
        <w:ind w:firstLine="420" w:firstLineChars="200"/>
        <w:rPr>
          <w:rFonts w:ascii="黑体" w:hAnsi="宋体" w:eastAsia="黑体"/>
          <w:szCs w:val="21"/>
        </w:rPr>
      </w:pPr>
      <w:r>
        <w:rPr>
          <w:rFonts w:hint="eastAsia" w:ascii="黑体" w:hAnsi="宋体" w:eastAsia="黑体"/>
          <w:szCs w:val="21"/>
        </w:rPr>
        <w:t>41．中标通知书</w:t>
      </w:r>
    </w:p>
    <w:p w14:paraId="138B7E1A">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1"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1"/>
    </w:p>
    <w:p w14:paraId="6E33D36D">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0F0ED8B1">
      <w:pPr>
        <w:ind w:firstLine="420" w:firstLineChars="200"/>
        <w:rPr>
          <w:rFonts w:ascii="宋体" w:hAnsi="宋体"/>
          <w:szCs w:val="21"/>
        </w:rPr>
      </w:pPr>
      <w:bookmarkStart w:id="112" w:name="_Hlk71407340"/>
      <w:r>
        <w:rPr>
          <w:rFonts w:hint="eastAsia" w:ascii="宋体" w:hAnsi="宋体"/>
          <w:szCs w:val="21"/>
        </w:rPr>
        <w:t>41.3因质疑投诉或其他原因导致项目结果变更或采购终止的，政府集中采购机构有权吊销中标通知书。</w:t>
      </w:r>
    </w:p>
    <w:bookmarkEnd w:id="112"/>
    <w:p w14:paraId="7DEE8868">
      <w:pPr>
        <w:ind w:firstLine="411" w:firstLineChars="196"/>
        <w:rPr>
          <w:rFonts w:ascii="宋体" w:hAnsi="宋体"/>
          <w:szCs w:val="21"/>
        </w:rPr>
      </w:pPr>
    </w:p>
    <w:p w14:paraId="1E896C65">
      <w:pPr>
        <w:pStyle w:val="31"/>
        <w:keepNext/>
        <w:keepLines/>
        <w:numPr>
          <w:ilvl w:val="0"/>
          <w:numId w:val="2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14:paraId="495DBC5D">
      <w:pPr>
        <w:ind w:firstLine="420" w:firstLineChars="200"/>
        <w:rPr>
          <w:rFonts w:ascii="黑体" w:hAnsi="宋体" w:eastAsia="黑体"/>
          <w:szCs w:val="21"/>
        </w:rPr>
      </w:pPr>
      <w:r>
        <w:rPr>
          <w:rFonts w:hint="eastAsia" w:ascii="黑体" w:hAnsi="宋体" w:eastAsia="黑体"/>
          <w:szCs w:val="21"/>
        </w:rPr>
        <w:t>42．公开招标失败的处理</w:t>
      </w:r>
    </w:p>
    <w:p w14:paraId="17383B3C">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20A178A9">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1FB6BEC9">
      <w:pPr>
        <w:ind w:firstLine="411" w:firstLineChars="196"/>
        <w:rPr>
          <w:rFonts w:ascii="宋体" w:hAnsi="宋体"/>
          <w:szCs w:val="21"/>
        </w:rPr>
      </w:pPr>
      <w:r>
        <w:rPr>
          <w:rFonts w:hint="eastAsia" w:ascii="宋体" w:hAnsi="宋体"/>
          <w:szCs w:val="21"/>
        </w:rPr>
        <w:t>42.3重新组织采购有以下两种组织形式：</w:t>
      </w:r>
    </w:p>
    <w:p w14:paraId="044255E7">
      <w:pPr>
        <w:ind w:firstLine="411" w:firstLineChars="196"/>
        <w:rPr>
          <w:rFonts w:ascii="宋体" w:hAnsi="宋体"/>
        </w:rPr>
      </w:pPr>
      <w:r>
        <w:rPr>
          <w:rFonts w:hint="eastAsia" w:ascii="宋体" w:hAnsi="宋体"/>
        </w:rPr>
        <w:t>（1）由政府集中采购机构重新组织公开招标；</w:t>
      </w:r>
    </w:p>
    <w:p w14:paraId="7E1DDF1A">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14:paraId="698194CB">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14:paraId="1C70EDC2">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14:paraId="151C357B">
      <w:pPr>
        <w:ind w:firstLine="420" w:firstLineChars="200"/>
        <w:rPr>
          <w:rFonts w:ascii="宋体" w:hAnsi="宋体"/>
          <w:szCs w:val="21"/>
        </w:rPr>
      </w:pPr>
    </w:p>
    <w:p w14:paraId="084B2A58">
      <w:pPr>
        <w:rPr>
          <w:rFonts w:ascii="黑体" w:hAnsi="宋体" w:eastAsia="黑体"/>
          <w:sz w:val="24"/>
        </w:rPr>
      </w:pPr>
    </w:p>
    <w:p w14:paraId="47C50B3C">
      <w:pPr>
        <w:pStyle w:val="31"/>
        <w:keepNext/>
        <w:keepLines/>
        <w:numPr>
          <w:ilvl w:val="0"/>
          <w:numId w:val="2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3" w:name="_Hlk72439043"/>
      <w:r>
        <w:rPr>
          <w:rFonts w:hint="eastAsia" w:asciiTheme="majorHAnsi" w:hAnsiTheme="majorHAnsi" w:eastAsiaTheme="majorEastAsia" w:cstheme="majorBidi"/>
          <w:b/>
          <w:bCs/>
          <w:sz w:val="28"/>
          <w:szCs w:val="28"/>
        </w:rPr>
        <w:t>合同的授予与备案</w:t>
      </w:r>
      <w:bookmarkEnd w:id="113"/>
    </w:p>
    <w:p w14:paraId="1B9301EA">
      <w:pPr>
        <w:ind w:firstLine="420" w:firstLineChars="200"/>
        <w:rPr>
          <w:rFonts w:ascii="黑体" w:hAnsi="宋体" w:eastAsia="黑体"/>
          <w:szCs w:val="21"/>
        </w:rPr>
      </w:pPr>
      <w:bookmarkStart w:id="114" w:name="_Toc73518157"/>
      <w:bookmarkStart w:id="115" w:name="_Toc100052408"/>
      <w:bookmarkStart w:id="116" w:name="_Toc73517679"/>
      <w:bookmarkStart w:id="117" w:name="_Toc73521674"/>
      <w:bookmarkStart w:id="118" w:name="_Toc73521586"/>
      <w:bookmarkStart w:id="119" w:name="_Hlk72439088"/>
      <w:r>
        <w:rPr>
          <w:rFonts w:hint="eastAsia" w:ascii="黑体" w:hAnsi="宋体" w:eastAsia="黑体"/>
          <w:szCs w:val="21"/>
        </w:rPr>
        <w:t>43．合同授予标准</w:t>
      </w:r>
      <w:bookmarkEnd w:id="114"/>
      <w:bookmarkEnd w:id="115"/>
      <w:bookmarkEnd w:id="116"/>
      <w:bookmarkEnd w:id="117"/>
      <w:bookmarkEnd w:id="118"/>
    </w:p>
    <w:p w14:paraId="1E424BC3">
      <w:pPr>
        <w:ind w:firstLine="420" w:firstLineChars="200"/>
        <w:rPr>
          <w:rFonts w:ascii="宋体" w:hAnsi="宋体"/>
          <w:szCs w:val="21"/>
        </w:rPr>
      </w:pPr>
      <w:r>
        <w:rPr>
          <w:rFonts w:hint="eastAsia" w:ascii="宋体" w:hAnsi="宋体"/>
          <w:szCs w:val="21"/>
        </w:rPr>
        <w:t>本项目的合同将授予经本招标文件规定评审确定的中标供应商。</w:t>
      </w:r>
    </w:p>
    <w:p w14:paraId="60B13E07">
      <w:pPr>
        <w:ind w:firstLine="420" w:firstLineChars="200"/>
        <w:rPr>
          <w:rFonts w:ascii="黑体" w:hAnsi="宋体" w:eastAsia="黑体"/>
          <w:szCs w:val="21"/>
        </w:rPr>
      </w:pPr>
      <w:bookmarkStart w:id="120" w:name="_Toc73521675"/>
      <w:bookmarkStart w:id="121" w:name="_Toc73518158"/>
      <w:bookmarkStart w:id="122" w:name="_Toc100052409"/>
      <w:bookmarkStart w:id="123" w:name="_Toc73517680"/>
      <w:bookmarkStart w:id="124" w:name="_Toc73521587"/>
      <w:r>
        <w:rPr>
          <w:rFonts w:hint="eastAsia" w:ascii="黑体" w:hAnsi="宋体" w:eastAsia="黑体"/>
          <w:szCs w:val="21"/>
        </w:rPr>
        <w:t>44．</w:t>
      </w:r>
      <w:bookmarkEnd w:id="120"/>
      <w:bookmarkEnd w:id="121"/>
      <w:bookmarkEnd w:id="122"/>
      <w:bookmarkEnd w:id="123"/>
      <w:bookmarkEnd w:id="124"/>
      <w:r>
        <w:rPr>
          <w:rFonts w:hint="eastAsia" w:ascii="黑体" w:hAnsi="宋体" w:eastAsia="黑体"/>
          <w:szCs w:val="21"/>
        </w:rPr>
        <w:t>接受和拒绝任何或所有投标的权力</w:t>
      </w:r>
    </w:p>
    <w:p w14:paraId="6F5AEAA2">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0EA444BC">
      <w:pPr>
        <w:ind w:firstLine="420" w:firstLineChars="200"/>
        <w:rPr>
          <w:rFonts w:ascii="黑体" w:hAnsi="宋体" w:eastAsia="黑体"/>
          <w:szCs w:val="21"/>
        </w:rPr>
      </w:pPr>
      <w:bookmarkStart w:id="125" w:name="_Toc73521589"/>
      <w:bookmarkStart w:id="126" w:name="_Toc73518160"/>
      <w:bookmarkStart w:id="127" w:name="_Toc73521677"/>
      <w:bookmarkStart w:id="128" w:name="_Toc73517682"/>
      <w:bookmarkStart w:id="129" w:name="_Toc100052410"/>
      <w:r>
        <w:rPr>
          <w:rFonts w:hint="eastAsia" w:ascii="黑体" w:hAnsi="宋体" w:eastAsia="黑体"/>
          <w:szCs w:val="21"/>
        </w:rPr>
        <w:t>45．合同的签订</w:t>
      </w:r>
      <w:bookmarkEnd w:id="125"/>
      <w:bookmarkEnd w:id="126"/>
      <w:bookmarkEnd w:id="127"/>
      <w:bookmarkEnd w:id="128"/>
      <w:bookmarkEnd w:id="129"/>
    </w:p>
    <w:p w14:paraId="61A34ABB">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14:paraId="3542A8D0">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14:paraId="424C0EEE">
      <w:pPr>
        <w:ind w:firstLine="420" w:firstLineChars="200"/>
        <w:rPr>
          <w:rFonts w:ascii="黑体" w:hAnsi="宋体" w:eastAsia="黑体"/>
          <w:szCs w:val="21"/>
        </w:rPr>
      </w:pPr>
      <w:bookmarkStart w:id="130" w:name="_Toc100052411"/>
      <w:bookmarkStart w:id="131" w:name="_Toc73521678"/>
      <w:bookmarkStart w:id="132" w:name="_Toc73521590"/>
      <w:bookmarkStart w:id="133" w:name="_Toc73518161"/>
      <w:bookmarkStart w:id="134" w:name="_Toc73517683"/>
      <w:r>
        <w:rPr>
          <w:rFonts w:hint="eastAsia" w:ascii="黑体" w:hAnsi="宋体" w:eastAsia="黑体"/>
          <w:szCs w:val="21"/>
        </w:rPr>
        <w:t>46．履约担保</w:t>
      </w:r>
      <w:bookmarkEnd w:id="130"/>
      <w:bookmarkEnd w:id="131"/>
      <w:bookmarkEnd w:id="132"/>
      <w:bookmarkEnd w:id="133"/>
      <w:bookmarkEnd w:id="134"/>
    </w:p>
    <w:p w14:paraId="5349DBFF">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14:paraId="6C0DDCD2">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14:paraId="4390D16D">
      <w:pPr>
        <w:ind w:firstLine="420" w:firstLineChars="200"/>
        <w:rPr>
          <w:rFonts w:ascii="黑体" w:hAnsi="宋体" w:eastAsia="黑体"/>
          <w:szCs w:val="21"/>
        </w:rPr>
      </w:pPr>
      <w:r>
        <w:rPr>
          <w:rFonts w:hint="eastAsia" w:ascii="黑体" w:hAnsi="宋体" w:eastAsia="黑体"/>
          <w:szCs w:val="21"/>
        </w:rPr>
        <w:t>47. 合同备案</w:t>
      </w:r>
    </w:p>
    <w:p w14:paraId="457B69FF">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14:paraId="198BF378">
      <w:pPr>
        <w:ind w:firstLine="420" w:firstLineChars="200"/>
        <w:rPr>
          <w:rFonts w:ascii="黑体" w:hAnsi="宋体" w:eastAsia="黑体"/>
          <w:szCs w:val="21"/>
        </w:rPr>
      </w:pPr>
      <w:r>
        <w:rPr>
          <w:rFonts w:hint="eastAsia" w:ascii="黑体" w:hAnsi="宋体" w:eastAsia="黑体"/>
          <w:szCs w:val="21"/>
        </w:rPr>
        <w:t>48. 合同变更</w:t>
      </w:r>
    </w:p>
    <w:p w14:paraId="6FC8DD0C">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14:paraId="471FB05E">
      <w:pPr>
        <w:ind w:firstLine="420" w:firstLineChars="200"/>
        <w:rPr>
          <w:rFonts w:ascii="黑体" w:hAnsi="宋体" w:eastAsia="黑体"/>
          <w:szCs w:val="21"/>
        </w:rPr>
      </w:pPr>
      <w:r>
        <w:rPr>
          <w:rFonts w:hint="eastAsia" w:ascii="黑体" w:hAnsi="宋体" w:eastAsia="黑体"/>
          <w:szCs w:val="21"/>
        </w:rPr>
        <w:t>49. 项目验收</w:t>
      </w:r>
    </w:p>
    <w:p w14:paraId="2ED55A1B">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14:paraId="3D72C234">
      <w:pPr>
        <w:ind w:firstLine="420" w:firstLineChars="200"/>
        <w:rPr>
          <w:rFonts w:ascii="黑体" w:hAnsi="宋体" w:eastAsia="黑体"/>
          <w:szCs w:val="21"/>
        </w:rPr>
      </w:pPr>
      <w:r>
        <w:rPr>
          <w:rFonts w:hint="eastAsia" w:ascii="黑体" w:hAnsi="宋体" w:eastAsia="黑体"/>
          <w:szCs w:val="21"/>
        </w:rPr>
        <w:t>50. 宣传</w:t>
      </w:r>
    </w:p>
    <w:p w14:paraId="732DB7E6">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14:paraId="18C3E39D">
      <w:pPr>
        <w:ind w:firstLine="420" w:firstLineChars="200"/>
        <w:rPr>
          <w:rFonts w:ascii="宋体" w:hAnsi="宋体"/>
          <w:szCs w:val="21"/>
        </w:rPr>
      </w:pPr>
      <w:r>
        <w:rPr>
          <w:rFonts w:hint="eastAsia" w:ascii="宋体" w:hAnsi="宋体"/>
          <w:szCs w:val="21"/>
        </w:rPr>
        <w:t>a.名片、宣传册、广告标语等；</w:t>
      </w:r>
    </w:p>
    <w:p w14:paraId="7B6D2134">
      <w:pPr>
        <w:ind w:firstLine="420" w:firstLineChars="200"/>
        <w:rPr>
          <w:rFonts w:ascii="宋体" w:hAnsi="宋体"/>
          <w:szCs w:val="21"/>
        </w:rPr>
      </w:pPr>
      <w:r>
        <w:rPr>
          <w:rFonts w:hint="eastAsia" w:ascii="宋体" w:hAnsi="宋体"/>
          <w:szCs w:val="21"/>
        </w:rPr>
        <w:t>b.案例介绍、推广等；</w:t>
      </w:r>
    </w:p>
    <w:p w14:paraId="01DEF401">
      <w:pPr>
        <w:ind w:firstLine="420" w:firstLineChars="200"/>
        <w:rPr>
          <w:rFonts w:ascii="宋体" w:hAnsi="宋体"/>
          <w:szCs w:val="21"/>
        </w:rPr>
      </w:pPr>
      <w:r>
        <w:rPr>
          <w:rFonts w:hint="eastAsia" w:ascii="宋体" w:hAnsi="宋体"/>
          <w:szCs w:val="21"/>
        </w:rPr>
        <w:t>c.工作人员向其他消费群体宣传。</w:t>
      </w:r>
    </w:p>
    <w:p w14:paraId="3271C774">
      <w:pPr>
        <w:ind w:firstLine="420" w:firstLineChars="200"/>
        <w:rPr>
          <w:rFonts w:ascii="黑体" w:hAnsi="宋体" w:eastAsia="黑体"/>
          <w:szCs w:val="21"/>
        </w:rPr>
      </w:pPr>
      <w:r>
        <w:rPr>
          <w:rFonts w:hint="eastAsia" w:ascii="黑体" w:hAnsi="宋体" w:eastAsia="黑体"/>
          <w:szCs w:val="21"/>
        </w:rPr>
        <w:t>51. 供应商违法责任</w:t>
      </w:r>
    </w:p>
    <w:p w14:paraId="01E0F1D6">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01221EED">
      <w:pPr>
        <w:ind w:firstLine="420" w:firstLineChars="200"/>
        <w:rPr>
          <w:rFonts w:ascii="宋体" w:hAnsi="宋体"/>
          <w:szCs w:val="21"/>
        </w:rPr>
      </w:pPr>
      <w:r>
        <w:rPr>
          <w:rFonts w:hint="eastAsia" w:ascii="宋体" w:hAnsi="宋体"/>
          <w:szCs w:val="21"/>
        </w:rPr>
        <w:t>（1）在采购活动中应当回避而未回避的；</w:t>
      </w:r>
    </w:p>
    <w:p w14:paraId="2D488F23">
      <w:pPr>
        <w:ind w:firstLine="420" w:firstLineChars="200"/>
        <w:rPr>
          <w:rFonts w:ascii="宋体" w:hAnsi="宋体"/>
          <w:szCs w:val="21"/>
        </w:rPr>
      </w:pPr>
      <w:r>
        <w:rPr>
          <w:rFonts w:hint="eastAsia" w:ascii="宋体" w:hAnsi="宋体"/>
          <w:szCs w:val="21"/>
        </w:rPr>
        <w:t>（2）未按本条例规定签订、履行采购合同，造成严重后果的；</w:t>
      </w:r>
    </w:p>
    <w:p w14:paraId="39719260">
      <w:pPr>
        <w:ind w:firstLine="420" w:firstLineChars="200"/>
        <w:rPr>
          <w:rFonts w:ascii="宋体" w:hAnsi="宋体"/>
          <w:szCs w:val="21"/>
        </w:rPr>
      </w:pPr>
      <w:r>
        <w:rPr>
          <w:rFonts w:hint="eastAsia" w:ascii="宋体" w:hAnsi="宋体"/>
          <w:szCs w:val="21"/>
        </w:rPr>
        <w:t>（3）隐瞒真实情况，提供虚假资料的；</w:t>
      </w:r>
    </w:p>
    <w:p w14:paraId="4783AE9D">
      <w:pPr>
        <w:ind w:firstLine="420" w:firstLineChars="200"/>
        <w:rPr>
          <w:rFonts w:ascii="宋体" w:hAnsi="宋体"/>
          <w:szCs w:val="21"/>
        </w:rPr>
      </w:pPr>
      <w:r>
        <w:rPr>
          <w:rFonts w:hint="eastAsia" w:ascii="宋体" w:hAnsi="宋体"/>
          <w:szCs w:val="21"/>
        </w:rPr>
        <w:t>（4）以非法手段排斥其他供应商参与竞争的；</w:t>
      </w:r>
    </w:p>
    <w:p w14:paraId="0E062CBB">
      <w:pPr>
        <w:ind w:firstLine="420" w:firstLineChars="200"/>
        <w:rPr>
          <w:rFonts w:ascii="宋体" w:hAnsi="宋体"/>
          <w:szCs w:val="21"/>
        </w:rPr>
      </w:pPr>
      <w:r>
        <w:rPr>
          <w:rFonts w:hint="eastAsia" w:ascii="宋体" w:hAnsi="宋体"/>
          <w:szCs w:val="21"/>
        </w:rPr>
        <w:t>（5）与其他采购参加人串通投标的；</w:t>
      </w:r>
    </w:p>
    <w:p w14:paraId="5EC2D819">
      <w:pPr>
        <w:ind w:firstLine="420" w:firstLineChars="200"/>
        <w:rPr>
          <w:rFonts w:ascii="宋体" w:hAnsi="宋体"/>
          <w:szCs w:val="21"/>
        </w:rPr>
      </w:pPr>
      <w:r>
        <w:rPr>
          <w:rFonts w:hint="eastAsia" w:ascii="宋体" w:hAnsi="宋体"/>
          <w:szCs w:val="21"/>
        </w:rPr>
        <w:t>（6）恶意投诉的；</w:t>
      </w:r>
    </w:p>
    <w:p w14:paraId="3B0A2F57">
      <w:pPr>
        <w:ind w:firstLine="420" w:firstLineChars="200"/>
        <w:rPr>
          <w:rFonts w:ascii="宋体" w:hAnsi="宋体"/>
          <w:szCs w:val="21"/>
        </w:rPr>
      </w:pPr>
      <w:r>
        <w:rPr>
          <w:rFonts w:hint="eastAsia" w:ascii="宋体" w:hAnsi="宋体"/>
          <w:szCs w:val="21"/>
        </w:rPr>
        <w:t>（7）向采购项目相关人行贿或者提供其他不当利益的；</w:t>
      </w:r>
    </w:p>
    <w:p w14:paraId="4AFEAD58">
      <w:pPr>
        <w:ind w:firstLine="420" w:firstLineChars="200"/>
        <w:rPr>
          <w:rFonts w:ascii="宋体" w:hAnsi="宋体"/>
          <w:szCs w:val="21"/>
        </w:rPr>
      </w:pPr>
      <w:r>
        <w:rPr>
          <w:rFonts w:hint="eastAsia" w:ascii="宋体" w:hAnsi="宋体"/>
          <w:szCs w:val="21"/>
        </w:rPr>
        <w:t>（8）阻碍、抗拒主管部门监督检查的；</w:t>
      </w:r>
    </w:p>
    <w:p w14:paraId="52B58C24">
      <w:pPr>
        <w:ind w:firstLine="420" w:firstLineChars="200"/>
        <w:rPr>
          <w:rFonts w:ascii="宋体" w:hAnsi="宋体"/>
          <w:szCs w:val="21"/>
        </w:rPr>
      </w:pPr>
      <w:r>
        <w:rPr>
          <w:rFonts w:hint="eastAsia" w:ascii="宋体" w:hAnsi="宋体"/>
          <w:szCs w:val="21"/>
        </w:rPr>
        <w:t>（9）其他违反本条例规定的行为。</w:t>
      </w:r>
    </w:p>
    <w:p w14:paraId="6DE6AA41">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5" w:name="_Hlk72440769"/>
      <w:r>
        <w:rPr>
          <w:rFonts w:hint="eastAsia" w:ascii="宋体" w:hAnsi="宋体"/>
          <w:szCs w:val="21"/>
        </w:rPr>
        <w:t>政府集中采购机构或采购人不予退还其交纳的谈判保证金，情节严重的，并由主管部门</w:t>
      </w:r>
      <w:bookmarkEnd w:id="135"/>
      <w:r>
        <w:rPr>
          <w:rFonts w:hint="eastAsia" w:ascii="宋体" w:hAnsi="宋体"/>
          <w:szCs w:val="21"/>
        </w:rPr>
        <w:t>记入供应商诚信档案，予以通报：</w:t>
      </w:r>
    </w:p>
    <w:p w14:paraId="0E9C617F">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14:paraId="62ED53D9">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496F08A1">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14:paraId="499F7F41">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14:paraId="1AB8DD95">
      <w:pPr>
        <w:pStyle w:val="8"/>
      </w:pPr>
    </w:p>
    <w:bookmarkEnd w:id="119"/>
    <w:p w14:paraId="65D798E8">
      <w:pPr>
        <w:pStyle w:val="31"/>
        <w:keepNext/>
        <w:keepLines/>
        <w:numPr>
          <w:ilvl w:val="0"/>
          <w:numId w:val="2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14:paraId="0F3459FF">
      <w:pPr>
        <w:ind w:firstLine="420" w:firstLineChars="200"/>
        <w:rPr>
          <w:rFonts w:ascii="黑体" w:hAnsi="宋体" w:eastAsia="黑体"/>
          <w:szCs w:val="21"/>
        </w:rPr>
      </w:pPr>
      <w:r>
        <w:rPr>
          <w:rFonts w:hint="eastAsia" w:ascii="黑体" w:hAnsi="宋体" w:eastAsia="黑体"/>
          <w:szCs w:val="21"/>
        </w:rPr>
        <w:t>52.质疑提出与答复</w:t>
      </w:r>
    </w:p>
    <w:p w14:paraId="37BC9994">
      <w:pPr>
        <w:ind w:firstLine="420" w:firstLineChars="200"/>
        <w:rPr>
          <w:rFonts w:ascii="宋体" w:hAnsi="宋体"/>
          <w:szCs w:val="21"/>
        </w:rPr>
      </w:pPr>
      <w:r>
        <w:rPr>
          <w:rFonts w:hint="eastAsia" w:ascii="宋体" w:hAnsi="宋体"/>
          <w:szCs w:val="21"/>
        </w:rPr>
        <w:t>52.1提出质疑</w:t>
      </w:r>
    </w:p>
    <w:p w14:paraId="7DC08B30">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14:paraId="7B20C62D">
      <w:pPr>
        <w:ind w:firstLine="420" w:firstLineChars="200"/>
        <w:rPr>
          <w:rFonts w:ascii="宋体" w:hAnsi="宋体"/>
          <w:szCs w:val="21"/>
        </w:rPr>
      </w:pPr>
      <w:r>
        <w:rPr>
          <w:rFonts w:hint="eastAsia" w:ascii="宋体" w:hAnsi="宋体"/>
          <w:szCs w:val="21"/>
        </w:rPr>
        <w:t>52.2</w:t>
      </w:r>
      <w:r>
        <w:rPr>
          <w:rFonts w:ascii="宋体" w:hAnsi="宋体"/>
          <w:szCs w:val="21"/>
        </w:rPr>
        <w:t>法律依据</w:t>
      </w:r>
    </w:p>
    <w:p w14:paraId="44954FB5">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0FD6539D">
      <w:pPr>
        <w:ind w:firstLine="420" w:firstLineChars="200"/>
        <w:rPr>
          <w:rFonts w:ascii="宋体" w:hAnsi="宋体"/>
          <w:szCs w:val="21"/>
        </w:rPr>
      </w:pPr>
      <w:r>
        <w:rPr>
          <w:rFonts w:hint="eastAsia" w:ascii="宋体" w:hAnsi="宋体"/>
          <w:szCs w:val="21"/>
        </w:rPr>
        <w:t>52.3质疑条件</w:t>
      </w:r>
    </w:p>
    <w:p w14:paraId="0B67910C">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6" w:name="_Hlk75374941"/>
      <w:r>
        <w:rPr>
          <w:rFonts w:hint="eastAsia" w:ascii="宋体" w:hAnsi="宋体"/>
          <w:szCs w:val="21"/>
        </w:rPr>
        <w:t>以联合体形式参与的，质疑应当由组成联合体的所有成员共同提出</w:t>
      </w:r>
      <w:bookmarkEnd w:id="136"/>
      <w:r>
        <w:rPr>
          <w:rFonts w:hint="eastAsia" w:ascii="宋体" w:hAnsi="宋体"/>
          <w:szCs w:val="21"/>
        </w:rPr>
        <w:t>；</w:t>
      </w:r>
    </w:p>
    <w:p w14:paraId="281DEE97">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498BEFA7">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0D64A5BA">
      <w:pPr>
        <w:ind w:firstLine="420" w:firstLineChars="200"/>
        <w:rPr>
          <w:rFonts w:ascii="宋体" w:hAnsi="宋体"/>
          <w:szCs w:val="21"/>
        </w:rPr>
      </w:pPr>
      <w:r>
        <w:rPr>
          <w:rFonts w:hint="eastAsia" w:ascii="宋体" w:hAnsi="宋体"/>
          <w:szCs w:val="21"/>
        </w:rPr>
        <w:t>（1）供应商的名称（或者姓名）、地址、邮编、邮箱、联系人及联系电话；</w:t>
      </w:r>
    </w:p>
    <w:p w14:paraId="2DD8AEB4">
      <w:pPr>
        <w:ind w:firstLine="420" w:firstLineChars="200"/>
        <w:rPr>
          <w:rFonts w:ascii="宋体" w:hAnsi="宋体"/>
          <w:szCs w:val="21"/>
        </w:rPr>
      </w:pPr>
      <w:r>
        <w:rPr>
          <w:rFonts w:hint="eastAsia" w:ascii="宋体" w:hAnsi="宋体"/>
          <w:szCs w:val="21"/>
        </w:rPr>
        <w:t>（2）质疑项目的名称、编号；</w:t>
      </w:r>
    </w:p>
    <w:p w14:paraId="6AB77035">
      <w:pPr>
        <w:ind w:firstLine="420" w:firstLineChars="200"/>
        <w:rPr>
          <w:rFonts w:ascii="宋体" w:hAnsi="宋体"/>
          <w:szCs w:val="21"/>
        </w:rPr>
      </w:pPr>
      <w:r>
        <w:rPr>
          <w:rFonts w:hint="eastAsia" w:ascii="宋体" w:hAnsi="宋体"/>
          <w:szCs w:val="21"/>
        </w:rPr>
        <w:t>（3）具体、明确的质疑对象、质疑事项和质疑请求；</w:t>
      </w:r>
    </w:p>
    <w:p w14:paraId="471586BD">
      <w:pPr>
        <w:ind w:firstLine="420" w:firstLineChars="200"/>
        <w:rPr>
          <w:rFonts w:ascii="宋体" w:hAnsi="宋体"/>
          <w:szCs w:val="21"/>
        </w:rPr>
      </w:pPr>
      <w:r>
        <w:rPr>
          <w:rFonts w:hint="eastAsia" w:ascii="宋体" w:hAnsi="宋体"/>
          <w:szCs w:val="21"/>
        </w:rPr>
        <w:t>（4）因质疑事项而受损害的权益；</w:t>
      </w:r>
    </w:p>
    <w:p w14:paraId="777B7AE4">
      <w:pPr>
        <w:ind w:firstLine="420" w:firstLineChars="200"/>
        <w:rPr>
          <w:rFonts w:ascii="宋体" w:hAnsi="宋体"/>
          <w:szCs w:val="21"/>
        </w:rPr>
      </w:pPr>
      <w:r>
        <w:rPr>
          <w:rFonts w:hint="eastAsia" w:ascii="宋体" w:hAnsi="宋体"/>
          <w:szCs w:val="21"/>
        </w:rPr>
        <w:t>（5）事实依据；</w:t>
      </w:r>
    </w:p>
    <w:p w14:paraId="1502314A">
      <w:pPr>
        <w:ind w:firstLine="420" w:firstLineChars="200"/>
        <w:rPr>
          <w:rFonts w:ascii="宋体" w:hAnsi="宋体"/>
          <w:szCs w:val="21"/>
        </w:rPr>
      </w:pPr>
      <w:r>
        <w:rPr>
          <w:rFonts w:hint="eastAsia" w:ascii="宋体" w:hAnsi="宋体"/>
          <w:szCs w:val="21"/>
        </w:rPr>
        <w:t>（6）必要的法律依据；</w:t>
      </w:r>
    </w:p>
    <w:p w14:paraId="6471F7DD">
      <w:pPr>
        <w:ind w:firstLine="420" w:firstLineChars="200"/>
        <w:rPr>
          <w:rFonts w:ascii="宋体" w:hAnsi="宋体"/>
          <w:szCs w:val="21"/>
        </w:rPr>
      </w:pPr>
      <w:r>
        <w:rPr>
          <w:rFonts w:hint="eastAsia" w:ascii="宋体" w:hAnsi="宋体"/>
          <w:szCs w:val="21"/>
        </w:rPr>
        <w:t>（7）提出质疑的日期。</w:t>
      </w:r>
    </w:p>
    <w:p w14:paraId="138CC3AB">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1BE505A5">
      <w:pPr>
        <w:ind w:firstLine="420" w:firstLineChars="200"/>
        <w:rPr>
          <w:rFonts w:ascii="宋体" w:hAnsi="宋体"/>
          <w:szCs w:val="21"/>
        </w:rPr>
      </w:pPr>
      <w:r>
        <w:rPr>
          <w:rFonts w:hint="eastAsia" w:ascii="宋体" w:hAnsi="宋体"/>
          <w:szCs w:val="21"/>
        </w:rPr>
        <w:t>52.4提交</w:t>
      </w:r>
      <w:r>
        <w:rPr>
          <w:rFonts w:ascii="宋体" w:hAnsi="宋体"/>
          <w:szCs w:val="21"/>
        </w:rPr>
        <w:t>材料</w:t>
      </w:r>
    </w:p>
    <w:p w14:paraId="544FB37E">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6BB44F2E">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436B79C5">
      <w:pPr>
        <w:ind w:firstLine="420" w:firstLineChars="200"/>
        <w:rPr>
          <w:rFonts w:ascii="宋体" w:hAnsi="宋体"/>
          <w:szCs w:val="21"/>
        </w:rPr>
      </w:pPr>
      <w:r>
        <w:rPr>
          <w:rFonts w:hint="eastAsia" w:ascii="宋体" w:hAnsi="宋体"/>
          <w:szCs w:val="21"/>
        </w:rPr>
        <w:t>52.5收文地点</w:t>
      </w:r>
    </w:p>
    <w:p w14:paraId="64807B67">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14:paraId="4B912C63">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14:paraId="53A0AE73">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401AAE2D">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14:paraId="6775CCC4">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168660CA">
      <w:pPr>
        <w:ind w:firstLine="420" w:firstLineChars="200"/>
        <w:rPr>
          <w:rFonts w:ascii="宋体" w:hAnsi="宋体"/>
          <w:szCs w:val="21"/>
        </w:rPr>
      </w:pPr>
      <w:r>
        <w:rPr>
          <w:rFonts w:hint="eastAsia" w:ascii="宋体" w:hAnsi="宋体"/>
          <w:szCs w:val="21"/>
        </w:rPr>
        <w:t>供应商提交的质疑存在下列情形之一的，不予受理：</w:t>
      </w:r>
    </w:p>
    <w:p w14:paraId="6FA3584B">
      <w:pPr>
        <w:ind w:firstLine="420" w:firstLineChars="200"/>
        <w:rPr>
          <w:rFonts w:ascii="宋体" w:hAnsi="宋体"/>
          <w:szCs w:val="21"/>
        </w:rPr>
      </w:pPr>
      <w:r>
        <w:rPr>
          <w:rFonts w:hint="eastAsia" w:ascii="宋体" w:hAnsi="宋体"/>
          <w:szCs w:val="21"/>
        </w:rPr>
        <w:t>（1）质疑主体不满足要求的；</w:t>
      </w:r>
    </w:p>
    <w:p w14:paraId="67F18B99">
      <w:pPr>
        <w:ind w:firstLine="420" w:firstLineChars="200"/>
        <w:rPr>
          <w:rFonts w:ascii="宋体" w:hAnsi="宋体"/>
          <w:szCs w:val="21"/>
        </w:rPr>
      </w:pPr>
      <w:r>
        <w:rPr>
          <w:rFonts w:hint="eastAsia" w:ascii="宋体" w:hAnsi="宋体"/>
          <w:szCs w:val="21"/>
        </w:rPr>
        <w:t>（2）供应商自身权益未受到损害的；</w:t>
      </w:r>
    </w:p>
    <w:p w14:paraId="74B9775C">
      <w:pPr>
        <w:ind w:firstLine="420" w:firstLineChars="200"/>
        <w:rPr>
          <w:rFonts w:ascii="宋体" w:hAnsi="宋体"/>
          <w:szCs w:val="21"/>
        </w:rPr>
      </w:pPr>
      <w:r>
        <w:rPr>
          <w:rFonts w:hint="eastAsia" w:ascii="宋体" w:hAnsi="宋体"/>
          <w:szCs w:val="21"/>
        </w:rPr>
        <w:t>（3）供应商未在法定质疑期限内提出质疑的；</w:t>
      </w:r>
    </w:p>
    <w:p w14:paraId="5EF8D9CF">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56E888BF">
      <w:pPr>
        <w:ind w:firstLine="420" w:firstLineChars="200"/>
        <w:rPr>
          <w:rFonts w:ascii="宋体" w:hAnsi="宋体"/>
          <w:szCs w:val="21"/>
        </w:rPr>
      </w:pPr>
      <w:r>
        <w:rPr>
          <w:rFonts w:hint="eastAsia" w:ascii="宋体" w:hAnsi="宋体"/>
          <w:szCs w:val="21"/>
        </w:rPr>
        <w:t>（5）其他不符合受理条件情形的。</w:t>
      </w:r>
    </w:p>
    <w:p w14:paraId="31EC612B">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14:paraId="37781D62">
      <w:pPr>
        <w:ind w:firstLine="420" w:firstLineChars="200"/>
        <w:rPr>
          <w:rFonts w:ascii="宋体" w:hAnsi="宋体"/>
          <w:szCs w:val="21"/>
        </w:rPr>
      </w:pPr>
      <w:r>
        <w:rPr>
          <w:rFonts w:hint="eastAsia" w:ascii="宋体" w:hAnsi="宋体"/>
          <w:szCs w:val="21"/>
        </w:rPr>
        <w:t>52.7质疑答复时限</w:t>
      </w:r>
    </w:p>
    <w:p w14:paraId="668704DF">
      <w:pPr>
        <w:ind w:firstLine="420" w:firstLineChars="200"/>
        <w:rPr>
          <w:rFonts w:ascii="宋体" w:hAnsi="宋体"/>
          <w:szCs w:val="21"/>
        </w:rPr>
      </w:pPr>
      <w:r>
        <w:rPr>
          <w:rFonts w:hint="eastAsia" w:ascii="宋体" w:hAnsi="宋体"/>
          <w:szCs w:val="21"/>
        </w:rPr>
        <w:t>自收文之日起七个工作日内。</w:t>
      </w:r>
    </w:p>
    <w:p w14:paraId="6CC651FD">
      <w:pPr>
        <w:ind w:firstLine="420" w:firstLineChars="200"/>
        <w:rPr>
          <w:rFonts w:ascii="宋体" w:hAnsi="宋体"/>
          <w:szCs w:val="21"/>
        </w:rPr>
      </w:pPr>
      <w:r>
        <w:rPr>
          <w:rFonts w:hint="eastAsia" w:ascii="宋体" w:hAnsi="宋体"/>
          <w:szCs w:val="21"/>
        </w:rPr>
        <w:t>52.8争议（投诉）</w:t>
      </w:r>
    </w:p>
    <w:p w14:paraId="6E5304A5">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14:paraId="28313F78">
      <w:pPr>
        <w:ind w:firstLine="420" w:firstLineChars="200"/>
        <w:rPr>
          <w:rFonts w:ascii="黑体" w:hAnsi="宋体" w:eastAsia="黑体"/>
          <w:szCs w:val="21"/>
        </w:rPr>
      </w:pPr>
      <w:r>
        <w:rPr>
          <w:rFonts w:hint="eastAsia" w:ascii="黑体" w:hAnsi="宋体" w:eastAsia="黑体"/>
          <w:szCs w:val="21"/>
        </w:rPr>
        <w:t>53. 质疑后续处理</w:t>
      </w:r>
    </w:p>
    <w:p w14:paraId="417CE946">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14:paraId="0A5C2AB5">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511FA57B">
      <w:pPr>
        <w:jc w:val="center"/>
      </w:pPr>
      <w:r>
        <w:t>---- END ----</w:t>
      </w:r>
      <w:bookmarkEnd w:id="82"/>
    </w:p>
    <w:p w14:paraId="5F05A429"/>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94F4A43-DAA0-40A4-AD65-79D0E64EEFE5}"/>
  </w:font>
  <w:font w:name="Arial">
    <w:panose1 w:val="020B0604020202020204"/>
    <w:charset w:val="01"/>
    <w:family w:val="swiss"/>
    <w:pitch w:val="default"/>
    <w:sig w:usb0="E0002EFF" w:usb1="C000785B" w:usb2="00000009" w:usb3="00000000" w:csb0="400001FF" w:csb1="FFFF0000"/>
    <w:embedRegular r:id="rId2" w:fontKey="{BF7B6097-417B-4959-9E2D-25DBB92F01F1}"/>
  </w:font>
  <w:font w:name="黑体">
    <w:panose1 w:val="02010609060101010101"/>
    <w:charset w:val="86"/>
    <w:family w:val="auto"/>
    <w:pitch w:val="default"/>
    <w:sig w:usb0="800002BF" w:usb1="38CF7CFA" w:usb2="00000016" w:usb3="00000000" w:csb0="00040001" w:csb1="00000000"/>
    <w:embedRegular r:id="rId3" w:fontKey="{E4575693-AC94-45CC-937F-F9CD6BED3E7F}"/>
  </w:font>
  <w:font w:name="Courier New">
    <w:panose1 w:val="02070309020205020404"/>
    <w:charset w:val="01"/>
    <w:family w:val="modern"/>
    <w:pitch w:val="default"/>
    <w:sig w:usb0="E0002EFF" w:usb1="C0007843" w:usb2="00000009" w:usb3="00000000" w:csb0="400001FF" w:csb1="FFFF0000"/>
    <w:embedRegular r:id="rId4" w:fontKey="{698D9A5C-44C7-45EC-83D3-6DA67CC1B0F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FB627D40-2531-4FC4-93F0-D6ECA7642C6C}"/>
  </w:font>
  <w:font w:name="Cambria">
    <w:panose1 w:val="02040503050406030204"/>
    <w:charset w:val="00"/>
    <w:family w:val="roman"/>
    <w:pitch w:val="default"/>
    <w:sig w:usb0="E00006FF" w:usb1="420024FF" w:usb2="02000000" w:usb3="00000000" w:csb0="2000019F" w:csb1="00000000"/>
    <w:embedRegular r:id="rId6" w:fontKey="{B480B78D-7628-42A0-94E4-759A639EAB56}"/>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7" w:fontKey="{209FCF46-A840-4BB2-B0F3-9E749E2E4041}"/>
  </w:font>
  <w:font w:name="方正仿宋_GBK">
    <w:panose1 w:val="02000000000000000000"/>
    <w:charset w:val="86"/>
    <w:family w:val="auto"/>
    <w:pitch w:val="default"/>
    <w:sig w:usb0="A00002BF" w:usb1="38CF7CFA" w:usb2="00082016" w:usb3="00000000" w:csb0="00040001" w:csb1="00000000"/>
    <w:embedRegular r:id="rId8" w:fontKey="{0E101923-1E90-40F0-9156-E3C0D197B9D9}"/>
  </w:font>
  <w:font w:name="华文中宋">
    <w:panose1 w:val="02010600040101010101"/>
    <w:charset w:val="86"/>
    <w:family w:val="auto"/>
    <w:pitch w:val="default"/>
    <w:sig w:usb0="00000287" w:usb1="080F0000" w:usb2="00000000" w:usb3="00000000" w:csb0="0004009F" w:csb1="DFD70000"/>
    <w:embedRegular r:id="rId9" w:fontKey="{0622E5C9-157A-4270-8848-8A1F29D715B5}"/>
  </w:font>
  <w:font w:name="汉仪书宋二S">
    <w:panose1 w:val="00020600040101010101"/>
    <w:charset w:val="86"/>
    <w:family w:val="auto"/>
    <w:pitch w:val="default"/>
    <w:sig w:usb0="A00002BF" w:usb1="18EF7CFA" w:usb2="00000016" w:usb3="00000000" w:csb0="00040000" w:csb1="00000000"/>
    <w:embedRegular r:id="rId10" w:fontKey="{B3C47ECA-D751-40FB-9935-90C00E237E90}"/>
  </w:font>
  <w:font w:name="华文楷体">
    <w:panose1 w:val="02010600040101010101"/>
    <w:charset w:val="86"/>
    <w:family w:val="auto"/>
    <w:pitch w:val="default"/>
    <w:sig w:usb0="00000287" w:usb1="080F0000" w:usb2="00000000" w:usb3="00000000" w:csb0="0004009F" w:csb1="DFD70000"/>
    <w:embedRegular r:id="rId11" w:fontKey="{3169622B-C65B-4F22-BEF1-8780DCB47EA7}"/>
  </w:font>
  <w:font w:name="ˎ̥">
    <w:altName w:val="Times New Roman"/>
    <w:panose1 w:val="00000000000000000000"/>
    <w:charset w:val="00"/>
    <w:family w:val="auto"/>
    <w:pitch w:val="default"/>
    <w:sig w:usb0="00000000" w:usb1="00000000" w:usb2="00000000" w:usb3="00000000" w:csb0="00040001" w:csb1="00000000"/>
    <w:embedRegular r:id="rId12" w:fontKey="{1F11422F-0BAF-4BA3-8B2B-379F1D21FFAA}"/>
  </w:font>
  <w:font w:name="仿宋">
    <w:panose1 w:val="02010609060101010101"/>
    <w:charset w:val="86"/>
    <w:family w:val="modern"/>
    <w:pitch w:val="default"/>
    <w:sig w:usb0="800002BF" w:usb1="38CF7CFA" w:usb2="00000016" w:usb3="00000000" w:csb0="00040001" w:csb1="00000000"/>
    <w:embedRegular r:id="rId13" w:fontKey="{03D88C24-4C37-4118-A96B-14E104AA6B6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4262C">
    <w:pPr>
      <w:pStyle w:val="13"/>
      <w:framePr w:wrap="around" w:vAnchor="text" w:hAnchor="margin" w:xAlign="center" w:y="1"/>
      <w:rPr>
        <w:rStyle w:val="22"/>
      </w:rPr>
    </w:pPr>
    <w:r>
      <w:t xml:space="preserve">- </w:t>
    </w:r>
    <w:r>
      <w:fldChar w:fldCharType="begin"/>
    </w:r>
    <w:r>
      <w:instrText xml:space="preserve"> PAGE </w:instrText>
    </w:r>
    <w:r>
      <w:fldChar w:fldCharType="separate"/>
    </w:r>
    <w:r>
      <w:t>32</w:t>
    </w:r>
    <w:r>
      <w:fldChar w:fldCharType="end"/>
    </w:r>
    <w:r>
      <w:t xml:space="preserve"> -</w:t>
    </w:r>
  </w:p>
  <w:p w14:paraId="1373BD45">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3FF11">
    <w:pPr>
      <w:pStyle w:val="13"/>
      <w:framePr w:wrap="around" w:vAnchor="text" w:hAnchor="margin" w:xAlign="center" w:y="1"/>
      <w:rPr>
        <w:rStyle w:val="22"/>
      </w:rPr>
    </w:pPr>
    <w:r>
      <w:rPr>
        <w:rStyle w:val="22"/>
      </w:rPr>
      <w:fldChar w:fldCharType="begin"/>
    </w:r>
    <w:r>
      <w:rPr>
        <w:rStyle w:val="22"/>
      </w:rPr>
      <w:instrText xml:space="preserve">PAGE  </w:instrText>
    </w:r>
    <w:r>
      <w:rPr>
        <w:rStyle w:val="22"/>
      </w:rPr>
      <w:fldChar w:fldCharType="end"/>
    </w:r>
  </w:p>
  <w:p w14:paraId="0C241FC4">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48553">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14:paraId="003AEBB2">
        <w:pPr>
          <w:pStyle w:val="13"/>
          <w:jc w:val="center"/>
        </w:pPr>
        <w:r>
          <w:fldChar w:fldCharType="begin"/>
        </w:r>
        <w:r>
          <w:instrText xml:space="preserve"> PAGE   \* MERGEFORMAT </w:instrText>
        </w:r>
        <w:r>
          <w:fldChar w:fldCharType="separate"/>
        </w:r>
        <w:r>
          <w:rPr>
            <w:lang w:val="zh-CN"/>
          </w:rPr>
          <w:t>6</w:t>
        </w:r>
        <w:r>
          <w:rPr>
            <w:lang w:val="zh-CN"/>
          </w:rPr>
          <w:fldChar w:fldCharType="end"/>
        </w:r>
      </w:p>
    </w:sdtContent>
  </w:sdt>
  <w:p w14:paraId="27E47039">
    <w:pPr>
      <w:pStyle w:val="13"/>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19AC7">
    <w:pPr>
      <w:pStyle w:val="13"/>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ECBB7">
    <w:pPr>
      <w:pStyle w:val="13"/>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C5791">
    <w:pPr>
      <w:pStyle w:val="14"/>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6BC6D">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040C3">
    <w:pPr>
      <w:pStyle w:val="14"/>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82651">
    <w:pPr>
      <w:pStyle w:val="14"/>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1741">
    <w:pPr>
      <w:pStyle w:val="14"/>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260D12"/>
    <w:multiLevelType w:val="singleLevel"/>
    <w:tmpl w:val="86260D12"/>
    <w:lvl w:ilvl="0" w:tentative="0">
      <w:start w:val="1"/>
      <w:numFmt w:val="decimal"/>
      <w:suff w:val="nothing"/>
      <w:lvlText w:val="%1、"/>
      <w:lvlJc w:val="left"/>
    </w:lvl>
  </w:abstractNum>
  <w:abstractNum w:abstractNumId="1">
    <w:nsid w:val="A8F2B698"/>
    <w:multiLevelType w:val="singleLevel"/>
    <w:tmpl w:val="A8F2B698"/>
    <w:lvl w:ilvl="0" w:tentative="0">
      <w:start w:val="2"/>
      <w:numFmt w:val="decimal"/>
      <w:suff w:val="space"/>
      <w:lvlText w:val="(%1)"/>
      <w:lvlJc w:val="left"/>
    </w:lvl>
  </w:abstractNum>
  <w:abstractNum w:abstractNumId="2">
    <w:nsid w:val="B609221C"/>
    <w:multiLevelType w:val="singleLevel"/>
    <w:tmpl w:val="B609221C"/>
    <w:lvl w:ilvl="0" w:tentative="0">
      <w:start w:val="1"/>
      <w:numFmt w:val="decimal"/>
      <w:suff w:val="nothing"/>
      <w:lvlText w:val="%1、"/>
      <w:lvlJc w:val="left"/>
    </w:lvl>
  </w:abstractNum>
  <w:abstractNum w:abstractNumId="3">
    <w:nsid w:val="B9358C2E"/>
    <w:multiLevelType w:val="singleLevel"/>
    <w:tmpl w:val="B9358C2E"/>
    <w:lvl w:ilvl="0" w:tentative="0">
      <w:start w:val="2"/>
      <w:numFmt w:val="decimal"/>
      <w:suff w:val="nothing"/>
      <w:lvlText w:val="%1、"/>
      <w:lvlJc w:val="left"/>
    </w:lvl>
  </w:abstractNum>
  <w:abstractNum w:abstractNumId="4">
    <w:nsid w:val="BF6BC116"/>
    <w:multiLevelType w:val="singleLevel"/>
    <w:tmpl w:val="BF6BC116"/>
    <w:lvl w:ilvl="0" w:tentative="0">
      <w:start w:val="16"/>
      <w:numFmt w:val="decimal"/>
      <w:suff w:val="space"/>
      <w:lvlText w:val="%1."/>
      <w:lvlJc w:val="left"/>
    </w:lvl>
  </w:abstractNum>
  <w:abstractNum w:abstractNumId="5">
    <w:nsid w:val="CFE7C3F8"/>
    <w:multiLevelType w:val="singleLevel"/>
    <w:tmpl w:val="CFE7C3F8"/>
    <w:lvl w:ilvl="0" w:tentative="0">
      <w:start w:val="1"/>
      <w:numFmt w:val="decimal"/>
      <w:suff w:val="nothing"/>
      <w:lvlText w:val="（%1）"/>
      <w:lvlJc w:val="left"/>
    </w:lvl>
  </w:abstractNum>
  <w:abstractNum w:abstractNumId="6">
    <w:nsid w:val="D1162619"/>
    <w:multiLevelType w:val="singleLevel"/>
    <w:tmpl w:val="D1162619"/>
    <w:lvl w:ilvl="0" w:tentative="0">
      <w:start w:val="24"/>
      <w:numFmt w:val="decimal"/>
      <w:lvlText w:val="%1."/>
      <w:lvlJc w:val="left"/>
      <w:pPr>
        <w:tabs>
          <w:tab w:val="left" w:pos="312"/>
        </w:tabs>
      </w:pPr>
    </w:lvl>
  </w:abstractNum>
  <w:abstractNum w:abstractNumId="7">
    <w:nsid w:val="DDECD3BC"/>
    <w:multiLevelType w:val="singleLevel"/>
    <w:tmpl w:val="DDECD3BC"/>
    <w:lvl w:ilvl="0" w:tentative="0">
      <w:start w:val="6"/>
      <w:numFmt w:val="decimal"/>
      <w:suff w:val="space"/>
      <w:lvlText w:val="%1."/>
      <w:lvlJc w:val="left"/>
    </w:lvl>
  </w:abstractNum>
  <w:abstractNum w:abstractNumId="8">
    <w:nsid w:val="DE759F4B"/>
    <w:multiLevelType w:val="singleLevel"/>
    <w:tmpl w:val="DE759F4B"/>
    <w:lvl w:ilvl="0" w:tentative="0">
      <w:start w:val="2"/>
      <w:numFmt w:val="decimal"/>
      <w:suff w:val="space"/>
      <w:lvlText w:val="%1."/>
      <w:lvlJc w:val="left"/>
    </w:lvl>
  </w:abstractNum>
  <w:abstractNum w:abstractNumId="9">
    <w:nsid w:val="DEABE1DB"/>
    <w:multiLevelType w:val="singleLevel"/>
    <w:tmpl w:val="DEABE1DB"/>
    <w:lvl w:ilvl="0" w:tentative="0">
      <w:start w:val="23"/>
      <w:numFmt w:val="decimal"/>
      <w:suff w:val="space"/>
      <w:lvlText w:val="%1."/>
      <w:lvlJc w:val="left"/>
    </w:lvl>
  </w:abstractNum>
  <w:abstractNum w:abstractNumId="10">
    <w:nsid w:val="E94AAA60"/>
    <w:multiLevelType w:val="singleLevel"/>
    <w:tmpl w:val="E94AAA60"/>
    <w:lvl w:ilvl="0" w:tentative="0">
      <w:start w:val="2"/>
      <w:numFmt w:val="decimal"/>
      <w:suff w:val="nothing"/>
      <w:lvlText w:val="%1、"/>
      <w:lvlJc w:val="left"/>
    </w:lvl>
  </w:abstractNum>
  <w:abstractNum w:abstractNumId="11">
    <w:nsid w:val="EA58A6BA"/>
    <w:multiLevelType w:val="singleLevel"/>
    <w:tmpl w:val="EA58A6BA"/>
    <w:lvl w:ilvl="0" w:tentative="0">
      <w:start w:val="1"/>
      <w:numFmt w:val="chineseCounting"/>
      <w:suff w:val="nothing"/>
      <w:lvlText w:val="（%1）"/>
      <w:lvlJc w:val="left"/>
      <w:rPr>
        <w:rFonts w:hint="eastAsia"/>
      </w:rPr>
    </w:lvl>
  </w:abstractNum>
  <w:abstractNum w:abstractNumId="12">
    <w:nsid w:val="EF84EABC"/>
    <w:multiLevelType w:val="singleLevel"/>
    <w:tmpl w:val="EF84EABC"/>
    <w:lvl w:ilvl="0" w:tentative="0">
      <w:start w:val="1"/>
      <w:numFmt w:val="chineseCounting"/>
      <w:suff w:val="nothing"/>
      <w:lvlText w:val="（%1）"/>
      <w:lvlJc w:val="left"/>
      <w:rPr>
        <w:rFonts w:hint="eastAsia"/>
      </w:rPr>
    </w:lvl>
  </w:abstractNum>
  <w:abstractNum w:abstractNumId="13">
    <w:nsid w:val="FFCD0955"/>
    <w:multiLevelType w:val="singleLevel"/>
    <w:tmpl w:val="FFCD0955"/>
    <w:lvl w:ilvl="0" w:tentative="0">
      <w:start w:val="18"/>
      <w:numFmt w:val="decimal"/>
      <w:lvlText w:val="%1."/>
      <w:lvlJc w:val="left"/>
      <w:pPr>
        <w:tabs>
          <w:tab w:val="left" w:pos="312"/>
        </w:tabs>
      </w:pPr>
    </w:lvl>
  </w:abstractNum>
  <w:abstractNum w:abstractNumId="14">
    <w:nsid w:val="FFEFC674"/>
    <w:multiLevelType w:val="singleLevel"/>
    <w:tmpl w:val="FFEFC674"/>
    <w:lvl w:ilvl="0" w:tentative="0">
      <w:start w:val="1"/>
      <w:numFmt w:val="decimal"/>
      <w:suff w:val="nothing"/>
      <w:lvlText w:val="（%1）"/>
      <w:lvlJc w:val="left"/>
    </w:lvl>
  </w:abstractNum>
  <w:abstractNum w:abstractNumId="15">
    <w:nsid w:val="13F11232"/>
    <w:multiLevelType w:val="singleLevel"/>
    <w:tmpl w:val="13F11232"/>
    <w:lvl w:ilvl="0" w:tentative="0">
      <w:start w:val="1"/>
      <w:numFmt w:val="chineseCounting"/>
      <w:suff w:val="nothing"/>
      <w:lvlText w:val="（%1）"/>
      <w:lvlJc w:val="left"/>
      <w:rPr>
        <w:rFonts w:hint="eastAsia"/>
      </w:rPr>
    </w:lvl>
  </w:abstractNum>
  <w:abstractNum w:abstractNumId="16">
    <w:nsid w:val="15430AAF"/>
    <w:multiLevelType w:val="singleLevel"/>
    <w:tmpl w:val="15430AAF"/>
    <w:lvl w:ilvl="0" w:tentative="0">
      <w:start w:val="11"/>
      <w:numFmt w:val="decimal"/>
      <w:lvlText w:val="%1."/>
      <w:lvlJc w:val="left"/>
      <w:pPr>
        <w:tabs>
          <w:tab w:val="left" w:pos="312"/>
        </w:tabs>
      </w:pPr>
    </w:lvl>
  </w:abstractNum>
  <w:abstractNum w:abstractNumId="17">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6A2347F0"/>
    <w:multiLevelType w:val="singleLevel"/>
    <w:tmpl w:val="6A2347F0"/>
    <w:lvl w:ilvl="0" w:tentative="0">
      <w:start w:val="1"/>
      <w:numFmt w:val="decimal"/>
      <w:suff w:val="nothing"/>
      <w:lvlText w:val="%1、"/>
      <w:lvlJc w:val="left"/>
    </w:lvl>
  </w:abstractNum>
  <w:abstractNum w:abstractNumId="19">
    <w:nsid w:val="7271A23B"/>
    <w:multiLevelType w:val="singleLevel"/>
    <w:tmpl w:val="7271A23B"/>
    <w:lvl w:ilvl="0" w:tentative="0">
      <w:start w:val="1"/>
      <w:numFmt w:val="decimal"/>
      <w:lvlText w:val="%1."/>
      <w:lvlJc w:val="left"/>
      <w:pPr>
        <w:tabs>
          <w:tab w:val="left" w:pos="312"/>
        </w:tabs>
      </w:pPr>
    </w:lvl>
  </w:abstractNum>
  <w:abstractNum w:abstractNumId="20">
    <w:nsid w:val="7A0F6431"/>
    <w:multiLevelType w:val="singleLevel"/>
    <w:tmpl w:val="7A0F6431"/>
    <w:lvl w:ilvl="0" w:tentative="0">
      <w:start w:val="1"/>
      <w:numFmt w:val="decimal"/>
      <w:suff w:val="space"/>
      <w:lvlText w:val="%1."/>
      <w:lvlJc w:val="left"/>
    </w:lvl>
  </w:abstractNum>
  <w:num w:numId="1">
    <w:abstractNumId w:val="15"/>
  </w:num>
  <w:num w:numId="2">
    <w:abstractNumId w:val="18"/>
  </w:num>
  <w:num w:numId="3">
    <w:abstractNumId w:val="12"/>
  </w:num>
  <w:num w:numId="4">
    <w:abstractNumId w:val="1"/>
  </w:num>
  <w:num w:numId="5">
    <w:abstractNumId w:val="11"/>
  </w:num>
  <w:num w:numId="6">
    <w:abstractNumId w:val="0"/>
  </w:num>
  <w:num w:numId="7">
    <w:abstractNumId w:val="19"/>
  </w:num>
  <w:num w:numId="8">
    <w:abstractNumId w:val="10"/>
  </w:num>
  <w:num w:numId="9">
    <w:abstractNumId w:val="16"/>
  </w:num>
  <w:num w:numId="10">
    <w:abstractNumId w:val="13"/>
  </w:num>
  <w:num w:numId="11">
    <w:abstractNumId w:val="6"/>
  </w:num>
  <w:num w:numId="12">
    <w:abstractNumId w:val="2"/>
  </w:num>
  <w:num w:numId="13">
    <w:abstractNumId w:val="3"/>
  </w:num>
  <w:num w:numId="14">
    <w:abstractNumId w:val="20"/>
  </w:num>
  <w:num w:numId="15">
    <w:abstractNumId w:val="5"/>
  </w:num>
  <w:num w:numId="16">
    <w:abstractNumId w:val="14"/>
  </w:num>
  <w:num w:numId="17">
    <w:abstractNumId w:val="8"/>
  </w:num>
  <w:num w:numId="18">
    <w:abstractNumId w:val="7"/>
  </w:num>
  <w:num w:numId="19">
    <w:abstractNumId w:val="4"/>
  </w:num>
  <w:num w:numId="20">
    <w:abstractNumId w:val="9"/>
  </w:num>
  <w:num w:numId="21">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苏艺">
    <w15:presenceInfo w15:providerId="None" w15:userId="苏艺"/>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3ZjU2M2NjZmFlYmQwYTc0ZDZkMjFmM2ExNmI5ZTQ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93255D"/>
    <w:rsid w:val="02E25F12"/>
    <w:rsid w:val="02FC0E89"/>
    <w:rsid w:val="030516AD"/>
    <w:rsid w:val="038A3F97"/>
    <w:rsid w:val="03993BA4"/>
    <w:rsid w:val="03A66B69"/>
    <w:rsid w:val="03E017D2"/>
    <w:rsid w:val="042C4F6C"/>
    <w:rsid w:val="04446205"/>
    <w:rsid w:val="047255F5"/>
    <w:rsid w:val="048C54B6"/>
    <w:rsid w:val="049A4077"/>
    <w:rsid w:val="05130EC4"/>
    <w:rsid w:val="05452235"/>
    <w:rsid w:val="05A21435"/>
    <w:rsid w:val="06127C3D"/>
    <w:rsid w:val="06215480"/>
    <w:rsid w:val="062E1176"/>
    <w:rsid w:val="063E255E"/>
    <w:rsid w:val="065D710A"/>
    <w:rsid w:val="069468A4"/>
    <w:rsid w:val="06D86E6E"/>
    <w:rsid w:val="06E710CA"/>
    <w:rsid w:val="06E94E42"/>
    <w:rsid w:val="07101435"/>
    <w:rsid w:val="072B0FB7"/>
    <w:rsid w:val="07724E37"/>
    <w:rsid w:val="07B37245"/>
    <w:rsid w:val="07EC1177"/>
    <w:rsid w:val="08A54D99"/>
    <w:rsid w:val="08E33B14"/>
    <w:rsid w:val="097A64AA"/>
    <w:rsid w:val="09B4074E"/>
    <w:rsid w:val="09B47989"/>
    <w:rsid w:val="09CB6A81"/>
    <w:rsid w:val="0A0106F5"/>
    <w:rsid w:val="0A4426BD"/>
    <w:rsid w:val="0A522CFE"/>
    <w:rsid w:val="0A537E82"/>
    <w:rsid w:val="0A670558"/>
    <w:rsid w:val="0A87085A"/>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481EDE"/>
    <w:rsid w:val="0D605732"/>
    <w:rsid w:val="0D844388"/>
    <w:rsid w:val="0DEE34CD"/>
    <w:rsid w:val="0E0B7D94"/>
    <w:rsid w:val="0E230C39"/>
    <w:rsid w:val="0E607F86"/>
    <w:rsid w:val="0E8A0CB9"/>
    <w:rsid w:val="0E9C279A"/>
    <w:rsid w:val="0EB421D9"/>
    <w:rsid w:val="0F142273"/>
    <w:rsid w:val="0F5B4403"/>
    <w:rsid w:val="0F5D008C"/>
    <w:rsid w:val="0FD3114F"/>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4F24D1"/>
    <w:rsid w:val="13AA7707"/>
    <w:rsid w:val="13FF3EF7"/>
    <w:rsid w:val="144E2788"/>
    <w:rsid w:val="14806439"/>
    <w:rsid w:val="149C1746"/>
    <w:rsid w:val="14E4477F"/>
    <w:rsid w:val="15BD1BCA"/>
    <w:rsid w:val="16105DC5"/>
    <w:rsid w:val="16730284"/>
    <w:rsid w:val="16753FFC"/>
    <w:rsid w:val="169A5359"/>
    <w:rsid w:val="16B965DF"/>
    <w:rsid w:val="1741793A"/>
    <w:rsid w:val="1743234C"/>
    <w:rsid w:val="17933E49"/>
    <w:rsid w:val="17966F3F"/>
    <w:rsid w:val="179901BE"/>
    <w:rsid w:val="17C24EE1"/>
    <w:rsid w:val="17C27715"/>
    <w:rsid w:val="17C57205"/>
    <w:rsid w:val="17E4768B"/>
    <w:rsid w:val="17FC3BA5"/>
    <w:rsid w:val="182513C0"/>
    <w:rsid w:val="18397E11"/>
    <w:rsid w:val="184B6C59"/>
    <w:rsid w:val="194505FE"/>
    <w:rsid w:val="19635BBC"/>
    <w:rsid w:val="19687E48"/>
    <w:rsid w:val="196B1CEA"/>
    <w:rsid w:val="198E1EAE"/>
    <w:rsid w:val="19BE021F"/>
    <w:rsid w:val="1A24288D"/>
    <w:rsid w:val="1A620D3B"/>
    <w:rsid w:val="1B1B5294"/>
    <w:rsid w:val="1B356450"/>
    <w:rsid w:val="1B434F04"/>
    <w:rsid w:val="1B9C14FB"/>
    <w:rsid w:val="1BEB4F4B"/>
    <w:rsid w:val="1BEF4851"/>
    <w:rsid w:val="1BFE3C79"/>
    <w:rsid w:val="1C2C01A7"/>
    <w:rsid w:val="1C4F3541"/>
    <w:rsid w:val="1C584649"/>
    <w:rsid w:val="1C792E22"/>
    <w:rsid w:val="1CB57848"/>
    <w:rsid w:val="1CBF2475"/>
    <w:rsid w:val="1D2D5631"/>
    <w:rsid w:val="1D345E0F"/>
    <w:rsid w:val="1D880AB9"/>
    <w:rsid w:val="1DB9452C"/>
    <w:rsid w:val="1DE33F41"/>
    <w:rsid w:val="1DE71C83"/>
    <w:rsid w:val="1E206809"/>
    <w:rsid w:val="1E5A29B0"/>
    <w:rsid w:val="1E71779F"/>
    <w:rsid w:val="1E8A6AB3"/>
    <w:rsid w:val="1EFB3211"/>
    <w:rsid w:val="1F103EA9"/>
    <w:rsid w:val="1F1D7927"/>
    <w:rsid w:val="1F784B5D"/>
    <w:rsid w:val="1FB14636"/>
    <w:rsid w:val="1FBD7D16"/>
    <w:rsid w:val="1FCA3C17"/>
    <w:rsid w:val="1FDB296A"/>
    <w:rsid w:val="1FE909DC"/>
    <w:rsid w:val="1FF42436"/>
    <w:rsid w:val="204333BD"/>
    <w:rsid w:val="20457135"/>
    <w:rsid w:val="204B7932"/>
    <w:rsid w:val="20631369"/>
    <w:rsid w:val="20755F4B"/>
    <w:rsid w:val="20AF152F"/>
    <w:rsid w:val="21431371"/>
    <w:rsid w:val="2149055F"/>
    <w:rsid w:val="21513626"/>
    <w:rsid w:val="215C64E4"/>
    <w:rsid w:val="215D225D"/>
    <w:rsid w:val="219537A4"/>
    <w:rsid w:val="21C36564"/>
    <w:rsid w:val="21DF0EC4"/>
    <w:rsid w:val="225A4837"/>
    <w:rsid w:val="228D0920"/>
    <w:rsid w:val="23290736"/>
    <w:rsid w:val="23362D65"/>
    <w:rsid w:val="236E5E5F"/>
    <w:rsid w:val="2378337E"/>
    <w:rsid w:val="239A32F4"/>
    <w:rsid w:val="23A61C99"/>
    <w:rsid w:val="23C5440E"/>
    <w:rsid w:val="23F30C56"/>
    <w:rsid w:val="24266C7C"/>
    <w:rsid w:val="244A2F6C"/>
    <w:rsid w:val="246A64EC"/>
    <w:rsid w:val="248E0882"/>
    <w:rsid w:val="24AB04CD"/>
    <w:rsid w:val="24B85FE4"/>
    <w:rsid w:val="24D67678"/>
    <w:rsid w:val="252E63EA"/>
    <w:rsid w:val="25493224"/>
    <w:rsid w:val="256533FF"/>
    <w:rsid w:val="25E847EB"/>
    <w:rsid w:val="267047E0"/>
    <w:rsid w:val="270F7B55"/>
    <w:rsid w:val="273B6B9C"/>
    <w:rsid w:val="27427F2B"/>
    <w:rsid w:val="27857F9B"/>
    <w:rsid w:val="2795721C"/>
    <w:rsid w:val="27A641C3"/>
    <w:rsid w:val="27A6670B"/>
    <w:rsid w:val="27C546B8"/>
    <w:rsid w:val="282633A8"/>
    <w:rsid w:val="284461F5"/>
    <w:rsid w:val="286F1880"/>
    <w:rsid w:val="28A10C81"/>
    <w:rsid w:val="28EC2844"/>
    <w:rsid w:val="29114058"/>
    <w:rsid w:val="29745A9F"/>
    <w:rsid w:val="29791BFE"/>
    <w:rsid w:val="29895F6F"/>
    <w:rsid w:val="29995DFC"/>
    <w:rsid w:val="29AC6F9B"/>
    <w:rsid w:val="29B91807"/>
    <w:rsid w:val="29E821D3"/>
    <w:rsid w:val="29F75268"/>
    <w:rsid w:val="2A930A9D"/>
    <w:rsid w:val="2A967EB2"/>
    <w:rsid w:val="2AD417E1"/>
    <w:rsid w:val="2B065713"/>
    <w:rsid w:val="2B2871E7"/>
    <w:rsid w:val="2BA9299F"/>
    <w:rsid w:val="2BF832AE"/>
    <w:rsid w:val="2BFE65C2"/>
    <w:rsid w:val="2C02412C"/>
    <w:rsid w:val="2C1665B8"/>
    <w:rsid w:val="2C295297"/>
    <w:rsid w:val="2C6E17C2"/>
    <w:rsid w:val="2D7F69DE"/>
    <w:rsid w:val="2DB16F26"/>
    <w:rsid w:val="2DB3388B"/>
    <w:rsid w:val="2DCA6ECC"/>
    <w:rsid w:val="2E815E80"/>
    <w:rsid w:val="2E954277"/>
    <w:rsid w:val="2EDF69A7"/>
    <w:rsid w:val="2F1A79DF"/>
    <w:rsid w:val="2F2A413F"/>
    <w:rsid w:val="2F363171"/>
    <w:rsid w:val="30311375"/>
    <w:rsid w:val="30473F91"/>
    <w:rsid w:val="306058C5"/>
    <w:rsid w:val="30610607"/>
    <w:rsid w:val="30B023A9"/>
    <w:rsid w:val="30C714A1"/>
    <w:rsid w:val="311772A4"/>
    <w:rsid w:val="31B92B8B"/>
    <w:rsid w:val="324D032D"/>
    <w:rsid w:val="3257574A"/>
    <w:rsid w:val="32FB3683"/>
    <w:rsid w:val="32FD564D"/>
    <w:rsid w:val="3328091C"/>
    <w:rsid w:val="338F3097"/>
    <w:rsid w:val="33A51F6D"/>
    <w:rsid w:val="33C06DA7"/>
    <w:rsid w:val="342349B7"/>
    <w:rsid w:val="342509B8"/>
    <w:rsid w:val="34297F29"/>
    <w:rsid w:val="34AE6BFF"/>
    <w:rsid w:val="34CA3E45"/>
    <w:rsid w:val="34D34153"/>
    <w:rsid w:val="359758E5"/>
    <w:rsid w:val="359D5EEA"/>
    <w:rsid w:val="35BA1D81"/>
    <w:rsid w:val="35D02BA5"/>
    <w:rsid w:val="35E8637E"/>
    <w:rsid w:val="35FC7E3E"/>
    <w:rsid w:val="363C3B17"/>
    <w:rsid w:val="36474247"/>
    <w:rsid w:val="365612FD"/>
    <w:rsid w:val="3677309A"/>
    <w:rsid w:val="36F40B16"/>
    <w:rsid w:val="370C52DF"/>
    <w:rsid w:val="370C5E5F"/>
    <w:rsid w:val="374B6987"/>
    <w:rsid w:val="374D6BA3"/>
    <w:rsid w:val="375A306E"/>
    <w:rsid w:val="37CE1367"/>
    <w:rsid w:val="37D746BF"/>
    <w:rsid w:val="38C84008"/>
    <w:rsid w:val="38CA5FD2"/>
    <w:rsid w:val="38EB0F04"/>
    <w:rsid w:val="39411452"/>
    <w:rsid w:val="397B72CC"/>
    <w:rsid w:val="397C49C3"/>
    <w:rsid w:val="39B22FFA"/>
    <w:rsid w:val="39C15930"/>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E2791A"/>
    <w:rsid w:val="3E151A9D"/>
    <w:rsid w:val="3E375EB7"/>
    <w:rsid w:val="3E38205E"/>
    <w:rsid w:val="3EA47C68"/>
    <w:rsid w:val="3ED03C16"/>
    <w:rsid w:val="3EEB27FE"/>
    <w:rsid w:val="3F3423F7"/>
    <w:rsid w:val="3F8E1B07"/>
    <w:rsid w:val="40161AFD"/>
    <w:rsid w:val="403326AF"/>
    <w:rsid w:val="40712158"/>
    <w:rsid w:val="408B6047"/>
    <w:rsid w:val="40AF442B"/>
    <w:rsid w:val="40E165AE"/>
    <w:rsid w:val="411C75E7"/>
    <w:rsid w:val="41540B2E"/>
    <w:rsid w:val="415E333C"/>
    <w:rsid w:val="418F600A"/>
    <w:rsid w:val="419B5FD1"/>
    <w:rsid w:val="419E1DAA"/>
    <w:rsid w:val="420D5851"/>
    <w:rsid w:val="424B3CDF"/>
    <w:rsid w:val="426D19F0"/>
    <w:rsid w:val="42D31F27"/>
    <w:rsid w:val="42D33CD5"/>
    <w:rsid w:val="42FC5208"/>
    <w:rsid w:val="4320516C"/>
    <w:rsid w:val="43341596"/>
    <w:rsid w:val="436F7EA2"/>
    <w:rsid w:val="43860D47"/>
    <w:rsid w:val="43ED0DC6"/>
    <w:rsid w:val="43FB4652"/>
    <w:rsid w:val="43FF1225"/>
    <w:rsid w:val="445F4788"/>
    <w:rsid w:val="44B32884"/>
    <w:rsid w:val="44E73A68"/>
    <w:rsid w:val="45223845"/>
    <w:rsid w:val="45290298"/>
    <w:rsid w:val="45B51211"/>
    <w:rsid w:val="45BD6D52"/>
    <w:rsid w:val="45D75726"/>
    <w:rsid w:val="45EF52CA"/>
    <w:rsid w:val="46276812"/>
    <w:rsid w:val="462A4554"/>
    <w:rsid w:val="46517D32"/>
    <w:rsid w:val="46753001"/>
    <w:rsid w:val="46821C9A"/>
    <w:rsid w:val="46E51A75"/>
    <w:rsid w:val="47762C36"/>
    <w:rsid w:val="477C0DDF"/>
    <w:rsid w:val="47D17F22"/>
    <w:rsid w:val="480212E4"/>
    <w:rsid w:val="482B73A4"/>
    <w:rsid w:val="48C04CFB"/>
    <w:rsid w:val="48FF5824"/>
    <w:rsid w:val="49266FC3"/>
    <w:rsid w:val="492B03C7"/>
    <w:rsid w:val="492C0703"/>
    <w:rsid w:val="493C6A78"/>
    <w:rsid w:val="49425710"/>
    <w:rsid w:val="494E2C0F"/>
    <w:rsid w:val="498E5824"/>
    <w:rsid w:val="49DE053E"/>
    <w:rsid w:val="4A625D30"/>
    <w:rsid w:val="4A767D68"/>
    <w:rsid w:val="4B475260"/>
    <w:rsid w:val="4B4C2876"/>
    <w:rsid w:val="4B9E1324"/>
    <w:rsid w:val="4BBF201F"/>
    <w:rsid w:val="4BE17463"/>
    <w:rsid w:val="4CA26BF2"/>
    <w:rsid w:val="4CAD479A"/>
    <w:rsid w:val="4CEE1E37"/>
    <w:rsid w:val="4CF64AB0"/>
    <w:rsid w:val="4D145F92"/>
    <w:rsid w:val="4D330192"/>
    <w:rsid w:val="4D461C73"/>
    <w:rsid w:val="4E092CA1"/>
    <w:rsid w:val="4E4156DB"/>
    <w:rsid w:val="4E93713A"/>
    <w:rsid w:val="4F1456D4"/>
    <w:rsid w:val="4F9905AE"/>
    <w:rsid w:val="4FC33F25"/>
    <w:rsid w:val="4FD001C7"/>
    <w:rsid w:val="4FFF6109"/>
    <w:rsid w:val="500B71A4"/>
    <w:rsid w:val="502E60F8"/>
    <w:rsid w:val="50334005"/>
    <w:rsid w:val="505E4B9C"/>
    <w:rsid w:val="50A30487"/>
    <w:rsid w:val="50DD1804"/>
    <w:rsid w:val="51A52CE0"/>
    <w:rsid w:val="52195EFA"/>
    <w:rsid w:val="529674E9"/>
    <w:rsid w:val="535D3873"/>
    <w:rsid w:val="53876B42"/>
    <w:rsid w:val="54153BAB"/>
    <w:rsid w:val="543E18F6"/>
    <w:rsid w:val="546B1FBF"/>
    <w:rsid w:val="54996B2C"/>
    <w:rsid w:val="54F5352B"/>
    <w:rsid w:val="550A7A2A"/>
    <w:rsid w:val="554A7E27"/>
    <w:rsid w:val="555E1B24"/>
    <w:rsid w:val="556A04C9"/>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70C7B"/>
    <w:rsid w:val="580A1AEF"/>
    <w:rsid w:val="58776655"/>
    <w:rsid w:val="58B74216"/>
    <w:rsid w:val="58C16652"/>
    <w:rsid w:val="590752B6"/>
    <w:rsid w:val="591F15CA"/>
    <w:rsid w:val="596D67DA"/>
    <w:rsid w:val="59760D08"/>
    <w:rsid w:val="599E6993"/>
    <w:rsid w:val="59AC5554"/>
    <w:rsid w:val="5A564466"/>
    <w:rsid w:val="5A902780"/>
    <w:rsid w:val="5A9F4737"/>
    <w:rsid w:val="5AAE2C06"/>
    <w:rsid w:val="5AE8436A"/>
    <w:rsid w:val="5AF80325"/>
    <w:rsid w:val="5B6339F0"/>
    <w:rsid w:val="5BF6561B"/>
    <w:rsid w:val="5BFA4C14"/>
    <w:rsid w:val="5C2A6C04"/>
    <w:rsid w:val="5C3543D2"/>
    <w:rsid w:val="5CE36031"/>
    <w:rsid w:val="5D9C1AF9"/>
    <w:rsid w:val="5DB26EB1"/>
    <w:rsid w:val="5DBA559D"/>
    <w:rsid w:val="5DFE3EA4"/>
    <w:rsid w:val="5E465887"/>
    <w:rsid w:val="5E473A9D"/>
    <w:rsid w:val="5E5E5C0A"/>
    <w:rsid w:val="5E8425FB"/>
    <w:rsid w:val="5EE50BC0"/>
    <w:rsid w:val="5F181B76"/>
    <w:rsid w:val="5F463D55"/>
    <w:rsid w:val="5FD4389C"/>
    <w:rsid w:val="5FEC48FC"/>
    <w:rsid w:val="6013374F"/>
    <w:rsid w:val="60545FFD"/>
    <w:rsid w:val="60B116A2"/>
    <w:rsid w:val="60B42F40"/>
    <w:rsid w:val="60B7767B"/>
    <w:rsid w:val="61696F59"/>
    <w:rsid w:val="61D672CA"/>
    <w:rsid w:val="61E63AF5"/>
    <w:rsid w:val="626A2DAC"/>
    <w:rsid w:val="62784498"/>
    <w:rsid w:val="629324FA"/>
    <w:rsid w:val="63293771"/>
    <w:rsid w:val="637C7D45"/>
    <w:rsid w:val="639808F7"/>
    <w:rsid w:val="645F2960"/>
    <w:rsid w:val="64654C7D"/>
    <w:rsid w:val="64BD496D"/>
    <w:rsid w:val="64BE25DF"/>
    <w:rsid w:val="64DB5DF9"/>
    <w:rsid w:val="64F93617"/>
    <w:rsid w:val="655D3BA6"/>
    <w:rsid w:val="65655387"/>
    <w:rsid w:val="659A6BA8"/>
    <w:rsid w:val="65FE7BFD"/>
    <w:rsid w:val="66EC6F90"/>
    <w:rsid w:val="66F2031E"/>
    <w:rsid w:val="67AA7E58"/>
    <w:rsid w:val="67AB0BF9"/>
    <w:rsid w:val="67EA0511"/>
    <w:rsid w:val="68077DF9"/>
    <w:rsid w:val="68382663"/>
    <w:rsid w:val="68466280"/>
    <w:rsid w:val="686314D3"/>
    <w:rsid w:val="6888718C"/>
    <w:rsid w:val="68A629A9"/>
    <w:rsid w:val="68E5527F"/>
    <w:rsid w:val="69A578CA"/>
    <w:rsid w:val="69EA0620"/>
    <w:rsid w:val="6A204BF3"/>
    <w:rsid w:val="6A691ED2"/>
    <w:rsid w:val="6A7343B6"/>
    <w:rsid w:val="6AB029CA"/>
    <w:rsid w:val="6AB40090"/>
    <w:rsid w:val="6ADE7537"/>
    <w:rsid w:val="6AE34B4E"/>
    <w:rsid w:val="6AF208ED"/>
    <w:rsid w:val="6B1F6200"/>
    <w:rsid w:val="6B4A3375"/>
    <w:rsid w:val="6B825FC3"/>
    <w:rsid w:val="6B8359E9"/>
    <w:rsid w:val="6C174E18"/>
    <w:rsid w:val="6C613F7C"/>
    <w:rsid w:val="6C806253"/>
    <w:rsid w:val="6CCB5899"/>
    <w:rsid w:val="6CF748E0"/>
    <w:rsid w:val="6D15191A"/>
    <w:rsid w:val="6D7D3037"/>
    <w:rsid w:val="6D934609"/>
    <w:rsid w:val="6DAE50AD"/>
    <w:rsid w:val="6DDA2238"/>
    <w:rsid w:val="6E0E1EE1"/>
    <w:rsid w:val="6E5A21EA"/>
    <w:rsid w:val="6EB8009F"/>
    <w:rsid w:val="6EC72090"/>
    <w:rsid w:val="6F834B73"/>
    <w:rsid w:val="6F857F81"/>
    <w:rsid w:val="6FC62348"/>
    <w:rsid w:val="6FE10E18"/>
    <w:rsid w:val="6FEC14A9"/>
    <w:rsid w:val="6FEC6252"/>
    <w:rsid w:val="702E23C7"/>
    <w:rsid w:val="706B487A"/>
    <w:rsid w:val="70A15EF2"/>
    <w:rsid w:val="70CB230C"/>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46449A"/>
    <w:rsid w:val="775546DD"/>
    <w:rsid w:val="778C3E77"/>
    <w:rsid w:val="77E31CE9"/>
    <w:rsid w:val="78376C25"/>
    <w:rsid w:val="78746DE5"/>
    <w:rsid w:val="78A72AF0"/>
    <w:rsid w:val="790F6B0E"/>
    <w:rsid w:val="79134850"/>
    <w:rsid w:val="79200163"/>
    <w:rsid w:val="79261AEA"/>
    <w:rsid w:val="7956473D"/>
    <w:rsid w:val="798661F3"/>
    <w:rsid w:val="799314ED"/>
    <w:rsid w:val="79EE2C15"/>
    <w:rsid w:val="7AA46F38"/>
    <w:rsid w:val="7B467F1D"/>
    <w:rsid w:val="7BA7772C"/>
    <w:rsid w:val="7C0924C9"/>
    <w:rsid w:val="7C507B69"/>
    <w:rsid w:val="7C711A95"/>
    <w:rsid w:val="7C8D4919"/>
    <w:rsid w:val="7CBA4FE2"/>
    <w:rsid w:val="7CD24A22"/>
    <w:rsid w:val="7D2F777E"/>
    <w:rsid w:val="7D5F0561"/>
    <w:rsid w:val="7D60202E"/>
    <w:rsid w:val="7D6458CE"/>
    <w:rsid w:val="7D8555F0"/>
    <w:rsid w:val="7D916095"/>
    <w:rsid w:val="7DB14637"/>
    <w:rsid w:val="7DC51E91"/>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30"/>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6">
    <w:name w:val="heading 2"/>
    <w:basedOn w:val="4"/>
    <w:next w:val="5"/>
    <w:link w:val="33"/>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4">
    <w:name w:val="heading 3"/>
    <w:basedOn w:val="5"/>
    <w:next w:val="1"/>
    <w:qFormat/>
    <w:uiPriority w:val="9"/>
    <w:pPr>
      <w:spacing w:before="260" w:after="260" w:line="240" w:lineRule="auto"/>
      <w:outlineLvl w:val="2"/>
    </w:pPr>
    <w:rPr>
      <w:rFonts w:ascii="宋体" w:hAnsi="宋体" w:eastAsia="宋体"/>
      <w:szCs w:val="32"/>
    </w:rPr>
  </w:style>
  <w:style w:type="paragraph" w:styleId="5">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paragraph" w:styleId="7">
    <w:name w:val="Normal Indent"/>
    <w:basedOn w:val="1"/>
    <w:next w:val="8"/>
    <w:qFormat/>
    <w:uiPriority w:val="0"/>
    <w:pPr>
      <w:ind w:firstLine="420"/>
    </w:pPr>
    <w:rPr>
      <w:szCs w:val="20"/>
    </w:rPr>
  </w:style>
  <w:style w:type="paragraph" w:styleId="8">
    <w:name w:val="Body Text"/>
    <w:basedOn w:val="1"/>
    <w:next w:val="9"/>
    <w:qFormat/>
    <w:uiPriority w:val="0"/>
    <w:pPr>
      <w:spacing w:line="360" w:lineRule="auto"/>
    </w:pPr>
    <w:rPr>
      <w:b/>
      <w:bCs/>
      <w:sz w:val="24"/>
    </w:rPr>
  </w:style>
  <w:style w:type="paragraph" w:styleId="9">
    <w:name w:val="Title"/>
    <w:basedOn w:val="1"/>
    <w:qFormat/>
    <w:uiPriority w:val="0"/>
    <w:pPr>
      <w:spacing w:before="240" w:after="60"/>
      <w:jc w:val="center"/>
      <w:outlineLvl w:val="0"/>
    </w:pPr>
    <w:rPr>
      <w:rFonts w:ascii="Arial" w:hAnsi="Arial" w:eastAsia="隶书" w:cs="Arial"/>
      <w:b/>
      <w:bCs/>
      <w:sz w:val="32"/>
      <w:szCs w:val="32"/>
    </w:rPr>
  </w:style>
  <w:style w:type="paragraph" w:styleId="10">
    <w:name w:val="Document Map"/>
    <w:basedOn w:val="1"/>
    <w:link w:val="32"/>
    <w:semiHidden/>
    <w:unhideWhenUsed/>
    <w:qFormat/>
    <w:uiPriority w:val="99"/>
    <w:rPr>
      <w:rFonts w:ascii="宋体" w:eastAsia="宋体"/>
      <w:sz w:val="18"/>
      <w:szCs w:val="18"/>
    </w:rPr>
  </w:style>
  <w:style w:type="paragraph" w:styleId="11">
    <w:name w:val="annotation text"/>
    <w:basedOn w:val="1"/>
    <w:link w:val="34"/>
    <w:unhideWhenUsed/>
    <w:qFormat/>
    <w:uiPriority w:val="99"/>
    <w:pPr>
      <w:jc w:val="left"/>
    </w:pPr>
  </w:style>
  <w:style w:type="paragraph" w:styleId="12">
    <w:name w:val="Balloon Text"/>
    <w:basedOn w:val="1"/>
    <w:link w:val="28"/>
    <w:semiHidden/>
    <w:unhideWhenUsed/>
    <w:qFormat/>
    <w:uiPriority w:val="99"/>
    <w:rPr>
      <w:sz w:val="18"/>
      <w:szCs w:val="18"/>
    </w:rPr>
  </w:style>
  <w:style w:type="paragraph" w:styleId="13">
    <w:name w:val="footer"/>
    <w:basedOn w:val="1"/>
    <w:link w:val="27"/>
    <w:unhideWhenUsed/>
    <w:qFormat/>
    <w:uiPriority w:val="99"/>
    <w:pPr>
      <w:tabs>
        <w:tab w:val="center" w:pos="4153"/>
        <w:tab w:val="right" w:pos="8306"/>
      </w:tabs>
      <w:snapToGrid w:val="0"/>
      <w:jc w:val="left"/>
    </w:pPr>
    <w:rPr>
      <w:sz w:val="18"/>
      <w:szCs w:val="18"/>
    </w:rPr>
  </w:style>
  <w:style w:type="paragraph" w:styleId="14">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Body Text 2"/>
    <w:basedOn w:val="1"/>
    <w:qFormat/>
    <w:uiPriority w:val="0"/>
    <w:pPr>
      <w:spacing w:line="360" w:lineRule="auto"/>
    </w:pPr>
    <w:rPr>
      <w:sz w:val="24"/>
    </w:rPr>
  </w:style>
  <w:style w:type="paragraph" w:styleId="16">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7">
    <w:name w:val="annotation subject"/>
    <w:basedOn w:val="11"/>
    <w:next w:val="11"/>
    <w:link w:val="36"/>
    <w:semiHidden/>
    <w:unhideWhenUsed/>
    <w:qFormat/>
    <w:uiPriority w:val="99"/>
    <w:rPr>
      <w:b/>
      <w:bC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qFormat/>
    <w:uiPriority w:val="0"/>
    <w:rPr>
      <w:b/>
      <w:bCs/>
    </w:rPr>
  </w:style>
  <w:style w:type="character" w:styleId="22">
    <w:name w:val="page number"/>
    <w:basedOn w:val="20"/>
    <w:qFormat/>
    <w:uiPriority w:val="0"/>
  </w:style>
  <w:style w:type="character" w:styleId="23">
    <w:name w:val="FollowedHyperlink"/>
    <w:basedOn w:val="20"/>
    <w:semiHidden/>
    <w:unhideWhenUsed/>
    <w:qFormat/>
    <w:uiPriority w:val="99"/>
    <w:rPr>
      <w:color w:val="800080" w:themeColor="followedHyperlink"/>
      <w:u w:val="single"/>
      <w14:textFill>
        <w14:solidFill>
          <w14:schemeClr w14:val="folHlink"/>
        </w14:solidFill>
      </w14:textFill>
    </w:rPr>
  </w:style>
  <w:style w:type="character" w:styleId="24">
    <w:name w:val="Hyperlink"/>
    <w:basedOn w:val="20"/>
    <w:unhideWhenUsed/>
    <w:qFormat/>
    <w:uiPriority w:val="99"/>
    <w:rPr>
      <w:color w:val="0000FF" w:themeColor="hyperlink"/>
      <w:u w:val="single"/>
      <w14:textFill>
        <w14:solidFill>
          <w14:schemeClr w14:val="hlink"/>
        </w14:solidFill>
      </w14:textFill>
    </w:rPr>
  </w:style>
  <w:style w:type="character" w:styleId="25">
    <w:name w:val="annotation reference"/>
    <w:basedOn w:val="20"/>
    <w:semiHidden/>
    <w:unhideWhenUsed/>
    <w:qFormat/>
    <w:uiPriority w:val="99"/>
    <w:rPr>
      <w:sz w:val="21"/>
      <w:szCs w:val="21"/>
    </w:rPr>
  </w:style>
  <w:style w:type="character" w:customStyle="1" w:styleId="26">
    <w:name w:val="页眉 Char"/>
    <w:basedOn w:val="20"/>
    <w:link w:val="14"/>
    <w:semiHidden/>
    <w:qFormat/>
    <w:uiPriority w:val="99"/>
    <w:rPr>
      <w:sz w:val="18"/>
      <w:szCs w:val="18"/>
    </w:rPr>
  </w:style>
  <w:style w:type="character" w:customStyle="1" w:styleId="27">
    <w:name w:val="页脚 Char"/>
    <w:basedOn w:val="20"/>
    <w:link w:val="13"/>
    <w:qFormat/>
    <w:uiPriority w:val="99"/>
    <w:rPr>
      <w:sz w:val="18"/>
      <w:szCs w:val="18"/>
    </w:rPr>
  </w:style>
  <w:style w:type="character" w:customStyle="1" w:styleId="28">
    <w:name w:val="批注框文本 Char"/>
    <w:basedOn w:val="20"/>
    <w:link w:val="12"/>
    <w:semiHidden/>
    <w:qFormat/>
    <w:uiPriority w:val="99"/>
    <w:rPr>
      <w:sz w:val="18"/>
      <w:szCs w:val="18"/>
    </w:rPr>
  </w:style>
  <w:style w:type="character" w:customStyle="1" w:styleId="29">
    <w:name w:val="普通(网站) Char"/>
    <w:link w:val="16"/>
    <w:qFormat/>
    <w:uiPriority w:val="99"/>
    <w:rPr>
      <w:rFonts w:ascii="宋体" w:hAnsi="宋体"/>
      <w:sz w:val="24"/>
      <w:szCs w:val="24"/>
    </w:rPr>
  </w:style>
  <w:style w:type="character" w:customStyle="1" w:styleId="30">
    <w:name w:val="标题 1 Char"/>
    <w:basedOn w:val="20"/>
    <w:link w:val="3"/>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Char"/>
    <w:basedOn w:val="20"/>
    <w:link w:val="10"/>
    <w:semiHidden/>
    <w:qFormat/>
    <w:uiPriority w:val="99"/>
    <w:rPr>
      <w:rFonts w:ascii="宋体" w:eastAsia="宋体"/>
      <w:sz w:val="18"/>
      <w:szCs w:val="18"/>
    </w:rPr>
  </w:style>
  <w:style w:type="character" w:customStyle="1" w:styleId="33">
    <w:name w:val="标题 2 Char"/>
    <w:basedOn w:val="20"/>
    <w:link w:val="6"/>
    <w:semiHidden/>
    <w:qFormat/>
    <w:uiPriority w:val="9"/>
    <w:rPr>
      <w:rFonts w:asciiTheme="majorHAnsi" w:hAnsiTheme="majorHAnsi" w:eastAsiaTheme="majorEastAsia" w:cstheme="majorBidi"/>
      <w:b/>
      <w:bCs/>
      <w:sz w:val="32"/>
      <w:szCs w:val="32"/>
    </w:rPr>
  </w:style>
  <w:style w:type="character" w:customStyle="1" w:styleId="34">
    <w:name w:val="批注文字 Char"/>
    <w:basedOn w:val="20"/>
    <w:link w:val="11"/>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7"/>
    <w:semiHidden/>
    <w:qFormat/>
    <w:uiPriority w:val="99"/>
    <w:rPr>
      <w:b/>
      <w:bCs/>
    </w:rPr>
  </w:style>
  <w:style w:type="table" w:customStyle="1" w:styleId="37">
    <w:name w:val="网格型1"/>
    <w:basedOn w:val="18"/>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8">
    <w:name w:val="font11"/>
    <w:basedOn w:val="20"/>
    <w:qFormat/>
    <w:uiPriority w:val="0"/>
    <w:rPr>
      <w:rFonts w:hint="eastAsia" w:ascii="宋体" w:hAnsi="宋体" w:eastAsia="宋体" w:cs="宋体"/>
      <w:b/>
      <w:bCs/>
      <w:color w:val="000000"/>
      <w:sz w:val="21"/>
      <w:szCs w:val="21"/>
      <w:u w:val="none"/>
    </w:rPr>
  </w:style>
  <w:style w:type="character" w:customStyle="1" w:styleId="39">
    <w:name w:val="font41"/>
    <w:basedOn w:val="20"/>
    <w:qFormat/>
    <w:uiPriority w:val="0"/>
    <w:rPr>
      <w:rFonts w:hint="eastAsia" w:ascii="宋体" w:hAnsi="宋体" w:eastAsia="宋体" w:cs="宋体"/>
      <w:color w:val="000000"/>
      <w:sz w:val="21"/>
      <w:szCs w:val="21"/>
      <w:u w:val="none"/>
      <w:vertAlign w:val="superscript"/>
    </w:rPr>
  </w:style>
  <w:style w:type="character" w:customStyle="1" w:styleId="40">
    <w:name w:val="font31"/>
    <w:basedOn w:val="20"/>
    <w:qFormat/>
    <w:uiPriority w:val="0"/>
    <w:rPr>
      <w:rFonts w:hint="eastAsia" w:ascii="宋体" w:hAnsi="宋体" w:eastAsia="宋体" w:cs="宋体"/>
      <w:b/>
      <w:bCs/>
      <w:color w:val="000000"/>
      <w:sz w:val="21"/>
      <w:szCs w:val="21"/>
      <w:u w:val="none"/>
    </w:rPr>
  </w:style>
  <w:style w:type="character" w:customStyle="1" w:styleId="41">
    <w:name w:val="font51"/>
    <w:basedOn w:val="20"/>
    <w:qFormat/>
    <w:uiPriority w:val="0"/>
    <w:rPr>
      <w:rFonts w:hint="eastAsia" w:ascii="宋体" w:hAnsi="宋体" w:eastAsia="宋体" w:cs="宋体"/>
      <w:color w:val="000000"/>
      <w:sz w:val="21"/>
      <w:szCs w:val="21"/>
      <w:u w:val="none"/>
      <w:vertAlign w:val="subscript"/>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microsoft.com/office/2011/relationships/people" Target="people.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3.pn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81</Pages>
  <Words>16258</Words>
  <Characters>18497</Characters>
  <Lines>316</Lines>
  <Paragraphs>88</Paragraphs>
  <TotalTime>8</TotalTime>
  <ScaleCrop>false</ScaleCrop>
  <LinksUpToDate>false</LinksUpToDate>
  <CharactersWithSpaces>18650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庄工</cp:lastModifiedBy>
  <cp:lastPrinted>2021-01-15T01:17:00Z</cp:lastPrinted>
  <dcterms:modified xsi:type="dcterms:W3CDTF">2025-06-23T09:01:39Z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685BAEEBF04E40F5A1180EF109F0CBF5_13</vt:lpwstr>
  </property>
  <property fmtid="{D5CDD505-2E9C-101B-9397-08002B2CF9AE}" pid="4" name="KSOTemplateDocerSaveRecord">
    <vt:lpwstr>eyJoZGlkIjoiNjEzMmExMWM2NGQxNjg0YTQwNTFhZDdkMmQwNmRkOWYiLCJ1c2VySWQiOiIxMjAxODM5OTk5In0=</vt:lpwstr>
  </property>
</Properties>
</file>