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93609">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6B3BC76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7711"/>
      </w:tblGrid>
      <w:tr w14:paraId="0C52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14:paraId="2688A5A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vAlign w:val="center"/>
          </w:tcPr>
          <w:p w14:paraId="64D5FCD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5267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59E11B2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vAlign w:val="center"/>
          </w:tcPr>
          <w:p w14:paraId="77E842E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45B1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7AF533A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vAlign w:val="center"/>
          </w:tcPr>
          <w:p w14:paraId="7D88034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7C26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2E12DA6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vAlign w:val="center"/>
          </w:tcPr>
          <w:p w14:paraId="5D81BEE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0EB6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14:paraId="3200A8B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vAlign w:val="center"/>
          </w:tcPr>
          <w:p w14:paraId="7A20AE6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3414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14:paraId="1A717EE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vAlign w:val="center"/>
          </w:tcPr>
          <w:p w14:paraId="1D0891A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0C1B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14:paraId="51C7764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vAlign w:val="center"/>
          </w:tcPr>
          <w:p w14:paraId="1D8AC86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6615AF6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5A26C90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640D06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065BB02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0E8CD2A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388B091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27E76CB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87BC3E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7975AD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783B08B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36C7FE1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2692E3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0942BF1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5794736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7A0EBA8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306A99C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240646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6F65B7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5561B884">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50DA4BF9">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238CB5F8">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26B25880">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FF328B8">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3A776BB0">
            <w:pPr>
              <w:rPr>
                <w:sz w:val="30"/>
                <w:szCs w:val="30"/>
              </w:rPr>
            </w:pPr>
            <w:r>
              <w:rPr>
                <w:rFonts w:hint="eastAsia" w:ascii="宋体" w:hAnsi="宋体"/>
                <w:sz w:val="30"/>
                <w:szCs w:val="30"/>
              </w:rPr>
              <w:t>BAZXCG-2025-00135</w:t>
            </w:r>
          </w:p>
        </w:tc>
      </w:tr>
      <w:tr w14:paraId="21B2A3D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6DF9387">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7BB94A16">
            <w:pPr>
              <w:rPr>
                <w:rFonts w:hint="eastAsia" w:eastAsiaTheme="minorEastAsia"/>
                <w:sz w:val="30"/>
                <w:szCs w:val="30"/>
                <w:lang w:eastAsia="zh-CN"/>
              </w:rPr>
            </w:pPr>
            <w:r>
              <w:rPr>
                <w:rFonts w:hint="eastAsia" w:ascii="宋体" w:hAnsi="宋体"/>
                <w:sz w:val="30"/>
                <w:szCs w:val="30"/>
                <w:lang w:eastAsia="zh-CN"/>
              </w:rPr>
              <w:t>深圳市宝安区福海街道中心幼儿园（深圳市宝安区福海悦章幼儿园）厨房设备采购项目</w:t>
            </w:r>
          </w:p>
        </w:tc>
      </w:tr>
      <w:tr w14:paraId="2D57C1D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05C4355">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5D513040">
            <w:pPr>
              <w:widowControl/>
              <w:jc w:val="left"/>
              <w:rPr>
                <w:sz w:val="30"/>
                <w:szCs w:val="30"/>
              </w:rPr>
            </w:pPr>
            <w:r>
              <w:rPr>
                <w:rFonts w:ascii="宋体" w:hAnsi="宋体" w:cs="宋体"/>
                <w:kern w:val="0"/>
                <w:sz w:val="30"/>
                <w:szCs w:val="30"/>
                <w:lang w:bidi="ar"/>
              </w:rPr>
              <w:t>A</w:t>
            </w:r>
          </w:p>
        </w:tc>
      </w:tr>
      <w:tr w14:paraId="73A6518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E414815">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0DF84F7F">
            <w:pPr>
              <w:widowControl/>
              <w:jc w:val="left"/>
              <w:rPr>
                <w:sz w:val="30"/>
                <w:szCs w:val="30"/>
              </w:rPr>
            </w:pPr>
            <w:r>
              <w:rPr>
                <w:rFonts w:ascii="宋体" w:hAnsi="宋体" w:cs="宋体"/>
                <w:kern w:val="0"/>
                <w:sz w:val="30"/>
                <w:szCs w:val="30"/>
                <w:lang w:bidi="ar"/>
              </w:rPr>
              <w:t>货物类</w:t>
            </w:r>
          </w:p>
        </w:tc>
      </w:tr>
      <w:tr w14:paraId="203368F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F28A28D">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1B9A6C6A">
            <w:pPr>
              <w:widowControl/>
              <w:jc w:val="left"/>
              <w:rPr>
                <w:sz w:val="30"/>
                <w:szCs w:val="30"/>
              </w:rPr>
            </w:pPr>
            <w:r>
              <w:rPr>
                <w:rFonts w:ascii="宋体" w:hAnsi="宋体" w:cs="宋体"/>
                <w:kern w:val="0"/>
                <w:sz w:val="30"/>
                <w:szCs w:val="30"/>
                <w:lang w:bidi="ar"/>
              </w:rPr>
              <w:t>公开招标</w:t>
            </w:r>
          </w:p>
        </w:tc>
      </w:tr>
      <w:tr w14:paraId="3CF1562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14AA23A">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6BF56575">
            <w:pPr>
              <w:widowControl/>
              <w:jc w:val="left"/>
              <w:rPr>
                <w:sz w:val="30"/>
                <w:szCs w:val="30"/>
              </w:rPr>
            </w:pPr>
            <w:r>
              <w:rPr>
                <w:rFonts w:ascii="宋体" w:hAnsi="宋体" w:cs="宋体"/>
                <w:kern w:val="0"/>
                <w:sz w:val="30"/>
                <w:szCs w:val="30"/>
                <w:lang w:bidi="ar"/>
              </w:rPr>
              <w:t>人民币</w:t>
            </w:r>
          </w:p>
        </w:tc>
      </w:tr>
      <w:tr w14:paraId="5EFEDF33">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67B54E5">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2AC06D93">
            <w:pPr>
              <w:widowControl/>
              <w:jc w:val="left"/>
              <w:rPr>
                <w:sz w:val="30"/>
                <w:szCs w:val="30"/>
              </w:rPr>
            </w:pPr>
            <w:r>
              <w:rPr>
                <w:rFonts w:ascii="宋体" w:hAnsi="宋体" w:cs="宋体"/>
                <w:kern w:val="0"/>
                <w:sz w:val="30"/>
                <w:szCs w:val="30"/>
                <w:lang w:bidi="ar"/>
              </w:rPr>
              <w:t>综合评分法</w:t>
            </w:r>
          </w:p>
        </w:tc>
      </w:tr>
      <w:bookmarkEnd w:id="0"/>
    </w:tbl>
    <w:p w14:paraId="48E48C3C">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4BB59AA3">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170E58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0D6A4AF">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5C3162B">
            <w:pPr>
              <w:widowControl/>
              <w:jc w:val="center"/>
              <w:rPr>
                <w:sz w:val="28"/>
                <w:szCs w:val="28"/>
              </w:rPr>
            </w:pPr>
            <w:r>
              <w:rPr>
                <w:rFonts w:ascii="宋体" w:hAnsi="宋体" w:cs="宋体"/>
                <w:kern w:val="0"/>
                <w:sz w:val="28"/>
                <w:szCs w:val="28"/>
                <w:lang w:bidi="ar"/>
              </w:rPr>
              <w:t>内容</w:t>
            </w:r>
          </w:p>
        </w:tc>
      </w:tr>
      <w:tr w14:paraId="7C3B3C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753775B1">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A8618D3">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49304A6C">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369A6B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8BE98AF">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D16412D">
            <w:pPr>
              <w:widowControl/>
              <w:jc w:val="center"/>
              <w:rPr>
                <w:sz w:val="28"/>
                <w:szCs w:val="28"/>
              </w:rPr>
            </w:pPr>
            <w:r>
              <w:rPr>
                <w:rFonts w:ascii="宋体" w:hAnsi="宋体" w:cs="宋体"/>
                <w:kern w:val="0"/>
                <w:sz w:val="28"/>
                <w:szCs w:val="28"/>
                <w:lang w:bidi="ar"/>
              </w:rPr>
              <w:t>内容</w:t>
            </w:r>
          </w:p>
        </w:tc>
      </w:tr>
      <w:tr w14:paraId="4893DB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E10547">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9E8C585">
            <w:pPr>
              <w:widowControl/>
              <w:jc w:val="left"/>
              <w:textAlignment w:val="top"/>
              <w:rPr>
                <w:szCs w:val="21"/>
              </w:rPr>
            </w:pPr>
            <w:r>
              <w:rPr>
                <w:rFonts w:hint="eastAsia"/>
                <w:lang w:val="en-US" w:eastAsia="zh-CN"/>
              </w:rPr>
              <w:t>不得</w:t>
            </w:r>
            <w:r>
              <w:rPr>
                <w:rFonts w:hint="eastAsia"/>
              </w:rPr>
              <w:t>将一个包的内容拆开投标；</w:t>
            </w:r>
          </w:p>
        </w:tc>
      </w:tr>
      <w:tr w14:paraId="1D9211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DE9B94">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8F315D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6ABFDF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B383D6">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FF6C698">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3E286D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48A16D">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BBE3435">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4F833B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63D650">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FD197D7">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3CBAF5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E58349">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09699B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6E2BEF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B8DC7C">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6F1129A">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401733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03F5A3">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BBBC26E">
            <w:pPr>
              <w:widowControl/>
              <w:jc w:val="left"/>
              <w:textAlignment w:val="top"/>
              <w:rPr>
                <w:szCs w:val="21"/>
              </w:rPr>
            </w:pPr>
            <w:r>
              <w:rPr>
                <w:rFonts w:hint="eastAsia"/>
              </w:rPr>
              <w:t>投标文件存在列放位置错误，导致属于信息公开情形的没有被公开；</w:t>
            </w:r>
          </w:p>
        </w:tc>
      </w:tr>
      <w:tr w14:paraId="4D50C7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09DBEA">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ED58B23">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62F950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52BE6F">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6DCC04B">
            <w:pPr>
              <w:widowControl/>
              <w:jc w:val="left"/>
              <w:textAlignment w:val="top"/>
              <w:rPr>
                <w:szCs w:val="21"/>
              </w:rPr>
            </w:pPr>
            <w:r>
              <w:rPr>
                <w:rFonts w:hint="eastAsia"/>
              </w:rPr>
              <w:t>投标文件用不属于本公司的电子密钥或电子营业执照进行加密的；</w:t>
            </w:r>
          </w:p>
        </w:tc>
      </w:tr>
      <w:tr w14:paraId="43349D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BDDC49">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00A2C7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5D3234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2401E2">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B8499F2">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2F0181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0504F5">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ADF94FE">
            <w:pPr>
              <w:widowControl/>
              <w:jc w:val="left"/>
              <w:textAlignment w:val="top"/>
              <w:rPr>
                <w:szCs w:val="21"/>
              </w:rPr>
            </w:pPr>
            <w:r>
              <w:rPr>
                <w:rFonts w:hint="eastAsia"/>
              </w:rPr>
              <w:t>法律、法规、规章、规范性文件规定的其他情形。</w:t>
            </w:r>
          </w:p>
        </w:tc>
      </w:tr>
    </w:tbl>
    <w:p w14:paraId="4ACF8710">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4A4C0D3A">
      <w:pPr>
        <w:pStyle w:val="14"/>
        <w:widowControl/>
        <w:jc w:val="center"/>
        <w:outlineLvl w:val="1"/>
        <w:rPr>
          <w:rFonts w:ascii="黑体" w:hAnsi="宋体" w:eastAsia="黑体" w:cs="黑体"/>
          <w:sz w:val="40"/>
          <w:szCs w:val="40"/>
        </w:rPr>
      </w:pPr>
      <w:bookmarkStart w:id="137" w:name="_GoBack"/>
      <w:bookmarkEnd w:id="137"/>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0CD69C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581319C6">
            <w:pPr>
              <w:jc w:val="left"/>
              <w:rPr>
                <w:rFonts w:ascii="宋体"/>
                <w:b/>
                <w:bCs/>
                <w:sz w:val="24"/>
              </w:rPr>
            </w:pPr>
            <w:r>
              <w:rPr>
                <w:b/>
                <w:bCs/>
              </w:rPr>
              <w:t>评标方法：综合评分法</w:t>
            </w:r>
          </w:p>
        </w:tc>
      </w:tr>
      <w:tr w14:paraId="3D00E1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3EFAFCDF">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14806D06">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2BAB10D">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7AD9BE88">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3A090F2B">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2AC960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33B930AE">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32A5B79E">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A3BEE3C">
            <w:pPr>
              <w:widowControl/>
              <w:wordWrap w:val="0"/>
              <w:jc w:val="center"/>
              <w:rPr>
                <w:b/>
                <w:bCs/>
                <w:sz w:val="24"/>
              </w:rPr>
            </w:pPr>
            <w:r>
              <w:rPr>
                <w:rFonts w:ascii="宋体" w:hAnsi="宋体" w:cs="宋体"/>
                <w:b/>
                <w:bCs/>
                <w:kern w:val="0"/>
                <w:sz w:val="24"/>
                <w:lang w:bidi="ar"/>
              </w:rPr>
              <w:t>权重(%)</w:t>
            </w:r>
          </w:p>
        </w:tc>
      </w:tr>
      <w:tr w14:paraId="707655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C2548A0">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4A242EE">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3FD8F3">
            <w:pPr>
              <w:widowControl/>
              <w:wordWrap w:val="0"/>
              <w:jc w:val="center"/>
              <w:rPr>
                <w:rFonts w:hint="default"/>
                <w:b/>
                <w:bCs/>
                <w:color w:val="0000FF"/>
                <w:sz w:val="24"/>
                <w:lang w:val="en-US"/>
              </w:rPr>
            </w:pPr>
            <w:r>
              <w:rPr>
                <w:rFonts w:hint="eastAsia" w:ascii="宋体" w:hAnsi="宋体" w:cs="宋体"/>
                <w:b/>
                <w:bCs/>
                <w:color w:val="0000FF"/>
                <w:kern w:val="0"/>
                <w:sz w:val="24"/>
                <w:lang w:val="en-US" w:eastAsia="zh-CN" w:bidi="ar"/>
              </w:rPr>
              <w:t>30</w:t>
            </w:r>
          </w:p>
        </w:tc>
      </w:tr>
      <w:tr w14:paraId="7EDA9A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BF59D1C">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C508904">
            <w:pPr>
              <w:rPr>
                <w:rFonts w:ascii="宋体"/>
                <w:szCs w:val="21"/>
              </w:rPr>
            </w:pPr>
          </w:p>
        </w:tc>
      </w:tr>
      <w:tr w14:paraId="307B22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018597C4">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F12B460">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D7DC98">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47</w:t>
            </w:r>
          </w:p>
        </w:tc>
      </w:tr>
      <w:tr w14:paraId="6D6A95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1A929BE">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1C4A716B">
            <w:pPr>
              <w:rPr>
                <w:rFonts w:ascii="宋体"/>
                <w:szCs w:val="21"/>
              </w:rPr>
            </w:pPr>
          </w:p>
        </w:tc>
      </w:tr>
      <w:tr w14:paraId="7C02FE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706385BE">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30D8A8D">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7BA5F24">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7B164F2">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73EDDA9">
            <w:pPr>
              <w:widowControl/>
              <w:wordWrap w:val="0"/>
              <w:jc w:val="center"/>
              <w:rPr>
                <w:szCs w:val="21"/>
              </w:rPr>
            </w:pPr>
            <w:r>
              <w:rPr>
                <w:rFonts w:ascii="宋体" w:hAnsi="宋体" w:cs="宋体"/>
                <w:kern w:val="0"/>
                <w:szCs w:val="21"/>
                <w:lang w:bidi="ar"/>
              </w:rPr>
              <w:t>评分准则</w:t>
            </w:r>
          </w:p>
        </w:tc>
      </w:tr>
      <w:tr w14:paraId="2A5865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0EB7077">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1422D7">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D3F07D">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DA59CD">
            <w:pPr>
              <w:widowControl/>
              <w:wordWrap w:val="0"/>
              <w:jc w:val="center"/>
              <w:textAlignment w:val="top"/>
              <w:rPr>
                <w:rFonts w:hint="default" w:eastAsiaTheme="minorEastAsia"/>
                <w:szCs w:val="21"/>
                <w:lang w:val="en-US" w:eastAsia="zh-CN"/>
              </w:rPr>
            </w:pPr>
            <w:r>
              <w:rPr>
                <w:rFonts w:hint="eastAsia"/>
                <w:szCs w:val="21"/>
                <w:lang w:val="en-US" w:eastAsia="zh-CN"/>
              </w:rPr>
              <w:t>26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664DE35D">
            <w:pPr>
              <w:snapToGrid w:val="0"/>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（一）评审内容：</w:t>
            </w:r>
          </w:p>
          <w:p w14:paraId="79924E08">
            <w:pPr>
              <w:snapToGrid w:val="0"/>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考察投标人对招标文件</w:t>
            </w:r>
            <w:r>
              <w:rPr>
                <w:rFonts w:hint="eastAsia" w:ascii="宋体" w:hAnsi="宋体" w:eastAsia="宋体" w:cs="宋体"/>
                <w:b/>
                <w:bCs/>
                <w:color w:val="000000" w:themeColor="text1"/>
                <w:kern w:val="0"/>
                <w:szCs w:val="21"/>
                <w:highlight w:val="none"/>
                <w14:textFill>
                  <w14:solidFill>
                    <w14:schemeClr w14:val="tx1"/>
                  </w14:solidFill>
                </w14:textFill>
              </w:rPr>
              <w:t>《第一册 专用条款 第三章 用户需求书：</w:t>
            </w:r>
            <w:r>
              <w:rPr>
                <w:rFonts w:hint="eastAsia" w:ascii="宋体" w:hAnsi="宋体" w:cs="宋体"/>
                <w:b/>
                <w:bCs/>
                <w:color w:val="000000" w:themeColor="text1"/>
                <w:kern w:val="0"/>
                <w:szCs w:val="21"/>
                <w:highlight w:val="none"/>
                <w:lang w:val="en-US" w:eastAsia="zh-CN"/>
                <w14:textFill>
                  <w14:solidFill>
                    <w14:schemeClr w14:val="tx1"/>
                  </w14:solidFill>
                </w14:textFill>
              </w:rPr>
              <w:t>四</w:t>
            </w:r>
            <w:r>
              <w:rPr>
                <w:rFonts w:hint="eastAsia" w:ascii="宋体" w:hAnsi="宋体" w:eastAsia="宋体" w:cs="宋体"/>
                <w:b/>
                <w:bCs/>
                <w:color w:val="000000" w:themeColor="text1"/>
                <w:kern w:val="0"/>
                <w:szCs w:val="21"/>
                <w:highlight w:val="none"/>
                <w14:textFill>
                  <w14:solidFill>
                    <w14:schemeClr w14:val="tx1"/>
                  </w14:solidFill>
                </w14:textFill>
              </w:rPr>
              <w:t>、技术要求》</w:t>
            </w:r>
            <w:r>
              <w:rPr>
                <w:rFonts w:hint="eastAsia" w:ascii="宋体" w:hAnsi="宋体" w:eastAsia="宋体" w:cs="宋体"/>
                <w:color w:val="000000" w:themeColor="text1"/>
                <w:kern w:val="0"/>
                <w:szCs w:val="21"/>
                <w:highlight w:val="none"/>
                <w14:textFill>
                  <w14:solidFill>
                    <w14:schemeClr w14:val="tx1"/>
                  </w14:solidFill>
                </w14:textFill>
              </w:rPr>
              <w:t>内容中的</w:t>
            </w:r>
            <w:r>
              <w:rPr>
                <w:rFonts w:hint="eastAsia" w:ascii="宋体" w:hAnsi="宋体" w:eastAsia="宋体" w:cs="宋体"/>
                <w:b/>
                <w:bCs/>
                <w:color w:val="000000" w:themeColor="text1"/>
                <w:kern w:val="0"/>
                <w:szCs w:val="21"/>
                <w:highlight w:val="none"/>
                <w14:textFill>
                  <w14:solidFill>
                    <w14:schemeClr w14:val="tx1"/>
                  </w14:solidFill>
                </w14:textFill>
              </w:rPr>
              <w:t>“▲”参数响应</w:t>
            </w:r>
            <w:r>
              <w:rPr>
                <w:rFonts w:hint="eastAsia" w:ascii="宋体" w:hAnsi="宋体" w:eastAsia="宋体" w:cs="宋体"/>
                <w:color w:val="000000" w:themeColor="text1"/>
                <w:kern w:val="0"/>
                <w:szCs w:val="21"/>
                <w:highlight w:val="none"/>
                <w14:textFill>
                  <w14:solidFill>
                    <w14:schemeClr w14:val="tx1"/>
                  </w14:solidFill>
                </w14:textFill>
              </w:rPr>
              <w:t>情况。</w:t>
            </w:r>
          </w:p>
          <w:p w14:paraId="02B0A69D">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29DA8E3C">
            <w:pPr>
              <w:snapToGrid w:val="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yellow"/>
                <w:lang w:val="en-US" w:eastAsia="zh-CN"/>
              </w:rPr>
              <w:t>7.7</w:t>
            </w:r>
            <w:r>
              <w:rPr>
                <w:rFonts w:hint="eastAsia" w:ascii="宋体" w:hAnsi="宋体" w:eastAsia="宋体" w:cs="宋体"/>
                <w:color w:val="0000FF"/>
                <w:kern w:val="0"/>
                <w:szCs w:val="21"/>
                <w:highlight w:val="none"/>
              </w:rPr>
              <w:t>分，最低得0分。</w:t>
            </w:r>
          </w:p>
        </w:tc>
      </w:tr>
      <w:tr w14:paraId="53B254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75883B7">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56DF0C">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277EEF">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DB0FE4">
            <w:pPr>
              <w:widowControl/>
              <w:wordWrap w:val="0"/>
              <w:jc w:val="center"/>
              <w:textAlignment w:val="top"/>
              <w:rPr>
                <w:rFonts w:hint="default" w:eastAsiaTheme="minorEastAsia"/>
                <w:szCs w:val="21"/>
                <w:lang w:val="en-US" w:eastAsia="zh-CN"/>
              </w:rPr>
            </w:pPr>
            <w:r>
              <w:rPr>
                <w:rFonts w:hint="eastAsia"/>
                <w:szCs w:val="21"/>
                <w:lang w:val="en-US" w:eastAsia="zh-CN"/>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6C9EBF7C">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（一）评审内容：</w:t>
            </w:r>
          </w:p>
          <w:p w14:paraId="0BEB713D">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考察投标人对招标文件</w:t>
            </w:r>
            <w:r>
              <w:rPr>
                <w:rFonts w:hint="eastAsia" w:ascii="宋体" w:hAnsi="宋体" w:eastAsia="宋体" w:cs="宋体"/>
                <w:b/>
                <w:bCs/>
                <w:color w:val="000000" w:themeColor="text1"/>
                <w:kern w:val="0"/>
                <w:szCs w:val="21"/>
                <w:highlight w:val="none"/>
                <w14:textFill>
                  <w14:solidFill>
                    <w14:schemeClr w14:val="tx1"/>
                  </w14:solidFill>
                </w14:textFill>
              </w:rPr>
              <w:t>《第一册 专用条款 第三章 用户需求书：</w:t>
            </w:r>
            <w:r>
              <w:rPr>
                <w:rFonts w:hint="eastAsia" w:ascii="宋体" w:hAnsi="宋体" w:cs="宋体"/>
                <w:b/>
                <w:bCs/>
                <w:color w:val="000000" w:themeColor="text1"/>
                <w:kern w:val="0"/>
                <w:szCs w:val="21"/>
                <w:highlight w:val="none"/>
                <w:lang w:val="en-US" w:eastAsia="zh-CN"/>
                <w14:textFill>
                  <w14:solidFill>
                    <w14:schemeClr w14:val="tx1"/>
                  </w14:solidFill>
                </w14:textFill>
              </w:rPr>
              <w:t>四</w:t>
            </w:r>
            <w:r>
              <w:rPr>
                <w:rFonts w:hint="eastAsia" w:ascii="宋体" w:hAnsi="宋体" w:eastAsia="宋体" w:cs="宋体"/>
                <w:b/>
                <w:bCs/>
                <w:color w:val="000000" w:themeColor="text1"/>
                <w:kern w:val="0"/>
                <w:szCs w:val="21"/>
                <w:highlight w:val="none"/>
                <w14:textFill>
                  <w14:solidFill>
                    <w14:schemeClr w14:val="tx1"/>
                  </w14:solidFill>
                </w14:textFill>
              </w:rPr>
              <w:t>、技术要求》</w:t>
            </w:r>
            <w:r>
              <w:rPr>
                <w:rFonts w:hint="eastAsia" w:ascii="宋体" w:hAnsi="宋体" w:eastAsia="宋体" w:cs="宋体"/>
                <w:color w:val="000000" w:themeColor="text1"/>
                <w:kern w:val="0"/>
                <w:szCs w:val="21"/>
                <w:highlight w:val="none"/>
                <w14:textFill>
                  <w14:solidFill>
                    <w14:schemeClr w14:val="tx1"/>
                  </w14:solidFill>
                </w14:textFill>
              </w:rPr>
              <w:t>内容中的</w:t>
            </w:r>
            <w:r>
              <w:rPr>
                <w:rFonts w:hint="eastAsia" w:ascii="宋体" w:hAnsi="宋体" w:eastAsia="宋体" w:cs="宋体"/>
                <w:b/>
                <w:color w:val="000000" w:themeColor="text1"/>
                <w:kern w:val="0"/>
                <w:szCs w:val="21"/>
                <w:highlight w:val="none"/>
                <w14:textFill>
                  <w14:solidFill>
                    <w14:schemeClr w14:val="tx1"/>
                  </w14:solidFill>
                </w14:textFill>
              </w:rPr>
              <w:t>非“▲”参数响应</w:t>
            </w:r>
            <w:r>
              <w:rPr>
                <w:rFonts w:hint="eastAsia" w:ascii="宋体" w:hAnsi="宋体" w:eastAsia="宋体" w:cs="宋体"/>
                <w:color w:val="000000" w:themeColor="text1"/>
                <w:kern w:val="0"/>
                <w:szCs w:val="21"/>
                <w:highlight w:val="none"/>
                <w14:textFill>
                  <w14:solidFill>
                    <w14:schemeClr w14:val="tx1"/>
                  </w14:solidFill>
                </w14:textFill>
              </w:rPr>
              <w:t>情况。</w:t>
            </w:r>
          </w:p>
          <w:p w14:paraId="57CC3851">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14:paraId="6F5FFC57">
            <w:pPr>
              <w:autoSpaceDE w:val="0"/>
              <w:autoSpaceDN w:val="0"/>
              <w:adjustRightInd w:val="0"/>
              <w:spacing w:line="300" w:lineRule="exact"/>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yellow"/>
                <w:lang w:val="en-US" w:eastAsia="zh-CN"/>
              </w:rPr>
              <w:t>0.32</w:t>
            </w:r>
            <w:r>
              <w:rPr>
                <w:rFonts w:hint="eastAsia" w:ascii="宋体" w:hAnsi="宋体" w:eastAsia="宋体" w:cs="宋体"/>
                <w:color w:val="0000FF"/>
                <w:kern w:val="0"/>
                <w:szCs w:val="21"/>
                <w:highlight w:val="none"/>
              </w:rPr>
              <w:t>分，最低得0分。</w:t>
            </w:r>
          </w:p>
        </w:tc>
      </w:tr>
      <w:tr w14:paraId="0B58DB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DF57037">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C6E5A0">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C1D714">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200685">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73422FD6">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6F024764">
            <w:pPr>
              <w:autoSpaceDE w:val="0"/>
              <w:autoSpaceDN w:val="0"/>
              <w:adjustRightInd w:val="0"/>
              <w:rPr>
                <w:rFonts w:hint="eastAsia" w:asciiTheme="minorEastAsia" w:hAnsiTheme="minorEastAsia" w:cstheme="minorEastAsia"/>
                <w:szCs w:val="21"/>
              </w:rPr>
            </w:pPr>
            <w:r>
              <w:rPr>
                <w:rFonts w:hint="eastAsia" w:asciiTheme="minorEastAsia" w:hAnsiTheme="minorEastAsia" w:cstheme="minorEastAsia"/>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Theme="minorEastAsia" w:hAnsiTheme="minorEastAsia" w:cstheme="minorEastAsia"/>
                <w:color w:val="FF0000"/>
                <w:szCs w:val="21"/>
              </w:rPr>
              <w:t>已标注“★”号属政府强制采购产品需具有节能产品认证证书的除外</w:t>
            </w:r>
            <w:r>
              <w:rPr>
                <w:rFonts w:hint="eastAsia" w:asciiTheme="minorEastAsia" w:hAnsiTheme="minorEastAsia" w:cstheme="minorEastAsia"/>
                <w:szCs w:val="21"/>
              </w:rPr>
              <w:t>）或环境标志产品政府采购品目清单，且具有有效期内的节能产品或环境标志产品认证证书的，每提供1项得100分，最高得100分。</w:t>
            </w:r>
          </w:p>
          <w:p w14:paraId="0349E12B">
            <w:pPr>
              <w:snapToGrid w:val="0"/>
              <w:rPr>
                <w:rFonts w:hint="eastAsia" w:asciiTheme="minorEastAsia" w:hAnsiTheme="minorEastAsia" w:cstheme="minorEastAsia"/>
                <w:b/>
                <w:bCs/>
                <w:color w:val="0000CC"/>
                <w:szCs w:val="21"/>
              </w:rPr>
            </w:pPr>
            <w:r>
              <w:rPr>
                <w:rFonts w:hint="eastAsia" w:asciiTheme="minorEastAsia" w:hAnsiTheme="minorEastAsia" w:cstheme="minorEastAsia"/>
                <w:b/>
                <w:bCs/>
                <w:color w:val="0000CC"/>
                <w:szCs w:val="21"/>
              </w:rPr>
              <w:t>二、评审依据：</w:t>
            </w:r>
          </w:p>
          <w:p w14:paraId="4314D199">
            <w:pPr>
              <w:snapToGrid w:val="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14:paraId="21450AF9">
            <w:pPr>
              <w:snapToGrid w:val="0"/>
              <w:ind w:firstLine="420" w:firstLineChars="200"/>
              <w:rPr>
                <w:rFonts w:hint="eastAsia" w:ascii="宋体" w:hAnsi="宋体" w:eastAsia="宋体" w:cs="宋体"/>
                <w:color w:val="0000FF"/>
                <w:kern w:val="2"/>
                <w:sz w:val="21"/>
                <w:szCs w:val="21"/>
                <w:highlight w:val="none"/>
                <w:lang w:val="en-US" w:eastAsia="zh-CN" w:bidi="ar-SA"/>
              </w:rPr>
            </w:pPr>
            <w:r>
              <w:rPr>
                <w:rFonts w:hint="eastAsia" w:asciiTheme="minorEastAsia" w:hAnsiTheme="minorEastAsia" w:cstheme="minorEastAsia"/>
                <w:color w:val="0000FF"/>
                <w:szCs w:val="21"/>
              </w:rPr>
              <w:t>2、未按要求提供证明材料（或证明材料无法判断是否符合评分要求）的不得分，原件备查。</w:t>
            </w:r>
          </w:p>
        </w:tc>
      </w:tr>
      <w:tr w14:paraId="5B36F7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8C28967">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D1F3F2">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14E348">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AAC6BD">
            <w:pPr>
              <w:widowControl/>
              <w:wordWrap w:val="0"/>
              <w:jc w:val="center"/>
              <w:textAlignment w:val="top"/>
              <w:rPr>
                <w:rFonts w:hint="eastAsia"/>
                <w:szCs w:val="21"/>
                <w:lang w:val="en-US" w:eastAsia="zh-CN"/>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64E021B1">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1141F937">
            <w:pPr>
              <w:snapToGrid w:val="0"/>
              <w:ind w:firstLine="420" w:firstLineChars="200"/>
              <w:jc w:val="both"/>
              <w:rPr>
                <w:rFonts w:hint="eastAsia"/>
                <w:color w:val="000000" w:themeColor="text1"/>
                <w:szCs w:val="21"/>
                <w14:textFill>
                  <w14:solidFill>
                    <w14:schemeClr w14:val="tx1"/>
                  </w14:solidFill>
                </w14:textFill>
              </w:rPr>
            </w:pPr>
            <w:r>
              <w:rPr>
                <w:rFonts w:hint="eastAsia"/>
                <w:szCs w:val="21"/>
              </w:rPr>
              <w:t>项目采购内容中包含需要对相关产品需要进行商品包装和快递包装的，投标人承诺所进行的商品包装和快递包装满足财政部《商品包装政府采购需求标准（试行）》</w:t>
            </w:r>
            <w:r>
              <w:rPr>
                <w:rFonts w:hint="eastAsia"/>
                <w:color w:val="000000" w:themeColor="text1"/>
                <w:szCs w:val="21"/>
                <w14:textFill>
                  <w14:solidFill>
                    <w14:schemeClr w14:val="tx1"/>
                  </w14:solidFill>
                </w14:textFill>
              </w:rPr>
              <w:t>《快递包装政府采购需求标准（试行）》（财办库〔2020〕123号）的要求，采用环保材料进行包装。</w:t>
            </w:r>
          </w:p>
          <w:p w14:paraId="188A52E8">
            <w:pPr>
              <w:keepNext w:val="0"/>
              <w:keepLines w:val="0"/>
              <w:suppressLineNumbers w:val="0"/>
              <w:spacing w:before="0" w:beforeAutospacing="0" w:after="0" w:afterAutospacing="0" w:line="300" w:lineRule="exact"/>
              <w:ind w:left="0" w:right="0"/>
              <w:rPr>
                <w:rFonts w:hint="default" w:ascii="宋体" w:hAnsi="宋体" w:eastAsia="宋体" w:cs="宋体"/>
                <w:color w:val="0000FF"/>
                <w:kern w:val="0"/>
                <w:szCs w:val="21"/>
                <w:highlight w:val="none"/>
              </w:rPr>
            </w:pPr>
            <w:r>
              <w:rPr>
                <w:rFonts w:hint="eastAsia" w:ascii="宋体" w:hAnsi="宋体" w:eastAsia="宋体" w:cs="宋体"/>
                <w:color w:val="0000FF"/>
                <w:szCs w:val="21"/>
                <w:highlight w:val="none"/>
              </w:rPr>
              <w:t>（二）评审依据：</w:t>
            </w:r>
          </w:p>
          <w:p w14:paraId="5BFCBD8F">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14:paraId="0DCB86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E63A376">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477650">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6EFB9D">
            <w:pPr>
              <w:snapToGrid w:val="0"/>
              <w:jc w:val="center"/>
              <w:rPr>
                <w:rFonts w:hint="eastAsia" w:ascii="宋体" w:hAnsi="宋体" w:eastAsia="宋体" w:cs="宋体"/>
                <w:sz w:val="21"/>
                <w:szCs w:val="21"/>
              </w:rPr>
            </w:pPr>
            <w:r>
              <w:rPr>
                <w:rFonts w:hint="eastAsia" w:ascii="宋体" w:hAnsi="宋体" w:eastAsia="宋体" w:cs="宋体"/>
                <w:sz w:val="21"/>
                <w:szCs w:val="21"/>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1659EC">
            <w:pPr>
              <w:widowControl/>
              <w:wordWrap w:val="0"/>
              <w:jc w:val="center"/>
              <w:textAlignment w:val="top"/>
              <w:rPr>
                <w:rFonts w:hint="default" w:ascii="Times New Roman" w:eastAsia="宋体"/>
                <w:szCs w:val="21"/>
                <w:lang w:val="en-US" w:eastAsia="zh-CN"/>
              </w:rPr>
            </w:pPr>
            <w:r>
              <w:rPr>
                <w:rFonts w:hint="eastAsia" w:ascii="Times New Roman" w:eastAsia="宋体"/>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7C3BDB6D">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（一）评审内容：</w:t>
            </w:r>
          </w:p>
          <w:p w14:paraId="6819BFB3">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整体方案符合各项功能性配置及参数符合招标文件要求，空间设计布置合理，符合采购单位需求，针对本项目提供项目设计图方案，方案中应包含：</w:t>
            </w:r>
          </w:p>
          <w:p w14:paraId="5348A481">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1、场所平面布置图； </w:t>
            </w:r>
          </w:p>
          <w:p w14:paraId="7FE9500A">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2、场所效果图；</w:t>
            </w:r>
          </w:p>
          <w:p w14:paraId="1107455E">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3、设备安装条件要求图（含土建、给水、排水、电气、燃气、排油烟、补风等）</w:t>
            </w:r>
          </w:p>
          <w:p w14:paraId="0B2E321F">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（二）评审标准：</w:t>
            </w:r>
          </w:p>
          <w:p w14:paraId="0C7B3EDE">
            <w:pPr>
              <w:snapToGrid w:val="0"/>
              <w:jc w:val="both"/>
              <w:rPr>
                <w:rFonts w:ascii="宋体" w:hAnsi="宋体" w:cs="宋体"/>
                <w:color w:val="0000FF"/>
                <w:szCs w:val="21"/>
                <w:highlight w:val="none"/>
              </w:rPr>
            </w:pPr>
            <w:r>
              <w:rPr>
                <w:rFonts w:hint="eastAsia" w:ascii="宋体" w:hAnsi="宋体" w:eastAsia="宋体" w:cs="宋体"/>
                <w:color w:val="0000FF"/>
                <w:szCs w:val="21"/>
                <w:highlight w:val="none"/>
              </w:rPr>
              <w:t>方案中</w:t>
            </w:r>
            <w:r>
              <w:rPr>
                <w:rFonts w:hint="eastAsia" w:ascii="宋体" w:hAnsi="宋体" w:cs="宋体"/>
                <w:color w:val="0000FF"/>
                <w:szCs w:val="21"/>
                <w:highlight w:val="none"/>
              </w:rPr>
              <w:t>每满足以上一项内容得</w:t>
            </w:r>
            <w:r>
              <w:rPr>
                <w:rFonts w:hint="eastAsia" w:ascii="宋体" w:hAnsi="宋体" w:cs="宋体"/>
                <w:color w:val="0000FF"/>
                <w:szCs w:val="21"/>
                <w:highlight w:val="none"/>
                <w:lang w:val="en-US" w:eastAsia="zh-CN"/>
              </w:rPr>
              <w:t>20</w:t>
            </w:r>
            <w:r>
              <w:rPr>
                <w:rFonts w:hint="eastAsia" w:ascii="宋体" w:hAnsi="宋体" w:cs="宋体"/>
                <w:color w:val="0000FF"/>
                <w:szCs w:val="21"/>
                <w:highlight w:val="none"/>
              </w:rPr>
              <w:t xml:space="preserve">分，最高得 60 分。 </w:t>
            </w:r>
          </w:p>
          <w:p w14:paraId="33BDD095">
            <w:pPr>
              <w:snapToGrid w:val="0"/>
              <w:rPr>
                <w:rFonts w:ascii="宋体" w:hAnsi="宋体" w:cs="宋体"/>
                <w:color w:val="0000FF"/>
                <w:szCs w:val="21"/>
                <w:highlight w:val="none"/>
              </w:rPr>
            </w:pPr>
            <w:r>
              <w:rPr>
                <w:rFonts w:hint="eastAsia" w:ascii="宋体" w:hAnsi="宋体" w:cs="宋体"/>
                <w:color w:val="0000FF"/>
                <w:szCs w:val="21"/>
                <w:highlight w:val="none"/>
              </w:rPr>
              <w:t xml:space="preserve">在此基础上，由评审委员会对具体响应内容进一步评审： </w:t>
            </w:r>
          </w:p>
          <w:p w14:paraId="2F8A2A53">
            <w:pPr>
              <w:snapToGrid w:val="0"/>
              <w:rPr>
                <w:rFonts w:ascii="宋体" w:hAnsi="宋体" w:cs="宋体"/>
                <w:color w:val="0000FF"/>
                <w:szCs w:val="21"/>
                <w:highlight w:val="none"/>
              </w:rPr>
            </w:pPr>
            <w:r>
              <w:rPr>
                <w:rFonts w:hint="eastAsia" w:ascii="宋体" w:hAnsi="宋体" w:cs="宋体"/>
                <w:color w:val="0000FF"/>
                <w:szCs w:val="21"/>
                <w:highlight w:val="none"/>
              </w:rPr>
              <w:t xml:space="preserve">（1）内容全面、具体、针对性强、科学合理、可操作 性强完全满足本项目需求的，得 40 分； </w:t>
            </w:r>
          </w:p>
          <w:p w14:paraId="05556E75">
            <w:pPr>
              <w:snapToGrid w:val="0"/>
              <w:rPr>
                <w:rFonts w:ascii="宋体" w:hAnsi="宋体" w:cs="宋体"/>
                <w:color w:val="0000FF"/>
                <w:szCs w:val="21"/>
                <w:highlight w:val="none"/>
              </w:rPr>
            </w:pPr>
            <w:r>
              <w:rPr>
                <w:rFonts w:hint="eastAsia" w:ascii="宋体" w:hAnsi="宋体" w:cs="宋体"/>
                <w:color w:val="0000FF"/>
                <w:szCs w:val="21"/>
                <w:highlight w:val="none"/>
              </w:rPr>
              <w:t>（2）方案内容基本合理、针对性一般、较好地满足本项目需求的，得</w:t>
            </w:r>
            <w:r>
              <w:rPr>
                <w:rFonts w:hint="eastAsia" w:ascii="宋体" w:hAnsi="宋体" w:cs="宋体"/>
                <w:color w:val="0000FF"/>
                <w:szCs w:val="21"/>
                <w:highlight w:val="none"/>
                <w:lang w:val="en-US" w:eastAsia="zh-CN"/>
              </w:rPr>
              <w:t>2</w:t>
            </w:r>
            <w:r>
              <w:rPr>
                <w:rFonts w:hint="eastAsia" w:ascii="宋体" w:hAnsi="宋体" w:cs="宋体"/>
                <w:color w:val="0000FF"/>
                <w:szCs w:val="21"/>
                <w:highlight w:val="none"/>
              </w:rPr>
              <w:t xml:space="preserve">0 分； </w:t>
            </w:r>
          </w:p>
          <w:p w14:paraId="14364BCB">
            <w:pPr>
              <w:snapToGrid w:val="0"/>
              <w:rPr>
                <w:rFonts w:hint="eastAsia" w:ascii="宋体" w:hAnsi="宋体" w:eastAsia="宋体" w:cs="宋体"/>
                <w:color w:val="0000FF"/>
                <w:szCs w:val="21"/>
                <w:highlight w:val="none"/>
              </w:rPr>
            </w:pPr>
            <w:r>
              <w:rPr>
                <w:rFonts w:hint="eastAsia" w:ascii="宋体" w:hAnsi="宋体" w:cs="宋体"/>
                <w:color w:val="0000FF"/>
                <w:szCs w:val="21"/>
                <w:highlight w:val="none"/>
              </w:rPr>
              <w:t>（3）如果未提供设计图或设计图不符合要求，则对应项不获得分数。</w:t>
            </w:r>
          </w:p>
        </w:tc>
      </w:tr>
      <w:tr w14:paraId="37A11B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BDF37B1">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FD3EE0">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A45B29">
            <w:pPr>
              <w:snapToGrid w:val="0"/>
              <w:jc w:val="center"/>
              <w:rPr>
                <w:rFonts w:hint="eastAsia" w:ascii="宋体" w:hAnsi="宋体" w:eastAsia="宋体" w:cs="宋体"/>
                <w:sz w:val="21"/>
                <w:szCs w:val="21"/>
              </w:rPr>
            </w:pPr>
            <w:r>
              <w:rPr>
                <w:rFonts w:hint="eastAsia" w:ascii="宋体" w:hAnsi="宋体" w:eastAsia="宋体" w:cs="宋体"/>
                <w:sz w:val="21"/>
                <w:szCs w:val="21"/>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9B7C">
            <w:pPr>
              <w:widowControl/>
              <w:wordWrap w:val="0"/>
              <w:jc w:val="center"/>
              <w:textAlignment w:val="top"/>
              <w:rPr>
                <w:rFonts w:hint="default" w:ascii="Times New Roman" w:eastAsia="宋体"/>
                <w:szCs w:val="21"/>
                <w:lang w:val="en-US" w:eastAsia="zh-CN"/>
              </w:rPr>
            </w:pPr>
            <w:r>
              <w:rPr>
                <w:rFonts w:hint="eastAsia" w:ascii="Times New Roman" w:eastAsia="宋体"/>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6B48D63E">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（一）评审内容：</w:t>
            </w:r>
          </w:p>
          <w:p w14:paraId="38B206D9">
            <w:pPr>
              <w:snapToGrid w:val="0"/>
              <w:jc w:val="both"/>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 xml:space="preserve">投标人提供本项目的售后服务方案，方案中应包含 </w:t>
            </w:r>
            <w:r>
              <w:rPr>
                <w:rFonts w:hint="eastAsia" w:ascii="宋体" w:hAnsi="宋体" w:eastAsia="宋体" w:cs="宋体"/>
                <w:color w:val="auto"/>
                <w:szCs w:val="21"/>
                <w:highlight w:val="none"/>
                <w:lang w:eastAsia="zh-CN"/>
              </w:rPr>
              <w:t>：</w:t>
            </w:r>
          </w:p>
          <w:p w14:paraId="6EC19BB7">
            <w:pPr>
              <w:snapToGrid w:val="0"/>
              <w:jc w:val="both"/>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 xml:space="preserve">1、服务内容 </w:t>
            </w:r>
            <w:r>
              <w:rPr>
                <w:rFonts w:hint="eastAsia" w:ascii="宋体" w:hAnsi="宋体" w:eastAsia="宋体" w:cs="宋体"/>
                <w:color w:val="auto"/>
                <w:szCs w:val="21"/>
                <w:highlight w:val="none"/>
                <w:lang w:eastAsia="zh-CN"/>
              </w:rPr>
              <w:t>；</w:t>
            </w:r>
          </w:p>
          <w:p w14:paraId="4CE56DE4">
            <w:pPr>
              <w:snapToGrid w:val="0"/>
              <w:jc w:val="both"/>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2、维修应急方案</w:t>
            </w:r>
            <w:r>
              <w:rPr>
                <w:rFonts w:hint="eastAsia" w:ascii="宋体" w:hAnsi="宋体" w:eastAsia="宋体" w:cs="宋体"/>
                <w:color w:val="auto"/>
                <w:szCs w:val="21"/>
                <w:highlight w:val="none"/>
                <w:lang w:eastAsia="zh-CN"/>
              </w:rPr>
              <w:t>；</w:t>
            </w:r>
          </w:p>
          <w:p w14:paraId="210928FA">
            <w:pPr>
              <w:snapToGrid w:val="0"/>
              <w:jc w:val="both"/>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3、培训计划</w:t>
            </w:r>
            <w:r>
              <w:rPr>
                <w:rFonts w:hint="eastAsia" w:ascii="宋体" w:hAnsi="宋体" w:eastAsia="宋体" w:cs="宋体"/>
                <w:color w:val="auto"/>
                <w:szCs w:val="21"/>
                <w:highlight w:val="none"/>
                <w:lang w:eastAsia="zh-CN"/>
              </w:rPr>
              <w:t>；</w:t>
            </w:r>
          </w:p>
          <w:p w14:paraId="27778FA7">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4、其他特色服务等 </w:t>
            </w:r>
          </w:p>
          <w:p w14:paraId="252CE0D0">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（二）评审标准：</w:t>
            </w:r>
          </w:p>
          <w:p w14:paraId="33150C70">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 xml:space="preserve">方案中含有上述一个内容得15分，以上最高合计60分。在此基础上，对方案的合理性、可行性进行打分。 </w:t>
            </w:r>
          </w:p>
          <w:p w14:paraId="27BF1958">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 xml:space="preserve">(1)售后服务方案非常详细，保障措施完善可行，得40分； </w:t>
            </w:r>
          </w:p>
          <w:p w14:paraId="54DC15EF">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 xml:space="preserve">(2)售后服务方案比较具体，保障措施比较完善可行，能够满足招标文件要求的得20分； </w:t>
            </w:r>
          </w:p>
          <w:p w14:paraId="7E6E25DB">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(3)未提供售后服务方案和措施或方案不详细、可行性较差，无法满足招标文件要求的得0分。</w:t>
            </w:r>
          </w:p>
        </w:tc>
      </w:tr>
      <w:tr w14:paraId="61DFD5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240B69C4">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FC1BA0">
            <w:pPr>
              <w:widowControl/>
              <w:wordWrap w:val="0"/>
              <w:jc w:val="center"/>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087B07">
            <w:pPr>
              <w:snapToGrid w:val="0"/>
              <w:jc w:val="center"/>
              <w:rPr>
                <w:rFonts w:hint="eastAsia" w:ascii="宋体" w:hAnsi="宋体" w:eastAsia="宋体" w:cs="宋体"/>
                <w:sz w:val="21"/>
                <w:szCs w:val="21"/>
              </w:rPr>
            </w:pPr>
            <w:r>
              <w:rPr>
                <w:rFonts w:hint="eastAsia" w:ascii="宋体" w:hAnsi="宋体" w:eastAsia="宋体" w:cs="宋体"/>
                <w:sz w:val="21"/>
                <w:szCs w:val="21"/>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A8E6BE">
            <w:pPr>
              <w:widowControl/>
              <w:wordWrap w:val="0"/>
              <w:jc w:val="center"/>
              <w:textAlignment w:val="top"/>
              <w:rPr>
                <w:rFonts w:hint="eastAsia" w:ascii="Times New Roman" w:eastAsia="宋体"/>
                <w:szCs w:val="21"/>
                <w:lang w:val="en-US" w:eastAsia="zh-CN"/>
              </w:rPr>
            </w:pPr>
            <w:r>
              <w:rPr>
                <w:rFonts w:hint="eastAsia" w:ascii="Times New Roman" w:eastAsia="宋体"/>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753EC6CE">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（一）评审内容：</w:t>
            </w:r>
          </w:p>
          <w:p w14:paraId="2361771B">
            <w:pPr>
              <w:snapToGrid w:val="0"/>
              <w:jc w:val="both"/>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投标人提供本项目的组织实施方案，方案中应包含</w:t>
            </w:r>
            <w:r>
              <w:rPr>
                <w:rFonts w:hint="eastAsia" w:ascii="宋体" w:hAnsi="宋体" w:eastAsia="宋体" w:cs="宋体"/>
                <w:color w:val="auto"/>
                <w:szCs w:val="21"/>
                <w:highlight w:val="none"/>
                <w:lang w:eastAsia="zh-CN"/>
              </w:rPr>
              <w:t>：</w:t>
            </w:r>
          </w:p>
          <w:p w14:paraId="0C5BF363">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1、项目进度计划安排 </w:t>
            </w:r>
          </w:p>
          <w:p w14:paraId="1210A59B">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2、施工组织计划 </w:t>
            </w:r>
          </w:p>
          <w:p w14:paraId="3E4B88FF">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3、验收组织计划 </w:t>
            </w:r>
          </w:p>
          <w:p w14:paraId="2F9A3705">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4、产品培训方案 </w:t>
            </w:r>
          </w:p>
          <w:p w14:paraId="01EFEB6B">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（二）评审标准：</w:t>
            </w:r>
          </w:p>
          <w:p w14:paraId="7919550F">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方案中含有上述一个内容得15分，以上最高合计60分。在此基础上，对方案的合理性、可行性进行打分。</w:t>
            </w:r>
          </w:p>
          <w:p w14:paraId="41057571">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1、方案清晰周密、合理可行、表述完整、方法得当、技术先进、符合相关规范要求得40分。</w:t>
            </w:r>
          </w:p>
          <w:p w14:paraId="19FB1BFC">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 xml:space="preserve">2、方案基本可行表述基本完整得20分。 </w:t>
            </w:r>
          </w:p>
          <w:p w14:paraId="67CE68C2">
            <w:pPr>
              <w:snapToGrid w:val="0"/>
              <w:jc w:val="both"/>
              <w:rPr>
                <w:rFonts w:hint="eastAsia" w:ascii="宋体" w:hAnsi="宋体" w:eastAsia="宋体" w:cs="宋体"/>
                <w:color w:val="auto"/>
                <w:szCs w:val="21"/>
                <w:highlight w:val="none"/>
              </w:rPr>
            </w:pPr>
            <w:r>
              <w:rPr>
                <w:rFonts w:hint="eastAsia" w:ascii="宋体" w:hAnsi="宋体" w:eastAsia="宋体" w:cs="宋体"/>
                <w:color w:val="0000FF"/>
                <w:szCs w:val="21"/>
                <w:highlight w:val="none"/>
              </w:rPr>
              <w:t>3、未提供或方案计划不切合本项目的实际情况、合理完善性差、可行性差的对应项不得分。</w:t>
            </w:r>
          </w:p>
        </w:tc>
      </w:tr>
      <w:tr w14:paraId="12CB4F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D577DEA">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E1103E2">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4C7CEC">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20</w:t>
            </w:r>
          </w:p>
        </w:tc>
      </w:tr>
      <w:tr w14:paraId="1A67AB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0368519">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CE52C88">
            <w:pPr>
              <w:rPr>
                <w:rFonts w:ascii="宋体"/>
                <w:szCs w:val="21"/>
              </w:rPr>
            </w:pPr>
          </w:p>
        </w:tc>
      </w:tr>
      <w:tr w14:paraId="3D483A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2058F0EB">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DF103A9">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FA8C0E2">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1E5AA9F">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D9BEBF4">
            <w:pPr>
              <w:widowControl/>
              <w:wordWrap w:val="0"/>
              <w:jc w:val="center"/>
              <w:rPr>
                <w:szCs w:val="21"/>
              </w:rPr>
            </w:pPr>
            <w:r>
              <w:rPr>
                <w:rFonts w:ascii="宋体" w:hAnsi="宋体" w:cs="宋体"/>
                <w:kern w:val="0"/>
                <w:szCs w:val="21"/>
                <w:lang w:bidi="ar"/>
              </w:rPr>
              <w:t>评分准则</w:t>
            </w:r>
          </w:p>
        </w:tc>
      </w:tr>
      <w:tr w14:paraId="3E15A1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F889C6F">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693D0C">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CDEBFD">
            <w:pPr>
              <w:widowControl/>
              <w:wordWrap w:val="0"/>
              <w:jc w:val="center"/>
              <w:textAlignment w:val="top"/>
              <w:rPr>
                <w:szCs w:val="21"/>
              </w:rPr>
            </w:pPr>
            <w:r>
              <w:rPr>
                <w:rFonts w:hint="eastAsia"/>
                <w:szCs w:val="21"/>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A59011">
            <w:pPr>
              <w:widowControl/>
              <w:wordWrap w:val="0"/>
              <w:jc w:val="center"/>
              <w:textAlignment w:val="top"/>
              <w:rPr>
                <w:rFonts w:hint="eastAsia" w:eastAsiaTheme="minorEastAsia"/>
                <w:szCs w:val="21"/>
                <w:lang w:val="en-US" w:eastAsia="zh-CN"/>
              </w:rPr>
            </w:pPr>
            <w:r>
              <w:rPr>
                <w:rFonts w:hint="eastAsia"/>
                <w:szCs w:val="21"/>
                <w:lang w:val="en-US" w:eastAsia="zh-CN"/>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04EE53C9">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（一）评审内容：</w:t>
            </w:r>
          </w:p>
          <w:p w14:paraId="17A1E3B3">
            <w:pPr>
              <w:widowControl/>
              <w:wordWrap w:val="0"/>
              <w:jc w:val="left"/>
              <w:textAlignment w:val="top"/>
              <w:rPr>
                <w:rFonts w:hint="eastAsia"/>
                <w:szCs w:val="21"/>
              </w:rPr>
            </w:pPr>
            <w:r>
              <w:rPr>
                <w:rFonts w:hint="eastAsia"/>
                <w:szCs w:val="21"/>
              </w:rPr>
              <w:t>自2023年1月1日至本项目投标截止日为止（以合同签订日期为准），投标人具有与本项目同类项目厨房设备供货或销售经验，且履约评价为优或满意（或同等评价），每提供一个得 50分，最高得100分。</w:t>
            </w:r>
          </w:p>
          <w:p w14:paraId="64B8F103">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（二）评审标准：</w:t>
            </w:r>
          </w:p>
          <w:p w14:paraId="0180B875">
            <w:pPr>
              <w:widowControl/>
              <w:wordWrap w:val="0"/>
              <w:jc w:val="left"/>
              <w:textAlignment w:val="top"/>
              <w:rPr>
                <w:rFonts w:hint="eastAsia"/>
                <w:color w:val="0000FF"/>
                <w:szCs w:val="21"/>
              </w:rPr>
            </w:pPr>
            <w:r>
              <w:rPr>
                <w:rFonts w:hint="eastAsia"/>
                <w:color w:val="0000FF"/>
                <w:szCs w:val="21"/>
              </w:rPr>
              <w:t>1.投标人同时提供：①合同关键页（内容至少包括合同首页、合同签约主体名称、采购内容页、与含签订合同双方的落款盖章、签订日期的关键页）扫描件；②设备配置清单扫描件；③验收报告（或履约评价证明），需加盖合同甲方（合同相对方）公章（或业务章）；</w:t>
            </w:r>
          </w:p>
          <w:p w14:paraId="7D75A9AC">
            <w:pPr>
              <w:widowControl/>
              <w:wordWrap w:val="0"/>
              <w:jc w:val="left"/>
              <w:textAlignment w:val="top"/>
              <w:rPr>
                <w:szCs w:val="21"/>
              </w:rPr>
            </w:pPr>
            <w:r>
              <w:rPr>
                <w:rFonts w:hint="eastAsia"/>
                <w:color w:val="0000FF"/>
                <w:szCs w:val="21"/>
              </w:rPr>
              <w:t>2、未按要求提供证明材料（或证明材料无法判断是否符合评分要求）的不得分，原件备查。</w:t>
            </w:r>
          </w:p>
        </w:tc>
      </w:tr>
      <w:tr w14:paraId="3109B7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1DD5DDD">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18DF4E">
            <w:pPr>
              <w:widowControl/>
              <w:wordWrap w:val="0"/>
              <w:jc w:val="center"/>
              <w:textAlignment w:val="top"/>
              <w:rPr>
                <w:rFonts w:hint="eastAsia" w:eastAsiaTheme="minorEastAsia"/>
                <w:szCs w:val="21"/>
                <w:lang w:val="en-US" w:eastAsia="zh-CN"/>
              </w:rPr>
            </w:pPr>
            <w:r>
              <w:rPr>
                <w:rFonts w:hint="eastAsia"/>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84B802">
            <w:pPr>
              <w:widowControl/>
              <w:wordWrap w:val="0"/>
              <w:jc w:val="center"/>
              <w:textAlignment w:val="top"/>
              <w:rPr>
                <w:szCs w:val="21"/>
              </w:rPr>
            </w:pPr>
            <w:r>
              <w:rPr>
                <w:rFonts w:hint="eastAsia"/>
                <w:szCs w:val="21"/>
              </w:rPr>
              <w:t>产品认证情况评价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7BB421">
            <w:pPr>
              <w:widowControl/>
              <w:wordWrap w:val="0"/>
              <w:jc w:val="center"/>
              <w:textAlignment w:val="top"/>
              <w:rPr>
                <w:rFonts w:hint="default" w:eastAsiaTheme="minorEastAsia"/>
                <w:szCs w:val="21"/>
                <w:lang w:val="en-US" w:eastAsia="zh-CN"/>
              </w:rPr>
            </w:pPr>
            <w:r>
              <w:rPr>
                <w:rFonts w:hint="eastAsia"/>
                <w:szCs w:val="21"/>
                <w:lang w:val="en-US" w:eastAsia="zh-CN"/>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68FF5C14">
            <w:pPr>
              <w:snapToGrid w:val="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（一）评审内容：</w:t>
            </w:r>
          </w:p>
          <w:p w14:paraId="5B4D1059">
            <w:pPr>
              <w:widowControl/>
              <w:wordWrap w:val="0"/>
              <w:jc w:val="left"/>
              <w:textAlignment w:val="top"/>
              <w:rPr>
                <w:rFonts w:hint="eastAsia"/>
                <w:szCs w:val="21"/>
              </w:rPr>
            </w:pPr>
            <w:r>
              <w:rPr>
                <w:rFonts w:hint="eastAsia"/>
                <w:szCs w:val="21"/>
              </w:rPr>
              <w:t>1、所投产品具有《食品接触产品安全认证证书》、《食品接触产品卫生认证证书》，《有毒有害物质限量产品认证证书》、《产品防变形性能认证证书》认证证书产品名称和系列需包含但不限于刀具砧板保洁柜、单大星盆台（1）、米面架、各班餐车（证书认证设备的型号需与所投产品型号一致，名称相符），得 30分，本小项最高得30分；</w:t>
            </w:r>
          </w:p>
          <w:p w14:paraId="79AC0916">
            <w:pPr>
              <w:widowControl/>
              <w:wordWrap w:val="0"/>
              <w:jc w:val="left"/>
              <w:textAlignment w:val="top"/>
              <w:rPr>
                <w:rFonts w:hint="eastAsia"/>
                <w:szCs w:val="21"/>
              </w:rPr>
            </w:pPr>
            <w:r>
              <w:rPr>
                <w:rFonts w:hint="eastAsia"/>
                <w:szCs w:val="21"/>
              </w:rPr>
              <w:t>2、所投产品“复合型环保烟罩连新风箱（1）”具有《产品防腐蚀性能认证证书》、《产品阻燃等级认证证书》二项认证证书的（证书认证设备的产品名称需与所投产品名称相符），得30分，本小项最高得30分，</w:t>
            </w:r>
          </w:p>
          <w:p w14:paraId="130C0E0D">
            <w:pPr>
              <w:widowControl/>
              <w:wordWrap w:val="0"/>
              <w:jc w:val="left"/>
              <w:textAlignment w:val="top"/>
              <w:rPr>
                <w:rFonts w:hint="eastAsia"/>
                <w:szCs w:val="21"/>
              </w:rPr>
            </w:pPr>
            <w:r>
              <w:rPr>
                <w:rFonts w:hint="eastAsia"/>
                <w:szCs w:val="21"/>
              </w:rPr>
              <w:t>3、所投产品“中餐燃气单头炒菜灶”具有《产品安全认证证书》、《产品防腐蚀等级认证证书》、《产品防水等级认证证书》三项认证证书的，得40分，本小项最高得40分；</w:t>
            </w:r>
          </w:p>
          <w:p w14:paraId="7D5A6DCC">
            <w:pPr>
              <w:widowControl/>
              <w:wordWrap w:val="0"/>
              <w:jc w:val="left"/>
              <w:textAlignment w:val="top"/>
              <w:rPr>
                <w:rFonts w:hint="eastAsia"/>
                <w:szCs w:val="21"/>
              </w:rPr>
            </w:pPr>
            <w:r>
              <w:rPr>
                <w:rFonts w:hint="eastAsia"/>
                <w:szCs w:val="21"/>
              </w:rPr>
              <w:t>以上1-3项累计最高得100分。</w:t>
            </w:r>
          </w:p>
          <w:p w14:paraId="35E4C5EE">
            <w:pPr>
              <w:snapToGrid w:val="0"/>
              <w:jc w:val="both"/>
              <w:rPr>
                <w:rFonts w:hint="eastAsia"/>
                <w:color w:val="0000FF"/>
                <w:szCs w:val="21"/>
              </w:rPr>
            </w:pPr>
            <w:r>
              <w:rPr>
                <w:rFonts w:hint="eastAsia" w:ascii="宋体" w:hAnsi="宋体" w:eastAsia="宋体" w:cs="宋体"/>
                <w:color w:val="0000FF"/>
                <w:szCs w:val="21"/>
                <w:highlight w:val="none"/>
              </w:rPr>
              <w:t>（二）评审标准：</w:t>
            </w:r>
            <w:r>
              <w:rPr>
                <w:rFonts w:hint="eastAsia"/>
                <w:color w:val="0000FF"/>
                <w:szCs w:val="21"/>
              </w:rPr>
              <w:t xml:space="preserve"> </w:t>
            </w:r>
          </w:p>
          <w:p w14:paraId="7AE92360">
            <w:pPr>
              <w:widowControl/>
              <w:wordWrap w:val="0"/>
              <w:jc w:val="left"/>
              <w:textAlignment w:val="top"/>
              <w:rPr>
                <w:szCs w:val="21"/>
              </w:rPr>
            </w:pPr>
            <w:r>
              <w:rPr>
                <w:rFonts w:hint="eastAsia"/>
                <w:color w:val="0000FF"/>
                <w:szCs w:val="21"/>
              </w:rPr>
              <w:t>提供相关认证机构颁发的有效期内的认证证书扫描件及认证信息查询截图（截图需显示证书状态为有效）。说明：1.证书与查询信息截图必须同时提供，缺一不可。未同时提供的不得分，后果由投标人自行承担。2.投标人应确保认证证书在开标当天仍处于有效状态，并对所提供的证书及查询截图的真实性负责，如出现与事实不符的情形，视同隐瞒真实情况，提供虚假资料，将依法承担相应的法律责任。3.质疑投诉处理中对证书是否有效的认定，以国家认监委网站【全国认证认可信息公共服务平台（//cx.cnca.cn）】查询结果为准。未按要求提供证明材料（或证明材料无法判断是否符合评分要求）的不得分，原件备查。</w:t>
            </w:r>
          </w:p>
        </w:tc>
      </w:tr>
      <w:tr w14:paraId="2D6BC3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2ED0D73">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11906F">
            <w:pPr>
              <w:widowControl/>
              <w:wordWrap w:val="0"/>
              <w:jc w:val="center"/>
              <w:textAlignment w:val="top"/>
              <w:rPr>
                <w:rFonts w:hint="eastAsia" w:eastAsiaTheme="minorEastAsia"/>
                <w:szCs w:val="21"/>
                <w:lang w:val="en-US" w:eastAsia="zh-CN"/>
              </w:rPr>
            </w:pPr>
            <w:r>
              <w:rPr>
                <w:rFonts w:hint="eastAsia"/>
                <w:szCs w:val="21"/>
                <w:lang w:val="en-US" w:eastAsia="zh-CN"/>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971475">
            <w:pPr>
              <w:widowControl/>
              <w:wordWrap w:val="0"/>
              <w:jc w:val="center"/>
              <w:textAlignment w:val="top"/>
              <w:rPr>
                <w:szCs w:val="21"/>
              </w:rPr>
            </w:pPr>
            <w:r>
              <w:rPr>
                <w:rFonts w:hint="eastAsia"/>
                <w:szCs w:val="21"/>
              </w:rPr>
              <w:t>产品责任险评价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A42D0A">
            <w:pPr>
              <w:widowControl/>
              <w:wordWrap w:val="0"/>
              <w:jc w:val="center"/>
              <w:textAlignment w:val="top"/>
              <w:rPr>
                <w:rFonts w:hint="eastAsia" w:eastAsiaTheme="minorEastAsia"/>
                <w:szCs w:val="21"/>
                <w:lang w:val="en-US" w:eastAsia="zh-CN"/>
              </w:rPr>
            </w:pPr>
            <w:r>
              <w:rPr>
                <w:rFonts w:hint="eastAsia"/>
                <w:szCs w:val="21"/>
                <w:lang w:val="en-US" w:eastAsia="zh-CN"/>
              </w:rPr>
              <w:t>8</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12D5D3F5">
            <w:pPr>
              <w:widowControl/>
              <w:wordWrap w:val="0"/>
              <w:jc w:val="left"/>
              <w:textAlignment w:val="top"/>
              <w:rPr>
                <w:rFonts w:hint="eastAsia"/>
                <w:szCs w:val="21"/>
              </w:rPr>
            </w:pPr>
            <w:r>
              <w:rPr>
                <w:rFonts w:hint="eastAsia"/>
                <w:szCs w:val="21"/>
              </w:rPr>
              <w:t>（一）评审内容：</w:t>
            </w:r>
          </w:p>
          <w:p w14:paraId="4C627829">
            <w:pPr>
              <w:widowControl/>
              <w:wordWrap w:val="0"/>
              <w:jc w:val="left"/>
              <w:textAlignment w:val="top"/>
              <w:rPr>
                <w:rFonts w:hint="eastAsia"/>
                <w:szCs w:val="21"/>
              </w:rPr>
            </w:pPr>
            <w:r>
              <w:rPr>
                <w:rFonts w:hint="eastAsia"/>
                <w:szCs w:val="21"/>
              </w:rPr>
              <w:t>1、投标人或产品制造商所投产品（中餐燃气单头炒菜灶）具有第三方产品责任险</w:t>
            </w:r>
            <w:r>
              <w:rPr>
                <w:rFonts w:hint="eastAsia"/>
                <w:b/>
                <w:bCs/>
                <w:szCs w:val="21"/>
              </w:rPr>
              <w:t>（要求累计赔偿限额≥6000万元，且每人人身伤亡赔偿限额≥100万元，人身伤亡限额≥500万元，每次事故赔偿限额≥500万元，每次事故财产损失赔偿限额 ≥500万元），</w:t>
            </w:r>
            <w:r>
              <w:rPr>
                <w:rFonts w:hint="eastAsia"/>
                <w:szCs w:val="21"/>
              </w:rPr>
              <w:t>得50分，本小项最高得50分；</w:t>
            </w:r>
          </w:p>
          <w:p w14:paraId="5424270D">
            <w:pPr>
              <w:widowControl/>
              <w:wordWrap w:val="0"/>
              <w:jc w:val="left"/>
              <w:textAlignment w:val="top"/>
              <w:rPr>
                <w:rFonts w:hint="eastAsia"/>
                <w:szCs w:val="21"/>
              </w:rPr>
            </w:pPr>
            <w:r>
              <w:rPr>
                <w:rFonts w:hint="eastAsia"/>
                <w:szCs w:val="21"/>
              </w:rPr>
              <w:t>2、投标人或产品制造商所投产品（炊用燃气双头大锅灶）具有第三方产品责任险</w:t>
            </w:r>
            <w:r>
              <w:rPr>
                <w:rFonts w:hint="eastAsia"/>
                <w:b/>
                <w:bCs/>
                <w:szCs w:val="21"/>
              </w:rPr>
              <w:t>（要求累计赔偿限额≥6000万元，且每人人身伤亡赔偿限额≥100万元，人身伤亡限额≥500万元，每次事故赔偿限额≥500万元，每次事故财产损失赔偿限额 ≥500万元）</w:t>
            </w:r>
            <w:r>
              <w:rPr>
                <w:rFonts w:hint="eastAsia"/>
                <w:szCs w:val="21"/>
              </w:rPr>
              <w:t>，得50分，本小项最高得50分；</w:t>
            </w:r>
          </w:p>
          <w:p w14:paraId="481800D7">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（二）评审标准：</w:t>
            </w:r>
          </w:p>
          <w:p w14:paraId="4DEF5113">
            <w:pPr>
              <w:widowControl/>
              <w:wordWrap w:val="0"/>
              <w:jc w:val="left"/>
              <w:textAlignment w:val="top"/>
              <w:rPr>
                <w:szCs w:val="21"/>
              </w:rPr>
            </w:pPr>
            <w:r>
              <w:rPr>
                <w:rFonts w:hint="eastAsia"/>
                <w:color w:val="0000FF"/>
                <w:szCs w:val="21"/>
              </w:rPr>
              <w:t>提供投标人或产品制造商所投产品责任险保单扫描件及对应保单出具方的APP查询截图，截图信息需显示该保单状态为“保障中”，原件备查。</w:t>
            </w:r>
          </w:p>
        </w:tc>
      </w:tr>
      <w:tr w14:paraId="084114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201A36B">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F77BC09">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00FF9BD">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24C1B4E">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ED04F78">
            <w:pPr>
              <w:widowControl/>
              <w:wordWrap w:val="0"/>
              <w:jc w:val="center"/>
              <w:rPr>
                <w:szCs w:val="21"/>
              </w:rPr>
            </w:pPr>
            <w:r>
              <w:rPr>
                <w:rFonts w:ascii="宋体" w:hAnsi="宋体" w:cs="宋体"/>
                <w:kern w:val="0"/>
                <w:szCs w:val="21"/>
                <w:lang w:bidi="ar"/>
              </w:rPr>
              <w:t>评分准则</w:t>
            </w:r>
          </w:p>
        </w:tc>
      </w:tr>
      <w:tr w14:paraId="5BD55C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E206DEB">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89579BF">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697A17">
            <w:pPr>
              <w:widowControl/>
              <w:wordWrap w:val="0"/>
              <w:jc w:val="center"/>
              <w:rPr>
                <w:rFonts w:hint="default" w:eastAsia="宋体"/>
                <w:b/>
                <w:bCs/>
                <w:color w:val="0000FF"/>
                <w:sz w:val="24"/>
                <w:lang w:val="en-US" w:eastAsia="zh-CN"/>
              </w:rPr>
            </w:pPr>
            <w:r>
              <w:rPr>
                <w:rFonts w:hint="eastAsia"/>
                <w:b/>
                <w:bCs/>
                <w:color w:val="0000FF"/>
                <w:sz w:val="24"/>
                <w:lang w:val="en-US" w:eastAsia="zh-CN"/>
              </w:rPr>
              <w:t>3</w:t>
            </w:r>
          </w:p>
        </w:tc>
      </w:tr>
      <w:tr w14:paraId="1DC18E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4D0373">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C51D19E">
            <w:pPr>
              <w:rPr>
                <w:rFonts w:ascii="宋体"/>
                <w:szCs w:val="21"/>
              </w:rPr>
            </w:pPr>
          </w:p>
        </w:tc>
      </w:tr>
      <w:tr w14:paraId="67C5A7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E7B068C">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38603B4">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5EE242C">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A2EFA15">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9A4D8B9">
            <w:pPr>
              <w:widowControl/>
              <w:wordWrap w:val="0"/>
              <w:jc w:val="center"/>
              <w:rPr>
                <w:szCs w:val="21"/>
              </w:rPr>
            </w:pPr>
            <w:r>
              <w:rPr>
                <w:rFonts w:ascii="宋体" w:hAnsi="宋体" w:cs="宋体"/>
                <w:kern w:val="0"/>
                <w:szCs w:val="21"/>
                <w:lang w:bidi="ar"/>
              </w:rPr>
              <w:t>评分准则</w:t>
            </w:r>
          </w:p>
        </w:tc>
      </w:tr>
      <w:tr w14:paraId="4E19EB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9D88124">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3873E2">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C3DD12">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3E2FB0">
            <w:pPr>
              <w:widowControl/>
              <w:wordWrap w:val="0"/>
              <w:jc w:val="center"/>
              <w:textAlignment w:val="top"/>
              <w:rPr>
                <w:szCs w:val="21"/>
              </w:rPr>
            </w:pPr>
            <w:r>
              <w:rPr>
                <w:rFonts w:hint="eastAsia"/>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23B83A35">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3BD84984">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661E433B"/>
    <w:p w14:paraId="65E4A2AA">
      <w:pPr>
        <w:pStyle w:val="13"/>
      </w:pPr>
    </w:p>
    <w:p w14:paraId="42ABA226">
      <w:pPr>
        <w:sectPr>
          <w:pgSz w:w="11907" w:h="16840"/>
          <w:pgMar w:top="1440" w:right="1418" w:bottom="1440" w:left="1418" w:header="851" w:footer="992" w:gutter="0"/>
          <w:cols w:space="425" w:num="1"/>
          <w:titlePg/>
          <w:docGrid w:linePitch="462" w:charSpace="0"/>
        </w:sectPr>
      </w:pPr>
    </w:p>
    <w:p w14:paraId="7379BDB1">
      <w:pPr>
        <w:jc w:val="center"/>
        <w:rPr>
          <w:b/>
          <w:sz w:val="84"/>
          <w:szCs w:val="84"/>
        </w:rPr>
      </w:pPr>
    </w:p>
    <w:p w14:paraId="2CA3D6D2">
      <w:pPr>
        <w:jc w:val="center"/>
        <w:rPr>
          <w:b/>
          <w:sz w:val="84"/>
          <w:szCs w:val="84"/>
        </w:rPr>
      </w:pPr>
    </w:p>
    <w:p w14:paraId="7CDEFEDF">
      <w:pPr>
        <w:jc w:val="center"/>
        <w:rPr>
          <w:b/>
          <w:sz w:val="84"/>
          <w:szCs w:val="84"/>
        </w:rPr>
      </w:pPr>
    </w:p>
    <w:p w14:paraId="08711976">
      <w:pPr>
        <w:jc w:val="center"/>
        <w:rPr>
          <w:rFonts w:hint="eastAsia" w:eastAsiaTheme="minorEastAsia"/>
          <w:b/>
          <w:sz w:val="120"/>
          <w:szCs w:val="120"/>
          <w:lang w:eastAsia="zh-CN"/>
        </w:rPr>
      </w:pPr>
      <w:r>
        <w:rPr>
          <w:rFonts w:hint="eastAsia"/>
          <w:b/>
          <w:sz w:val="120"/>
          <w:szCs w:val="120"/>
          <w:lang w:eastAsia="zh-CN"/>
        </w:rPr>
        <w:t>自行采购</w:t>
      </w:r>
    </w:p>
    <w:p w14:paraId="187DB450">
      <w:pPr>
        <w:jc w:val="center"/>
        <w:rPr>
          <w:b/>
          <w:sz w:val="120"/>
          <w:szCs w:val="120"/>
        </w:rPr>
      </w:pPr>
      <w:r>
        <w:rPr>
          <w:rFonts w:hint="eastAsia"/>
          <w:b/>
          <w:sz w:val="120"/>
          <w:szCs w:val="120"/>
        </w:rPr>
        <w:t>招标文件</w:t>
      </w:r>
    </w:p>
    <w:p w14:paraId="24F5436E">
      <w:pPr>
        <w:jc w:val="center"/>
        <w:rPr>
          <w:b/>
          <w:sz w:val="52"/>
          <w:szCs w:val="52"/>
        </w:rPr>
      </w:pPr>
      <w:r>
        <w:rPr>
          <w:rFonts w:hint="eastAsia"/>
          <w:b/>
          <w:sz w:val="52"/>
          <w:szCs w:val="52"/>
        </w:rPr>
        <w:t>（货物类）</w:t>
      </w:r>
    </w:p>
    <w:p w14:paraId="7B5290B1"/>
    <w:p w14:paraId="07A69AC3"/>
    <w:p w14:paraId="736C8DAF"/>
    <w:p w14:paraId="16D5FBC8"/>
    <w:p w14:paraId="2CCEC8A7"/>
    <w:p w14:paraId="366BEC97"/>
    <w:p w14:paraId="79F42912"/>
    <w:p w14:paraId="1E54740A"/>
    <w:p w14:paraId="33F2C636"/>
    <w:p w14:paraId="34747398"/>
    <w:p w14:paraId="772A80F6"/>
    <w:p w14:paraId="50385584"/>
    <w:p w14:paraId="50883479"/>
    <w:p w14:paraId="676B45AE"/>
    <w:p w14:paraId="5AFF809B"/>
    <w:p w14:paraId="48FF7AC4"/>
    <w:p w14:paraId="212FB9AA"/>
    <w:p w14:paraId="1EF45A73"/>
    <w:p w14:paraId="4DE7FE81"/>
    <w:p w14:paraId="633A532D">
      <w:pPr>
        <w:jc w:val="center"/>
        <w:rPr>
          <w:b/>
          <w:sz w:val="44"/>
          <w:szCs w:val="44"/>
        </w:rPr>
      </w:pPr>
      <w:bookmarkStart w:id="3" w:name="_Hlk71465316"/>
      <w:r>
        <w:rPr>
          <w:rFonts w:hint="eastAsia"/>
          <w:b/>
          <w:sz w:val="44"/>
          <w:szCs w:val="44"/>
        </w:rPr>
        <w:t>深圳公共资源交易中心</w:t>
      </w:r>
    </w:p>
    <w:p w14:paraId="76D4B10F">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24E37A4C">
      <w:pPr>
        <w:widowControl/>
        <w:jc w:val="center"/>
      </w:pPr>
    </w:p>
    <w:p w14:paraId="66509FC8">
      <w:pPr>
        <w:widowControl/>
        <w:jc w:val="center"/>
      </w:pPr>
      <w:r>
        <w:br w:type="page"/>
      </w:r>
    </w:p>
    <w:p w14:paraId="5D3838D6">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EB3577D">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326EEB5F">
      <w:pPr>
        <w:ind w:firstLine="960" w:firstLineChars="400"/>
        <w:rPr>
          <w:sz w:val="24"/>
        </w:rPr>
      </w:pPr>
      <w:r>
        <w:rPr>
          <w:rFonts w:hint="eastAsia"/>
          <w:sz w:val="24"/>
        </w:rPr>
        <w:t>关键信息</w:t>
      </w:r>
    </w:p>
    <w:p w14:paraId="7D86DEBE">
      <w:pPr>
        <w:ind w:left="630" w:leftChars="300" w:firstLine="630" w:firstLineChars="300"/>
        <w:rPr>
          <w:rFonts w:ascii="宋体" w:hAnsi="宋体"/>
          <w:szCs w:val="21"/>
        </w:rPr>
      </w:pPr>
      <w:r>
        <w:rPr>
          <w:rFonts w:hint="eastAsia" w:ascii="宋体" w:hAnsi="宋体"/>
          <w:szCs w:val="21"/>
        </w:rPr>
        <w:t>第一章  招标公告</w:t>
      </w:r>
    </w:p>
    <w:p w14:paraId="14F8DAF3">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4FD1EF39">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4B4D7DF4">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1712B692">
      <w:pPr>
        <w:ind w:left="630" w:leftChars="300" w:firstLine="630" w:firstLineChars="300"/>
        <w:rPr>
          <w:rFonts w:ascii="宋体" w:hAnsi="宋体"/>
          <w:szCs w:val="21"/>
        </w:rPr>
      </w:pPr>
      <w:r>
        <w:rPr>
          <w:rFonts w:hint="eastAsia" w:ascii="宋体" w:hAnsi="宋体"/>
          <w:szCs w:val="21"/>
        </w:rPr>
        <w:t>第五章  合同条款及格式</w:t>
      </w:r>
    </w:p>
    <w:p w14:paraId="41C9B841">
      <w:pPr>
        <w:rPr>
          <w:b/>
          <w:sz w:val="24"/>
        </w:rPr>
      </w:pPr>
    </w:p>
    <w:p w14:paraId="6C5F81AB">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68923F">
      <w:pPr>
        <w:ind w:left="630" w:leftChars="300" w:firstLine="411" w:firstLineChars="196"/>
        <w:rPr>
          <w:rFonts w:ascii="宋体" w:hAnsi="宋体"/>
          <w:szCs w:val="21"/>
        </w:rPr>
      </w:pPr>
      <w:r>
        <w:rPr>
          <w:rFonts w:hint="eastAsia" w:ascii="宋体" w:hAnsi="宋体"/>
          <w:szCs w:val="21"/>
        </w:rPr>
        <w:t>第一章  总则</w:t>
      </w:r>
    </w:p>
    <w:p w14:paraId="1325F8C4">
      <w:pPr>
        <w:ind w:left="630" w:leftChars="300" w:firstLine="411" w:firstLineChars="196"/>
        <w:rPr>
          <w:rFonts w:ascii="宋体" w:hAnsi="宋体"/>
          <w:szCs w:val="21"/>
        </w:rPr>
      </w:pPr>
      <w:r>
        <w:rPr>
          <w:rFonts w:hint="eastAsia" w:ascii="宋体" w:hAnsi="宋体"/>
          <w:szCs w:val="21"/>
        </w:rPr>
        <w:t>第二章  招标文件</w:t>
      </w:r>
    </w:p>
    <w:p w14:paraId="5599F4BE">
      <w:pPr>
        <w:ind w:left="630" w:leftChars="300" w:firstLine="411" w:firstLineChars="196"/>
        <w:rPr>
          <w:rFonts w:ascii="宋体" w:hAnsi="宋体"/>
          <w:szCs w:val="21"/>
        </w:rPr>
      </w:pPr>
      <w:r>
        <w:rPr>
          <w:rFonts w:hint="eastAsia" w:ascii="宋体" w:hAnsi="宋体"/>
          <w:szCs w:val="21"/>
        </w:rPr>
        <w:t>第三章  投标文件的编制</w:t>
      </w:r>
    </w:p>
    <w:p w14:paraId="707D3DBE">
      <w:pPr>
        <w:ind w:left="630" w:leftChars="300" w:firstLine="411" w:firstLineChars="196"/>
        <w:rPr>
          <w:rFonts w:ascii="宋体" w:hAnsi="宋体"/>
          <w:szCs w:val="21"/>
        </w:rPr>
      </w:pPr>
      <w:r>
        <w:rPr>
          <w:rFonts w:hint="eastAsia" w:ascii="宋体" w:hAnsi="宋体"/>
          <w:szCs w:val="21"/>
        </w:rPr>
        <w:t>第四章  投标文件的递交</w:t>
      </w:r>
    </w:p>
    <w:p w14:paraId="0F7E4901">
      <w:pPr>
        <w:ind w:left="630" w:leftChars="300" w:firstLine="411" w:firstLineChars="196"/>
        <w:rPr>
          <w:rFonts w:ascii="宋体" w:hAnsi="宋体"/>
          <w:szCs w:val="21"/>
        </w:rPr>
      </w:pPr>
      <w:r>
        <w:rPr>
          <w:rFonts w:hint="eastAsia" w:ascii="宋体" w:hAnsi="宋体"/>
          <w:szCs w:val="21"/>
        </w:rPr>
        <w:t>第五章  开标</w:t>
      </w:r>
    </w:p>
    <w:p w14:paraId="153D581E">
      <w:pPr>
        <w:ind w:left="630" w:leftChars="300" w:firstLine="411" w:firstLineChars="196"/>
        <w:rPr>
          <w:rFonts w:ascii="宋体" w:hAnsi="宋体"/>
          <w:szCs w:val="21"/>
        </w:rPr>
      </w:pPr>
      <w:r>
        <w:rPr>
          <w:rFonts w:hint="eastAsia" w:ascii="宋体" w:hAnsi="宋体"/>
          <w:szCs w:val="21"/>
        </w:rPr>
        <w:t>第六章  评审要求</w:t>
      </w:r>
    </w:p>
    <w:p w14:paraId="0AAFEDE3">
      <w:pPr>
        <w:ind w:left="630" w:leftChars="300" w:firstLine="411" w:firstLineChars="196"/>
        <w:rPr>
          <w:rFonts w:ascii="宋体" w:hAnsi="宋体"/>
          <w:szCs w:val="21"/>
        </w:rPr>
      </w:pPr>
      <w:r>
        <w:rPr>
          <w:rFonts w:hint="eastAsia" w:ascii="宋体" w:hAnsi="宋体"/>
          <w:szCs w:val="21"/>
        </w:rPr>
        <w:t>第七章  评审程序及评审方法</w:t>
      </w:r>
    </w:p>
    <w:p w14:paraId="0C95687D">
      <w:pPr>
        <w:ind w:left="630" w:leftChars="300" w:firstLine="411" w:firstLineChars="196"/>
        <w:rPr>
          <w:rFonts w:ascii="宋体" w:hAnsi="宋体"/>
          <w:szCs w:val="21"/>
        </w:rPr>
      </w:pPr>
      <w:r>
        <w:rPr>
          <w:rFonts w:hint="eastAsia" w:ascii="宋体" w:hAnsi="宋体"/>
          <w:szCs w:val="21"/>
        </w:rPr>
        <w:t>第八章  定标及公示</w:t>
      </w:r>
    </w:p>
    <w:p w14:paraId="0D0319BF">
      <w:pPr>
        <w:ind w:left="630" w:leftChars="300" w:firstLine="411" w:firstLineChars="196"/>
        <w:rPr>
          <w:rFonts w:ascii="宋体" w:hAnsi="宋体"/>
          <w:szCs w:val="21"/>
        </w:rPr>
      </w:pPr>
      <w:r>
        <w:rPr>
          <w:rFonts w:hint="eastAsia" w:ascii="宋体" w:hAnsi="宋体"/>
          <w:szCs w:val="21"/>
        </w:rPr>
        <w:t>第九章  公开招标失败的后续处理</w:t>
      </w:r>
    </w:p>
    <w:p w14:paraId="27230D40">
      <w:pPr>
        <w:ind w:left="630" w:leftChars="300" w:firstLine="411" w:firstLineChars="196"/>
        <w:rPr>
          <w:rFonts w:ascii="宋体" w:hAnsi="宋体"/>
          <w:szCs w:val="21"/>
        </w:rPr>
      </w:pPr>
      <w:r>
        <w:rPr>
          <w:rFonts w:hint="eastAsia" w:ascii="宋体" w:hAnsi="宋体"/>
          <w:szCs w:val="21"/>
        </w:rPr>
        <w:t>第十章  合同的授予与备案</w:t>
      </w:r>
    </w:p>
    <w:p w14:paraId="006F45EA">
      <w:pPr>
        <w:ind w:firstLine="1050" w:firstLineChars="500"/>
        <w:rPr>
          <w:rFonts w:hint="eastAsia"/>
        </w:rPr>
      </w:pPr>
      <w:r>
        <w:rPr>
          <w:rFonts w:hint="eastAsia"/>
        </w:rPr>
        <w:t>第十一章  质疑处理</w:t>
      </w:r>
    </w:p>
    <w:p w14:paraId="0C33B648">
      <w:pPr>
        <w:pStyle w:val="2"/>
        <w:rPr>
          <w:rFonts w:hint="eastAsia"/>
        </w:rPr>
      </w:pPr>
    </w:p>
    <w:p w14:paraId="04D36E54">
      <w:pPr>
        <w:pStyle w:val="13"/>
        <w:rPr>
          <w:rFonts w:hint="eastAsia"/>
        </w:rPr>
      </w:pPr>
    </w:p>
    <w:p w14:paraId="68C5F767">
      <w:pPr>
        <w:pStyle w:val="13"/>
        <w:rPr>
          <w:rFonts w:hint="eastAsia"/>
        </w:rPr>
      </w:pPr>
    </w:p>
    <w:p w14:paraId="1FE273CD">
      <w:pPr>
        <w:pStyle w:val="2"/>
        <w:rPr>
          <w:rFonts w:hint="eastAsia"/>
        </w:rPr>
        <w:sectPr>
          <w:pgSz w:w="11907" w:h="16840"/>
          <w:pgMar w:top="1440" w:right="1797" w:bottom="1440" w:left="1797" w:header="851" w:footer="992" w:gutter="0"/>
          <w:cols w:space="425" w:num="1"/>
          <w:titlePg/>
          <w:docGrid w:linePitch="462" w:charSpace="0"/>
        </w:sectPr>
      </w:pPr>
    </w:p>
    <w:bookmarkEnd w:id="4"/>
    <w:p w14:paraId="189B806A">
      <w:pPr>
        <w:pStyle w:val="3"/>
        <w:jc w:val="center"/>
        <w:rPr>
          <w:color w:val="FF0000"/>
          <w:sz w:val="24"/>
        </w:rPr>
      </w:pPr>
      <w:bookmarkStart w:id="6" w:name="bt合同条款"/>
      <w:bookmarkEnd w:id="6"/>
      <w:bookmarkStart w:id="7" w:name="bt投标文件签署授权委托书"/>
      <w:bookmarkEnd w:id="7"/>
      <w:bookmarkStart w:id="8" w:name="bt投标报价汇总表"/>
      <w:bookmarkEnd w:id="8"/>
      <w:bookmarkStart w:id="9" w:name="bt其他资料由投标人自定"/>
      <w:bookmarkEnd w:id="9"/>
      <w:bookmarkStart w:id="10" w:name="合同格式"/>
      <w:bookmarkEnd w:id="10"/>
      <w:bookmarkStart w:id="11" w:name="bt本工程承诺书"/>
      <w:bookmarkEnd w:id="11"/>
      <w:bookmarkStart w:id="12" w:name="bt开标一览表"/>
      <w:bookmarkEnd w:id="12"/>
      <w:bookmarkStart w:id="13" w:name="bt项目管理班子配备情况"/>
      <w:bookmarkEnd w:id="13"/>
      <w:bookmarkStart w:id="14" w:name="bt商务标投标文件格式"/>
      <w:bookmarkEnd w:id="14"/>
      <w:bookmarkStart w:id="15" w:name="bt投标人须知"/>
      <w:bookmarkEnd w:id="15"/>
      <w:bookmarkStart w:id="16" w:name="bt投标函"/>
      <w:bookmarkEnd w:id="16"/>
      <w:bookmarkStart w:id="17" w:name="bt合同条款及格式"/>
      <w:bookmarkEnd w:id="17"/>
      <w:bookmarkStart w:id="18" w:name="bt技术标投标文件格式"/>
      <w:bookmarkEnd w:id="18"/>
      <w:bookmarkStart w:id="19" w:name="bt合同格式"/>
      <w:bookmarkEnd w:id="19"/>
      <w:bookmarkStart w:id="20" w:name="bt说明"/>
      <w:bookmarkEnd w:id="20"/>
      <w:bookmarkStart w:id="21" w:name="bt其他资料2"/>
      <w:bookmarkEnd w:id="21"/>
      <w:bookmarkStart w:id="22" w:name="bt投标人情况介绍"/>
      <w:bookmarkEnd w:id="22"/>
      <w:r>
        <w:rPr>
          <w:rFonts w:hint="eastAsia"/>
        </w:rPr>
        <w:t>第一册  专用条款</w:t>
      </w:r>
    </w:p>
    <w:p w14:paraId="2B236BF5">
      <w:pPr>
        <w:pStyle w:val="6"/>
        <w:jc w:val="center"/>
        <w:rPr>
          <w:sz w:val="28"/>
          <w:szCs w:val="28"/>
        </w:rPr>
      </w:pPr>
      <w:r>
        <w:rPr>
          <w:rFonts w:hint="eastAsia"/>
          <w:sz w:val="28"/>
          <w:szCs w:val="28"/>
        </w:rPr>
        <w:t>第一章  招标公告</w:t>
      </w:r>
    </w:p>
    <w:p w14:paraId="19E38893">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35CD110F">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7DE1B3D7">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32CEAFAE">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0097D837">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268F3A3E">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95E0902">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0FDA2BFD">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268F7724">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44389191">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highlight w:val="yellow"/>
        </w:rPr>
        <w:t>是</w:t>
      </w:r>
      <w:r>
        <w:rPr>
          <w:rFonts w:hint="eastAsia" w:ascii="宋体" w:hAnsi="宋体" w:cs="宋体"/>
          <w:kern w:val="0"/>
          <w:szCs w:val="21"/>
        </w:rPr>
        <w:t>，供应商提供的货物全部由符合政策要求的中小微企业、残疾人福利性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监狱企业制造（由供应商在《中小企业声明函、残疾人福利性单位声明函及监狱企业声明函》中作出声明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未提供声明函或声明函不符合政策要求的，按资格审查不通过处理</w:t>
      </w:r>
      <w:r>
        <w:rPr>
          <w:rFonts w:hint="eastAsia" w:ascii="宋体" w:hAnsi="宋体" w:cs="宋体"/>
          <w:kern w:val="0"/>
          <w:szCs w:val="21"/>
        </w:rPr>
        <w:t>）</w:t>
      </w:r>
      <w:r>
        <w:rPr>
          <w:rFonts w:hint="eastAsia" w:ascii="宋体" w:hAnsi="宋体" w:cs="宋体"/>
          <w:kern w:val="0"/>
          <w:szCs w:val="21"/>
          <w:lang w:eastAsia="zh-CN"/>
        </w:rPr>
        <w:t>。</w:t>
      </w:r>
    </w:p>
    <w:p w14:paraId="4F75260A">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2BEFAE14">
      <w:pPr>
        <w:ind w:firstLine="420" w:firstLineChars="200"/>
        <w:rPr>
          <w:rFonts w:ascii="宋体" w:hAnsi="宋体"/>
        </w:rPr>
      </w:pPr>
      <w:r>
        <w:rPr>
          <w:rFonts w:hint="eastAsia" w:ascii="宋体" w:hAnsi="宋体"/>
        </w:rPr>
        <w:t>（2）供应商投标（上传投标文件）必须先行办理注册手续。</w:t>
      </w:r>
    </w:p>
    <w:p w14:paraId="69A89134">
      <w:pPr>
        <w:ind w:firstLine="420" w:firstLineChars="200"/>
        <w:rPr>
          <w:rFonts w:ascii="宋体" w:hAnsi="宋体"/>
        </w:rPr>
      </w:pPr>
    </w:p>
    <w:p w14:paraId="4C31E616">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6F9E0217">
      <w:pPr>
        <w:ind w:firstLine="422" w:firstLineChars="200"/>
        <w:rPr>
          <w:b/>
        </w:rPr>
      </w:pPr>
    </w:p>
    <w:p w14:paraId="787F03B9">
      <w:pPr>
        <w:rPr>
          <w:sz w:val="24"/>
        </w:rPr>
        <w:sectPr>
          <w:pgSz w:w="11907" w:h="16840"/>
          <w:pgMar w:top="1440" w:right="1797" w:bottom="1440" w:left="1797" w:header="851" w:footer="992" w:gutter="0"/>
          <w:cols w:space="425" w:num="1"/>
          <w:titlePg/>
          <w:docGrid w:linePitch="462" w:charSpace="0"/>
        </w:sectPr>
      </w:pPr>
    </w:p>
    <w:p w14:paraId="6616B1DC">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516BF2D4">
      <w:pPr>
        <w:pStyle w:val="6"/>
        <w:spacing w:before="120" w:beforeLines="50" w:after="120" w:afterLines="50"/>
        <w:jc w:val="center"/>
        <w:rPr>
          <w:szCs w:val="24"/>
        </w:rPr>
      </w:pPr>
      <w:bookmarkStart w:id="24" w:name="_Toc60560625"/>
      <w:bookmarkStart w:id="25" w:name="_Toc73518117"/>
      <w:bookmarkStart w:id="26" w:name="_Toc60631620"/>
      <w:bookmarkStart w:id="27" w:name="_Toc73521635"/>
      <w:bookmarkStart w:id="28" w:name="_Toc73517639"/>
      <w:bookmarkStart w:id="29" w:name="_Toc73521547"/>
      <w:bookmarkStart w:id="30" w:name="_Toc100052364"/>
      <w:bookmarkStart w:id="31" w:name="_Toc101074876"/>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736BDF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972DE60">
            <w:pPr>
              <w:jc w:val="center"/>
              <w:rPr>
                <w:rFonts w:ascii="宋体" w:hAnsi="宋体"/>
                <w:b/>
                <w:bCs/>
              </w:rPr>
            </w:pPr>
            <w:bookmarkStart w:id="32" w:name="_Hlk72218097"/>
            <w:r>
              <w:rPr>
                <w:rFonts w:hint="eastAsia" w:ascii="宋体" w:hAnsi="宋体"/>
                <w:b/>
                <w:bCs/>
              </w:rPr>
              <w:t>通用条款序号</w:t>
            </w:r>
          </w:p>
        </w:tc>
        <w:tc>
          <w:tcPr>
            <w:tcW w:w="2409" w:type="dxa"/>
            <w:vAlign w:val="center"/>
          </w:tcPr>
          <w:p w14:paraId="3F1B69D9">
            <w:pPr>
              <w:jc w:val="center"/>
              <w:rPr>
                <w:rFonts w:ascii="宋体" w:hAnsi="宋体"/>
                <w:b/>
                <w:bCs/>
              </w:rPr>
            </w:pPr>
            <w:r>
              <w:rPr>
                <w:rFonts w:hint="eastAsia" w:ascii="宋体" w:hAnsi="宋体"/>
                <w:b/>
                <w:bCs/>
              </w:rPr>
              <w:t>涉及事项</w:t>
            </w:r>
          </w:p>
        </w:tc>
        <w:tc>
          <w:tcPr>
            <w:tcW w:w="4980" w:type="dxa"/>
            <w:vAlign w:val="center"/>
          </w:tcPr>
          <w:p w14:paraId="1138498D">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291C07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74811E5">
            <w:pPr>
              <w:jc w:val="center"/>
              <w:rPr>
                <w:rFonts w:ascii="宋体" w:hAnsi="宋体"/>
              </w:rPr>
            </w:pPr>
            <w:r>
              <w:rPr>
                <w:rFonts w:hint="eastAsia" w:ascii="宋体" w:hAnsi="宋体"/>
              </w:rPr>
              <w:t>3</w:t>
            </w:r>
            <w:r>
              <w:rPr>
                <w:rFonts w:ascii="宋体" w:hAnsi="宋体"/>
              </w:rPr>
              <w:t>.1</w:t>
            </w:r>
          </w:p>
        </w:tc>
        <w:tc>
          <w:tcPr>
            <w:tcW w:w="2409" w:type="dxa"/>
            <w:vAlign w:val="center"/>
          </w:tcPr>
          <w:p w14:paraId="1A23D40B">
            <w:pPr>
              <w:jc w:val="center"/>
            </w:pPr>
            <w:r>
              <w:rPr>
                <w:rFonts w:hint="eastAsia"/>
              </w:rPr>
              <w:t>采购人</w:t>
            </w:r>
          </w:p>
        </w:tc>
        <w:tc>
          <w:tcPr>
            <w:tcW w:w="4980" w:type="dxa"/>
            <w:vAlign w:val="center"/>
          </w:tcPr>
          <w:p w14:paraId="74AFCA1F">
            <w:pPr>
              <w:jc w:val="center"/>
              <w:rPr>
                <w:rFonts w:ascii="宋体" w:hAnsi="宋体"/>
              </w:rPr>
            </w:pPr>
            <w:r>
              <w:rPr>
                <w:rFonts w:hint="eastAsia" w:ascii="宋体" w:hAnsi="宋体"/>
                <w:lang w:eastAsia="zh-CN"/>
              </w:rPr>
              <w:t>深圳市宝安区福海街道中心幼儿园</w:t>
            </w:r>
          </w:p>
        </w:tc>
      </w:tr>
      <w:tr w14:paraId="654816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ECD6CC4">
            <w:pPr>
              <w:jc w:val="center"/>
              <w:rPr>
                <w:rFonts w:ascii="宋体" w:hAnsi="宋体"/>
              </w:rPr>
            </w:pPr>
            <w:r>
              <w:rPr>
                <w:rFonts w:hint="eastAsia" w:ascii="宋体" w:hAnsi="宋体"/>
              </w:rPr>
              <w:t>3</w:t>
            </w:r>
            <w:r>
              <w:rPr>
                <w:rFonts w:ascii="宋体" w:hAnsi="宋体"/>
              </w:rPr>
              <w:t>.2</w:t>
            </w:r>
          </w:p>
        </w:tc>
        <w:tc>
          <w:tcPr>
            <w:tcW w:w="2409" w:type="dxa"/>
            <w:vAlign w:val="center"/>
          </w:tcPr>
          <w:p w14:paraId="55E60275">
            <w:pPr>
              <w:jc w:val="center"/>
              <w:rPr>
                <w:rFonts w:ascii="宋体" w:hAnsi="宋体"/>
              </w:rPr>
            </w:pPr>
            <w:r>
              <w:rPr>
                <w:rFonts w:hint="eastAsia" w:ascii="宋体" w:hAnsi="宋体"/>
              </w:rPr>
              <w:t>政府集中采购机构</w:t>
            </w:r>
          </w:p>
        </w:tc>
        <w:tc>
          <w:tcPr>
            <w:tcW w:w="4980" w:type="dxa"/>
            <w:vAlign w:val="center"/>
          </w:tcPr>
          <w:p w14:paraId="50E6F215">
            <w:pPr>
              <w:jc w:val="center"/>
            </w:pPr>
            <w:r>
              <w:rPr>
                <w:rFonts w:hint="eastAsia"/>
              </w:rPr>
              <w:t>深圳公共资源交易中心</w:t>
            </w:r>
          </w:p>
          <w:p w14:paraId="64F5B4F5">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AE0BA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77B1CF5">
            <w:pPr>
              <w:jc w:val="center"/>
              <w:rPr>
                <w:rFonts w:ascii="宋体" w:hAnsi="宋体"/>
              </w:rPr>
            </w:pPr>
            <w:r>
              <w:rPr>
                <w:rFonts w:hint="eastAsia" w:ascii="宋体" w:hAnsi="宋体"/>
              </w:rPr>
              <w:t>9</w:t>
            </w:r>
          </w:p>
        </w:tc>
        <w:tc>
          <w:tcPr>
            <w:tcW w:w="2409" w:type="dxa"/>
            <w:vAlign w:val="center"/>
          </w:tcPr>
          <w:p w14:paraId="13D71865">
            <w:pPr>
              <w:jc w:val="center"/>
              <w:rPr>
                <w:rFonts w:ascii="宋体" w:hAnsi="宋体"/>
              </w:rPr>
            </w:pPr>
            <w:r>
              <w:rPr>
                <w:rFonts w:hint="eastAsia" w:ascii="宋体" w:hAnsi="宋体"/>
              </w:rPr>
              <w:t>踏勘现场</w:t>
            </w:r>
          </w:p>
        </w:tc>
        <w:tc>
          <w:tcPr>
            <w:tcW w:w="4980" w:type="dxa"/>
            <w:vAlign w:val="center"/>
          </w:tcPr>
          <w:p w14:paraId="5F92EEA2">
            <w:pPr>
              <w:jc w:val="center"/>
              <w:rPr>
                <w:rFonts w:ascii="宋体" w:hAnsi="宋体"/>
              </w:rPr>
            </w:pPr>
            <w:r>
              <w:rPr>
                <w:rFonts w:hint="eastAsia"/>
              </w:rPr>
              <w:t>不组织</w:t>
            </w:r>
          </w:p>
        </w:tc>
      </w:tr>
      <w:tr w14:paraId="641E3A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62DC782">
            <w:pPr>
              <w:jc w:val="center"/>
              <w:rPr>
                <w:rFonts w:ascii="宋体" w:hAnsi="宋体"/>
              </w:rPr>
            </w:pPr>
            <w:r>
              <w:rPr>
                <w:rFonts w:hint="eastAsia" w:ascii="宋体" w:hAnsi="宋体"/>
              </w:rPr>
              <w:t>1</w:t>
            </w:r>
            <w:r>
              <w:rPr>
                <w:rFonts w:ascii="宋体" w:hAnsi="宋体"/>
              </w:rPr>
              <w:t>0</w:t>
            </w:r>
          </w:p>
        </w:tc>
        <w:tc>
          <w:tcPr>
            <w:tcW w:w="2409" w:type="dxa"/>
            <w:vAlign w:val="center"/>
          </w:tcPr>
          <w:p w14:paraId="204073AE">
            <w:pPr>
              <w:jc w:val="center"/>
              <w:rPr>
                <w:rFonts w:ascii="宋体" w:hAnsi="宋体"/>
              </w:rPr>
            </w:pPr>
            <w:r>
              <w:rPr>
                <w:rFonts w:hint="eastAsia" w:ascii="宋体" w:hAnsi="宋体"/>
              </w:rPr>
              <w:t>标前会议</w:t>
            </w:r>
          </w:p>
        </w:tc>
        <w:tc>
          <w:tcPr>
            <w:tcW w:w="4980" w:type="dxa"/>
            <w:vAlign w:val="center"/>
          </w:tcPr>
          <w:p w14:paraId="527F7A97">
            <w:pPr>
              <w:jc w:val="center"/>
              <w:rPr>
                <w:rFonts w:ascii="宋体" w:hAnsi="宋体"/>
              </w:rPr>
            </w:pPr>
            <w:r>
              <w:rPr>
                <w:rFonts w:hint="eastAsia"/>
              </w:rPr>
              <w:t>不组织</w:t>
            </w:r>
          </w:p>
        </w:tc>
      </w:tr>
      <w:tr w14:paraId="044C3D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FB8872B">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5566A438">
            <w:pPr>
              <w:jc w:val="center"/>
              <w:rPr>
                <w:rFonts w:ascii="宋体" w:hAnsi="宋体"/>
              </w:rPr>
            </w:pPr>
            <w:r>
              <w:rPr>
                <w:rFonts w:hint="eastAsia" w:ascii="宋体" w:hAnsi="宋体"/>
              </w:rPr>
              <w:t>招标文件的澄清和修改</w:t>
            </w:r>
          </w:p>
        </w:tc>
        <w:tc>
          <w:tcPr>
            <w:tcW w:w="4980" w:type="dxa"/>
            <w:vAlign w:val="center"/>
          </w:tcPr>
          <w:p w14:paraId="2C10AD73">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0A5CCE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CC8D9A0">
            <w:pPr>
              <w:jc w:val="center"/>
              <w:rPr>
                <w:rFonts w:ascii="宋体" w:hAnsi="宋体"/>
              </w:rPr>
            </w:pPr>
            <w:r>
              <w:rPr>
                <w:rFonts w:hint="eastAsia" w:ascii="宋体" w:hAnsi="宋体"/>
              </w:rPr>
              <w:t>2</w:t>
            </w:r>
            <w:r>
              <w:rPr>
                <w:rFonts w:ascii="宋体" w:hAnsi="宋体"/>
              </w:rPr>
              <w:t>0</w:t>
            </w:r>
          </w:p>
        </w:tc>
        <w:tc>
          <w:tcPr>
            <w:tcW w:w="2409" w:type="dxa"/>
            <w:vAlign w:val="center"/>
          </w:tcPr>
          <w:p w14:paraId="49543461">
            <w:pPr>
              <w:jc w:val="center"/>
              <w:rPr>
                <w:rFonts w:ascii="宋体" w:hAnsi="宋体"/>
              </w:rPr>
            </w:pPr>
            <w:r>
              <w:rPr>
                <w:rFonts w:hint="eastAsia" w:ascii="宋体" w:hAnsi="宋体"/>
              </w:rPr>
              <w:t>投标有效期</w:t>
            </w:r>
          </w:p>
        </w:tc>
        <w:tc>
          <w:tcPr>
            <w:tcW w:w="4980" w:type="dxa"/>
            <w:vAlign w:val="center"/>
          </w:tcPr>
          <w:p w14:paraId="4F06047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4A7D29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17B73E4">
            <w:pPr>
              <w:jc w:val="center"/>
              <w:rPr>
                <w:rFonts w:ascii="宋体" w:hAnsi="宋体"/>
              </w:rPr>
            </w:pPr>
            <w:r>
              <w:rPr>
                <w:rFonts w:hint="eastAsia" w:ascii="宋体" w:hAnsi="宋体"/>
              </w:rPr>
              <w:t>2</w:t>
            </w:r>
            <w:r>
              <w:rPr>
                <w:rFonts w:ascii="宋体" w:hAnsi="宋体"/>
              </w:rPr>
              <w:t>2</w:t>
            </w:r>
          </w:p>
        </w:tc>
        <w:tc>
          <w:tcPr>
            <w:tcW w:w="2409" w:type="dxa"/>
            <w:vAlign w:val="center"/>
          </w:tcPr>
          <w:p w14:paraId="074076F5">
            <w:pPr>
              <w:jc w:val="center"/>
              <w:rPr>
                <w:rFonts w:ascii="宋体" w:hAnsi="宋体"/>
              </w:rPr>
            </w:pPr>
            <w:r>
              <w:rPr>
                <w:rFonts w:hint="eastAsia" w:ascii="宋体" w:hAnsi="宋体"/>
              </w:rPr>
              <w:t>投标人的替代方案</w:t>
            </w:r>
          </w:p>
        </w:tc>
        <w:tc>
          <w:tcPr>
            <w:tcW w:w="4980" w:type="dxa"/>
            <w:vAlign w:val="center"/>
          </w:tcPr>
          <w:p w14:paraId="19FD6A84">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14946B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D789D1F">
            <w:pPr>
              <w:jc w:val="center"/>
              <w:rPr>
                <w:rFonts w:ascii="宋体" w:hAnsi="宋体"/>
              </w:rPr>
            </w:pPr>
            <w:r>
              <w:rPr>
                <w:rFonts w:hint="eastAsia" w:ascii="宋体" w:hAnsi="宋体"/>
              </w:rPr>
              <w:t>2</w:t>
            </w:r>
            <w:r>
              <w:rPr>
                <w:rFonts w:ascii="宋体" w:hAnsi="宋体"/>
              </w:rPr>
              <w:t>5</w:t>
            </w:r>
          </w:p>
        </w:tc>
        <w:tc>
          <w:tcPr>
            <w:tcW w:w="2409" w:type="dxa"/>
            <w:vAlign w:val="center"/>
          </w:tcPr>
          <w:p w14:paraId="3FEACDAD">
            <w:pPr>
              <w:jc w:val="center"/>
              <w:rPr>
                <w:rFonts w:ascii="宋体" w:hAnsi="宋体"/>
              </w:rPr>
            </w:pPr>
            <w:r>
              <w:rPr>
                <w:rFonts w:hint="eastAsia" w:ascii="宋体" w:hAnsi="宋体"/>
              </w:rPr>
              <w:t>投标文件的大小</w:t>
            </w:r>
          </w:p>
        </w:tc>
        <w:tc>
          <w:tcPr>
            <w:tcW w:w="4980" w:type="dxa"/>
            <w:vAlign w:val="center"/>
          </w:tcPr>
          <w:p w14:paraId="47371B8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3ED225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0AE864D">
            <w:pPr>
              <w:jc w:val="center"/>
              <w:rPr>
                <w:rFonts w:ascii="宋体" w:hAnsi="宋体"/>
              </w:rPr>
            </w:pPr>
            <w:r>
              <w:rPr>
                <w:rFonts w:hint="eastAsia" w:ascii="宋体" w:hAnsi="宋体"/>
              </w:rPr>
              <w:t>2</w:t>
            </w:r>
            <w:r>
              <w:rPr>
                <w:rFonts w:ascii="宋体" w:hAnsi="宋体"/>
              </w:rPr>
              <w:t>6</w:t>
            </w:r>
          </w:p>
        </w:tc>
        <w:tc>
          <w:tcPr>
            <w:tcW w:w="2409" w:type="dxa"/>
            <w:vAlign w:val="center"/>
          </w:tcPr>
          <w:p w14:paraId="3BB36CF8">
            <w:pPr>
              <w:jc w:val="center"/>
              <w:rPr>
                <w:rFonts w:ascii="宋体" w:hAnsi="宋体"/>
              </w:rPr>
            </w:pPr>
            <w:bookmarkStart w:id="33" w:name="_Hlk71664860"/>
            <w:r>
              <w:rPr>
                <w:rFonts w:hint="eastAsia" w:ascii="宋体" w:hAnsi="宋体"/>
              </w:rPr>
              <w:t>样品、现场演示、方案讲解</w:t>
            </w:r>
            <w:bookmarkEnd w:id="33"/>
          </w:p>
        </w:tc>
        <w:tc>
          <w:tcPr>
            <w:tcW w:w="4980" w:type="dxa"/>
            <w:vAlign w:val="center"/>
          </w:tcPr>
          <w:p w14:paraId="54C450B6">
            <w:pPr>
              <w:jc w:val="center"/>
              <w:rPr>
                <w:rFonts w:ascii="宋体" w:hAnsi="宋体"/>
              </w:rPr>
            </w:pPr>
            <w:r>
              <w:rPr>
                <w:rFonts w:hint="eastAsia"/>
              </w:rPr>
              <w:t>如有样品、演示、方案讲解，具体安排见第三章 用户需求书相关要求</w:t>
            </w:r>
          </w:p>
        </w:tc>
      </w:tr>
      <w:tr w14:paraId="5B9BE6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2DF2671">
            <w:pPr>
              <w:jc w:val="center"/>
              <w:rPr>
                <w:rFonts w:ascii="宋体" w:hAnsi="宋体"/>
              </w:rPr>
            </w:pPr>
            <w:r>
              <w:rPr>
                <w:rFonts w:hint="eastAsia" w:ascii="宋体" w:hAnsi="宋体"/>
              </w:rPr>
              <w:t>3</w:t>
            </w:r>
            <w:r>
              <w:rPr>
                <w:rFonts w:ascii="宋体" w:hAnsi="宋体"/>
              </w:rPr>
              <w:t>7</w:t>
            </w:r>
          </w:p>
        </w:tc>
        <w:tc>
          <w:tcPr>
            <w:tcW w:w="2409" w:type="dxa"/>
            <w:vAlign w:val="center"/>
          </w:tcPr>
          <w:p w14:paraId="5568DDEA">
            <w:pPr>
              <w:jc w:val="center"/>
              <w:rPr>
                <w:rFonts w:ascii="宋体" w:hAnsi="宋体"/>
              </w:rPr>
            </w:pPr>
            <w:r>
              <w:rPr>
                <w:rFonts w:hint="eastAsia" w:ascii="宋体" w:hAnsi="宋体"/>
              </w:rPr>
              <w:t>评审方法</w:t>
            </w:r>
          </w:p>
        </w:tc>
        <w:tc>
          <w:tcPr>
            <w:tcW w:w="4980" w:type="dxa"/>
            <w:vAlign w:val="center"/>
          </w:tcPr>
          <w:p w14:paraId="026A0449">
            <w:pPr>
              <w:jc w:val="center"/>
              <w:rPr>
                <w:rFonts w:ascii="宋体" w:hAnsi="宋体"/>
              </w:rPr>
            </w:pPr>
            <w:r>
              <w:rPr>
                <w:rFonts w:hint="eastAsia"/>
              </w:rPr>
              <w:t>综合评分法</w:t>
            </w:r>
          </w:p>
        </w:tc>
      </w:tr>
      <w:tr w14:paraId="57AF39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4BE9426">
            <w:pPr>
              <w:jc w:val="center"/>
              <w:rPr>
                <w:rFonts w:ascii="宋体" w:hAnsi="宋体"/>
              </w:rPr>
            </w:pPr>
            <w:r>
              <w:rPr>
                <w:rFonts w:hint="eastAsia" w:ascii="宋体" w:hAnsi="宋体"/>
              </w:rPr>
              <w:t>3</w:t>
            </w:r>
            <w:r>
              <w:rPr>
                <w:rFonts w:ascii="宋体" w:hAnsi="宋体"/>
              </w:rPr>
              <w:t>8</w:t>
            </w:r>
          </w:p>
        </w:tc>
        <w:tc>
          <w:tcPr>
            <w:tcW w:w="2409" w:type="dxa"/>
            <w:vAlign w:val="center"/>
          </w:tcPr>
          <w:p w14:paraId="4B1DF690">
            <w:pPr>
              <w:jc w:val="center"/>
              <w:rPr>
                <w:rFonts w:ascii="宋体" w:hAnsi="宋体"/>
              </w:rPr>
            </w:pPr>
            <w:r>
              <w:rPr>
                <w:rFonts w:hint="eastAsia" w:ascii="宋体" w:hAnsi="宋体"/>
              </w:rPr>
              <w:t>定标方法</w:t>
            </w:r>
          </w:p>
        </w:tc>
        <w:tc>
          <w:tcPr>
            <w:tcW w:w="4980" w:type="dxa"/>
            <w:vAlign w:val="center"/>
          </w:tcPr>
          <w:p w14:paraId="768E6FAA">
            <w:pPr>
              <w:jc w:val="center"/>
              <w:rPr>
                <w:rFonts w:ascii="宋体" w:hAnsi="宋体"/>
              </w:rPr>
            </w:pPr>
            <w:r>
              <w:rPr>
                <w:rFonts w:hint="eastAsia"/>
              </w:rPr>
              <w:t>非评定分离</w:t>
            </w:r>
          </w:p>
        </w:tc>
      </w:tr>
      <w:tr w14:paraId="164BA2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5BCC2F3">
            <w:pPr>
              <w:jc w:val="center"/>
              <w:rPr>
                <w:rFonts w:ascii="宋体" w:hAnsi="宋体"/>
              </w:rPr>
            </w:pPr>
            <w:r>
              <w:rPr>
                <w:rFonts w:hint="eastAsia" w:ascii="宋体" w:hAnsi="宋体"/>
              </w:rPr>
              <w:t>4</w:t>
            </w:r>
            <w:r>
              <w:rPr>
                <w:rFonts w:ascii="宋体" w:hAnsi="宋体"/>
              </w:rPr>
              <w:t>6</w:t>
            </w:r>
          </w:p>
        </w:tc>
        <w:tc>
          <w:tcPr>
            <w:tcW w:w="2409" w:type="dxa"/>
            <w:vAlign w:val="center"/>
          </w:tcPr>
          <w:p w14:paraId="04637CA2">
            <w:pPr>
              <w:jc w:val="center"/>
              <w:rPr>
                <w:rFonts w:ascii="宋体" w:hAnsi="宋体"/>
              </w:rPr>
            </w:pPr>
            <w:r>
              <w:rPr>
                <w:rFonts w:hint="eastAsia" w:ascii="宋体" w:hAnsi="宋体"/>
              </w:rPr>
              <w:t>履约担保</w:t>
            </w:r>
          </w:p>
        </w:tc>
        <w:tc>
          <w:tcPr>
            <w:tcW w:w="4980" w:type="dxa"/>
            <w:vAlign w:val="center"/>
          </w:tcPr>
          <w:p w14:paraId="1043D171">
            <w:pPr>
              <w:jc w:val="center"/>
              <w:rPr>
                <w:rFonts w:ascii="宋体" w:hAnsi="宋体"/>
              </w:rPr>
            </w:pPr>
            <w:r>
              <w:rPr>
                <w:rFonts w:hint="eastAsia"/>
              </w:rPr>
              <w:t>不需要</w:t>
            </w:r>
          </w:p>
        </w:tc>
      </w:tr>
      <w:tr w14:paraId="5440A2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14:paraId="5AA3B2E9">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vAlign w:val="center"/>
          </w:tcPr>
          <w:p w14:paraId="09EFBF67">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vAlign w:val="center"/>
          </w:tcPr>
          <w:p w14:paraId="573BC389">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4904311A">
      <w:pPr>
        <w:rPr>
          <w:b/>
        </w:rPr>
      </w:pPr>
      <w:r>
        <w:rPr>
          <w:rFonts w:hint="eastAsia"/>
          <w:szCs w:val="21"/>
        </w:rPr>
        <w:t>备注：本表是通用条款相关条款的补充和明确，如与通用条款内容相冲突的，以本表为准。</w:t>
      </w:r>
    </w:p>
    <w:bookmarkEnd w:id="32"/>
    <w:p w14:paraId="66A07942">
      <w:pPr>
        <w:pStyle w:val="6"/>
        <w:spacing w:before="120" w:beforeLines="50" w:after="120" w:afterLines="50"/>
        <w:jc w:val="center"/>
        <w:rPr>
          <w:szCs w:val="24"/>
        </w:rPr>
      </w:pPr>
      <w:bookmarkStart w:id="34" w:name="_Hlk72218117"/>
      <w:r>
        <w:rPr>
          <w:rFonts w:hint="eastAsia"/>
          <w:szCs w:val="24"/>
        </w:rPr>
        <w:t>二、其他关键信息</w:t>
      </w:r>
    </w:p>
    <w:p w14:paraId="4713EAE4">
      <w:pPr>
        <w:ind w:firstLine="422" w:firstLineChars="200"/>
        <w:rPr>
          <w:b/>
          <w:bCs/>
        </w:rPr>
      </w:pPr>
      <w:bookmarkStart w:id="35" w:name="_Hlk72579427"/>
      <w:r>
        <w:rPr>
          <w:rFonts w:hint="eastAsia"/>
          <w:b/>
          <w:bCs/>
        </w:rPr>
        <w:t>（一）与“对通用条款的补充内容”章节相关的事项</w:t>
      </w:r>
    </w:p>
    <w:p w14:paraId="261ADBC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4533463B">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23DC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vAlign w:val="top"/>
          </w:tcPr>
          <w:p w14:paraId="7D5D1986">
            <w:pPr>
              <w:jc w:val="center"/>
            </w:pPr>
            <w:r>
              <w:rPr>
                <w:rFonts w:hint="eastAsia"/>
              </w:rPr>
              <w:t>评标方法</w:t>
            </w:r>
          </w:p>
        </w:tc>
        <w:tc>
          <w:tcPr>
            <w:tcW w:w="3235" w:type="dxa"/>
            <w:vAlign w:val="top"/>
          </w:tcPr>
          <w:p w14:paraId="0011E5FA">
            <w:pPr>
              <w:jc w:val="center"/>
              <w:rPr>
                <w:rFonts w:hint="default" w:eastAsia="宋体"/>
                <w:lang w:val="en-US" w:eastAsia="zh-CN"/>
              </w:rPr>
            </w:pPr>
            <w:r>
              <w:rPr>
                <w:rFonts w:hint="eastAsia"/>
              </w:rPr>
              <w:sym w:font="Wingdings" w:char="00FE"/>
            </w:r>
            <w:r>
              <w:rPr>
                <w:rFonts w:hint="eastAsia"/>
              </w:rPr>
              <w:t>综合评分法</w:t>
            </w:r>
          </w:p>
        </w:tc>
        <w:tc>
          <w:tcPr>
            <w:tcW w:w="2450" w:type="dxa"/>
            <w:vAlign w:val="top"/>
          </w:tcPr>
          <w:p w14:paraId="792D5056">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3030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vAlign w:val="top"/>
          </w:tcPr>
          <w:p w14:paraId="65A849C1">
            <w:pPr>
              <w:jc w:val="center"/>
            </w:pPr>
            <w:r>
              <w:rPr>
                <w:rFonts w:hint="eastAsia"/>
              </w:rPr>
              <w:t>候选中标供应商家数</w:t>
            </w:r>
          </w:p>
        </w:tc>
        <w:tc>
          <w:tcPr>
            <w:tcW w:w="3235" w:type="dxa"/>
            <w:vAlign w:val="top"/>
          </w:tcPr>
          <w:p w14:paraId="6EA413FC">
            <w:pPr>
              <w:jc w:val="center"/>
              <w:rPr>
                <w:rFonts w:hint="default" w:eastAsia="宋体"/>
                <w:lang w:val="en-US" w:eastAsia="zh-CN"/>
              </w:rPr>
            </w:pPr>
            <w:r>
              <w:rPr>
                <w:rFonts w:hint="eastAsia"/>
              </w:rPr>
              <w:t>1</w:t>
            </w:r>
          </w:p>
        </w:tc>
        <w:tc>
          <w:tcPr>
            <w:tcW w:w="2450" w:type="dxa"/>
            <w:vAlign w:val="top"/>
          </w:tcPr>
          <w:p w14:paraId="76C2B7B6">
            <w:pPr>
              <w:jc w:val="center"/>
              <w:rPr>
                <w:rFonts w:hint="eastAsia"/>
              </w:rPr>
            </w:pPr>
            <w:r>
              <w:rPr>
                <w:rFonts w:hint="eastAsia"/>
              </w:rPr>
              <w:t>1</w:t>
            </w:r>
          </w:p>
        </w:tc>
      </w:tr>
      <w:tr w14:paraId="434C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vAlign w:val="top"/>
          </w:tcPr>
          <w:p w14:paraId="5CC77135">
            <w:pPr>
              <w:jc w:val="center"/>
            </w:pPr>
            <w:r>
              <w:rPr>
                <w:rFonts w:hint="eastAsia"/>
              </w:rPr>
              <w:t>中标供应商家数</w:t>
            </w:r>
          </w:p>
        </w:tc>
        <w:tc>
          <w:tcPr>
            <w:tcW w:w="3235" w:type="dxa"/>
            <w:vAlign w:val="top"/>
          </w:tcPr>
          <w:p w14:paraId="24B14678">
            <w:pPr>
              <w:jc w:val="center"/>
            </w:pPr>
            <w:r>
              <w:rPr>
                <w:rFonts w:hint="eastAsia"/>
              </w:rPr>
              <w:t>1</w:t>
            </w:r>
          </w:p>
        </w:tc>
        <w:tc>
          <w:tcPr>
            <w:tcW w:w="2450" w:type="dxa"/>
            <w:vAlign w:val="top"/>
          </w:tcPr>
          <w:p w14:paraId="5BF510ED">
            <w:pPr>
              <w:jc w:val="center"/>
              <w:rPr>
                <w:rFonts w:hint="eastAsia"/>
              </w:rPr>
            </w:pPr>
            <w:r>
              <w:rPr>
                <w:rFonts w:hint="eastAsia"/>
              </w:rPr>
              <w:t>1</w:t>
            </w:r>
          </w:p>
        </w:tc>
      </w:tr>
    </w:tbl>
    <w:p w14:paraId="07577FA0">
      <w:pPr>
        <w:ind w:firstLine="480" w:firstLineChars="200"/>
        <w:rPr>
          <w:rFonts w:hint="eastAsia" w:ascii="Arial" w:hAnsi="Arial" w:eastAsia="宋体" w:cs="Arial"/>
          <w:color w:val="000000"/>
          <w:sz w:val="24"/>
          <w:szCs w:val="24"/>
          <w:highlight w:val="yellow"/>
        </w:rPr>
      </w:pPr>
    </w:p>
    <w:p w14:paraId="7495FE9A">
      <w:pPr>
        <w:ind w:firstLine="422" w:firstLineChars="200"/>
        <w:rPr>
          <w:rFonts w:hint="eastAsia"/>
          <w:b/>
        </w:rPr>
      </w:pPr>
    </w:p>
    <w:p w14:paraId="0BCBEFCD">
      <w:pPr>
        <w:ind w:firstLine="422" w:firstLineChars="200"/>
        <w:rPr>
          <w:b/>
        </w:rPr>
      </w:pPr>
      <w:r>
        <w:rPr>
          <w:rFonts w:hint="eastAsia"/>
          <w:b/>
        </w:rPr>
        <w:t>（二）其他事项</w:t>
      </w:r>
      <w:bookmarkEnd w:id="35"/>
    </w:p>
    <w:p w14:paraId="5B0A7E25">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6C7FA49E">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928531F">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463BACD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5C46802B">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0A60B86B">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127AFFC2">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6A56F7E6">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07BFD3AD">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012CE5E4">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4CA1A4D1">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45EA39EE">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05CBE9BF">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291A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6AE4AEA8">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A789FBE">
            <w:pPr>
              <w:widowControl/>
              <w:spacing w:line="360" w:lineRule="auto"/>
              <w:jc w:val="center"/>
            </w:pPr>
            <w:r>
              <w:rPr>
                <w:rFonts w:hint="eastAsia"/>
              </w:rPr>
              <w:t>货物采购</w:t>
            </w:r>
          </w:p>
        </w:tc>
        <w:tc>
          <w:tcPr>
            <w:tcW w:w="1799" w:type="dxa"/>
            <w:vAlign w:val="center"/>
          </w:tcPr>
          <w:p w14:paraId="1F26DFED">
            <w:pPr>
              <w:widowControl/>
              <w:spacing w:line="360" w:lineRule="auto"/>
              <w:jc w:val="center"/>
            </w:pPr>
            <w:r>
              <w:rPr>
                <w:rFonts w:hint="eastAsia"/>
              </w:rPr>
              <w:t>服务采购</w:t>
            </w:r>
          </w:p>
        </w:tc>
        <w:tc>
          <w:tcPr>
            <w:tcW w:w="1799" w:type="dxa"/>
            <w:vAlign w:val="center"/>
          </w:tcPr>
          <w:p w14:paraId="38032A35">
            <w:pPr>
              <w:widowControl/>
              <w:spacing w:line="360" w:lineRule="auto"/>
              <w:jc w:val="center"/>
            </w:pPr>
            <w:r>
              <w:rPr>
                <w:rFonts w:hint="eastAsia"/>
              </w:rPr>
              <w:t>工程采购</w:t>
            </w:r>
          </w:p>
        </w:tc>
      </w:tr>
      <w:tr w14:paraId="3B33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0BA1352">
            <w:pPr>
              <w:widowControl/>
              <w:spacing w:line="360" w:lineRule="auto"/>
              <w:jc w:val="center"/>
            </w:pPr>
            <w:r>
              <w:rPr>
                <w:rFonts w:hint="eastAsia"/>
              </w:rPr>
              <w:t>100万元以下</w:t>
            </w:r>
          </w:p>
        </w:tc>
        <w:tc>
          <w:tcPr>
            <w:tcW w:w="1799" w:type="dxa"/>
            <w:vAlign w:val="center"/>
          </w:tcPr>
          <w:p w14:paraId="53BF9CA7">
            <w:pPr>
              <w:widowControl/>
              <w:spacing w:line="360" w:lineRule="auto"/>
              <w:jc w:val="center"/>
            </w:pPr>
            <w:r>
              <w:rPr>
                <w:rFonts w:hint="eastAsia"/>
              </w:rPr>
              <w:t>1.5%</w:t>
            </w:r>
          </w:p>
        </w:tc>
        <w:tc>
          <w:tcPr>
            <w:tcW w:w="1799" w:type="dxa"/>
            <w:vAlign w:val="center"/>
          </w:tcPr>
          <w:p w14:paraId="59436B6D">
            <w:pPr>
              <w:widowControl/>
              <w:spacing w:line="360" w:lineRule="auto"/>
              <w:jc w:val="center"/>
            </w:pPr>
            <w:r>
              <w:rPr>
                <w:rFonts w:hint="eastAsia"/>
              </w:rPr>
              <w:t>1.5%</w:t>
            </w:r>
          </w:p>
        </w:tc>
        <w:tc>
          <w:tcPr>
            <w:tcW w:w="1799" w:type="dxa"/>
            <w:vAlign w:val="center"/>
          </w:tcPr>
          <w:p w14:paraId="5407EF1A">
            <w:pPr>
              <w:widowControl/>
              <w:spacing w:line="360" w:lineRule="auto"/>
              <w:jc w:val="center"/>
            </w:pPr>
            <w:r>
              <w:rPr>
                <w:rFonts w:hint="eastAsia"/>
              </w:rPr>
              <w:t>1.0%</w:t>
            </w:r>
          </w:p>
        </w:tc>
      </w:tr>
      <w:tr w14:paraId="4D53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75DF78B">
            <w:pPr>
              <w:widowControl/>
              <w:spacing w:line="360" w:lineRule="auto"/>
              <w:jc w:val="center"/>
            </w:pPr>
            <w:r>
              <w:rPr>
                <w:rFonts w:hint="eastAsia"/>
              </w:rPr>
              <w:t>100万元（含）-500万元</w:t>
            </w:r>
          </w:p>
        </w:tc>
        <w:tc>
          <w:tcPr>
            <w:tcW w:w="1799" w:type="dxa"/>
            <w:vAlign w:val="center"/>
          </w:tcPr>
          <w:p w14:paraId="252C99AA">
            <w:pPr>
              <w:widowControl/>
              <w:spacing w:line="360" w:lineRule="auto"/>
              <w:jc w:val="center"/>
            </w:pPr>
            <w:r>
              <w:rPr>
                <w:rFonts w:hint="eastAsia"/>
              </w:rPr>
              <w:t>1.1%</w:t>
            </w:r>
          </w:p>
        </w:tc>
        <w:tc>
          <w:tcPr>
            <w:tcW w:w="1799" w:type="dxa"/>
            <w:vAlign w:val="center"/>
          </w:tcPr>
          <w:p w14:paraId="1B603A27">
            <w:pPr>
              <w:widowControl/>
              <w:spacing w:line="360" w:lineRule="auto"/>
              <w:jc w:val="center"/>
            </w:pPr>
            <w:r>
              <w:rPr>
                <w:rFonts w:hint="eastAsia"/>
              </w:rPr>
              <w:t>0.8%</w:t>
            </w:r>
          </w:p>
        </w:tc>
        <w:tc>
          <w:tcPr>
            <w:tcW w:w="1799" w:type="dxa"/>
            <w:vAlign w:val="center"/>
          </w:tcPr>
          <w:p w14:paraId="70D53C84">
            <w:pPr>
              <w:widowControl/>
              <w:spacing w:line="360" w:lineRule="auto"/>
              <w:jc w:val="center"/>
            </w:pPr>
            <w:r>
              <w:rPr>
                <w:rFonts w:hint="eastAsia"/>
              </w:rPr>
              <w:t>0.7%</w:t>
            </w:r>
          </w:p>
        </w:tc>
      </w:tr>
      <w:tr w14:paraId="4ED3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996518">
            <w:pPr>
              <w:widowControl/>
              <w:spacing w:line="360" w:lineRule="auto"/>
              <w:jc w:val="center"/>
            </w:pPr>
            <w:r>
              <w:rPr>
                <w:rFonts w:hint="eastAsia"/>
              </w:rPr>
              <w:t>500万元（含）-1000万元</w:t>
            </w:r>
          </w:p>
        </w:tc>
        <w:tc>
          <w:tcPr>
            <w:tcW w:w="1799" w:type="dxa"/>
            <w:vAlign w:val="center"/>
          </w:tcPr>
          <w:p w14:paraId="29F2BFDB">
            <w:pPr>
              <w:widowControl/>
              <w:spacing w:line="360" w:lineRule="auto"/>
              <w:jc w:val="center"/>
            </w:pPr>
            <w:r>
              <w:rPr>
                <w:rFonts w:hint="eastAsia"/>
              </w:rPr>
              <w:t>0.8%</w:t>
            </w:r>
          </w:p>
        </w:tc>
        <w:tc>
          <w:tcPr>
            <w:tcW w:w="1799" w:type="dxa"/>
            <w:vAlign w:val="center"/>
          </w:tcPr>
          <w:p w14:paraId="44865DDD">
            <w:pPr>
              <w:widowControl/>
              <w:spacing w:line="360" w:lineRule="auto"/>
              <w:jc w:val="center"/>
            </w:pPr>
            <w:r>
              <w:rPr>
                <w:rFonts w:hint="eastAsia"/>
              </w:rPr>
              <w:t>0.45%</w:t>
            </w:r>
          </w:p>
        </w:tc>
        <w:tc>
          <w:tcPr>
            <w:tcW w:w="1799" w:type="dxa"/>
            <w:vAlign w:val="center"/>
          </w:tcPr>
          <w:p w14:paraId="5B98BB7F">
            <w:pPr>
              <w:widowControl/>
              <w:spacing w:line="360" w:lineRule="auto"/>
              <w:jc w:val="center"/>
            </w:pPr>
            <w:r>
              <w:rPr>
                <w:rFonts w:hint="eastAsia"/>
              </w:rPr>
              <w:t>0.55%</w:t>
            </w:r>
          </w:p>
        </w:tc>
      </w:tr>
      <w:tr w14:paraId="61C5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6BB68DA">
            <w:pPr>
              <w:widowControl/>
              <w:spacing w:line="360" w:lineRule="auto"/>
              <w:jc w:val="center"/>
            </w:pPr>
            <w:r>
              <w:rPr>
                <w:rFonts w:hint="eastAsia"/>
              </w:rPr>
              <w:t>1000万元（含）-5000万元</w:t>
            </w:r>
          </w:p>
        </w:tc>
        <w:tc>
          <w:tcPr>
            <w:tcW w:w="1799" w:type="dxa"/>
            <w:vAlign w:val="center"/>
          </w:tcPr>
          <w:p w14:paraId="63757AB6">
            <w:pPr>
              <w:widowControl/>
              <w:spacing w:line="360" w:lineRule="auto"/>
              <w:jc w:val="center"/>
            </w:pPr>
            <w:r>
              <w:rPr>
                <w:rFonts w:hint="eastAsia"/>
              </w:rPr>
              <w:t>0.5%</w:t>
            </w:r>
          </w:p>
        </w:tc>
        <w:tc>
          <w:tcPr>
            <w:tcW w:w="1799" w:type="dxa"/>
            <w:vAlign w:val="center"/>
          </w:tcPr>
          <w:p w14:paraId="4C6DC49D">
            <w:pPr>
              <w:widowControl/>
              <w:spacing w:line="360" w:lineRule="auto"/>
              <w:jc w:val="center"/>
            </w:pPr>
            <w:r>
              <w:rPr>
                <w:rFonts w:hint="eastAsia"/>
              </w:rPr>
              <w:t>0.25%</w:t>
            </w:r>
          </w:p>
        </w:tc>
        <w:tc>
          <w:tcPr>
            <w:tcW w:w="1799" w:type="dxa"/>
            <w:vAlign w:val="center"/>
          </w:tcPr>
          <w:p w14:paraId="4E36A479">
            <w:pPr>
              <w:widowControl/>
              <w:spacing w:line="360" w:lineRule="auto"/>
              <w:jc w:val="center"/>
            </w:pPr>
            <w:r>
              <w:rPr>
                <w:rFonts w:hint="eastAsia"/>
              </w:rPr>
              <w:t>0.35%</w:t>
            </w:r>
          </w:p>
        </w:tc>
      </w:tr>
      <w:tr w14:paraId="347A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F1A1248">
            <w:pPr>
              <w:widowControl/>
              <w:spacing w:line="360" w:lineRule="auto"/>
              <w:jc w:val="center"/>
            </w:pPr>
            <w:r>
              <w:rPr>
                <w:rFonts w:hint="eastAsia"/>
              </w:rPr>
              <w:t>5000万元（含）-1亿元</w:t>
            </w:r>
          </w:p>
        </w:tc>
        <w:tc>
          <w:tcPr>
            <w:tcW w:w="1799" w:type="dxa"/>
            <w:vAlign w:val="center"/>
          </w:tcPr>
          <w:p w14:paraId="7358380C">
            <w:pPr>
              <w:widowControl/>
              <w:spacing w:line="360" w:lineRule="auto"/>
              <w:jc w:val="center"/>
            </w:pPr>
            <w:r>
              <w:rPr>
                <w:rFonts w:hint="eastAsia"/>
              </w:rPr>
              <w:t>0.25%</w:t>
            </w:r>
          </w:p>
        </w:tc>
        <w:tc>
          <w:tcPr>
            <w:tcW w:w="1799" w:type="dxa"/>
            <w:vAlign w:val="center"/>
          </w:tcPr>
          <w:p w14:paraId="3DF23E93">
            <w:pPr>
              <w:widowControl/>
              <w:spacing w:line="360" w:lineRule="auto"/>
              <w:jc w:val="center"/>
            </w:pPr>
            <w:r>
              <w:rPr>
                <w:rFonts w:hint="eastAsia"/>
              </w:rPr>
              <w:t>0.1%</w:t>
            </w:r>
          </w:p>
        </w:tc>
        <w:tc>
          <w:tcPr>
            <w:tcW w:w="1799" w:type="dxa"/>
            <w:vAlign w:val="center"/>
          </w:tcPr>
          <w:p w14:paraId="7F4F5385">
            <w:pPr>
              <w:widowControl/>
              <w:spacing w:line="360" w:lineRule="auto"/>
              <w:jc w:val="center"/>
            </w:pPr>
            <w:r>
              <w:rPr>
                <w:rFonts w:hint="eastAsia"/>
              </w:rPr>
              <w:t>0.2%</w:t>
            </w:r>
          </w:p>
        </w:tc>
      </w:tr>
      <w:tr w14:paraId="6AF6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29AB0B7">
            <w:pPr>
              <w:widowControl/>
              <w:spacing w:line="360" w:lineRule="auto"/>
              <w:jc w:val="center"/>
            </w:pPr>
            <w:r>
              <w:rPr>
                <w:rFonts w:hint="eastAsia"/>
              </w:rPr>
              <w:t>1亿元（含）-5亿元</w:t>
            </w:r>
          </w:p>
        </w:tc>
        <w:tc>
          <w:tcPr>
            <w:tcW w:w="1799" w:type="dxa"/>
            <w:vAlign w:val="center"/>
          </w:tcPr>
          <w:p w14:paraId="259F96E3">
            <w:pPr>
              <w:widowControl/>
              <w:spacing w:line="360" w:lineRule="auto"/>
              <w:jc w:val="center"/>
            </w:pPr>
            <w:r>
              <w:rPr>
                <w:rFonts w:hint="eastAsia"/>
              </w:rPr>
              <w:t>0.05%</w:t>
            </w:r>
          </w:p>
        </w:tc>
        <w:tc>
          <w:tcPr>
            <w:tcW w:w="1799" w:type="dxa"/>
            <w:vAlign w:val="center"/>
          </w:tcPr>
          <w:p w14:paraId="1DAAC79E">
            <w:pPr>
              <w:widowControl/>
              <w:spacing w:line="360" w:lineRule="auto"/>
              <w:jc w:val="center"/>
            </w:pPr>
            <w:r>
              <w:rPr>
                <w:rFonts w:hint="eastAsia"/>
              </w:rPr>
              <w:t>0.05%</w:t>
            </w:r>
          </w:p>
        </w:tc>
        <w:tc>
          <w:tcPr>
            <w:tcW w:w="1799" w:type="dxa"/>
            <w:vAlign w:val="center"/>
          </w:tcPr>
          <w:p w14:paraId="7F104F29">
            <w:pPr>
              <w:widowControl/>
              <w:spacing w:line="360" w:lineRule="auto"/>
              <w:jc w:val="center"/>
            </w:pPr>
            <w:r>
              <w:rPr>
                <w:rFonts w:hint="eastAsia"/>
              </w:rPr>
              <w:t>0.05%</w:t>
            </w:r>
          </w:p>
        </w:tc>
      </w:tr>
      <w:tr w14:paraId="1BAD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FB6FF2A">
            <w:pPr>
              <w:widowControl/>
              <w:spacing w:line="360" w:lineRule="auto"/>
              <w:jc w:val="center"/>
            </w:pPr>
            <w:r>
              <w:rPr>
                <w:rFonts w:hint="eastAsia"/>
              </w:rPr>
              <w:t>5亿元（含）-10亿元</w:t>
            </w:r>
          </w:p>
        </w:tc>
        <w:tc>
          <w:tcPr>
            <w:tcW w:w="1799" w:type="dxa"/>
            <w:vAlign w:val="center"/>
          </w:tcPr>
          <w:p w14:paraId="73D5C1DD">
            <w:pPr>
              <w:widowControl/>
              <w:spacing w:line="360" w:lineRule="auto"/>
              <w:jc w:val="center"/>
            </w:pPr>
            <w:r>
              <w:rPr>
                <w:rFonts w:hint="eastAsia"/>
              </w:rPr>
              <w:t>0.035%</w:t>
            </w:r>
          </w:p>
        </w:tc>
        <w:tc>
          <w:tcPr>
            <w:tcW w:w="1799" w:type="dxa"/>
            <w:vAlign w:val="center"/>
          </w:tcPr>
          <w:p w14:paraId="2ABE0F5B">
            <w:pPr>
              <w:widowControl/>
              <w:spacing w:line="360" w:lineRule="auto"/>
              <w:jc w:val="center"/>
            </w:pPr>
            <w:r>
              <w:rPr>
                <w:rFonts w:hint="eastAsia"/>
              </w:rPr>
              <w:t>0.035%</w:t>
            </w:r>
          </w:p>
        </w:tc>
        <w:tc>
          <w:tcPr>
            <w:tcW w:w="1799" w:type="dxa"/>
            <w:vAlign w:val="center"/>
          </w:tcPr>
          <w:p w14:paraId="1C9D536F">
            <w:pPr>
              <w:widowControl/>
              <w:spacing w:line="360" w:lineRule="auto"/>
              <w:jc w:val="center"/>
            </w:pPr>
            <w:r>
              <w:rPr>
                <w:rFonts w:hint="eastAsia"/>
              </w:rPr>
              <w:t>0.035%</w:t>
            </w:r>
          </w:p>
        </w:tc>
      </w:tr>
      <w:tr w14:paraId="201F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C221D05">
            <w:pPr>
              <w:widowControl/>
              <w:spacing w:line="360" w:lineRule="auto"/>
              <w:jc w:val="center"/>
            </w:pPr>
            <w:r>
              <w:rPr>
                <w:rFonts w:hint="eastAsia"/>
              </w:rPr>
              <w:t>10亿元（含）-50亿元</w:t>
            </w:r>
          </w:p>
        </w:tc>
        <w:tc>
          <w:tcPr>
            <w:tcW w:w="1799" w:type="dxa"/>
            <w:vAlign w:val="center"/>
          </w:tcPr>
          <w:p w14:paraId="401057D5">
            <w:pPr>
              <w:widowControl/>
              <w:spacing w:line="360" w:lineRule="auto"/>
              <w:jc w:val="center"/>
            </w:pPr>
            <w:r>
              <w:rPr>
                <w:rFonts w:hint="eastAsia"/>
              </w:rPr>
              <w:t>0.008%</w:t>
            </w:r>
          </w:p>
        </w:tc>
        <w:tc>
          <w:tcPr>
            <w:tcW w:w="1799" w:type="dxa"/>
            <w:vAlign w:val="center"/>
          </w:tcPr>
          <w:p w14:paraId="2889B0C1">
            <w:pPr>
              <w:widowControl/>
              <w:spacing w:line="360" w:lineRule="auto"/>
              <w:jc w:val="center"/>
            </w:pPr>
            <w:r>
              <w:rPr>
                <w:rFonts w:hint="eastAsia"/>
              </w:rPr>
              <w:t>0.008%</w:t>
            </w:r>
          </w:p>
        </w:tc>
        <w:tc>
          <w:tcPr>
            <w:tcW w:w="1799" w:type="dxa"/>
            <w:vAlign w:val="center"/>
          </w:tcPr>
          <w:p w14:paraId="6274DB28">
            <w:pPr>
              <w:widowControl/>
              <w:spacing w:line="360" w:lineRule="auto"/>
              <w:jc w:val="center"/>
            </w:pPr>
            <w:r>
              <w:rPr>
                <w:rFonts w:hint="eastAsia"/>
              </w:rPr>
              <w:t>0.008%</w:t>
            </w:r>
          </w:p>
        </w:tc>
      </w:tr>
      <w:tr w14:paraId="60D5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B6AE1CC">
            <w:pPr>
              <w:widowControl/>
              <w:spacing w:line="360" w:lineRule="auto"/>
              <w:jc w:val="center"/>
            </w:pPr>
            <w:r>
              <w:rPr>
                <w:rFonts w:hint="eastAsia"/>
              </w:rPr>
              <w:t>50亿元（含）-100亿元</w:t>
            </w:r>
          </w:p>
        </w:tc>
        <w:tc>
          <w:tcPr>
            <w:tcW w:w="1799" w:type="dxa"/>
            <w:vAlign w:val="center"/>
          </w:tcPr>
          <w:p w14:paraId="7C5BDF94">
            <w:pPr>
              <w:widowControl/>
              <w:spacing w:line="360" w:lineRule="auto"/>
              <w:jc w:val="center"/>
            </w:pPr>
            <w:r>
              <w:rPr>
                <w:rFonts w:hint="eastAsia"/>
              </w:rPr>
              <w:t>0.006%</w:t>
            </w:r>
          </w:p>
        </w:tc>
        <w:tc>
          <w:tcPr>
            <w:tcW w:w="1799" w:type="dxa"/>
            <w:vAlign w:val="center"/>
          </w:tcPr>
          <w:p w14:paraId="5AEB0FCA">
            <w:pPr>
              <w:widowControl/>
              <w:spacing w:line="360" w:lineRule="auto"/>
              <w:jc w:val="center"/>
            </w:pPr>
            <w:r>
              <w:rPr>
                <w:rFonts w:hint="eastAsia"/>
              </w:rPr>
              <w:t>0.006%</w:t>
            </w:r>
          </w:p>
        </w:tc>
        <w:tc>
          <w:tcPr>
            <w:tcW w:w="1799" w:type="dxa"/>
            <w:vAlign w:val="center"/>
          </w:tcPr>
          <w:p w14:paraId="33C4E1F8">
            <w:pPr>
              <w:widowControl/>
              <w:spacing w:line="360" w:lineRule="auto"/>
              <w:jc w:val="center"/>
            </w:pPr>
            <w:r>
              <w:rPr>
                <w:rFonts w:hint="eastAsia"/>
              </w:rPr>
              <w:t>0.006%</w:t>
            </w:r>
          </w:p>
        </w:tc>
      </w:tr>
      <w:tr w14:paraId="4EAF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5D98BD7">
            <w:pPr>
              <w:widowControl/>
              <w:spacing w:line="360" w:lineRule="auto"/>
              <w:jc w:val="center"/>
            </w:pPr>
            <w:r>
              <w:rPr>
                <w:rFonts w:hint="eastAsia"/>
              </w:rPr>
              <w:t>100亿元（含）以上</w:t>
            </w:r>
          </w:p>
        </w:tc>
        <w:tc>
          <w:tcPr>
            <w:tcW w:w="1799" w:type="dxa"/>
            <w:vAlign w:val="center"/>
          </w:tcPr>
          <w:p w14:paraId="66FA3765">
            <w:pPr>
              <w:widowControl/>
              <w:spacing w:line="360" w:lineRule="auto"/>
              <w:jc w:val="center"/>
            </w:pPr>
            <w:r>
              <w:rPr>
                <w:rFonts w:hint="eastAsia"/>
              </w:rPr>
              <w:t>0.004%</w:t>
            </w:r>
          </w:p>
        </w:tc>
        <w:tc>
          <w:tcPr>
            <w:tcW w:w="1799" w:type="dxa"/>
            <w:vAlign w:val="center"/>
          </w:tcPr>
          <w:p w14:paraId="0D201CB3">
            <w:pPr>
              <w:widowControl/>
              <w:spacing w:line="360" w:lineRule="auto"/>
              <w:jc w:val="center"/>
            </w:pPr>
            <w:r>
              <w:rPr>
                <w:rFonts w:hint="eastAsia"/>
              </w:rPr>
              <w:t>0.004%</w:t>
            </w:r>
          </w:p>
        </w:tc>
        <w:tc>
          <w:tcPr>
            <w:tcW w:w="1799" w:type="dxa"/>
            <w:vAlign w:val="center"/>
          </w:tcPr>
          <w:p w14:paraId="2ACE248C">
            <w:pPr>
              <w:widowControl/>
              <w:spacing w:line="360" w:lineRule="auto"/>
              <w:jc w:val="center"/>
            </w:pPr>
            <w:r>
              <w:rPr>
                <w:rFonts w:hint="eastAsia"/>
              </w:rPr>
              <w:t>0.004%</w:t>
            </w:r>
          </w:p>
        </w:tc>
      </w:tr>
    </w:tbl>
    <w:p w14:paraId="7E535D0B">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6EC8551F">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3C786A6E">
      <w:pPr>
        <w:ind w:firstLine="420" w:firstLineChars="200"/>
      </w:pPr>
    </w:p>
    <w:p w14:paraId="6E02F79D">
      <w:pPr>
        <w:ind w:firstLine="420" w:firstLineChars="200"/>
      </w:pPr>
      <w:r>
        <w:rPr>
          <w:rFonts w:hint="eastAsia"/>
        </w:rPr>
        <w:t>如某货物采购项目，中标（成交）金额为600万元，总共交纳的代理服务费的具体计算过程如下：</w:t>
      </w:r>
    </w:p>
    <w:p w14:paraId="08E88E12">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23959789">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21778D23">
      <w:pPr>
        <w:pStyle w:val="2"/>
        <w:rPr>
          <w:b/>
        </w:rPr>
      </w:pPr>
    </w:p>
    <w:p w14:paraId="4813CF9A">
      <w:pPr>
        <w:pStyle w:val="13"/>
        <w:rPr>
          <w:b/>
        </w:rPr>
      </w:pPr>
    </w:p>
    <w:p w14:paraId="0F76BA29">
      <w:pPr>
        <w:pStyle w:val="13"/>
        <w:rPr>
          <w:b/>
        </w:rPr>
      </w:pPr>
    </w:p>
    <w:p w14:paraId="27755DA4">
      <w:pPr>
        <w:pStyle w:val="13"/>
        <w:rPr>
          <w:b/>
        </w:rPr>
        <w:sectPr>
          <w:pgSz w:w="11907" w:h="16840"/>
          <w:pgMar w:top="1440" w:right="1797" w:bottom="1440" w:left="1797" w:header="851" w:footer="992" w:gutter="0"/>
          <w:cols w:space="425" w:num="1"/>
          <w:titlePg/>
          <w:docGrid w:linePitch="462" w:charSpace="0"/>
        </w:sectPr>
      </w:pPr>
    </w:p>
    <w:bookmarkEnd w:id="34"/>
    <w:p w14:paraId="2854D07B">
      <w:pPr>
        <w:pStyle w:val="6"/>
        <w:jc w:val="center"/>
        <w:rPr>
          <w:sz w:val="28"/>
          <w:szCs w:val="28"/>
        </w:rPr>
      </w:pPr>
      <w:r>
        <w:rPr>
          <w:rFonts w:hint="eastAsia"/>
          <w:sz w:val="28"/>
          <w:szCs w:val="28"/>
        </w:rPr>
        <w:t>第三章 用户需求书</w:t>
      </w:r>
    </w:p>
    <w:p w14:paraId="78178A5C">
      <w:pPr>
        <w:pStyle w:val="6"/>
        <w:spacing w:before="120" w:beforeLines="50" w:after="120" w:afterLines="50"/>
        <w:jc w:val="center"/>
        <w:rPr>
          <w:szCs w:val="24"/>
        </w:rPr>
      </w:pPr>
      <w:r>
        <w:rPr>
          <w:rFonts w:hint="eastAsia"/>
          <w:szCs w:val="24"/>
        </w:rPr>
        <w:t>一、项目基本信息</w:t>
      </w:r>
    </w:p>
    <w:p w14:paraId="1E203AE9">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1975"/>
        <w:gridCol w:w="3786"/>
        <w:gridCol w:w="2355"/>
      </w:tblGrid>
      <w:tr w14:paraId="7225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00D382EB">
            <w:pPr>
              <w:jc w:val="center"/>
              <w:rPr>
                <w:bCs/>
                <w:szCs w:val="21"/>
              </w:rPr>
            </w:pPr>
            <w:r>
              <w:rPr>
                <w:rFonts w:hint="eastAsia"/>
                <w:bCs/>
                <w:szCs w:val="21"/>
              </w:rPr>
              <w:t>序号</w:t>
            </w:r>
          </w:p>
        </w:tc>
        <w:tc>
          <w:tcPr>
            <w:tcW w:w="1975" w:type="dxa"/>
            <w:vAlign w:val="center"/>
          </w:tcPr>
          <w:p w14:paraId="2CB085DD">
            <w:pPr>
              <w:jc w:val="center"/>
              <w:rPr>
                <w:bCs/>
                <w:szCs w:val="21"/>
              </w:rPr>
            </w:pPr>
            <w:r>
              <w:rPr>
                <w:rFonts w:hint="eastAsia"/>
                <w:szCs w:val="21"/>
              </w:rPr>
              <w:t>采购计划编号</w:t>
            </w:r>
          </w:p>
        </w:tc>
        <w:tc>
          <w:tcPr>
            <w:tcW w:w="3786" w:type="dxa"/>
            <w:vAlign w:val="center"/>
          </w:tcPr>
          <w:p w14:paraId="11D310A9">
            <w:pPr>
              <w:jc w:val="center"/>
              <w:rPr>
                <w:bCs/>
                <w:szCs w:val="21"/>
              </w:rPr>
            </w:pPr>
            <w:r>
              <w:rPr>
                <w:rFonts w:hint="eastAsia"/>
                <w:bCs/>
                <w:szCs w:val="21"/>
              </w:rPr>
              <w:t>采购项目名称</w:t>
            </w:r>
          </w:p>
        </w:tc>
        <w:tc>
          <w:tcPr>
            <w:tcW w:w="2355" w:type="dxa"/>
            <w:vAlign w:val="center"/>
          </w:tcPr>
          <w:p w14:paraId="1CB5D844">
            <w:pPr>
              <w:jc w:val="center"/>
              <w:rPr>
                <w:b/>
                <w:bCs/>
                <w:color w:val="FF0000"/>
                <w:szCs w:val="21"/>
              </w:rPr>
            </w:pPr>
            <w:r>
              <w:rPr>
                <w:rFonts w:hint="eastAsia"/>
                <w:b/>
                <w:bCs/>
                <w:color w:val="FF0000"/>
                <w:szCs w:val="21"/>
              </w:rPr>
              <w:t>财政预算限额（元）</w:t>
            </w:r>
          </w:p>
        </w:tc>
      </w:tr>
      <w:tr w14:paraId="3D81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45E8C1AF">
            <w:pPr>
              <w:jc w:val="center"/>
              <w:rPr>
                <w:bCs/>
                <w:color w:val="FF0000"/>
                <w:szCs w:val="21"/>
              </w:rPr>
            </w:pPr>
            <w:r>
              <w:rPr>
                <w:rFonts w:hint="eastAsia"/>
                <w:bCs/>
                <w:color w:val="FF0000"/>
                <w:szCs w:val="21"/>
              </w:rPr>
              <w:t>1</w:t>
            </w:r>
          </w:p>
        </w:tc>
        <w:tc>
          <w:tcPr>
            <w:tcW w:w="1975" w:type="dxa"/>
            <w:vAlign w:val="center"/>
          </w:tcPr>
          <w:p w14:paraId="7574BC85">
            <w:pPr>
              <w:jc w:val="center"/>
              <w:rPr>
                <w:bCs/>
                <w:color w:val="FF0000"/>
                <w:szCs w:val="21"/>
              </w:rPr>
            </w:pPr>
            <w:r>
              <w:rPr>
                <w:rFonts w:hint="eastAsia"/>
                <w:bCs/>
                <w:color w:val="FF0000"/>
                <w:szCs w:val="21"/>
              </w:rPr>
              <w:t>BAJYJ2025061307370A</w:t>
            </w:r>
          </w:p>
        </w:tc>
        <w:tc>
          <w:tcPr>
            <w:tcW w:w="3786" w:type="dxa"/>
            <w:vAlign w:val="center"/>
          </w:tcPr>
          <w:p w14:paraId="03D524CF">
            <w:pPr>
              <w:jc w:val="center"/>
              <w:rPr>
                <w:rFonts w:hint="eastAsia" w:eastAsiaTheme="minorEastAsia"/>
                <w:b/>
                <w:bCs/>
                <w:color w:val="FF0000"/>
                <w:szCs w:val="21"/>
                <w:lang w:eastAsia="zh-CN"/>
              </w:rPr>
            </w:pPr>
            <w:r>
              <w:rPr>
                <w:rFonts w:hint="eastAsia"/>
                <w:b/>
                <w:bCs/>
                <w:color w:val="FF0000"/>
                <w:szCs w:val="21"/>
                <w:lang w:eastAsia="zh-CN"/>
              </w:rPr>
              <w:t>深圳市宝安区福海街道中心幼儿园（深圳市宝安区福海悦章幼儿园）厨房设备采购项目</w:t>
            </w:r>
          </w:p>
        </w:tc>
        <w:tc>
          <w:tcPr>
            <w:tcW w:w="2355" w:type="dxa"/>
            <w:vAlign w:val="center"/>
          </w:tcPr>
          <w:p w14:paraId="7CBF7314">
            <w:pPr>
              <w:jc w:val="center"/>
              <w:rPr>
                <w:rFonts w:hint="default" w:eastAsiaTheme="minorEastAsia"/>
                <w:bCs/>
                <w:color w:val="FF0000"/>
                <w:szCs w:val="21"/>
                <w:lang w:val="en-US" w:eastAsia="zh-CN"/>
              </w:rPr>
            </w:pPr>
            <w:r>
              <w:rPr>
                <w:rFonts w:hint="eastAsia"/>
                <w:bCs/>
                <w:color w:val="FF0000"/>
                <w:szCs w:val="21"/>
                <w:lang w:val="en-US" w:eastAsia="zh-CN"/>
              </w:rPr>
              <w:t>672,120.00</w:t>
            </w:r>
          </w:p>
        </w:tc>
      </w:tr>
      <w:tr w14:paraId="2FB1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14:paraId="0D431E6F">
            <w:pPr>
              <w:jc w:val="center"/>
              <w:rPr>
                <w:b/>
                <w:bCs/>
                <w:color w:val="FF0000"/>
                <w:szCs w:val="21"/>
              </w:rPr>
            </w:pPr>
            <w:r>
              <w:rPr>
                <w:b/>
                <w:bCs/>
                <w:color w:val="FF0000"/>
                <w:szCs w:val="21"/>
              </w:rPr>
              <w:t>合计</w:t>
            </w:r>
          </w:p>
        </w:tc>
        <w:tc>
          <w:tcPr>
            <w:tcW w:w="2355" w:type="dxa"/>
            <w:vAlign w:val="center"/>
          </w:tcPr>
          <w:p w14:paraId="4BF9CA0A">
            <w:pPr>
              <w:jc w:val="center"/>
              <w:rPr>
                <w:bCs/>
                <w:color w:val="FF0000"/>
                <w:szCs w:val="21"/>
              </w:rPr>
            </w:pPr>
            <w:r>
              <w:rPr>
                <w:rFonts w:hint="eastAsia"/>
                <w:bCs/>
                <w:color w:val="FF0000"/>
                <w:szCs w:val="21"/>
                <w:lang w:val="en-US" w:eastAsia="zh-CN"/>
              </w:rPr>
              <w:t>672,120.00</w:t>
            </w:r>
          </w:p>
        </w:tc>
      </w:tr>
    </w:tbl>
    <w:p w14:paraId="3A8457A0">
      <w:pPr>
        <w:rPr>
          <w:rFonts w:ascii="宋体" w:hAnsi="宋体"/>
          <w:b/>
          <w:color w:val="FF0000"/>
          <w:szCs w:val="21"/>
        </w:rPr>
      </w:pPr>
    </w:p>
    <w:p w14:paraId="435A2B83">
      <w:pPr>
        <w:rPr>
          <w:rFonts w:ascii="宋体" w:hAnsi="宋体"/>
          <w:b/>
          <w:color w:val="FF0000"/>
          <w:szCs w:val="21"/>
        </w:rPr>
      </w:pPr>
    </w:p>
    <w:p w14:paraId="31D1BE02">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8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816"/>
        <w:gridCol w:w="2508"/>
        <w:gridCol w:w="600"/>
        <w:gridCol w:w="658"/>
        <w:gridCol w:w="907"/>
        <w:gridCol w:w="1138"/>
        <w:gridCol w:w="1023"/>
      </w:tblGrid>
      <w:tr w14:paraId="6EBE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vAlign w:val="center"/>
          </w:tcPr>
          <w:p w14:paraId="38A2E5A8">
            <w:pPr>
              <w:jc w:val="center"/>
              <w:rPr>
                <w:bCs/>
                <w:szCs w:val="21"/>
              </w:rPr>
            </w:pPr>
            <w:r>
              <w:rPr>
                <w:rFonts w:hint="eastAsia"/>
                <w:bCs/>
                <w:szCs w:val="21"/>
              </w:rPr>
              <w:t>序号</w:t>
            </w:r>
          </w:p>
        </w:tc>
        <w:tc>
          <w:tcPr>
            <w:tcW w:w="816" w:type="dxa"/>
            <w:vAlign w:val="center"/>
          </w:tcPr>
          <w:p w14:paraId="41A2062C">
            <w:pPr>
              <w:jc w:val="center"/>
              <w:rPr>
                <w:bCs/>
                <w:szCs w:val="21"/>
              </w:rPr>
            </w:pPr>
            <w:r>
              <w:rPr>
                <w:rFonts w:hint="eastAsia"/>
                <w:szCs w:val="21"/>
              </w:rPr>
              <w:t>采购计划编号</w:t>
            </w:r>
          </w:p>
        </w:tc>
        <w:tc>
          <w:tcPr>
            <w:tcW w:w="2508" w:type="dxa"/>
            <w:vAlign w:val="center"/>
          </w:tcPr>
          <w:p w14:paraId="2C3DD57D">
            <w:pPr>
              <w:jc w:val="center"/>
              <w:rPr>
                <w:bCs/>
                <w:szCs w:val="21"/>
              </w:rPr>
            </w:pPr>
            <w:r>
              <w:rPr>
                <w:rFonts w:hint="eastAsia"/>
                <w:bCs/>
                <w:szCs w:val="21"/>
              </w:rPr>
              <w:t>货物名称（标的名称）</w:t>
            </w:r>
          </w:p>
        </w:tc>
        <w:tc>
          <w:tcPr>
            <w:tcW w:w="600" w:type="dxa"/>
            <w:vAlign w:val="center"/>
          </w:tcPr>
          <w:p w14:paraId="482F1109">
            <w:pPr>
              <w:jc w:val="center"/>
              <w:rPr>
                <w:bCs/>
                <w:szCs w:val="21"/>
              </w:rPr>
            </w:pPr>
            <w:r>
              <w:rPr>
                <w:rFonts w:hint="eastAsia"/>
                <w:bCs/>
                <w:szCs w:val="21"/>
              </w:rPr>
              <w:t>数量</w:t>
            </w:r>
          </w:p>
        </w:tc>
        <w:tc>
          <w:tcPr>
            <w:tcW w:w="658" w:type="dxa"/>
            <w:vAlign w:val="center"/>
          </w:tcPr>
          <w:p w14:paraId="4DCB268B">
            <w:pPr>
              <w:jc w:val="center"/>
              <w:rPr>
                <w:bCs/>
                <w:szCs w:val="21"/>
              </w:rPr>
            </w:pPr>
            <w:r>
              <w:rPr>
                <w:rFonts w:hint="eastAsia"/>
                <w:bCs/>
                <w:szCs w:val="21"/>
              </w:rPr>
              <w:t>单位</w:t>
            </w:r>
          </w:p>
        </w:tc>
        <w:tc>
          <w:tcPr>
            <w:tcW w:w="907" w:type="dxa"/>
            <w:vAlign w:val="center"/>
          </w:tcPr>
          <w:p w14:paraId="0470A505">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1138" w:type="dxa"/>
            <w:vAlign w:val="center"/>
          </w:tcPr>
          <w:p w14:paraId="3BAC48E8">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1023" w:type="dxa"/>
            <w:vAlign w:val="center"/>
          </w:tcPr>
          <w:p w14:paraId="79468C3F">
            <w:pPr>
              <w:jc w:val="center"/>
              <w:rPr>
                <w:rFonts w:hint="default"/>
                <w:b/>
                <w:bCs/>
                <w:color w:val="FF0000"/>
                <w:szCs w:val="21"/>
                <w:lang w:val="en-US" w:eastAsia="zh-CN"/>
              </w:rPr>
            </w:pPr>
            <w:r>
              <w:rPr>
                <w:rFonts w:hint="eastAsia"/>
                <w:b/>
                <w:bCs/>
                <w:color w:val="FF0000"/>
                <w:szCs w:val="21"/>
                <w:lang w:val="en-US" w:eastAsia="zh-CN"/>
              </w:rPr>
              <w:t>标的所属行业</w:t>
            </w:r>
          </w:p>
        </w:tc>
      </w:tr>
      <w:tr w14:paraId="4003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vAlign w:val="center"/>
          </w:tcPr>
          <w:p w14:paraId="1325DB3E">
            <w:pPr>
              <w:jc w:val="center"/>
              <w:rPr>
                <w:bCs/>
                <w:szCs w:val="21"/>
              </w:rPr>
            </w:pPr>
            <w:r>
              <w:rPr>
                <w:rFonts w:hint="eastAsia"/>
                <w:bCs/>
                <w:szCs w:val="21"/>
              </w:rPr>
              <w:t>1</w:t>
            </w:r>
          </w:p>
        </w:tc>
        <w:tc>
          <w:tcPr>
            <w:tcW w:w="816" w:type="dxa"/>
            <w:vMerge w:val="restart"/>
            <w:vAlign w:val="center"/>
          </w:tcPr>
          <w:p w14:paraId="3ECDC108">
            <w:pPr>
              <w:jc w:val="center"/>
              <w:rPr>
                <w:bCs/>
                <w:szCs w:val="21"/>
              </w:rPr>
            </w:pPr>
            <w:r>
              <w:rPr>
                <w:rFonts w:hint="eastAsia"/>
                <w:bCs/>
                <w:szCs w:val="21"/>
              </w:rPr>
              <w:t>BAJYJ2025061307370A</w:t>
            </w:r>
          </w:p>
        </w:tc>
        <w:tc>
          <w:tcPr>
            <w:tcW w:w="2508" w:type="dxa"/>
            <w:shd w:val="clear" w:color="auto" w:fill="auto"/>
            <w:vAlign w:val="center"/>
          </w:tcPr>
          <w:p w14:paraId="7B6992C2">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单头汤炉（电磁汤炉）</w:t>
            </w:r>
          </w:p>
        </w:tc>
        <w:tc>
          <w:tcPr>
            <w:tcW w:w="600" w:type="dxa"/>
            <w:shd w:val="clear" w:color="auto" w:fill="auto"/>
            <w:vAlign w:val="center"/>
          </w:tcPr>
          <w:p w14:paraId="529F7EC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25B4EED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restart"/>
            <w:vAlign w:val="center"/>
          </w:tcPr>
          <w:p w14:paraId="245D3A20">
            <w:pPr>
              <w:jc w:val="center"/>
              <w:rPr>
                <w:b/>
                <w:bCs/>
                <w:color w:val="FF0000"/>
                <w:szCs w:val="21"/>
              </w:rPr>
            </w:pPr>
            <w:r>
              <w:rPr>
                <w:rFonts w:hint="eastAsia"/>
                <w:b/>
                <w:bCs/>
                <w:szCs w:val="21"/>
              </w:rPr>
              <w:t>拒绝进口</w:t>
            </w:r>
          </w:p>
        </w:tc>
        <w:tc>
          <w:tcPr>
            <w:tcW w:w="1138" w:type="dxa"/>
            <w:vMerge w:val="restart"/>
            <w:vAlign w:val="center"/>
          </w:tcPr>
          <w:p w14:paraId="49FFBA65">
            <w:pPr>
              <w:jc w:val="center"/>
              <w:rPr>
                <w:rFonts w:hint="default" w:eastAsiaTheme="minorEastAsia"/>
                <w:b/>
                <w:bCs/>
                <w:color w:val="FF0000"/>
                <w:szCs w:val="21"/>
                <w:lang w:val="en-US" w:eastAsia="zh-CN"/>
              </w:rPr>
            </w:pPr>
            <w:r>
              <w:rPr>
                <w:rFonts w:hint="eastAsia"/>
                <w:b/>
                <w:bCs/>
                <w:color w:val="FF0000"/>
                <w:szCs w:val="21"/>
                <w:lang w:val="en-US" w:eastAsia="zh-CN"/>
              </w:rPr>
              <w:t>是</w:t>
            </w:r>
          </w:p>
        </w:tc>
        <w:tc>
          <w:tcPr>
            <w:tcW w:w="1023" w:type="dxa"/>
            <w:vMerge w:val="restart"/>
            <w:vAlign w:val="center"/>
          </w:tcPr>
          <w:p w14:paraId="3D1D6D8E">
            <w:pPr>
              <w:jc w:val="center"/>
              <w:rPr>
                <w:rFonts w:hint="eastAsia" w:eastAsiaTheme="minorEastAsia"/>
                <w:b/>
                <w:bCs/>
                <w:color w:val="FF0000"/>
                <w:szCs w:val="21"/>
                <w:lang w:eastAsia="zh-CN"/>
              </w:rPr>
            </w:pPr>
            <w:r>
              <w:rPr>
                <w:rFonts w:hint="eastAsia"/>
                <w:b/>
                <w:bCs/>
                <w:color w:val="FF0000"/>
                <w:szCs w:val="21"/>
                <w:lang w:eastAsia="zh-CN"/>
              </w:rPr>
              <w:t>工业</w:t>
            </w:r>
          </w:p>
        </w:tc>
      </w:tr>
      <w:tr w14:paraId="4DB4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vAlign w:val="center"/>
          </w:tcPr>
          <w:p w14:paraId="5DCFC5FF">
            <w:pPr>
              <w:jc w:val="center"/>
              <w:rPr>
                <w:bCs/>
                <w:szCs w:val="21"/>
              </w:rPr>
            </w:pPr>
            <w:r>
              <w:rPr>
                <w:rFonts w:hint="eastAsia"/>
                <w:bCs/>
                <w:szCs w:val="21"/>
              </w:rPr>
              <w:t>2</w:t>
            </w:r>
          </w:p>
        </w:tc>
        <w:tc>
          <w:tcPr>
            <w:tcW w:w="816" w:type="dxa"/>
            <w:vMerge w:val="continue"/>
            <w:vAlign w:val="center"/>
          </w:tcPr>
          <w:p w14:paraId="348DEFC6">
            <w:pPr>
              <w:jc w:val="center"/>
              <w:rPr>
                <w:bCs/>
                <w:szCs w:val="21"/>
              </w:rPr>
            </w:pPr>
          </w:p>
        </w:tc>
        <w:tc>
          <w:tcPr>
            <w:tcW w:w="2508" w:type="dxa"/>
            <w:shd w:val="clear" w:color="auto" w:fill="auto"/>
            <w:vAlign w:val="center"/>
          </w:tcPr>
          <w:p w14:paraId="379E3347">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24盘电力蒸饭柜</w:t>
            </w:r>
          </w:p>
        </w:tc>
        <w:tc>
          <w:tcPr>
            <w:tcW w:w="600" w:type="dxa"/>
            <w:shd w:val="clear" w:color="auto" w:fill="auto"/>
            <w:vAlign w:val="center"/>
          </w:tcPr>
          <w:p w14:paraId="37FE1DB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4E6F2CC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vAlign w:val="center"/>
          </w:tcPr>
          <w:p w14:paraId="1ADA0551">
            <w:pPr>
              <w:jc w:val="center"/>
              <w:rPr>
                <w:b/>
                <w:bCs/>
                <w:color w:val="FF0000"/>
                <w:szCs w:val="21"/>
              </w:rPr>
            </w:pPr>
          </w:p>
        </w:tc>
        <w:tc>
          <w:tcPr>
            <w:tcW w:w="1138" w:type="dxa"/>
            <w:vMerge w:val="continue"/>
            <w:vAlign w:val="center"/>
          </w:tcPr>
          <w:p w14:paraId="0817F862">
            <w:pPr>
              <w:jc w:val="center"/>
              <w:rPr>
                <w:rFonts w:hint="eastAsia"/>
                <w:b/>
                <w:bCs/>
                <w:color w:val="FF0000"/>
                <w:szCs w:val="21"/>
              </w:rPr>
            </w:pPr>
          </w:p>
        </w:tc>
        <w:tc>
          <w:tcPr>
            <w:tcW w:w="1023" w:type="dxa"/>
            <w:vMerge w:val="continue"/>
            <w:vAlign w:val="center"/>
          </w:tcPr>
          <w:p w14:paraId="0D3755C0">
            <w:pPr>
              <w:jc w:val="center"/>
              <w:rPr>
                <w:rFonts w:hint="eastAsia"/>
                <w:b/>
                <w:bCs/>
                <w:color w:val="FF0000"/>
                <w:szCs w:val="21"/>
              </w:rPr>
            </w:pPr>
          </w:p>
        </w:tc>
      </w:tr>
      <w:tr w14:paraId="09E8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vAlign w:val="center"/>
          </w:tcPr>
          <w:p w14:paraId="2908977B">
            <w:pPr>
              <w:jc w:val="center"/>
              <w:rPr>
                <w:bCs/>
                <w:szCs w:val="21"/>
              </w:rPr>
            </w:pPr>
            <w:r>
              <w:rPr>
                <w:rFonts w:hint="eastAsia"/>
                <w:bCs/>
                <w:szCs w:val="21"/>
              </w:rPr>
              <w:t>3</w:t>
            </w:r>
          </w:p>
        </w:tc>
        <w:tc>
          <w:tcPr>
            <w:tcW w:w="816" w:type="dxa"/>
            <w:vMerge w:val="continue"/>
            <w:vAlign w:val="center"/>
          </w:tcPr>
          <w:p w14:paraId="79AEC497">
            <w:pPr>
              <w:jc w:val="center"/>
              <w:rPr>
                <w:bCs/>
                <w:szCs w:val="21"/>
              </w:rPr>
            </w:pPr>
          </w:p>
        </w:tc>
        <w:tc>
          <w:tcPr>
            <w:tcW w:w="2508" w:type="dxa"/>
            <w:shd w:val="clear" w:color="auto" w:fill="auto"/>
            <w:vAlign w:val="center"/>
          </w:tcPr>
          <w:p w14:paraId="7FFBF4F9">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饼盆车柜</w:t>
            </w:r>
          </w:p>
        </w:tc>
        <w:tc>
          <w:tcPr>
            <w:tcW w:w="600" w:type="dxa"/>
            <w:shd w:val="clear" w:color="auto" w:fill="auto"/>
            <w:vAlign w:val="center"/>
          </w:tcPr>
          <w:p w14:paraId="1442B4E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3A8B329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vAlign w:val="center"/>
          </w:tcPr>
          <w:p w14:paraId="0C821B84">
            <w:pPr>
              <w:jc w:val="center"/>
              <w:rPr>
                <w:b/>
                <w:bCs/>
                <w:szCs w:val="21"/>
              </w:rPr>
            </w:pPr>
          </w:p>
        </w:tc>
        <w:tc>
          <w:tcPr>
            <w:tcW w:w="1138" w:type="dxa"/>
            <w:vMerge w:val="continue"/>
            <w:vAlign w:val="center"/>
          </w:tcPr>
          <w:p w14:paraId="49E33C73">
            <w:pPr>
              <w:jc w:val="center"/>
              <w:rPr>
                <w:rFonts w:hint="eastAsia"/>
                <w:b/>
                <w:bCs/>
                <w:szCs w:val="21"/>
              </w:rPr>
            </w:pPr>
          </w:p>
        </w:tc>
        <w:tc>
          <w:tcPr>
            <w:tcW w:w="1023" w:type="dxa"/>
            <w:vMerge w:val="continue"/>
            <w:vAlign w:val="center"/>
          </w:tcPr>
          <w:p w14:paraId="340734E4">
            <w:pPr>
              <w:jc w:val="center"/>
              <w:rPr>
                <w:rFonts w:hint="eastAsia"/>
                <w:b/>
                <w:bCs/>
                <w:szCs w:val="21"/>
              </w:rPr>
            </w:pPr>
          </w:p>
        </w:tc>
      </w:tr>
      <w:tr w14:paraId="6DE7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vAlign w:val="center"/>
          </w:tcPr>
          <w:p w14:paraId="7B6215AC">
            <w:pPr>
              <w:jc w:val="center"/>
              <w:rPr>
                <w:bCs/>
                <w:szCs w:val="21"/>
              </w:rPr>
            </w:pPr>
            <w:r>
              <w:rPr>
                <w:rFonts w:hint="eastAsia"/>
                <w:bCs/>
                <w:szCs w:val="21"/>
              </w:rPr>
              <w:t>4</w:t>
            </w:r>
          </w:p>
        </w:tc>
        <w:tc>
          <w:tcPr>
            <w:tcW w:w="816" w:type="dxa"/>
            <w:vMerge w:val="continue"/>
            <w:vAlign w:val="center"/>
          </w:tcPr>
          <w:p w14:paraId="58120920">
            <w:pPr>
              <w:jc w:val="center"/>
              <w:rPr>
                <w:bCs/>
                <w:szCs w:val="21"/>
              </w:rPr>
            </w:pPr>
          </w:p>
        </w:tc>
        <w:tc>
          <w:tcPr>
            <w:tcW w:w="2508" w:type="dxa"/>
            <w:shd w:val="clear" w:color="auto" w:fill="auto"/>
            <w:vAlign w:val="center"/>
          </w:tcPr>
          <w:p w14:paraId="43D3E93D">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案板台</w:t>
            </w:r>
          </w:p>
        </w:tc>
        <w:tc>
          <w:tcPr>
            <w:tcW w:w="600" w:type="dxa"/>
            <w:shd w:val="clear" w:color="auto" w:fill="auto"/>
            <w:vAlign w:val="center"/>
          </w:tcPr>
          <w:p w14:paraId="18A0203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4382DCF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vAlign w:val="center"/>
          </w:tcPr>
          <w:p w14:paraId="2572FF06">
            <w:pPr>
              <w:jc w:val="center"/>
              <w:rPr>
                <w:b/>
                <w:bCs/>
                <w:color w:val="FF0000"/>
                <w:szCs w:val="21"/>
              </w:rPr>
            </w:pPr>
          </w:p>
        </w:tc>
        <w:tc>
          <w:tcPr>
            <w:tcW w:w="1138" w:type="dxa"/>
            <w:vMerge w:val="continue"/>
            <w:vAlign w:val="center"/>
          </w:tcPr>
          <w:p w14:paraId="5B721F24">
            <w:pPr>
              <w:jc w:val="center"/>
              <w:rPr>
                <w:rFonts w:hint="eastAsia"/>
                <w:b/>
                <w:bCs/>
                <w:szCs w:val="21"/>
              </w:rPr>
            </w:pPr>
          </w:p>
        </w:tc>
        <w:tc>
          <w:tcPr>
            <w:tcW w:w="1023" w:type="dxa"/>
            <w:vMerge w:val="continue"/>
            <w:vAlign w:val="center"/>
          </w:tcPr>
          <w:p w14:paraId="30B58E5C">
            <w:pPr>
              <w:jc w:val="center"/>
              <w:rPr>
                <w:rFonts w:hint="eastAsia"/>
                <w:b/>
                <w:bCs/>
                <w:szCs w:val="21"/>
              </w:rPr>
            </w:pPr>
          </w:p>
        </w:tc>
      </w:tr>
      <w:tr w14:paraId="0FD2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vAlign w:val="center"/>
          </w:tcPr>
          <w:p w14:paraId="0F90A10D">
            <w:pPr>
              <w:jc w:val="center"/>
              <w:rPr>
                <w:bCs/>
                <w:szCs w:val="21"/>
              </w:rPr>
            </w:pPr>
            <w:r>
              <w:rPr>
                <w:rFonts w:hint="eastAsia"/>
                <w:bCs/>
                <w:szCs w:val="21"/>
              </w:rPr>
              <w:t>5</w:t>
            </w:r>
          </w:p>
        </w:tc>
        <w:tc>
          <w:tcPr>
            <w:tcW w:w="816" w:type="dxa"/>
            <w:vMerge w:val="continue"/>
            <w:vAlign w:val="center"/>
          </w:tcPr>
          <w:p w14:paraId="0CAC63F5">
            <w:pPr>
              <w:jc w:val="center"/>
              <w:rPr>
                <w:bCs/>
                <w:szCs w:val="21"/>
              </w:rPr>
            </w:pPr>
          </w:p>
        </w:tc>
        <w:tc>
          <w:tcPr>
            <w:tcW w:w="2508" w:type="dxa"/>
            <w:shd w:val="clear" w:color="auto" w:fill="auto"/>
            <w:vAlign w:val="center"/>
          </w:tcPr>
          <w:p w14:paraId="60A6E5D2">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防鼠板（1）</w:t>
            </w:r>
          </w:p>
        </w:tc>
        <w:tc>
          <w:tcPr>
            <w:tcW w:w="600" w:type="dxa"/>
            <w:shd w:val="clear" w:color="auto" w:fill="auto"/>
            <w:vAlign w:val="center"/>
          </w:tcPr>
          <w:p w14:paraId="653C958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658" w:type="dxa"/>
            <w:shd w:val="clear" w:color="auto" w:fill="auto"/>
            <w:vAlign w:val="center"/>
          </w:tcPr>
          <w:p w14:paraId="5633CDD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vAlign w:val="center"/>
          </w:tcPr>
          <w:p w14:paraId="7C7D002B">
            <w:pPr>
              <w:jc w:val="center"/>
              <w:rPr>
                <w:b/>
                <w:bCs/>
                <w:color w:val="FF0000"/>
                <w:szCs w:val="21"/>
                <w:highlight w:val="yellow"/>
              </w:rPr>
            </w:pPr>
          </w:p>
        </w:tc>
        <w:tc>
          <w:tcPr>
            <w:tcW w:w="1138" w:type="dxa"/>
            <w:vMerge w:val="continue"/>
            <w:vAlign w:val="center"/>
          </w:tcPr>
          <w:p w14:paraId="13DA9BEB">
            <w:pPr>
              <w:jc w:val="center"/>
              <w:rPr>
                <w:b/>
                <w:bCs/>
                <w:color w:val="FF0000"/>
                <w:szCs w:val="21"/>
                <w:highlight w:val="yellow"/>
              </w:rPr>
            </w:pPr>
          </w:p>
        </w:tc>
        <w:tc>
          <w:tcPr>
            <w:tcW w:w="1023" w:type="dxa"/>
            <w:vMerge w:val="continue"/>
            <w:vAlign w:val="center"/>
          </w:tcPr>
          <w:p w14:paraId="0F4E707D">
            <w:pPr>
              <w:jc w:val="center"/>
              <w:rPr>
                <w:b/>
                <w:bCs/>
                <w:color w:val="FF0000"/>
                <w:szCs w:val="21"/>
                <w:highlight w:val="yellow"/>
              </w:rPr>
            </w:pPr>
          </w:p>
        </w:tc>
      </w:tr>
      <w:tr w14:paraId="19BE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vAlign w:val="center"/>
          </w:tcPr>
          <w:p w14:paraId="7374915C">
            <w:pPr>
              <w:jc w:val="center"/>
              <w:rPr>
                <w:bCs/>
                <w:szCs w:val="21"/>
              </w:rPr>
            </w:pPr>
            <w:r>
              <w:rPr>
                <w:rFonts w:hint="eastAsia"/>
                <w:bCs/>
                <w:szCs w:val="21"/>
              </w:rPr>
              <w:t>6</w:t>
            </w:r>
          </w:p>
        </w:tc>
        <w:tc>
          <w:tcPr>
            <w:tcW w:w="816" w:type="dxa"/>
            <w:vMerge w:val="continue"/>
            <w:vAlign w:val="center"/>
          </w:tcPr>
          <w:p w14:paraId="51AC1E8B">
            <w:pPr>
              <w:jc w:val="center"/>
              <w:rPr>
                <w:bCs/>
                <w:szCs w:val="21"/>
              </w:rPr>
            </w:pPr>
          </w:p>
        </w:tc>
        <w:tc>
          <w:tcPr>
            <w:tcW w:w="2508" w:type="dxa"/>
            <w:shd w:val="clear" w:color="auto" w:fill="auto"/>
            <w:vAlign w:val="center"/>
          </w:tcPr>
          <w:p w14:paraId="3C6AA128">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防鼠板（2）</w:t>
            </w:r>
          </w:p>
        </w:tc>
        <w:tc>
          <w:tcPr>
            <w:tcW w:w="600" w:type="dxa"/>
            <w:shd w:val="clear" w:color="auto" w:fill="auto"/>
            <w:vAlign w:val="center"/>
          </w:tcPr>
          <w:p w14:paraId="6C80FE5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39EAC73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vAlign w:val="center"/>
          </w:tcPr>
          <w:p w14:paraId="24763FA0">
            <w:pPr>
              <w:jc w:val="center"/>
              <w:rPr>
                <w:b/>
                <w:bCs/>
                <w:szCs w:val="21"/>
                <w:highlight w:val="yellow"/>
              </w:rPr>
            </w:pPr>
          </w:p>
        </w:tc>
        <w:tc>
          <w:tcPr>
            <w:tcW w:w="1138" w:type="dxa"/>
            <w:vMerge w:val="continue"/>
            <w:vAlign w:val="center"/>
          </w:tcPr>
          <w:p w14:paraId="4CC090DD">
            <w:pPr>
              <w:jc w:val="center"/>
              <w:rPr>
                <w:b/>
                <w:bCs/>
                <w:szCs w:val="21"/>
                <w:highlight w:val="yellow"/>
              </w:rPr>
            </w:pPr>
          </w:p>
        </w:tc>
        <w:tc>
          <w:tcPr>
            <w:tcW w:w="1023" w:type="dxa"/>
            <w:vMerge w:val="continue"/>
            <w:vAlign w:val="center"/>
          </w:tcPr>
          <w:p w14:paraId="45E1DFEF">
            <w:pPr>
              <w:jc w:val="center"/>
              <w:rPr>
                <w:b/>
                <w:bCs/>
                <w:szCs w:val="21"/>
                <w:highlight w:val="yellow"/>
              </w:rPr>
            </w:pPr>
          </w:p>
        </w:tc>
      </w:tr>
      <w:tr w14:paraId="0011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vAlign w:val="center"/>
          </w:tcPr>
          <w:p w14:paraId="6655A3B6">
            <w:pPr>
              <w:jc w:val="center"/>
              <w:rPr>
                <w:bCs/>
                <w:szCs w:val="21"/>
              </w:rPr>
            </w:pPr>
            <w:r>
              <w:rPr>
                <w:rFonts w:hint="eastAsia"/>
                <w:bCs/>
                <w:szCs w:val="21"/>
              </w:rPr>
              <w:t>7</w:t>
            </w:r>
          </w:p>
        </w:tc>
        <w:tc>
          <w:tcPr>
            <w:tcW w:w="816" w:type="dxa"/>
            <w:vMerge w:val="continue"/>
          </w:tcPr>
          <w:p w14:paraId="60582376">
            <w:pPr>
              <w:jc w:val="center"/>
              <w:rPr>
                <w:bCs/>
                <w:szCs w:val="21"/>
              </w:rPr>
            </w:pPr>
          </w:p>
        </w:tc>
        <w:tc>
          <w:tcPr>
            <w:tcW w:w="2508" w:type="dxa"/>
            <w:shd w:val="clear" w:color="auto" w:fill="auto"/>
            <w:vAlign w:val="center"/>
          </w:tcPr>
          <w:p w14:paraId="421B6BE1">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封墙钢</w:t>
            </w:r>
          </w:p>
        </w:tc>
        <w:tc>
          <w:tcPr>
            <w:tcW w:w="600" w:type="dxa"/>
            <w:shd w:val="clear" w:color="auto" w:fill="auto"/>
            <w:vAlign w:val="center"/>
          </w:tcPr>
          <w:p w14:paraId="05A1BFA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7.2</w:t>
            </w:r>
          </w:p>
        </w:tc>
        <w:tc>
          <w:tcPr>
            <w:tcW w:w="658" w:type="dxa"/>
            <w:shd w:val="clear" w:color="auto" w:fill="auto"/>
            <w:vAlign w:val="center"/>
          </w:tcPr>
          <w:p w14:paraId="46FC96F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米</w:t>
            </w:r>
          </w:p>
        </w:tc>
        <w:tc>
          <w:tcPr>
            <w:tcW w:w="907" w:type="dxa"/>
            <w:vMerge w:val="continue"/>
            <w:vAlign w:val="center"/>
          </w:tcPr>
          <w:p w14:paraId="19609D4A">
            <w:pPr>
              <w:jc w:val="center"/>
              <w:rPr>
                <w:b/>
                <w:bCs/>
                <w:szCs w:val="21"/>
                <w:highlight w:val="yellow"/>
              </w:rPr>
            </w:pPr>
          </w:p>
        </w:tc>
        <w:tc>
          <w:tcPr>
            <w:tcW w:w="1138" w:type="dxa"/>
            <w:vMerge w:val="continue"/>
            <w:vAlign w:val="center"/>
          </w:tcPr>
          <w:p w14:paraId="6D2F9186">
            <w:pPr>
              <w:jc w:val="center"/>
              <w:rPr>
                <w:b/>
                <w:bCs/>
                <w:szCs w:val="21"/>
                <w:highlight w:val="yellow"/>
              </w:rPr>
            </w:pPr>
          </w:p>
        </w:tc>
        <w:tc>
          <w:tcPr>
            <w:tcW w:w="1023" w:type="dxa"/>
            <w:vMerge w:val="continue"/>
            <w:vAlign w:val="center"/>
          </w:tcPr>
          <w:p w14:paraId="702EE935">
            <w:pPr>
              <w:jc w:val="center"/>
              <w:rPr>
                <w:b/>
                <w:bCs/>
                <w:szCs w:val="21"/>
                <w:highlight w:val="yellow"/>
              </w:rPr>
            </w:pPr>
          </w:p>
        </w:tc>
      </w:tr>
      <w:tr w14:paraId="4F4C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vAlign w:val="center"/>
          </w:tcPr>
          <w:p w14:paraId="63022BA8">
            <w:pPr>
              <w:jc w:val="center"/>
              <w:rPr>
                <w:bCs/>
                <w:szCs w:val="21"/>
              </w:rPr>
            </w:pPr>
            <w:r>
              <w:rPr>
                <w:rFonts w:hint="eastAsia"/>
                <w:bCs/>
                <w:szCs w:val="21"/>
              </w:rPr>
              <w:t>8</w:t>
            </w:r>
          </w:p>
        </w:tc>
        <w:tc>
          <w:tcPr>
            <w:tcW w:w="816" w:type="dxa"/>
            <w:vMerge w:val="continue"/>
          </w:tcPr>
          <w:p w14:paraId="7629E70C">
            <w:pPr>
              <w:jc w:val="center"/>
              <w:rPr>
                <w:bCs/>
                <w:szCs w:val="21"/>
              </w:rPr>
            </w:pPr>
          </w:p>
        </w:tc>
        <w:tc>
          <w:tcPr>
            <w:tcW w:w="2508" w:type="dxa"/>
            <w:shd w:val="clear" w:color="auto" w:fill="auto"/>
            <w:vAlign w:val="center"/>
          </w:tcPr>
          <w:p w14:paraId="7F89BDAE">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炊用燃气双头大锅灶</w:t>
            </w:r>
          </w:p>
        </w:tc>
        <w:tc>
          <w:tcPr>
            <w:tcW w:w="600" w:type="dxa"/>
            <w:shd w:val="clear" w:color="auto" w:fill="auto"/>
            <w:vAlign w:val="center"/>
          </w:tcPr>
          <w:p w14:paraId="7759889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09EB18F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vAlign w:val="center"/>
          </w:tcPr>
          <w:p w14:paraId="6E5C9994">
            <w:pPr>
              <w:jc w:val="center"/>
              <w:rPr>
                <w:b/>
                <w:bCs/>
                <w:szCs w:val="21"/>
                <w:highlight w:val="yellow"/>
              </w:rPr>
            </w:pPr>
          </w:p>
        </w:tc>
        <w:tc>
          <w:tcPr>
            <w:tcW w:w="1138" w:type="dxa"/>
            <w:vMerge w:val="continue"/>
            <w:vAlign w:val="center"/>
          </w:tcPr>
          <w:p w14:paraId="4F012C37">
            <w:pPr>
              <w:jc w:val="center"/>
              <w:rPr>
                <w:b/>
                <w:bCs/>
                <w:szCs w:val="21"/>
                <w:highlight w:val="yellow"/>
              </w:rPr>
            </w:pPr>
          </w:p>
        </w:tc>
        <w:tc>
          <w:tcPr>
            <w:tcW w:w="1023" w:type="dxa"/>
            <w:vMerge w:val="continue"/>
            <w:vAlign w:val="center"/>
          </w:tcPr>
          <w:p w14:paraId="5BB1414E">
            <w:pPr>
              <w:jc w:val="center"/>
              <w:rPr>
                <w:b/>
                <w:bCs/>
                <w:szCs w:val="21"/>
                <w:highlight w:val="yellow"/>
              </w:rPr>
            </w:pPr>
          </w:p>
        </w:tc>
      </w:tr>
      <w:tr w14:paraId="24DD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vAlign w:val="center"/>
          </w:tcPr>
          <w:p w14:paraId="26936BF1">
            <w:pPr>
              <w:jc w:val="center"/>
              <w:rPr>
                <w:bCs/>
                <w:szCs w:val="21"/>
              </w:rPr>
            </w:pPr>
            <w:r>
              <w:rPr>
                <w:rFonts w:hint="eastAsia"/>
                <w:bCs/>
                <w:szCs w:val="21"/>
              </w:rPr>
              <w:t>9</w:t>
            </w:r>
          </w:p>
        </w:tc>
        <w:tc>
          <w:tcPr>
            <w:tcW w:w="816" w:type="dxa"/>
            <w:vMerge w:val="continue"/>
          </w:tcPr>
          <w:p w14:paraId="71B3443D">
            <w:pPr>
              <w:jc w:val="center"/>
              <w:rPr>
                <w:bCs/>
                <w:szCs w:val="21"/>
              </w:rPr>
            </w:pPr>
          </w:p>
        </w:tc>
        <w:tc>
          <w:tcPr>
            <w:tcW w:w="2508" w:type="dxa"/>
            <w:shd w:val="clear" w:color="auto" w:fill="auto"/>
            <w:vAlign w:val="center"/>
          </w:tcPr>
          <w:p w14:paraId="0346C301">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单大星盆台(1)</w:t>
            </w:r>
          </w:p>
        </w:tc>
        <w:tc>
          <w:tcPr>
            <w:tcW w:w="600" w:type="dxa"/>
            <w:shd w:val="clear" w:color="auto" w:fill="auto"/>
            <w:vAlign w:val="center"/>
          </w:tcPr>
          <w:p w14:paraId="72C1A42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658" w:type="dxa"/>
            <w:shd w:val="clear" w:color="auto" w:fill="auto"/>
            <w:vAlign w:val="center"/>
          </w:tcPr>
          <w:p w14:paraId="1D9EC4F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vAlign w:val="center"/>
          </w:tcPr>
          <w:p w14:paraId="4D528477">
            <w:pPr>
              <w:jc w:val="center"/>
              <w:rPr>
                <w:b/>
                <w:bCs/>
                <w:szCs w:val="21"/>
                <w:highlight w:val="yellow"/>
              </w:rPr>
            </w:pPr>
          </w:p>
        </w:tc>
        <w:tc>
          <w:tcPr>
            <w:tcW w:w="1138" w:type="dxa"/>
            <w:vMerge w:val="continue"/>
            <w:vAlign w:val="center"/>
          </w:tcPr>
          <w:p w14:paraId="3C11FAD8">
            <w:pPr>
              <w:jc w:val="center"/>
              <w:rPr>
                <w:b/>
                <w:bCs/>
                <w:szCs w:val="21"/>
                <w:highlight w:val="yellow"/>
              </w:rPr>
            </w:pPr>
          </w:p>
        </w:tc>
        <w:tc>
          <w:tcPr>
            <w:tcW w:w="1023" w:type="dxa"/>
            <w:vMerge w:val="continue"/>
            <w:vAlign w:val="center"/>
          </w:tcPr>
          <w:p w14:paraId="5CE0C9C1">
            <w:pPr>
              <w:jc w:val="center"/>
              <w:rPr>
                <w:b/>
                <w:bCs/>
                <w:szCs w:val="21"/>
                <w:highlight w:val="yellow"/>
              </w:rPr>
            </w:pPr>
          </w:p>
        </w:tc>
      </w:tr>
      <w:tr w14:paraId="35C8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vAlign w:val="center"/>
          </w:tcPr>
          <w:p w14:paraId="2427AE8D">
            <w:pPr>
              <w:jc w:val="center"/>
              <w:rPr>
                <w:bCs/>
                <w:szCs w:val="21"/>
              </w:rPr>
            </w:pPr>
            <w:r>
              <w:rPr>
                <w:bCs/>
                <w:szCs w:val="21"/>
              </w:rPr>
              <w:t>10</w:t>
            </w:r>
          </w:p>
        </w:tc>
        <w:tc>
          <w:tcPr>
            <w:tcW w:w="816" w:type="dxa"/>
            <w:vMerge w:val="continue"/>
          </w:tcPr>
          <w:p w14:paraId="71E1206C">
            <w:pPr>
              <w:jc w:val="center"/>
              <w:rPr>
                <w:bCs/>
                <w:szCs w:val="21"/>
              </w:rPr>
            </w:pPr>
          </w:p>
        </w:tc>
        <w:tc>
          <w:tcPr>
            <w:tcW w:w="2508" w:type="dxa"/>
            <w:shd w:val="clear" w:color="auto" w:fill="auto"/>
            <w:vAlign w:val="center"/>
          </w:tcPr>
          <w:p w14:paraId="72A306FB">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单大星盆台(2)</w:t>
            </w:r>
          </w:p>
        </w:tc>
        <w:tc>
          <w:tcPr>
            <w:tcW w:w="600" w:type="dxa"/>
            <w:shd w:val="clear" w:color="auto" w:fill="auto"/>
            <w:vAlign w:val="center"/>
          </w:tcPr>
          <w:p w14:paraId="6155CEC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3F93D87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vAlign w:val="center"/>
          </w:tcPr>
          <w:p w14:paraId="400F23C2">
            <w:pPr>
              <w:jc w:val="center"/>
              <w:rPr>
                <w:b/>
                <w:bCs/>
                <w:szCs w:val="21"/>
                <w:highlight w:val="yellow"/>
              </w:rPr>
            </w:pPr>
          </w:p>
        </w:tc>
        <w:tc>
          <w:tcPr>
            <w:tcW w:w="1138" w:type="dxa"/>
            <w:vMerge w:val="continue"/>
            <w:vAlign w:val="center"/>
          </w:tcPr>
          <w:p w14:paraId="517F64AF">
            <w:pPr>
              <w:jc w:val="center"/>
              <w:rPr>
                <w:b/>
                <w:bCs/>
                <w:szCs w:val="21"/>
                <w:highlight w:val="yellow"/>
              </w:rPr>
            </w:pPr>
          </w:p>
        </w:tc>
        <w:tc>
          <w:tcPr>
            <w:tcW w:w="1023" w:type="dxa"/>
            <w:vMerge w:val="continue"/>
            <w:vAlign w:val="center"/>
          </w:tcPr>
          <w:p w14:paraId="1978386E">
            <w:pPr>
              <w:jc w:val="center"/>
              <w:rPr>
                <w:b/>
                <w:bCs/>
                <w:szCs w:val="21"/>
                <w:highlight w:val="yellow"/>
              </w:rPr>
            </w:pPr>
          </w:p>
        </w:tc>
      </w:tr>
      <w:tr w14:paraId="1E1F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96674E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816" w:type="dxa"/>
            <w:vMerge w:val="continue"/>
          </w:tcPr>
          <w:p w14:paraId="3042044C">
            <w:pPr>
              <w:jc w:val="center"/>
              <w:rPr>
                <w:bCs/>
                <w:szCs w:val="21"/>
              </w:rPr>
            </w:pPr>
          </w:p>
        </w:tc>
        <w:tc>
          <w:tcPr>
            <w:tcW w:w="2508" w:type="dxa"/>
            <w:shd w:val="clear" w:color="auto" w:fill="auto"/>
            <w:vAlign w:val="center"/>
          </w:tcPr>
          <w:p w14:paraId="0E549929">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单玻璃门留样雪柜</w:t>
            </w:r>
          </w:p>
        </w:tc>
        <w:tc>
          <w:tcPr>
            <w:tcW w:w="600" w:type="dxa"/>
            <w:shd w:val="clear" w:color="auto" w:fill="auto"/>
            <w:vAlign w:val="center"/>
          </w:tcPr>
          <w:p w14:paraId="348FF20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1EED9B5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553A98C5">
            <w:pPr>
              <w:jc w:val="center"/>
              <w:rPr>
                <w:b/>
                <w:bCs/>
                <w:szCs w:val="21"/>
                <w:highlight w:val="yellow"/>
              </w:rPr>
            </w:pPr>
          </w:p>
        </w:tc>
        <w:tc>
          <w:tcPr>
            <w:tcW w:w="1138" w:type="dxa"/>
            <w:vMerge w:val="continue"/>
          </w:tcPr>
          <w:p w14:paraId="3C9F6D9E">
            <w:pPr>
              <w:jc w:val="center"/>
              <w:rPr>
                <w:b/>
                <w:bCs/>
                <w:szCs w:val="21"/>
                <w:highlight w:val="yellow"/>
              </w:rPr>
            </w:pPr>
          </w:p>
        </w:tc>
        <w:tc>
          <w:tcPr>
            <w:tcW w:w="1023" w:type="dxa"/>
            <w:vMerge w:val="continue"/>
          </w:tcPr>
          <w:p w14:paraId="71CFE20A">
            <w:pPr>
              <w:jc w:val="center"/>
              <w:rPr>
                <w:b/>
                <w:bCs/>
                <w:szCs w:val="21"/>
                <w:highlight w:val="yellow"/>
              </w:rPr>
            </w:pPr>
          </w:p>
        </w:tc>
      </w:tr>
      <w:tr w14:paraId="04D0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269DB76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816" w:type="dxa"/>
            <w:vMerge w:val="continue"/>
          </w:tcPr>
          <w:p w14:paraId="1D841F56">
            <w:pPr>
              <w:jc w:val="center"/>
              <w:rPr>
                <w:bCs/>
                <w:szCs w:val="21"/>
              </w:rPr>
            </w:pPr>
          </w:p>
        </w:tc>
        <w:tc>
          <w:tcPr>
            <w:tcW w:w="2508" w:type="dxa"/>
            <w:shd w:val="clear" w:color="auto" w:fill="auto"/>
            <w:vAlign w:val="center"/>
          </w:tcPr>
          <w:p w14:paraId="45E972D8">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单层地架</w:t>
            </w:r>
          </w:p>
        </w:tc>
        <w:tc>
          <w:tcPr>
            <w:tcW w:w="600" w:type="dxa"/>
            <w:shd w:val="clear" w:color="auto" w:fill="auto"/>
            <w:vAlign w:val="center"/>
          </w:tcPr>
          <w:p w14:paraId="4F0AADB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76189FC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4F470A30">
            <w:pPr>
              <w:jc w:val="center"/>
              <w:rPr>
                <w:b/>
                <w:bCs/>
                <w:szCs w:val="21"/>
                <w:highlight w:val="yellow"/>
              </w:rPr>
            </w:pPr>
          </w:p>
        </w:tc>
        <w:tc>
          <w:tcPr>
            <w:tcW w:w="1138" w:type="dxa"/>
            <w:vMerge w:val="continue"/>
          </w:tcPr>
          <w:p w14:paraId="0FE1D5F4">
            <w:pPr>
              <w:jc w:val="center"/>
              <w:rPr>
                <w:b/>
                <w:bCs/>
                <w:szCs w:val="21"/>
                <w:highlight w:val="yellow"/>
              </w:rPr>
            </w:pPr>
          </w:p>
        </w:tc>
        <w:tc>
          <w:tcPr>
            <w:tcW w:w="1023" w:type="dxa"/>
            <w:vMerge w:val="continue"/>
          </w:tcPr>
          <w:p w14:paraId="0F94B292">
            <w:pPr>
              <w:jc w:val="center"/>
              <w:rPr>
                <w:b/>
                <w:bCs/>
                <w:szCs w:val="21"/>
                <w:highlight w:val="yellow"/>
              </w:rPr>
            </w:pPr>
          </w:p>
        </w:tc>
      </w:tr>
      <w:tr w14:paraId="61BE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CF5EE0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816" w:type="dxa"/>
            <w:vMerge w:val="continue"/>
          </w:tcPr>
          <w:p w14:paraId="62820018">
            <w:pPr>
              <w:jc w:val="center"/>
              <w:rPr>
                <w:bCs/>
                <w:szCs w:val="21"/>
              </w:rPr>
            </w:pPr>
          </w:p>
        </w:tc>
        <w:tc>
          <w:tcPr>
            <w:tcW w:w="2508" w:type="dxa"/>
            <w:shd w:val="clear" w:color="auto" w:fill="auto"/>
            <w:vAlign w:val="center"/>
          </w:tcPr>
          <w:p w14:paraId="6F72496E">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单层工作台</w:t>
            </w:r>
          </w:p>
        </w:tc>
        <w:tc>
          <w:tcPr>
            <w:tcW w:w="600" w:type="dxa"/>
            <w:shd w:val="clear" w:color="auto" w:fill="auto"/>
            <w:vAlign w:val="center"/>
          </w:tcPr>
          <w:p w14:paraId="717E331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7BA4FEA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7F24391C">
            <w:pPr>
              <w:jc w:val="center"/>
              <w:rPr>
                <w:b/>
                <w:bCs/>
                <w:szCs w:val="21"/>
                <w:highlight w:val="yellow"/>
              </w:rPr>
            </w:pPr>
          </w:p>
        </w:tc>
        <w:tc>
          <w:tcPr>
            <w:tcW w:w="1138" w:type="dxa"/>
            <w:vMerge w:val="continue"/>
          </w:tcPr>
          <w:p w14:paraId="1E18CF7B">
            <w:pPr>
              <w:jc w:val="center"/>
              <w:rPr>
                <w:b/>
                <w:bCs/>
                <w:szCs w:val="21"/>
                <w:highlight w:val="yellow"/>
              </w:rPr>
            </w:pPr>
          </w:p>
        </w:tc>
        <w:tc>
          <w:tcPr>
            <w:tcW w:w="1023" w:type="dxa"/>
            <w:vMerge w:val="continue"/>
          </w:tcPr>
          <w:p w14:paraId="1DE9060A">
            <w:pPr>
              <w:jc w:val="center"/>
              <w:rPr>
                <w:b/>
                <w:bCs/>
                <w:szCs w:val="21"/>
                <w:highlight w:val="yellow"/>
              </w:rPr>
            </w:pPr>
          </w:p>
        </w:tc>
      </w:tr>
      <w:tr w14:paraId="0AA8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4BE39E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816" w:type="dxa"/>
            <w:vMerge w:val="continue"/>
          </w:tcPr>
          <w:p w14:paraId="369648D4">
            <w:pPr>
              <w:jc w:val="center"/>
              <w:rPr>
                <w:bCs/>
                <w:szCs w:val="21"/>
              </w:rPr>
            </w:pPr>
          </w:p>
        </w:tc>
        <w:tc>
          <w:tcPr>
            <w:tcW w:w="2508" w:type="dxa"/>
            <w:shd w:val="clear" w:color="auto" w:fill="auto"/>
            <w:vAlign w:val="center"/>
          </w:tcPr>
          <w:p w14:paraId="618CE3EB">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单门高温消毒柜</w:t>
            </w:r>
          </w:p>
        </w:tc>
        <w:tc>
          <w:tcPr>
            <w:tcW w:w="600" w:type="dxa"/>
            <w:shd w:val="clear" w:color="auto" w:fill="auto"/>
            <w:vAlign w:val="center"/>
          </w:tcPr>
          <w:p w14:paraId="796BBDB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3B307ED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78AC36A9">
            <w:pPr>
              <w:jc w:val="center"/>
              <w:rPr>
                <w:b/>
                <w:bCs/>
                <w:szCs w:val="21"/>
                <w:highlight w:val="yellow"/>
              </w:rPr>
            </w:pPr>
          </w:p>
        </w:tc>
        <w:tc>
          <w:tcPr>
            <w:tcW w:w="1138" w:type="dxa"/>
            <w:vMerge w:val="continue"/>
          </w:tcPr>
          <w:p w14:paraId="34C4D4C4">
            <w:pPr>
              <w:jc w:val="center"/>
              <w:rPr>
                <w:b/>
                <w:bCs/>
                <w:szCs w:val="21"/>
                <w:highlight w:val="yellow"/>
              </w:rPr>
            </w:pPr>
          </w:p>
        </w:tc>
        <w:tc>
          <w:tcPr>
            <w:tcW w:w="1023" w:type="dxa"/>
            <w:vMerge w:val="continue"/>
          </w:tcPr>
          <w:p w14:paraId="4DD21FBF">
            <w:pPr>
              <w:jc w:val="center"/>
              <w:rPr>
                <w:b/>
                <w:bCs/>
                <w:szCs w:val="21"/>
                <w:highlight w:val="yellow"/>
              </w:rPr>
            </w:pPr>
          </w:p>
        </w:tc>
      </w:tr>
      <w:tr w14:paraId="35B1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F1647D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816" w:type="dxa"/>
            <w:vMerge w:val="continue"/>
          </w:tcPr>
          <w:p w14:paraId="47DA88AF">
            <w:pPr>
              <w:jc w:val="center"/>
              <w:rPr>
                <w:bCs/>
                <w:szCs w:val="21"/>
              </w:rPr>
            </w:pPr>
          </w:p>
        </w:tc>
        <w:tc>
          <w:tcPr>
            <w:tcW w:w="2508" w:type="dxa"/>
            <w:shd w:val="clear" w:color="auto" w:fill="auto"/>
            <w:vAlign w:val="center"/>
          </w:tcPr>
          <w:p w14:paraId="0DAB3E7D">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单通工作台柜(1)</w:t>
            </w:r>
          </w:p>
        </w:tc>
        <w:tc>
          <w:tcPr>
            <w:tcW w:w="600" w:type="dxa"/>
            <w:shd w:val="clear" w:color="auto" w:fill="auto"/>
            <w:vAlign w:val="center"/>
          </w:tcPr>
          <w:p w14:paraId="4296306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1541947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463153CE">
            <w:pPr>
              <w:jc w:val="center"/>
              <w:rPr>
                <w:b/>
                <w:bCs/>
                <w:szCs w:val="21"/>
                <w:highlight w:val="yellow"/>
              </w:rPr>
            </w:pPr>
          </w:p>
        </w:tc>
        <w:tc>
          <w:tcPr>
            <w:tcW w:w="1138" w:type="dxa"/>
            <w:vMerge w:val="continue"/>
          </w:tcPr>
          <w:p w14:paraId="58FE02D0">
            <w:pPr>
              <w:jc w:val="center"/>
              <w:rPr>
                <w:b/>
                <w:bCs/>
                <w:szCs w:val="21"/>
                <w:highlight w:val="yellow"/>
              </w:rPr>
            </w:pPr>
          </w:p>
        </w:tc>
        <w:tc>
          <w:tcPr>
            <w:tcW w:w="1023" w:type="dxa"/>
            <w:vMerge w:val="continue"/>
          </w:tcPr>
          <w:p w14:paraId="237E1BAB">
            <w:pPr>
              <w:jc w:val="center"/>
              <w:rPr>
                <w:b/>
                <w:bCs/>
                <w:szCs w:val="21"/>
                <w:highlight w:val="yellow"/>
              </w:rPr>
            </w:pPr>
          </w:p>
        </w:tc>
      </w:tr>
      <w:tr w14:paraId="4EC2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3332C2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816" w:type="dxa"/>
            <w:vMerge w:val="continue"/>
          </w:tcPr>
          <w:p w14:paraId="3001FDFE">
            <w:pPr>
              <w:jc w:val="center"/>
              <w:rPr>
                <w:bCs/>
                <w:szCs w:val="21"/>
              </w:rPr>
            </w:pPr>
          </w:p>
        </w:tc>
        <w:tc>
          <w:tcPr>
            <w:tcW w:w="2508" w:type="dxa"/>
            <w:shd w:val="clear" w:color="auto" w:fill="auto"/>
            <w:vAlign w:val="center"/>
          </w:tcPr>
          <w:p w14:paraId="50B65E2D">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单通工作台柜(2)</w:t>
            </w:r>
          </w:p>
        </w:tc>
        <w:tc>
          <w:tcPr>
            <w:tcW w:w="600" w:type="dxa"/>
            <w:shd w:val="clear" w:color="auto" w:fill="auto"/>
            <w:vAlign w:val="center"/>
          </w:tcPr>
          <w:p w14:paraId="5F955D3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79F0E72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49922A01">
            <w:pPr>
              <w:jc w:val="center"/>
              <w:rPr>
                <w:b/>
                <w:bCs/>
                <w:szCs w:val="21"/>
                <w:highlight w:val="yellow"/>
              </w:rPr>
            </w:pPr>
          </w:p>
        </w:tc>
        <w:tc>
          <w:tcPr>
            <w:tcW w:w="1138" w:type="dxa"/>
            <w:vMerge w:val="continue"/>
          </w:tcPr>
          <w:p w14:paraId="74311A0B">
            <w:pPr>
              <w:jc w:val="center"/>
              <w:rPr>
                <w:b/>
                <w:bCs/>
                <w:szCs w:val="21"/>
                <w:highlight w:val="yellow"/>
              </w:rPr>
            </w:pPr>
          </w:p>
        </w:tc>
        <w:tc>
          <w:tcPr>
            <w:tcW w:w="1023" w:type="dxa"/>
            <w:vMerge w:val="continue"/>
          </w:tcPr>
          <w:p w14:paraId="22792620">
            <w:pPr>
              <w:jc w:val="center"/>
              <w:rPr>
                <w:b/>
                <w:bCs/>
                <w:szCs w:val="21"/>
                <w:highlight w:val="yellow"/>
              </w:rPr>
            </w:pPr>
          </w:p>
        </w:tc>
      </w:tr>
      <w:tr w14:paraId="5551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28D1B1F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816" w:type="dxa"/>
            <w:vMerge w:val="continue"/>
          </w:tcPr>
          <w:p w14:paraId="18017CC0">
            <w:pPr>
              <w:jc w:val="center"/>
              <w:rPr>
                <w:bCs/>
                <w:szCs w:val="21"/>
              </w:rPr>
            </w:pPr>
          </w:p>
        </w:tc>
        <w:tc>
          <w:tcPr>
            <w:tcW w:w="2508" w:type="dxa"/>
            <w:shd w:val="clear" w:color="auto" w:fill="auto"/>
            <w:vAlign w:val="center"/>
          </w:tcPr>
          <w:p w14:paraId="40F8BFC4">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单通上掀门碗柜</w:t>
            </w:r>
          </w:p>
        </w:tc>
        <w:tc>
          <w:tcPr>
            <w:tcW w:w="600" w:type="dxa"/>
            <w:shd w:val="clear" w:color="auto" w:fill="auto"/>
            <w:vAlign w:val="center"/>
          </w:tcPr>
          <w:p w14:paraId="27377BE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61205C0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779B9758">
            <w:pPr>
              <w:jc w:val="center"/>
              <w:rPr>
                <w:b/>
                <w:bCs/>
                <w:szCs w:val="21"/>
                <w:highlight w:val="yellow"/>
              </w:rPr>
            </w:pPr>
          </w:p>
        </w:tc>
        <w:tc>
          <w:tcPr>
            <w:tcW w:w="1138" w:type="dxa"/>
            <w:vMerge w:val="continue"/>
          </w:tcPr>
          <w:p w14:paraId="2B53619F">
            <w:pPr>
              <w:jc w:val="center"/>
              <w:rPr>
                <w:b/>
                <w:bCs/>
                <w:szCs w:val="21"/>
                <w:highlight w:val="yellow"/>
              </w:rPr>
            </w:pPr>
          </w:p>
        </w:tc>
        <w:tc>
          <w:tcPr>
            <w:tcW w:w="1023" w:type="dxa"/>
            <w:vMerge w:val="continue"/>
          </w:tcPr>
          <w:p w14:paraId="0E7D8669">
            <w:pPr>
              <w:jc w:val="center"/>
              <w:rPr>
                <w:b/>
                <w:bCs/>
                <w:szCs w:val="21"/>
                <w:highlight w:val="yellow"/>
              </w:rPr>
            </w:pPr>
          </w:p>
        </w:tc>
      </w:tr>
      <w:tr w14:paraId="6885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8143AD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816" w:type="dxa"/>
            <w:vMerge w:val="continue"/>
          </w:tcPr>
          <w:p w14:paraId="46774F7E">
            <w:pPr>
              <w:jc w:val="center"/>
              <w:rPr>
                <w:bCs/>
                <w:szCs w:val="21"/>
              </w:rPr>
            </w:pPr>
          </w:p>
        </w:tc>
        <w:tc>
          <w:tcPr>
            <w:tcW w:w="2508" w:type="dxa"/>
            <w:shd w:val="clear" w:color="auto" w:fill="auto"/>
            <w:vAlign w:val="center"/>
          </w:tcPr>
          <w:p w14:paraId="3D1359F8">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单星盆台(1)</w:t>
            </w:r>
          </w:p>
        </w:tc>
        <w:tc>
          <w:tcPr>
            <w:tcW w:w="600" w:type="dxa"/>
            <w:shd w:val="clear" w:color="auto" w:fill="auto"/>
            <w:vAlign w:val="center"/>
          </w:tcPr>
          <w:p w14:paraId="578F618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5AB4B02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51C3CAAA">
            <w:pPr>
              <w:jc w:val="center"/>
              <w:rPr>
                <w:b/>
                <w:bCs/>
                <w:szCs w:val="21"/>
                <w:highlight w:val="yellow"/>
              </w:rPr>
            </w:pPr>
          </w:p>
        </w:tc>
        <w:tc>
          <w:tcPr>
            <w:tcW w:w="1138" w:type="dxa"/>
            <w:vMerge w:val="continue"/>
          </w:tcPr>
          <w:p w14:paraId="10D1EA2E">
            <w:pPr>
              <w:jc w:val="center"/>
              <w:rPr>
                <w:b/>
                <w:bCs/>
                <w:szCs w:val="21"/>
                <w:highlight w:val="yellow"/>
              </w:rPr>
            </w:pPr>
          </w:p>
        </w:tc>
        <w:tc>
          <w:tcPr>
            <w:tcW w:w="1023" w:type="dxa"/>
            <w:vMerge w:val="continue"/>
          </w:tcPr>
          <w:p w14:paraId="4036C8B9">
            <w:pPr>
              <w:jc w:val="center"/>
              <w:rPr>
                <w:b/>
                <w:bCs/>
                <w:szCs w:val="21"/>
                <w:highlight w:val="yellow"/>
              </w:rPr>
            </w:pPr>
          </w:p>
        </w:tc>
      </w:tr>
      <w:tr w14:paraId="0EC1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57ACEC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w:t>
            </w:r>
          </w:p>
        </w:tc>
        <w:tc>
          <w:tcPr>
            <w:tcW w:w="816" w:type="dxa"/>
            <w:vMerge w:val="continue"/>
          </w:tcPr>
          <w:p w14:paraId="21F44300">
            <w:pPr>
              <w:jc w:val="center"/>
              <w:rPr>
                <w:bCs/>
                <w:szCs w:val="21"/>
              </w:rPr>
            </w:pPr>
          </w:p>
        </w:tc>
        <w:tc>
          <w:tcPr>
            <w:tcW w:w="2508" w:type="dxa"/>
            <w:shd w:val="clear" w:color="auto" w:fill="auto"/>
            <w:vAlign w:val="center"/>
          </w:tcPr>
          <w:p w14:paraId="530D6008">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单星盆台(2)</w:t>
            </w:r>
          </w:p>
        </w:tc>
        <w:tc>
          <w:tcPr>
            <w:tcW w:w="600" w:type="dxa"/>
            <w:shd w:val="clear" w:color="auto" w:fill="auto"/>
            <w:vAlign w:val="center"/>
          </w:tcPr>
          <w:p w14:paraId="160F594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7E1B4B2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35445D6A">
            <w:pPr>
              <w:jc w:val="center"/>
              <w:rPr>
                <w:b/>
                <w:bCs/>
                <w:szCs w:val="21"/>
                <w:highlight w:val="yellow"/>
              </w:rPr>
            </w:pPr>
          </w:p>
        </w:tc>
        <w:tc>
          <w:tcPr>
            <w:tcW w:w="1138" w:type="dxa"/>
            <w:vMerge w:val="continue"/>
          </w:tcPr>
          <w:p w14:paraId="63634CBC">
            <w:pPr>
              <w:jc w:val="center"/>
              <w:rPr>
                <w:b/>
                <w:bCs/>
                <w:szCs w:val="21"/>
                <w:highlight w:val="yellow"/>
              </w:rPr>
            </w:pPr>
          </w:p>
        </w:tc>
        <w:tc>
          <w:tcPr>
            <w:tcW w:w="1023" w:type="dxa"/>
            <w:vMerge w:val="continue"/>
          </w:tcPr>
          <w:p w14:paraId="61586442">
            <w:pPr>
              <w:jc w:val="center"/>
              <w:rPr>
                <w:b/>
                <w:bCs/>
                <w:szCs w:val="21"/>
                <w:highlight w:val="yellow"/>
              </w:rPr>
            </w:pPr>
          </w:p>
        </w:tc>
      </w:tr>
      <w:tr w14:paraId="0716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292FAC1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816" w:type="dxa"/>
            <w:vMerge w:val="continue"/>
          </w:tcPr>
          <w:p w14:paraId="223C2686">
            <w:pPr>
              <w:jc w:val="center"/>
              <w:rPr>
                <w:bCs/>
                <w:szCs w:val="21"/>
              </w:rPr>
            </w:pPr>
          </w:p>
        </w:tc>
        <w:tc>
          <w:tcPr>
            <w:tcW w:w="2508" w:type="dxa"/>
            <w:shd w:val="clear" w:color="auto" w:fill="auto"/>
            <w:vAlign w:val="center"/>
          </w:tcPr>
          <w:p w14:paraId="55DB48D3">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刀具砧板保洁柜</w:t>
            </w:r>
          </w:p>
        </w:tc>
        <w:tc>
          <w:tcPr>
            <w:tcW w:w="600" w:type="dxa"/>
            <w:shd w:val="clear" w:color="auto" w:fill="auto"/>
            <w:vAlign w:val="center"/>
          </w:tcPr>
          <w:p w14:paraId="7544A4F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1C8861E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23633CFA">
            <w:pPr>
              <w:jc w:val="center"/>
              <w:rPr>
                <w:b/>
                <w:bCs/>
                <w:szCs w:val="21"/>
                <w:highlight w:val="yellow"/>
              </w:rPr>
            </w:pPr>
          </w:p>
        </w:tc>
        <w:tc>
          <w:tcPr>
            <w:tcW w:w="1138" w:type="dxa"/>
            <w:vMerge w:val="continue"/>
          </w:tcPr>
          <w:p w14:paraId="4796420F">
            <w:pPr>
              <w:jc w:val="center"/>
              <w:rPr>
                <w:b/>
                <w:bCs/>
                <w:szCs w:val="21"/>
                <w:highlight w:val="yellow"/>
              </w:rPr>
            </w:pPr>
          </w:p>
        </w:tc>
        <w:tc>
          <w:tcPr>
            <w:tcW w:w="1023" w:type="dxa"/>
            <w:vMerge w:val="continue"/>
          </w:tcPr>
          <w:p w14:paraId="0C4FC43C">
            <w:pPr>
              <w:jc w:val="center"/>
              <w:rPr>
                <w:b/>
                <w:bCs/>
                <w:szCs w:val="21"/>
                <w:highlight w:val="yellow"/>
              </w:rPr>
            </w:pPr>
          </w:p>
        </w:tc>
      </w:tr>
      <w:tr w14:paraId="03A2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E95ABF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w:t>
            </w:r>
          </w:p>
        </w:tc>
        <w:tc>
          <w:tcPr>
            <w:tcW w:w="816" w:type="dxa"/>
            <w:vMerge w:val="continue"/>
          </w:tcPr>
          <w:p w14:paraId="50C51E96">
            <w:pPr>
              <w:jc w:val="center"/>
              <w:rPr>
                <w:bCs/>
                <w:szCs w:val="21"/>
              </w:rPr>
            </w:pPr>
          </w:p>
        </w:tc>
        <w:tc>
          <w:tcPr>
            <w:tcW w:w="2508" w:type="dxa"/>
            <w:shd w:val="clear" w:color="auto" w:fill="auto"/>
            <w:vAlign w:val="center"/>
          </w:tcPr>
          <w:p w14:paraId="7D9CA7E1">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风幕机(1)</w:t>
            </w:r>
          </w:p>
        </w:tc>
        <w:tc>
          <w:tcPr>
            <w:tcW w:w="600" w:type="dxa"/>
            <w:shd w:val="clear" w:color="auto" w:fill="auto"/>
            <w:vAlign w:val="center"/>
          </w:tcPr>
          <w:p w14:paraId="21CABCF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658" w:type="dxa"/>
            <w:shd w:val="clear" w:color="auto" w:fill="auto"/>
            <w:vAlign w:val="center"/>
          </w:tcPr>
          <w:p w14:paraId="3EB3719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4BB55B35">
            <w:pPr>
              <w:jc w:val="center"/>
              <w:rPr>
                <w:b/>
                <w:bCs/>
                <w:szCs w:val="21"/>
                <w:highlight w:val="yellow"/>
              </w:rPr>
            </w:pPr>
          </w:p>
        </w:tc>
        <w:tc>
          <w:tcPr>
            <w:tcW w:w="1138" w:type="dxa"/>
            <w:vMerge w:val="continue"/>
          </w:tcPr>
          <w:p w14:paraId="2479C7E7">
            <w:pPr>
              <w:jc w:val="center"/>
              <w:rPr>
                <w:b/>
                <w:bCs/>
                <w:szCs w:val="21"/>
                <w:highlight w:val="yellow"/>
              </w:rPr>
            </w:pPr>
          </w:p>
        </w:tc>
        <w:tc>
          <w:tcPr>
            <w:tcW w:w="1023" w:type="dxa"/>
            <w:vMerge w:val="continue"/>
          </w:tcPr>
          <w:p w14:paraId="7284FD02">
            <w:pPr>
              <w:jc w:val="center"/>
              <w:rPr>
                <w:b/>
                <w:bCs/>
                <w:szCs w:val="21"/>
                <w:highlight w:val="yellow"/>
              </w:rPr>
            </w:pPr>
          </w:p>
        </w:tc>
      </w:tr>
      <w:tr w14:paraId="691C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94049A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w:t>
            </w:r>
          </w:p>
        </w:tc>
        <w:tc>
          <w:tcPr>
            <w:tcW w:w="816" w:type="dxa"/>
            <w:vMerge w:val="continue"/>
          </w:tcPr>
          <w:p w14:paraId="3E5F6C9C">
            <w:pPr>
              <w:jc w:val="center"/>
              <w:rPr>
                <w:bCs/>
                <w:szCs w:val="21"/>
              </w:rPr>
            </w:pPr>
          </w:p>
        </w:tc>
        <w:tc>
          <w:tcPr>
            <w:tcW w:w="2508" w:type="dxa"/>
            <w:shd w:val="clear" w:color="auto" w:fill="auto"/>
            <w:vAlign w:val="center"/>
          </w:tcPr>
          <w:p w14:paraId="56AB0A02">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风幕机(2)</w:t>
            </w:r>
          </w:p>
        </w:tc>
        <w:tc>
          <w:tcPr>
            <w:tcW w:w="600" w:type="dxa"/>
            <w:shd w:val="clear" w:color="auto" w:fill="auto"/>
            <w:vAlign w:val="center"/>
          </w:tcPr>
          <w:p w14:paraId="34E2515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72A165E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40B16A23">
            <w:pPr>
              <w:jc w:val="center"/>
              <w:rPr>
                <w:b/>
                <w:bCs/>
                <w:szCs w:val="21"/>
                <w:highlight w:val="yellow"/>
              </w:rPr>
            </w:pPr>
          </w:p>
        </w:tc>
        <w:tc>
          <w:tcPr>
            <w:tcW w:w="1138" w:type="dxa"/>
            <w:vMerge w:val="continue"/>
          </w:tcPr>
          <w:p w14:paraId="2534355E">
            <w:pPr>
              <w:jc w:val="center"/>
              <w:rPr>
                <w:b/>
                <w:bCs/>
                <w:szCs w:val="21"/>
                <w:highlight w:val="yellow"/>
              </w:rPr>
            </w:pPr>
          </w:p>
        </w:tc>
        <w:tc>
          <w:tcPr>
            <w:tcW w:w="1023" w:type="dxa"/>
            <w:vMerge w:val="continue"/>
          </w:tcPr>
          <w:p w14:paraId="497B64B0">
            <w:pPr>
              <w:jc w:val="center"/>
              <w:rPr>
                <w:b/>
                <w:bCs/>
                <w:szCs w:val="21"/>
                <w:highlight w:val="yellow"/>
              </w:rPr>
            </w:pPr>
          </w:p>
        </w:tc>
      </w:tr>
      <w:tr w14:paraId="1E56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6255C90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816" w:type="dxa"/>
            <w:vMerge w:val="continue"/>
          </w:tcPr>
          <w:p w14:paraId="40B29483">
            <w:pPr>
              <w:jc w:val="center"/>
              <w:rPr>
                <w:bCs/>
                <w:szCs w:val="21"/>
              </w:rPr>
            </w:pPr>
          </w:p>
        </w:tc>
        <w:tc>
          <w:tcPr>
            <w:tcW w:w="2508" w:type="dxa"/>
            <w:shd w:val="clear" w:color="auto" w:fill="auto"/>
            <w:vAlign w:val="center"/>
          </w:tcPr>
          <w:p w14:paraId="7F2F3053">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风幕机(3)</w:t>
            </w:r>
          </w:p>
        </w:tc>
        <w:tc>
          <w:tcPr>
            <w:tcW w:w="600" w:type="dxa"/>
            <w:shd w:val="clear" w:color="auto" w:fill="auto"/>
            <w:vAlign w:val="center"/>
          </w:tcPr>
          <w:p w14:paraId="5D2B60F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26F8A92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00FF3E31">
            <w:pPr>
              <w:jc w:val="center"/>
              <w:rPr>
                <w:b/>
                <w:bCs/>
                <w:szCs w:val="21"/>
                <w:highlight w:val="yellow"/>
              </w:rPr>
            </w:pPr>
          </w:p>
        </w:tc>
        <w:tc>
          <w:tcPr>
            <w:tcW w:w="1138" w:type="dxa"/>
            <w:vMerge w:val="continue"/>
          </w:tcPr>
          <w:p w14:paraId="22D0CBCF">
            <w:pPr>
              <w:jc w:val="center"/>
              <w:rPr>
                <w:b/>
                <w:bCs/>
                <w:szCs w:val="21"/>
                <w:highlight w:val="yellow"/>
              </w:rPr>
            </w:pPr>
          </w:p>
        </w:tc>
        <w:tc>
          <w:tcPr>
            <w:tcW w:w="1023" w:type="dxa"/>
            <w:vMerge w:val="continue"/>
          </w:tcPr>
          <w:p w14:paraId="2448C260">
            <w:pPr>
              <w:jc w:val="center"/>
              <w:rPr>
                <w:b/>
                <w:bCs/>
                <w:szCs w:val="21"/>
                <w:highlight w:val="yellow"/>
              </w:rPr>
            </w:pPr>
          </w:p>
        </w:tc>
      </w:tr>
      <w:tr w14:paraId="766C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12A072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24</w:t>
            </w:r>
          </w:p>
        </w:tc>
        <w:tc>
          <w:tcPr>
            <w:tcW w:w="816" w:type="dxa"/>
            <w:vMerge w:val="continue"/>
          </w:tcPr>
          <w:p w14:paraId="46174020">
            <w:pPr>
              <w:jc w:val="center"/>
              <w:rPr>
                <w:bCs/>
                <w:szCs w:val="21"/>
              </w:rPr>
            </w:pPr>
          </w:p>
        </w:tc>
        <w:tc>
          <w:tcPr>
            <w:tcW w:w="2508" w:type="dxa"/>
            <w:shd w:val="clear" w:color="auto" w:fill="auto"/>
            <w:vAlign w:val="center"/>
          </w:tcPr>
          <w:p w14:paraId="08A1AE3F">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复合型环保烟罩连新风箱（1）</w:t>
            </w:r>
          </w:p>
        </w:tc>
        <w:tc>
          <w:tcPr>
            <w:tcW w:w="600" w:type="dxa"/>
            <w:shd w:val="clear" w:color="auto" w:fill="auto"/>
            <w:vAlign w:val="center"/>
          </w:tcPr>
          <w:p w14:paraId="7B5D2C3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658" w:type="dxa"/>
            <w:shd w:val="clear" w:color="auto" w:fill="auto"/>
            <w:vAlign w:val="center"/>
          </w:tcPr>
          <w:p w14:paraId="63EB2B6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米</w:t>
            </w:r>
          </w:p>
        </w:tc>
        <w:tc>
          <w:tcPr>
            <w:tcW w:w="907" w:type="dxa"/>
            <w:vMerge w:val="continue"/>
          </w:tcPr>
          <w:p w14:paraId="086986DD">
            <w:pPr>
              <w:jc w:val="center"/>
              <w:rPr>
                <w:b/>
                <w:bCs/>
                <w:szCs w:val="21"/>
                <w:highlight w:val="yellow"/>
              </w:rPr>
            </w:pPr>
          </w:p>
        </w:tc>
        <w:tc>
          <w:tcPr>
            <w:tcW w:w="1138" w:type="dxa"/>
            <w:vMerge w:val="continue"/>
          </w:tcPr>
          <w:p w14:paraId="4E91962E">
            <w:pPr>
              <w:jc w:val="center"/>
              <w:rPr>
                <w:b/>
                <w:bCs/>
                <w:szCs w:val="21"/>
                <w:highlight w:val="yellow"/>
              </w:rPr>
            </w:pPr>
          </w:p>
        </w:tc>
        <w:tc>
          <w:tcPr>
            <w:tcW w:w="1023" w:type="dxa"/>
            <w:vMerge w:val="continue"/>
          </w:tcPr>
          <w:p w14:paraId="79A5AD2F">
            <w:pPr>
              <w:jc w:val="center"/>
              <w:rPr>
                <w:b/>
                <w:bCs/>
                <w:szCs w:val="21"/>
                <w:highlight w:val="yellow"/>
              </w:rPr>
            </w:pPr>
          </w:p>
        </w:tc>
      </w:tr>
      <w:tr w14:paraId="7F9C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26A11E1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816" w:type="dxa"/>
            <w:vMerge w:val="continue"/>
          </w:tcPr>
          <w:p w14:paraId="4F1BF230">
            <w:pPr>
              <w:jc w:val="center"/>
              <w:rPr>
                <w:bCs/>
                <w:szCs w:val="21"/>
              </w:rPr>
            </w:pPr>
          </w:p>
        </w:tc>
        <w:tc>
          <w:tcPr>
            <w:tcW w:w="2508" w:type="dxa"/>
            <w:shd w:val="clear" w:color="auto" w:fill="auto"/>
            <w:vAlign w:val="center"/>
          </w:tcPr>
          <w:p w14:paraId="6605BBEE">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复合型环保烟罩连新风箱（2）</w:t>
            </w:r>
          </w:p>
        </w:tc>
        <w:tc>
          <w:tcPr>
            <w:tcW w:w="600" w:type="dxa"/>
            <w:shd w:val="clear" w:color="auto" w:fill="auto"/>
            <w:vAlign w:val="center"/>
          </w:tcPr>
          <w:p w14:paraId="7D00E55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2"/>
                <w:szCs w:val="22"/>
                <w:u w:val="none"/>
                <w:lang w:val="en-US" w:eastAsia="zh-CN" w:bidi="ar"/>
              </w:rPr>
              <w:t>6.6</w:t>
            </w:r>
          </w:p>
        </w:tc>
        <w:tc>
          <w:tcPr>
            <w:tcW w:w="658" w:type="dxa"/>
            <w:shd w:val="clear" w:color="auto" w:fill="auto"/>
            <w:vAlign w:val="center"/>
          </w:tcPr>
          <w:p w14:paraId="137FCFD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18"/>
                <w:szCs w:val="18"/>
                <w:u w:val="none"/>
                <w:lang w:val="en-US" w:eastAsia="zh-CN" w:bidi="ar"/>
              </w:rPr>
              <w:t>米</w:t>
            </w:r>
          </w:p>
        </w:tc>
        <w:tc>
          <w:tcPr>
            <w:tcW w:w="907" w:type="dxa"/>
            <w:vMerge w:val="continue"/>
          </w:tcPr>
          <w:p w14:paraId="6C64675A">
            <w:pPr>
              <w:jc w:val="center"/>
              <w:rPr>
                <w:b/>
                <w:bCs/>
                <w:szCs w:val="21"/>
                <w:highlight w:val="yellow"/>
              </w:rPr>
            </w:pPr>
          </w:p>
        </w:tc>
        <w:tc>
          <w:tcPr>
            <w:tcW w:w="1138" w:type="dxa"/>
            <w:vMerge w:val="continue"/>
          </w:tcPr>
          <w:p w14:paraId="188E925C">
            <w:pPr>
              <w:jc w:val="center"/>
              <w:rPr>
                <w:b/>
                <w:bCs/>
                <w:szCs w:val="21"/>
                <w:highlight w:val="yellow"/>
              </w:rPr>
            </w:pPr>
          </w:p>
        </w:tc>
        <w:tc>
          <w:tcPr>
            <w:tcW w:w="1023" w:type="dxa"/>
            <w:vMerge w:val="continue"/>
          </w:tcPr>
          <w:p w14:paraId="5EA85441">
            <w:pPr>
              <w:jc w:val="center"/>
              <w:rPr>
                <w:b/>
                <w:bCs/>
                <w:szCs w:val="21"/>
                <w:highlight w:val="yellow"/>
              </w:rPr>
            </w:pPr>
          </w:p>
        </w:tc>
      </w:tr>
      <w:tr w14:paraId="71F1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A4B4AB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26</w:t>
            </w:r>
          </w:p>
        </w:tc>
        <w:tc>
          <w:tcPr>
            <w:tcW w:w="816" w:type="dxa"/>
            <w:vMerge w:val="continue"/>
          </w:tcPr>
          <w:p w14:paraId="5D6CB7E7">
            <w:pPr>
              <w:jc w:val="center"/>
              <w:rPr>
                <w:bCs/>
                <w:szCs w:val="21"/>
              </w:rPr>
            </w:pPr>
          </w:p>
        </w:tc>
        <w:tc>
          <w:tcPr>
            <w:tcW w:w="2508" w:type="dxa"/>
            <w:shd w:val="clear" w:color="auto" w:fill="auto"/>
            <w:vAlign w:val="center"/>
          </w:tcPr>
          <w:p w14:paraId="6B282CC4">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各班餐车</w:t>
            </w:r>
          </w:p>
        </w:tc>
        <w:tc>
          <w:tcPr>
            <w:tcW w:w="600" w:type="dxa"/>
            <w:shd w:val="clear" w:color="auto" w:fill="auto"/>
            <w:vAlign w:val="center"/>
          </w:tcPr>
          <w:p w14:paraId="28A0944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0"/>
                <w:szCs w:val="20"/>
                <w:u w:val="none"/>
                <w:lang w:val="en-US" w:eastAsia="zh-CN" w:bidi="ar"/>
              </w:rPr>
              <w:t>7</w:t>
            </w:r>
          </w:p>
        </w:tc>
        <w:tc>
          <w:tcPr>
            <w:tcW w:w="658" w:type="dxa"/>
            <w:shd w:val="clear" w:color="auto" w:fill="auto"/>
            <w:vAlign w:val="center"/>
          </w:tcPr>
          <w:p w14:paraId="59F07A3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07" w:type="dxa"/>
            <w:vMerge w:val="continue"/>
          </w:tcPr>
          <w:p w14:paraId="1E60D484">
            <w:pPr>
              <w:jc w:val="center"/>
              <w:rPr>
                <w:b/>
                <w:bCs/>
                <w:szCs w:val="21"/>
                <w:highlight w:val="yellow"/>
              </w:rPr>
            </w:pPr>
          </w:p>
        </w:tc>
        <w:tc>
          <w:tcPr>
            <w:tcW w:w="1138" w:type="dxa"/>
            <w:vMerge w:val="continue"/>
          </w:tcPr>
          <w:p w14:paraId="496D4C9A">
            <w:pPr>
              <w:jc w:val="center"/>
              <w:rPr>
                <w:b/>
                <w:bCs/>
                <w:szCs w:val="21"/>
                <w:highlight w:val="yellow"/>
              </w:rPr>
            </w:pPr>
          </w:p>
        </w:tc>
        <w:tc>
          <w:tcPr>
            <w:tcW w:w="1023" w:type="dxa"/>
            <w:vMerge w:val="continue"/>
          </w:tcPr>
          <w:p w14:paraId="48DBEB2A">
            <w:pPr>
              <w:jc w:val="center"/>
              <w:rPr>
                <w:b/>
                <w:bCs/>
                <w:szCs w:val="21"/>
                <w:highlight w:val="yellow"/>
              </w:rPr>
            </w:pPr>
          </w:p>
        </w:tc>
      </w:tr>
      <w:tr w14:paraId="4480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4FA588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27</w:t>
            </w:r>
          </w:p>
        </w:tc>
        <w:tc>
          <w:tcPr>
            <w:tcW w:w="816" w:type="dxa"/>
            <w:vMerge w:val="continue"/>
          </w:tcPr>
          <w:p w14:paraId="5C6C82F4">
            <w:pPr>
              <w:jc w:val="center"/>
              <w:rPr>
                <w:bCs/>
                <w:szCs w:val="21"/>
              </w:rPr>
            </w:pPr>
          </w:p>
        </w:tc>
        <w:tc>
          <w:tcPr>
            <w:tcW w:w="2508" w:type="dxa"/>
            <w:shd w:val="clear" w:color="auto" w:fill="auto"/>
            <w:vAlign w:val="center"/>
          </w:tcPr>
          <w:p w14:paraId="1CAAC849">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储水式电热水器</w:t>
            </w:r>
          </w:p>
        </w:tc>
        <w:tc>
          <w:tcPr>
            <w:tcW w:w="600" w:type="dxa"/>
            <w:shd w:val="clear" w:color="auto" w:fill="auto"/>
            <w:vAlign w:val="center"/>
          </w:tcPr>
          <w:p w14:paraId="5607828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3DE3B1B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578240F2">
            <w:pPr>
              <w:jc w:val="center"/>
              <w:rPr>
                <w:b/>
                <w:bCs/>
                <w:szCs w:val="21"/>
                <w:highlight w:val="yellow"/>
              </w:rPr>
            </w:pPr>
          </w:p>
        </w:tc>
        <w:tc>
          <w:tcPr>
            <w:tcW w:w="1138" w:type="dxa"/>
            <w:vMerge w:val="continue"/>
          </w:tcPr>
          <w:p w14:paraId="4766D48A">
            <w:pPr>
              <w:jc w:val="center"/>
              <w:rPr>
                <w:b/>
                <w:bCs/>
                <w:szCs w:val="21"/>
                <w:highlight w:val="yellow"/>
              </w:rPr>
            </w:pPr>
          </w:p>
        </w:tc>
        <w:tc>
          <w:tcPr>
            <w:tcW w:w="1023" w:type="dxa"/>
            <w:vMerge w:val="continue"/>
          </w:tcPr>
          <w:p w14:paraId="724EE518">
            <w:pPr>
              <w:jc w:val="center"/>
              <w:rPr>
                <w:b/>
                <w:bCs/>
                <w:szCs w:val="21"/>
                <w:highlight w:val="yellow"/>
              </w:rPr>
            </w:pPr>
          </w:p>
        </w:tc>
      </w:tr>
      <w:tr w14:paraId="0CA8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3B7532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816" w:type="dxa"/>
            <w:vMerge w:val="continue"/>
          </w:tcPr>
          <w:p w14:paraId="124161A6">
            <w:pPr>
              <w:jc w:val="center"/>
              <w:rPr>
                <w:bCs/>
                <w:szCs w:val="21"/>
              </w:rPr>
            </w:pPr>
          </w:p>
        </w:tc>
        <w:tc>
          <w:tcPr>
            <w:tcW w:w="2508" w:type="dxa"/>
            <w:shd w:val="clear" w:color="auto" w:fill="auto"/>
            <w:vAlign w:val="center"/>
          </w:tcPr>
          <w:p w14:paraId="7B7DB476">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挂墙单层板架</w:t>
            </w:r>
          </w:p>
        </w:tc>
        <w:tc>
          <w:tcPr>
            <w:tcW w:w="600" w:type="dxa"/>
            <w:shd w:val="clear" w:color="auto" w:fill="auto"/>
            <w:vAlign w:val="center"/>
          </w:tcPr>
          <w:p w14:paraId="62456DA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4EA5E9E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6A21F580">
            <w:pPr>
              <w:jc w:val="center"/>
              <w:rPr>
                <w:b/>
                <w:bCs/>
                <w:szCs w:val="21"/>
                <w:highlight w:val="yellow"/>
              </w:rPr>
            </w:pPr>
          </w:p>
        </w:tc>
        <w:tc>
          <w:tcPr>
            <w:tcW w:w="1138" w:type="dxa"/>
            <w:vMerge w:val="continue"/>
          </w:tcPr>
          <w:p w14:paraId="1A6DB274">
            <w:pPr>
              <w:jc w:val="center"/>
              <w:rPr>
                <w:b/>
                <w:bCs/>
                <w:szCs w:val="21"/>
                <w:highlight w:val="yellow"/>
              </w:rPr>
            </w:pPr>
          </w:p>
        </w:tc>
        <w:tc>
          <w:tcPr>
            <w:tcW w:w="1023" w:type="dxa"/>
            <w:vMerge w:val="continue"/>
          </w:tcPr>
          <w:p w14:paraId="1B707AE8">
            <w:pPr>
              <w:jc w:val="center"/>
              <w:rPr>
                <w:b/>
                <w:bCs/>
                <w:szCs w:val="21"/>
                <w:highlight w:val="yellow"/>
              </w:rPr>
            </w:pPr>
          </w:p>
        </w:tc>
      </w:tr>
      <w:tr w14:paraId="6EA2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15AA4E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816" w:type="dxa"/>
            <w:vMerge w:val="continue"/>
          </w:tcPr>
          <w:p w14:paraId="6B70C7F6">
            <w:pPr>
              <w:jc w:val="center"/>
              <w:rPr>
                <w:bCs/>
                <w:szCs w:val="21"/>
              </w:rPr>
            </w:pPr>
          </w:p>
        </w:tc>
        <w:tc>
          <w:tcPr>
            <w:tcW w:w="2508" w:type="dxa"/>
            <w:shd w:val="clear" w:color="auto" w:fill="auto"/>
            <w:vAlign w:val="center"/>
          </w:tcPr>
          <w:p w14:paraId="04A34C3C">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挂墙刀具保洁箱</w:t>
            </w:r>
          </w:p>
        </w:tc>
        <w:tc>
          <w:tcPr>
            <w:tcW w:w="600" w:type="dxa"/>
            <w:shd w:val="clear" w:color="auto" w:fill="auto"/>
            <w:vAlign w:val="center"/>
          </w:tcPr>
          <w:p w14:paraId="1DD82BF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4483FB1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139ED2C0">
            <w:pPr>
              <w:jc w:val="center"/>
              <w:rPr>
                <w:b/>
                <w:bCs/>
                <w:szCs w:val="21"/>
                <w:highlight w:val="yellow"/>
              </w:rPr>
            </w:pPr>
          </w:p>
        </w:tc>
        <w:tc>
          <w:tcPr>
            <w:tcW w:w="1138" w:type="dxa"/>
            <w:vMerge w:val="continue"/>
          </w:tcPr>
          <w:p w14:paraId="2D6C4592">
            <w:pPr>
              <w:jc w:val="center"/>
              <w:rPr>
                <w:b/>
                <w:bCs/>
                <w:szCs w:val="21"/>
                <w:highlight w:val="yellow"/>
              </w:rPr>
            </w:pPr>
          </w:p>
        </w:tc>
        <w:tc>
          <w:tcPr>
            <w:tcW w:w="1023" w:type="dxa"/>
            <w:vMerge w:val="continue"/>
          </w:tcPr>
          <w:p w14:paraId="7322732A">
            <w:pPr>
              <w:jc w:val="center"/>
              <w:rPr>
                <w:b/>
                <w:bCs/>
                <w:szCs w:val="21"/>
                <w:highlight w:val="yellow"/>
              </w:rPr>
            </w:pPr>
          </w:p>
        </w:tc>
      </w:tr>
      <w:tr w14:paraId="132C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6E913C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816" w:type="dxa"/>
            <w:vMerge w:val="continue"/>
          </w:tcPr>
          <w:p w14:paraId="71397A78">
            <w:pPr>
              <w:jc w:val="center"/>
              <w:rPr>
                <w:bCs/>
                <w:szCs w:val="21"/>
              </w:rPr>
            </w:pPr>
          </w:p>
        </w:tc>
        <w:tc>
          <w:tcPr>
            <w:tcW w:w="2508" w:type="dxa"/>
            <w:shd w:val="clear" w:color="auto" w:fill="auto"/>
            <w:vAlign w:val="center"/>
          </w:tcPr>
          <w:p w14:paraId="1749AA93">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挂墙电热开水器连支架</w:t>
            </w:r>
          </w:p>
        </w:tc>
        <w:tc>
          <w:tcPr>
            <w:tcW w:w="600" w:type="dxa"/>
            <w:shd w:val="clear" w:color="auto" w:fill="auto"/>
            <w:vAlign w:val="center"/>
          </w:tcPr>
          <w:p w14:paraId="5ABBA47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019AFDA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2FBF6930">
            <w:pPr>
              <w:jc w:val="center"/>
              <w:rPr>
                <w:b/>
                <w:bCs/>
                <w:szCs w:val="21"/>
                <w:highlight w:val="yellow"/>
              </w:rPr>
            </w:pPr>
          </w:p>
        </w:tc>
        <w:tc>
          <w:tcPr>
            <w:tcW w:w="1138" w:type="dxa"/>
            <w:vMerge w:val="continue"/>
          </w:tcPr>
          <w:p w14:paraId="0AD73982">
            <w:pPr>
              <w:jc w:val="center"/>
              <w:rPr>
                <w:b/>
                <w:bCs/>
                <w:szCs w:val="21"/>
                <w:highlight w:val="yellow"/>
              </w:rPr>
            </w:pPr>
          </w:p>
        </w:tc>
        <w:tc>
          <w:tcPr>
            <w:tcW w:w="1023" w:type="dxa"/>
            <w:vMerge w:val="continue"/>
          </w:tcPr>
          <w:p w14:paraId="2A3565D5">
            <w:pPr>
              <w:jc w:val="center"/>
              <w:rPr>
                <w:b/>
                <w:bCs/>
                <w:szCs w:val="21"/>
                <w:highlight w:val="yellow"/>
              </w:rPr>
            </w:pPr>
          </w:p>
        </w:tc>
      </w:tr>
      <w:tr w14:paraId="7783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C50326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31</w:t>
            </w:r>
          </w:p>
        </w:tc>
        <w:tc>
          <w:tcPr>
            <w:tcW w:w="816" w:type="dxa"/>
            <w:vMerge w:val="continue"/>
          </w:tcPr>
          <w:p w14:paraId="4AF83100">
            <w:pPr>
              <w:jc w:val="center"/>
              <w:rPr>
                <w:bCs/>
                <w:szCs w:val="21"/>
              </w:rPr>
            </w:pPr>
          </w:p>
        </w:tc>
        <w:tc>
          <w:tcPr>
            <w:tcW w:w="2508" w:type="dxa"/>
            <w:shd w:val="clear" w:color="auto" w:fill="auto"/>
            <w:vAlign w:val="center"/>
          </w:tcPr>
          <w:p w14:paraId="1DACA145">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挂墙感应洗手星</w:t>
            </w:r>
          </w:p>
        </w:tc>
        <w:tc>
          <w:tcPr>
            <w:tcW w:w="600" w:type="dxa"/>
            <w:shd w:val="clear" w:color="auto" w:fill="auto"/>
            <w:vAlign w:val="center"/>
          </w:tcPr>
          <w:p w14:paraId="505734E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658" w:type="dxa"/>
            <w:shd w:val="clear" w:color="auto" w:fill="auto"/>
            <w:vAlign w:val="center"/>
          </w:tcPr>
          <w:p w14:paraId="140E5D0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5A31AEA3">
            <w:pPr>
              <w:jc w:val="center"/>
              <w:rPr>
                <w:b/>
                <w:bCs/>
                <w:szCs w:val="21"/>
                <w:highlight w:val="yellow"/>
              </w:rPr>
            </w:pPr>
          </w:p>
        </w:tc>
        <w:tc>
          <w:tcPr>
            <w:tcW w:w="1138" w:type="dxa"/>
            <w:vMerge w:val="continue"/>
          </w:tcPr>
          <w:p w14:paraId="521E63BC">
            <w:pPr>
              <w:jc w:val="center"/>
              <w:rPr>
                <w:b/>
                <w:bCs/>
                <w:szCs w:val="21"/>
                <w:highlight w:val="yellow"/>
              </w:rPr>
            </w:pPr>
          </w:p>
        </w:tc>
        <w:tc>
          <w:tcPr>
            <w:tcW w:w="1023" w:type="dxa"/>
            <w:vMerge w:val="continue"/>
          </w:tcPr>
          <w:p w14:paraId="57A47877">
            <w:pPr>
              <w:jc w:val="center"/>
              <w:rPr>
                <w:b/>
                <w:bCs/>
                <w:szCs w:val="21"/>
                <w:highlight w:val="yellow"/>
              </w:rPr>
            </w:pPr>
          </w:p>
        </w:tc>
      </w:tr>
      <w:tr w14:paraId="34A9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6CF92C1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816" w:type="dxa"/>
            <w:vMerge w:val="continue"/>
          </w:tcPr>
          <w:p w14:paraId="7A4E7BB1">
            <w:pPr>
              <w:jc w:val="center"/>
              <w:rPr>
                <w:bCs/>
                <w:szCs w:val="21"/>
              </w:rPr>
            </w:pPr>
          </w:p>
        </w:tc>
        <w:tc>
          <w:tcPr>
            <w:tcW w:w="2508" w:type="dxa"/>
            <w:shd w:val="clear" w:color="auto" w:fill="auto"/>
            <w:vAlign w:val="center"/>
          </w:tcPr>
          <w:p w14:paraId="5EFAE386">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挂墙烘手机</w:t>
            </w:r>
          </w:p>
        </w:tc>
        <w:tc>
          <w:tcPr>
            <w:tcW w:w="600" w:type="dxa"/>
            <w:shd w:val="clear" w:color="auto" w:fill="auto"/>
            <w:vAlign w:val="center"/>
          </w:tcPr>
          <w:p w14:paraId="7ADDC38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658" w:type="dxa"/>
            <w:shd w:val="clear" w:color="auto" w:fill="auto"/>
            <w:vAlign w:val="center"/>
          </w:tcPr>
          <w:p w14:paraId="5A24ACF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7F93C86B">
            <w:pPr>
              <w:jc w:val="center"/>
              <w:rPr>
                <w:b/>
                <w:bCs/>
                <w:szCs w:val="21"/>
                <w:highlight w:val="yellow"/>
              </w:rPr>
            </w:pPr>
          </w:p>
        </w:tc>
        <w:tc>
          <w:tcPr>
            <w:tcW w:w="1138" w:type="dxa"/>
            <w:vMerge w:val="continue"/>
          </w:tcPr>
          <w:p w14:paraId="1F5BF2C4">
            <w:pPr>
              <w:jc w:val="center"/>
              <w:rPr>
                <w:b/>
                <w:bCs/>
                <w:szCs w:val="21"/>
                <w:highlight w:val="yellow"/>
              </w:rPr>
            </w:pPr>
          </w:p>
        </w:tc>
        <w:tc>
          <w:tcPr>
            <w:tcW w:w="1023" w:type="dxa"/>
            <w:vMerge w:val="continue"/>
          </w:tcPr>
          <w:p w14:paraId="4C6C1D4A">
            <w:pPr>
              <w:jc w:val="center"/>
              <w:rPr>
                <w:b/>
                <w:bCs/>
                <w:szCs w:val="21"/>
                <w:highlight w:val="yellow"/>
              </w:rPr>
            </w:pPr>
          </w:p>
        </w:tc>
      </w:tr>
      <w:tr w14:paraId="4C8A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20BDBA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33</w:t>
            </w:r>
          </w:p>
        </w:tc>
        <w:tc>
          <w:tcPr>
            <w:tcW w:w="816" w:type="dxa"/>
            <w:vMerge w:val="continue"/>
          </w:tcPr>
          <w:p w14:paraId="77CBCAFF">
            <w:pPr>
              <w:jc w:val="center"/>
              <w:rPr>
                <w:bCs/>
                <w:szCs w:val="21"/>
              </w:rPr>
            </w:pPr>
          </w:p>
        </w:tc>
        <w:tc>
          <w:tcPr>
            <w:tcW w:w="2508" w:type="dxa"/>
            <w:shd w:val="clear" w:color="auto" w:fill="auto"/>
            <w:vAlign w:val="center"/>
          </w:tcPr>
          <w:p w14:paraId="144D0D8D">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挂墙洗地喷枪</w:t>
            </w:r>
          </w:p>
        </w:tc>
        <w:tc>
          <w:tcPr>
            <w:tcW w:w="600" w:type="dxa"/>
            <w:shd w:val="clear" w:color="auto" w:fill="auto"/>
            <w:vAlign w:val="center"/>
          </w:tcPr>
          <w:p w14:paraId="5F4F5E8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07BB13C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10B8D267">
            <w:pPr>
              <w:jc w:val="center"/>
              <w:rPr>
                <w:b/>
                <w:bCs/>
                <w:szCs w:val="21"/>
                <w:highlight w:val="yellow"/>
              </w:rPr>
            </w:pPr>
          </w:p>
        </w:tc>
        <w:tc>
          <w:tcPr>
            <w:tcW w:w="1138" w:type="dxa"/>
            <w:vMerge w:val="continue"/>
          </w:tcPr>
          <w:p w14:paraId="65A17249">
            <w:pPr>
              <w:jc w:val="center"/>
              <w:rPr>
                <w:b/>
                <w:bCs/>
                <w:szCs w:val="21"/>
                <w:highlight w:val="yellow"/>
              </w:rPr>
            </w:pPr>
          </w:p>
        </w:tc>
        <w:tc>
          <w:tcPr>
            <w:tcW w:w="1023" w:type="dxa"/>
            <w:vMerge w:val="continue"/>
          </w:tcPr>
          <w:p w14:paraId="4A7C1815">
            <w:pPr>
              <w:jc w:val="center"/>
              <w:rPr>
                <w:b/>
                <w:bCs/>
                <w:szCs w:val="21"/>
                <w:highlight w:val="yellow"/>
              </w:rPr>
            </w:pPr>
          </w:p>
        </w:tc>
      </w:tr>
      <w:tr w14:paraId="397A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0FC41F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816" w:type="dxa"/>
            <w:vMerge w:val="continue"/>
          </w:tcPr>
          <w:p w14:paraId="0F5D5D53">
            <w:pPr>
              <w:jc w:val="center"/>
              <w:rPr>
                <w:bCs/>
                <w:szCs w:val="21"/>
              </w:rPr>
            </w:pPr>
          </w:p>
        </w:tc>
        <w:tc>
          <w:tcPr>
            <w:tcW w:w="2508" w:type="dxa"/>
            <w:shd w:val="clear" w:color="auto" w:fill="auto"/>
            <w:vAlign w:val="center"/>
          </w:tcPr>
          <w:p w14:paraId="1B206BB3">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活动倒残渣栏</w:t>
            </w:r>
          </w:p>
        </w:tc>
        <w:tc>
          <w:tcPr>
            <w:tcW w:w="600" w:type="dxa"/>
            <w:shd w:val="clear" w:color="auto" w:fill="auto"/>
            <w:vAlign w:val="center"/>
          </w:tcPr>
          <w:p w14:paraId="01FEB00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0616749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7B672CD6">
            <w:pPr>
              <w:jc w:val="center"/>
              <w:rPr>
                <w:b/>
                <w:bCs/>
                <w:szCs w:val="21"/>
                <w:highlight w:val="yellow"/>
              </w:rPr>
            </w:pPr>
          </w:p>
        </w:tc>
        <w:tc>
          <w:tcPr>
            <w:tcW w:w="1138" w:type="dxa"/>
            <w:vMerge w:val="continue"/>
          </w:tcPr>
          <w:p w14:paraId="74ED34DE">
            <w:pPr>
              <w:jc w:val="center"/>
              <w:rPr>
                <w:b/>
                <w:bCs/>
                <w:szCs w:val="21"/>
                <w:highlight w:val="yellow"/>
              </w:rPr>
            </w:pPr>
          </w:p>
        </w:tc>
        <w:tc>
          <w:tcPr>
            <w:tcW w:w="1023" w:type="dxa"/>
            <w:vMerge w:val="continue"/>
          </w:tcPr>
          <w:p w14:paraId="14E5BDB4">
            <w:pPr>
              <w:jc w:val="center"/>
              <w:rPr>
                <w:b/>
                <w:bCs/>
                <w:szCs w:val="21"/>
                <w:highlight w:val="yellow"/>
              </w:rPr>
            </w:pPr>
          </w:p>
        </w:tc>
      </w:tr>
      <w:tr w14:paraId="15B9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A9971E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816" w:type="dxa"/>
            <w:vMerge w:val="continue"/>
          </w:tcPr>
          <w:p w14:paraId="23E212CB">
            <w:pPr>
              <w:jc w:val="center"/>
              <w:rPr>
                <w:bCs/>
                <w:szCs w:val="21"/>
              </w:rPr>
            </w:pPr>
          </w:p>
        </w:tc>
        <w:tc>
          <w:tcPr>
            <w:tcW w:w="2508" w:type="dxa"/>
            <w:shd w:val="clear" w:color="auto" w:fill="auto"/>
            <w:vAlign w:val="center"/>
          </w:tcPr>
          <w:p w14:paraId="254D50FB">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活动三层沥水板架</w:t>
            </w:r>
          </w:p>
        </w:tc>
        <w:tc>
          <w:tcPr>
            <w:tcW w:w="600" w:type="dxa"/>
            <w:shd w:val="clear" w:color="auto" w:fill="auto"/>
            <w:vAlign w:val="center"/>
          </w:tcPr>
          <w:p w14:paraId="0C05EDD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2BE5E40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187771F5">
            <w:pPr>
              <w:jc w:val="center"/>
              <w:rPr>
                <w:b/>
                <w:bCs/>
                <w:szCs w:val="21"/>
                <w:highlight w:val="yellow"/>
              </w:rPr>
            </w:pPr>
          </w:p>
        </w:tc>
        <w:tc>
          <w:tcPr>
            <w:tcW w:w="1138" w:type="dxa"/>
            <w:vMerge w:val="continue"/>
          </w:tcPr>
          <w:p w14:paraId="56FEF8F4">
            <w:pPr>
              <w:jc w:val="center"/>
              <w:rPr>
                <w:b/>
                <w:bCs/>
                <w:szCs w:val="21"/>
                <w:highlight w:val="yellow"/>
              </w:rPr>
            </w:pPr>
          </w:p>
        </w:tc>
        <w:tc>
          <w:tcPr>
            <w:tcW w:w="1023" w:type="dxa"/>
            <w:vMerge w:val="continue"/>
          </w:tcPr>
          <w:p w14:paraId="56E45D53">
            <w:pPr>
              <w:jc w:val="center"/>
              <w:rPr>
                <w:b/>
                <w:bCs/>
                <w:szCs w:val="21"/>
                <w:highlight w:val="yellow"/>
              </w:rPr>
            </w:pPr>
          </w:p>
        </w:tc>
      </w:tr>
      <w:tr w14:paraId="1C5F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0B46D3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816" w:type="dxa"/>
            <w:vMerge w:val="continue"/>
          </w:tcPr>
          <w:p w14:paraId="77208411">
            <w:pPr>
              <w:jc w:val="center"/>
              <w:rPr>
                <w:bCs/>
                <w:szCs w:val="21"/>
              </w:rPr>
            </w:pPr>
          </w:p>
        </w:tc>
        <w:tc>
          <w:tcPr>
            <w:tcW w:w="2508" w:type="dxa"/>
            <w:shd w:val="clear" w:color="auto" w:fill="auto"/>
            <w:vAlign w:val="center"/>
          </w:tcPr>
          <w:p w14:paraId="6F1DCFE2">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活动双层沥水通架</w:t>
            </w:r>
          </w:p>
        </w:tc>
        <w:tc>
          <w:tcPr>
            <w:tcW w:w="600" w:type="dxa"/>
            <w:shd w:val="clear" w:color="auto" w:fill="auto"/>
            <w:vAlign w:val="center"/>
          </w:tcPr>
          <w:p w14:paraId="5050852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1130003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1A3E9CFC">
            <w:pPr>
              <w:jc w:val="center"/>
              <w:rPr>
                <w:b/>
                <w:bCs/>
                <w:szCs w:val="21"/>
                <w:highlight w:val="yellow"/>
              </w:rPr>
            </w:pPr>
          </w:p>
        </w:tc>
        <w:tc>
          <w:tcPr>
            <w:tcW w:w="1138" w:type="dxa"/>
            <w:vMerge w:val="continue"/>
          </w:tcPr>
          <w:p w14:paraId="11CFF5CE">
            <w:pPr>
              <w:jc w:val="center"/>
              <w:rPr>
                <w:b/>
                <w:bCs/>
                <w:szCs w:val="21"/>
                <w:highlight w:val="yellow"/>
              </w:rPr>
            </w:pPr>
          </w:p>
        </w:tc>
        <w:tc>
          <w:tcPr>
            <w:tcW w:w="1023" w:type="dxa"/>
            <w:vMerge w:val="continue"/>
          </w:tcPr>
          <w:p w14:paraId="6B83D4E3">
            <w:pPr>
              <w:jc w:val="center"/>
              <w:rPr>
                <w:b/>
                <w:bCs/>
                <w:szCs w:val="21"/>
                <w:highlight w:val="yellow"/>
              </w:rPr>
            </w:pPr>
          </w:p>
        </w:tc>
      </w:tr>
      <w:tr w14:paraId="1835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21CE7A0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37</w:t>
            </w:r>
          </w:p>
        </w:tc>
        <w:tc>
          <w:tcPr>
            <w:tcW w:w="816" w:type="dxa"/>
            <w:vMerge w:val="continue"/>
          </w:tcPr>
          <w:p w14:paraId="1619BB08">
            <w:pPr>
              <w:jc w:val="center"/>
              <w:rPr>
                <w:bCs/>
                <w:szCs w:val="21"/>
              </w:rPr>
            </w:pPr>
          </w:p>
        </w:tc>
        <w:tc>
          <w:tcPr>
            <w:tcW w:w="2508" w:type="dxa"/>
            <w:shd w:val="clear" w:color="auto" w:fill="auto"/>
            <w:vAlign w:val="center"/>
          </w:tcPr>
          <w:p w14:paraId="0EEED0C8">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净水器</w:t>
            </w:r>
          </w:p>
        </w:tc>
        <w:tc>
          <w:tcPr>
            <w:tcW w:w="600" w:type="dxa"/>
            <w:shd w:val="clear" w:color="auto" w:fill="auto"/>
            <w:vAlign w:val="center"/>
          </w:tcPr>
          <w:p w14:paraId="1F9EB2D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658" w:type="dxa"/>
            <w:shd w:val="clear" w:color="auto" w:fill="auto"/>
            <w:vAlign w:val="center"/>
          </w:tcPr>
          <w:p w14:paraId="1813942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2F376524">
            <w:pPr>
              <w:jc w:val="center"/>
              <w:rPr>
                <w:b/>
                <w:bCs/>
                <w:szCs w:val="21"/>
                <w:highlight w:val="yellow"/>
              </w:rPr>
            </w:pPr>
          </w:p>
        </w:tc>
        <w:tc>
          <w:tcPr>
            <w:tcW w:w="1138" w:type="dxa"/>
            <w:vMerge w:val="continue"/>
          </w:tcPr>
          <w:p w14:paraId="557C11B8">
            <w:pPr>
              <w:jc w:val="center"/>
              <w:rPr>
                <w:b/>
                <w:bCs/>
                <w:szCs w:val="21"/>
                <w:highlight w:val="yellow"/>
              </w:rPr>
            </w:pPr>
          </w:p>
        </w:tc>
        <w:tc>
          <w:tcPr>
            <w:tcW w:w="1023" w:type="dxa"/>
            <w:vMerge w:val="continue"/>
          </w:tcPr>
          <w:p w14:paraId="5C90B889">
            <w:pPr>
              <w:jc w:val="center"/>
              <w:rPr>
                <w:b/>
                <w:bCs/>
                <w:szCs w:val="21"/>
                <w:highlight w:val="yellow"/>
              </w:rPr>
            </w:pPr>
          </w:p>
        </w:tc>
      </w:tr>
      <w:tr w14:paraId="6FBA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3745F4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38</w:t>
            </w:r>
          </w:p>
        </w:tc>
        <w:tc>
          <w:tcPr>
            <w:tcW w:w="816" w:type="dxa"/>
            <w:vMerge w:val="continue"/>
          </w:tcPr>
          <w:p w14:paraId="0C545870">
            <w:pPr>
              <w:jc w:val="center"/>
              <w:rPr>
                <w:bCs/>
                <w:szCs w:val="21"/>
              </w:rPr>
            </w:pPr>
          </w:p>
        </w:tc>
        <w:tc>
          <w:tcPr>
            <w:tcW w:w="2508" w:type="dxa"/>
            <w:shd w:val="clear" w:color="auto" w:fill="auto"/>
            <w:vAlign w:val="center"/>
          </w:tcPr>
          <w:p w14:paraId="39C0122B">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烙饼机</w:t>
            </w:r>
          </w:p>
        </w:tc>
        <w:tc>
          <w:tcPr>
            <w:tcW w:w="600" w:type="dxa"/>
            <w:shd w:val="clear" w:color="auto" w:fill="auto"/>
            <w:vAlign w:val="center"/>
          </w:tcPr>
          <w:p w14:paraId="7C45D01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52A8ECF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346ACCDF">
            <w:pPr>
              <w:jc w:val="center"/>
              <w:rPr>
                <w:b/>
                <w:bCs/>
                <w:szCs w:val="21"/>
                <w:highlight w:val="yellow"/>
              </w:rPr>
            </w:pPr>
          </w:p>
        </w:tc>
        <w:tc>
          <w:tcPr>
            <w:tcW w:w="1138" w:type="dxa"/>
            <w:vMerge w:val="continue"/>
          </w:tcPr>
          <w:p w14:paraId="0B3E042D">
            <w:pPr>
              <w:jc w:val="center"/>
              <w:rPr>
                <w:b/>
                <w:bCs/>
                <w:szCs w:val="21"/>
                <w:highlight w:val="yellow"/>
              </w:rPr>
            </w:pPr>
          </w:p>
        </w:tc>
        <w:tc>
          <w:tcPr>
            <w:tcW w:w="1023" w:type="dxa"/>
            <w:vMerge w:val="continue"/>
          </w:tcPr>
          <w:p w14:paraId="1FA965C7">
            <w:pPr>
              <w:jc w:val="center"/>
              <w:rPr>
                <w:b/>
                <w:bCs/>
                <w:szCs w:val="21"/>
                <w:highlight w:val="yellow"/>
              </w:rPr>
            </w:pPr>
          </w:p>
        </w:tc>
      </w:tr>
      <w:tr w14:paraId="2956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60F30A3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39</w:t>
            </w:r>
          </w:p>
        </w:tc>
        <w:tc>
          <w:tcPr>
            <w:tcW w:w="816" w:type="dxa"/>
            <w:vMerge w:val="continue"/>
          </w:tcPr>
          <w:p w14:paraId="5B93E706">
            <w:pPr>
              <w:jc w:val="center"/>
              <w:rPr>
                <w:bCs/>
                <w:szCs w:val="21"/>
              </w:rPr>
            </w:pPr>
          </w:p>
        </w:tc>
        <w:tc>
          <w:tcPr>
            <w:tcW w:w="2508" w:type="dxa"/>
            <w:shd w:val="clear" w:color="auto" w:fill="auto"/>
            <w:vAlign w:val="center"/>
          </w:tcPr>
          <w:p w14:paraId="088B3813">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六门更衣柜</w:t>
            </w:r>
          </w:p>
        </w:tc>
        <w:tc>
          <w:tcPr>
            <w:tcW w:w="600" w:type="dxa"/>
            <w:shd w:val="clear" w:color="auto" w:fill="auto"/>
            <w:vAlign w:val="center"/>
          </w:tcPr>
          <w:p w14:paraId="7FC05A8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0D3267D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11369A70">
            <w:pPr>
              <w:jc w:val="center"/>
              <w:rPr>
                <w:b/>
                <w:bCs/>
                <w:szCs w:val="21"/>
                <w:highlight w:val="yellow"/>
              </w:rPr>
            </w:pPr>
          </w:p>
        </w:tc>
        <w:tc>
          <w:tcPr>
            <w:tcW w:w="1138" w:type="dxa"/>
            <w:vMerge w:val="continue"/>
          </w:tcPr>
          <w:p w14:paraId="500CC07C">
            <w:pPr>
              <w:jc w:val="center"/>
              <w:rPr>
                <w:b/>
                <w:bCs/>
                <w:szCs w:val="21"/>
                <w:highlight w:val="yellow"/>
              </w:rPr>
            </w:pPr>
          </w:p>
        </w:tc>
        <w:tc>
          <w:tcPr>
            <w:tcW w:w="1023" w:type="dxa"/>
            <w:vMerge w:val="continue"/>
          </w:tcPr>
          <w:p w14:paraId="4B942D56">
            <w:pPr>
              <w:jc w:val="center"/>
              <w:rPr>
                <w:b/>
                <w:bCs/>
                <w:szCs w:val="21"/>
                <w:highlight w:val="yellow"/>
              </w:rPr>
            </w:pPr>
          </w:p>
        </w:tc>
      </w:tr>
      <w:tr w14:paraId="2465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073DE8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w:t>
            </w:r>
          </w:p>
        </w:tc>
        <w:tc>
          <w:tcPr>
            <w:tcW w:w="816" w:type="dxa"/>
            <w:vMerge w:val="continue"/>
          </w:tcPr>
          <w:p w14:paraId="35B3627D">
            <w:pPr>
              <w:jc w:val="center"/>
              <w:rPr>
                <w:bCs/>
                <w:szCs w:val="21"/>
              </w:rPr>
            </w:pPr>
          </w:p>
        </w:tc>
        <w:tc>
          <w:tcPr>
            <w:tcW w:w="2508" w:type="dxa"/>
            <w:shd w:val="clear" w:color="auto" w:fill="auto"/>
            <w:vAlign w:val="center"/>
          </w:tcPr>
          <w:p w14:paraId="3214ABB0">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炉拼台</w:t>
            </w:r>
          </w:p>
        </w:tc>
        <w:tc>
          <w:tcPr>
            <w:tcW w:w="600" w:type="dxa"/>
            <w:shd w:val="clear" w:color="auto" w:fill="auto"/>
            <w:vAlign w:val="center"/>
          </w:tcPr>
          <w:p w14:paraId="011192E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658" w:type="dxa"/>
            <w:shd w:val="clear" w:color="auto" w:fill="auto"/>
            <w:vAlign w:val="center"/>
          </w:tcPr>
          <w:p w14:paraId="3324605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44FEC294">
            <w:pPr>
              <w:jc w:val="center"/>
              <w:rPr>
                <w:b/>
                <w:bCs/>
                <w:szCs w:val="21"/>
                <w:highlight w:val="yellow"/>
              </w:rPr>
            </w:pPr>
          </w:p>
        </w:tc>
        <w:tc>
          <w:tcPr>
            <w:tcW w:w="1138" w:type="dxa"/>
            <w:vMerge w:val="continue"/>
          </w:tcPr>
          <w:p w14:paraId="1FD5A0A4">
            <w:pPr>
              <w:jc w:val="center"/>
              <w:rPr>
                <w:b/>
                <w:bCs/>
                <w:szCs w:val="21"/>
                <w:highlight w:val="yellow"/>
              </w:rPr>
            </w:pPr>
          </w:p>
        </w:tc>
        <w:tc>
          <w:tcPr>
            <w:tcW w:w="1023" w:type="dxa"/>
            <w:vMerge w:val="continue"/>
          </w:tcPr>
          <w:p w14:paraId="26EE37C3">
            <w:pPr>
              <w:jc w:val="center"/>
              <w:rPr>
                <w:b/>
                <w:bCs/>
                <w:szCs w:val="21"/>
                <w:highlight w:val="yellow"/>
              </w:rPr>
            </w:pPr>
          </w:p>
        </w:tc>
      </w:tr>
      <w:tr w14:paraId="025A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9E2E20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41</w:t>
            </w:r>
          </w:p>
        </w:tc>
        <w:tc>
          <w:tcPr>
            <w:tcW w:w="816" w:type="dxa"/>
            <w:vMerge w:val="continue"/>
          </w:tcPr>
          <w:p w14:paraId="54D2B12E">
            <w:pPr>
              <w:jc w:val="center"/>
              <w:rPr>
                <w:bCs/>
                <w:szCs w:val="21"/>
              </w:rPr>
            </w:pPr>
          </w:p>
        </w:tc>
        <w:tc>
          <w:tcPr>
            <w:tcW w:w="2508" w:type="dxa"/>
            <w:shd w:val="clear" w:color="auto" w:fill="auto"/>
            <w:vAlign w:val="center"/>
          </w:tcPr>
          <w:p w14:paraId="163FEEB1">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落地式绞切肉机</w:t>
            </w:r>
          </w:p>
        </w:tc>
        <w:tc>
          <w:tcPr>
            <w:tcW w:w="600" w:type="dxa"/>
            <w:shd w:val="clear" w:color="auto" w:fill="auto"/>
            <w:vAlign w:val="center"/>
          </w:tcPr>
          <w:p w14:paraId="4D0088F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5CAEADF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492088E6">
            <w:pPr>
              <w:jc w:val="center"/>
              <w:rPr>
                <w:b/>
                <w:bCs/>
                <w:szCs w:val="21"/>
                <w:highlight w:val="yellow"/>
              </w:rPr>
            </w:pPr>
          </w:p>
        </w:tc>
        <w:tc>
          <w:tcPr>
            <w:tcW w:w="1138" w:type="dxa"/>
            <w:vMerge w:val="continue"/>
          </w:tcPr>
          <w:p w14:paraId="50717C97">
            <w:pPr>
              <w:jc w:val="center"/>
              <w:rPr>
                <w:b/>
                <w:bCs/>
                <w:szCs w:val="21"/>
                <w:highlight w:val="yellow"/>
              </w:rPr>
            </w:pPr>
          </w:p>
        </w:tc>
        <w:tc>
          <w:tcPr>
            <w:tcW w:w="1023" w:type="dxa"/>
            <w:vMerge w:val="continue"/>
          </w:tcPr>
          <w:p w14:paraId="02F08975">
            <w:pPr>
              <w:jc w:val="center"/>
              <w:rPr>
                <w:b/>
                <w:bCs/>
                <w:szCs w:val="21"/>
                <w:highlight w:val="yellow"/>
              </w:rPr>
            </w:pPr>
          </w:p>
        </w:tc>
      </w:tr>
      <w:tr w14:paraId="4229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E11F5C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42</w:t>
            </w:r>
          </w:p>
        </w:tc>
        <w:tc>
          <w:tcPr>
            <w:tcW w:w="816" w:type="dxa"/>
            <w:vMerge w:val="continue"/>
          </w:tcPr>
          <w:p w14:paraId="065ADC9B">
            <w:pPr>
              <w:jc w:val="center"/>
              <w:rPr>
                <w:bCs/>
                <w:szCs w:val="21"/>
              </w:rPr>
            </w:pPr>
          </w:p>
        </w:tc>
        <w:tc>
          <w:tcPr>
            <w:tcW w:w="2508" w:type="dxa"/>
            <w:shd w:val="clear" w:color="auto" w:fill="auto"/>
            <w:vAlign w:val="center"/>
          </w:tcPr>
          <w:p w14:paraId="0BCA76BE">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落地式搅拌机</w:t>
            </w:r>
          </w:p>
        </w:tc>
        <w:tc>
          <w:tcPr>
            <w:tcW w:w="600" w:type="dxa"/>
            <w:shd w:val="clear" w:color="auto" w:fill="auto"/>
            <w:vAlign w:val="center"/>
          </w:tcPr>
          <w:p w14:paraId="2B49D83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19961D5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77E699E4">
            <w:pPr>
              <w:jc w:val="center"/>
              <w:rPr>
                <w:b/>
                <w:bCs/>
                <w:szCs w:val="21"/>
                <w:highlight w:val="yellow"/>
              </w:rPr>
            </w:pPr>
          </w:p>
        </w:tc>
        <w:tc>
          <w:tcPr>
            <w:tcW w:w="1138" w:type="dxa"/>
            <w:vMerge w:val="continue"/>
          </w:tcPr>
          <w:p w14:paraId="7573CC89">
            <w:pPr>
              <w:jc w:val="center"/>
              <w:rPr>
                <w:b/>
                <w:bCs/>
                <w:szCs w:val="21"/>
                <w:highlight w:val="yellow"/>
              </w:rPr>
            </w:pPr>
          </w:p>
        </w:tc>
        <w:tc>
          <w:tcPr>
            <w:tcW w:w="1023" w:type="dxa"/>
            <w:vMerge w:val="continue"/>
          </w:tcPr>
          <w:p w14:paraId="5FE32BD5">
            <w:pPr>
              <w:jc w:val="center"/>
              <w:rPr>
                <w:b/>
                <w:bCs/>
                <w:szCs w:val="21"/>
                <w:highlight w:val="yellow"/>
              </w:rPr>
            </w:pPr>
          </w:p>
        </w:tc>
      </w:tr>
      <w:tr w14:paraId="477A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913A5F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43</w:t>
            </w:r>
          </w:p>
        </w:tc>
        <w:tc>
          <w:tcPr>
            <w:tcW w:w="816" w:type="dxa"/>
            <w:vMerge w:val="continue"/>
          </w:tcPr>
          <w:p w14:paraId="52508DD5">
            <w:pPr>
              <w:jc w:val="center"/>
              <w:rPr>
                <w:bCs/>
                <w:szCs w:val="21"/>
              </w:rPr>
            </w:pPr>
          </w:p>
        </w:tc>
        <w:tc>
          <w:tcPr>
            <w:tcW w:w="2508" w:type="dxa"/>
            <w:shd w:val="clear" w:color="auto" w:fill="auto"/>
            <w:vAlign w:val="center"/>
          </w:tcPr>
          <w:p w14:paraId="4D7D5809">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落地式切丝片机</w:t>
            </w:r>
          </w:p>
        </w:tc>
        <w:tc>
          <w:tcPr>
            <w:tcW w:w="600" w:type="dxa"/>
            <w:shd w:val="clear" w:color="auto" w:fill="auto"/>
            <w:vAlign w:val="center"/>
          </w:tcPr>
          <w:p w14:paraId="2801908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0002BAC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5CC94146">
            <w:pPr>
              <w:jc w:val="center"/>
              <w:rPr>
                <w:b/>
                <w:bCs/>
                <w:szCs w:val="21"/>
                <w:highlight w:val="yellow"/>
              </w:rPr>
            </w:pPr>
          </w:p>
        </w:tc>
        <w:tc>
          <w:tcPr>
            <w:tcW w:w="1138" w:type="dxa"/>
            <w:vMerge w:val="continue"/>
          </w:tcPr>
          <w:p w14:paraId="722D5FAB">
            <w:pPr>
              <w:jc w:val="center"/>
              <w:rPr>
                <w:b/>
                <w:bCs/>
                <w:szCs w:val="21"/>
                <w:highlight w:val="yellow"/>
              </w:rPr>
            </w:pPr>
          </w:p>
        </w:tc>
        <w:tc>
          <w:tcPr>
            <w:tcW w:w="1023" w:type="dxa"/>
            <w:vMerge w:val="continue"/>
          </w:tcPr>
          <w:p w14:paraId="0D17D75C">
            <w:pPr>
              <w:jc w:val="center"/>
              <w:rPr>
                <w:b/>
                <w:bCs/>
                <w:szCs w:val="21"/>
                <w:highlight w:val="yellow"/>
              </w:rPr>
            </w:pPr>
          </w:p>
        </w:tc>
      </w:tr>
      <w:tr w14:paraId="21D2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E52521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44</w:t>
            </w:r>
          </w:p>
        </w:tc>
        <w:tc>
          <w:tcPr>
            <w:tcW w:w="816" w:type="dxa"/>
            <w:vMerge w:val="continue"/>
          </w:tcPr>
          <w:p w14:paraId="2141F560">
            <w:pPr>
              <w:jc w:val="center"/>
              <w:rPr>
                <w:bCs/>
                <w:szCs w:val="21"/>
              </w:rPr>
            </w:pPr>
          </w:p>
        </w:tc>
        <w:tc>
          <w:tcPr>
            <w:tcW w:w="2508" w:type="dxa"/>
            <w:shd w:val="clear" w:color="auto" w:fill="auto"/>
            <w:vAlign w:val="center"/>
          </w:tcPr>
          <w:p w14:paraId="2D06DEF9">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落地式压面机</w:t>
            </w:r>
          </w:p>
        </w:tc>
        <w:tc>
          <w:tcPr>
            <w:tcW w:w="600" w:type="dxa"/>
            <w:shd w:val="clear" w:color="auto" w:fill="auto"/>
            <w:vAlign w:val="center"/>
          </w:tcPr>
          <w:p w14:paraId="200CD40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6B59488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3B1C3E44">
            <w:pPr>
              <w:jc w:val="center"/>
              <w:rPr>
                <w:b/>
                <w:bCs/>
                <w:szCs w:val="21"/>
                <w:highlight w:val="yellow"/>
              </w:rPr>
            </w:pPr>
          </w:p>
        </w:tc>
        <w:tc>
          <w:tcPr>
            <w:tcW w:w="1138" w:type="dxa"/>
            <w:vMerge w:val="continue"/>
          </w:tcPr>
          <w:p w14:paraId="30EC8134">
            <w:pPr>
              <w:jc w:val="center"/>
              <w:rPr>
                <w:b/>
                <w:bCs/>
                <w:szCs w:val="21"/>
                <w:highlight w:val="yellow"/>
              </w:rPr>
            </w:pPr>
          </w:p>
        </w:tc>
        <w:tc>
          <w:tcPr>
            <w:tcW w:w="1023" w:type="dxa"/>
            <w:vMerge w:val="continue"/>
          </w:tcPr>
          <w:p w14:paraId="727B87BC">
            <w:pPr>
              <w:jc w:val="center"/>
              <w:rPr>
                <w:b/>
                <w:bCs/>
                <w:szCs w:val="21"/>
                <w:highlight w:val="yellow"/>
              </w:rPr>
            </w:pPr>
          </w:p>
        </w:tc>
      </w:tr>
      <w:tr w14:paraId="6A19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3B5892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w:t>
            </w:r>
          </w:p>
        </w:tc>
        <w:tc>
          <w:tcPr>
            <w:tcW w:w="816" w:type="dxa"/>
            <w:vMerge w:val="continue"/>
          </w:tcPr>
          <w:p w14:paraId="259A37CE">
            <w:pPr>
              <w:jc w:val="center"/>
              <w:rPr>
                <w:bCs/>
                <w:szCs w:val="21"/>
              </w:rPr>
            </w:pPr>
          </w:p>
        </w:tc>
        <w:tc>
          <w:tcPr>
            <w:tcW w:w="2508" w:type="dxa"/>
            <w:shd w:val="clear" w:color="auto" w:fill="auto"/>
            <w:vAlign w:val="center"/>
          </w:tcPr>
          <w:p w14:paraId="1415DEDD">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米面架</w:t>
            </w:r>
          </w:p>
        </w:tc>
        <w:tc>
          <w:tcPr>
            <w:tcW w:w="600" w:type="dxa"/>
            <w:shd w:val="clear" w:color="auto" w:fill="auto"/>
            <w:vAlign w:val="center"/>
          </w:tcPr>
          <w:p w14:paraId="369F006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4DB062A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62BEF0A7">
            <w:pPr>
              <w:jc w:val="center"/>
              <w:rPr>
                <w:b/>
                <w:bCs/>
                <w:szCs w:val="21"/>
                <w:highlight w:val="yellow"/>
              </w:rPr>
            </w:pPr>
          </w:p>
        </w:tc>
        <w:tc>
          <w:tcPr>
            <w:tcW w:w="1138" w:type="dxa"/>
            <w:vMerge w:val="continue"/>
          </w:tcPr>
          <w:p w14:paraId="2ACE28B0">
            <w:pPr>
              <w:jc w:val="center"/>
              <w:rPr>
                <w:b/>
                <w:bCs/>
                <w:szCs w:val="21"/>
                <w:highlight w:val="yellow"/>
              </w:rPr>
            </w:pPr>
          </w:p>
        </w:tc>
        <w:tc>
          <w:tcPr>
            <w:tcW w:w="1023" w:type="dxa"/>
            <w:vMerge w:val="continue"/>
          </w:tcPr>
          <w:p w14:paraId="3398A544">
            <w:pPr>
              <w:jc w:val="center"/>
              <w:rPr>
                <w:b/>
                <w:bCs/>
                <w:szCs w:val="21"/>
                <w:highlight w:val="yellow"/>
              </w:rPr>
            </w:pPr>
          </w:p>
        </w:tc>
      </w:tr>
      <w:tr w14:paraId="72CA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13ADBA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46</w:t>
            </w:r>
          </w:p>
        </w:tc>
        <w:tc>
          <w:tcPr>
            <w:tcW w:w="816" w:type="dxa"/>
            <w:vMerge w:val="continue"/>
          </w:tcPr>
          <w:p w14:paraId="2426AE79">
            <w:pPr>
              <w:jc w:val="center"/>
              <w:rPr>
                <w:bCs/>
                <w:szCs w:val="21"/>
              </w:rPr>
            </w:pPr>
          </w:p>
        </w:tc>
        <w:tc>
          <w:tcPr>
            <w:tcW w:w="2508" w:type="dxa"/>
            <w:shd w:val="clear" w:color="auto" w:fill="auto"/>
            <w:vAlign w:val="center"/>
          </w:tcPr>
          <w:p w14:paraId="3AE4C24A">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面粉车</w:t>
            </w:r>
          </w:p>
        </w:tc>
        <w:tc>
          <w:tcPr>
            <w:tcW w:w="600" w:type="dxa"/>
            <w:shd w:val="clear" w:color="auto" w:fill="auto"/>
            <w:vAlign w:val="center"/>
          </w:tcPr>
          <w:p w14:paraId="3426C8C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0C51CE2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023252AD">
            <w:pPr>
              <w:jc w:val="center"/>
              <w:rPr>
                <w:b/>
                <w:bCs/>
                <w:szCs w:val="21"/>
                <w:highlight w:val="yellow"/>
              </w:rPr>
            </w:pPr>
          </w:p>
        </w:tc>
        <w:tc>
          <w:tcPr>
            <w:tcW w:w="1138" w:type="dxa"/>
            <w:vMerge w:val="continue"/>
          </w:tcPr>
          <w:p w14:paraId="04E3BDEB">
            <w:pPr>
              <w:jc w:val="center"/>
              <w:rPr>
                <w:b/>
                <w:bCs/>
                <w:szCs w:val="21"/>
                <w:highlight w:val="yellow"/>
              </w:rPr>
            </w:pPr>
          </w:p>
        </w:tc>
        <w:tc>
          <w:tcPr>
            <w:tcW w:w="1023" w:type="dxa"/>
            <w:vMerge w:val="continue"/>
          </w:tcPr>
          <w:p w14:paraId="1041B936">
            <w:pPr>
              <w:jc w:val="center"/>
              <w:rPr>
                <w:b/>
                <w:bCs/>
                <w:szCs w:val="21"/>
                <w:highlight w:val="yellow"/>
              </w:rPr>
            </w:pPr>
          </w:p>
        </w:tc>
      </w:tr>
      <w:tr w14:paraId="630C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ECC147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47</w:t>
            </w:r>
          </w:p>
        </w:tc>
        <w:tc>
          <w:tcPr>
            <w:tcW w:w="816" w:type="dxa"/>
            <w:vMerge w:val="continue"/>
          </w:tcPr>
          <w:p w14:paraId="2AC06EFD">
            <w:pPr>
              <w:jc w:val="center"/>
              <w:rPr>
                <w:bCs/>
                <w:szCs w:val="21"/>
              </w:rPr>
            </w:pPr>
          </w:p>
        </w:tc>
        <w:tc>
          <w:tcPr>
            <w:tcW w:w="2508" w:type="dxa"/>
            <w:shd w:val="clear" w:color="auto" w:fill="auto"/>
            <w:vAlign w:val="center"/>
          </w:tcPr>
          <w:p w14:paraId="4932CF8E">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灭蝇灯</w:t>
            </w:r>
          </w:p>
        </w:tc>
        <w:tc>
          <w:tcPr>
            <w:tcW w:w="600" w:type="dxa"/>
            <w:shd w:val="clear" w:color="auto" w:fill="auto"/>
            <w:vAlign w:val="center"/>
          </w:tcPr>
          <w:p w14:paraId="2FD6983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658" w:type="dxa"/>
            <w:shd w:val="clear" w:color="auto" w:fill="auto"/>
            <w:vAlign w:val="center"/>
          </w:tcPr>
          <w:p w14:paraId="3A2DCA1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24894454">
            <w:pPr>
              <w:jc w:val="center"/>
              <w:rPr>
                <w:b/>
                <w:bCs/>
                <w:szCs w:val="21"/>
                <w:highlight w:val="yellow"/>
              </w:rPr>
            </w:pPr>
          </w:p>
        </w:tc>
        <w:tc>
          <w:tcPr>
            <w:tcW w:w="1138" w:type="dxa"/>
            <w:vMerge w:val="continue"/>
          </w:tcPr>
          <w:p w14:paraId="02BF1AFD">
            <w:pPr>
              <w:jc w:val="center"/>
              <w:rPr>
                <w:b/>
                <w:bCs/>
                <w:szCs w:val="21"/>
                <w:highlight w:val="yellow"/>
              </w:rPr>
            </w:pPr>
          </w:p>
        </w:tc>
        <w:tc>
          <w:tcPr>
            <w:tcW w:w="1023" w:type="dxa"/>
            <w:vMerge w:val="continue"/>
          </w:tcPr>
          <w:p w14:paraId="6B1BBFBD">
            <w:pPr>
              <w:jc w:val="center"/>
              <w:rPr>
                <w:b/>
                <w:bCs/>
                <w:szCs w:val="21"/>
                <w:highlight w:val="yellow"/>
              </w:rPr>
            </w:pPr>
          </w:p>
        </w:tc>
      </w:tr>
      <w:tr w14:paraId="557A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CF8A9C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48</w:t>
            </w:r>
          </w:p>
        </w:tc>
        <w:tc>
          <w:tcPr>
            <w:tcW w:w="816" w:type="dxa"/>
            <w:vMerge w:val="continue"/>
          </w:tcPr>
          <w:p w14:paraId="67729AF3">
            <w:pPr>
              <w:jc w:val="center"/>
              <w:rPr>
                <w:bCs/>
                <w:szCs w:val="21"/>
              </w:rPr>
            </w:pPr>
          </w:p>
        </w:tc>
        <w:tc>
          <w:tcPr>
            <w:tcW w:w="2508" w:type="dxa"/>
            <w:shd w:val="clear" w:color="auto" w:fill="auto"/>
            <w:vAlign w:val="center"/>
          </w:tcPr>
          <w:p w14:paraId="3D88936C">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农药残留快速测试仪</w:t>
            </w:r>
          </w:p>
        </w:tc>
        <w:tc>
          <w:tcPr>
            <w:tcW w:w="600" w:type="dxa"/>
            <w:shd w:val="clear" w:color="auto" w:fill="auto"/>
            <w:vAlign w:val="center"/>
          </w:tcPr>
          <w:p w14:paraId="0C9202D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1730B58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456F881A">
            <w:pPr>
              <w:jc w:val="center"/>
              <w:rPr>
                <w:b/>
                <w:bCs/>
                <w:szCs w:val="21"/>
                <w:highlight w:val="yellow"/>
              </w:rPr>
            </w:pPr>
          </w:p>
        </w:tc>
        <w:tc>
          <w:tcPr>
            <w:tcW w:w="1138" w:type="dxa"/>
            <w:vMerge w:val="continue"/>
          </w:tcPr>
          <w:p w14:paraId="47EC7D68">
            <w:pPr>
              <w:jc w:val="center"/>
              <w:rPr>
                <w:b/>
                <w:bCs/>
                <w:szCs w:val="21"/>
                <w:highlight w:val="yellow"/>
              </w:rPr>
            </w:pPr>
          </w:p>
        </w:tc>
        <w:tc>
          <w:tcPr>
            <w:tcW w:w="1023" w:type="dxa"/>
            <w:vMerge w:val="continue"/>
          </w:tcPr>
          <w:p w14:paraId="25E683F1">
            <w:pPr>
              <w:jc w:val="center"/>
              <w:rPr>
                <w:b/>
                <w:bCs/>
                <w:szCs w:val="21"/>
                <w:highlight w:val="yellow"/>
              </w:rPr>
            </w:pPr>
          </w:p>
        </w:tc>
      </w:tr>
      <w:tr w14:paraId="6CFA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610A746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w:t>
            </w:r>
          </w:p>
        </w:tc>
        <w:tc>
          <w:tcPr>
            <w:tcW w:w="816" w:type="dxa"/>
            <w:vMerge w:val="continue"/>
          </w:tcPr>
          <w:p w14:paraId="6EE1058B">
            <w:pPr>
              <w:jc w:val="center"/>
              <w:rPr>
                <w:bCs/>
                <w:szCs w:val="21"/>
              </w:rPr>
            </w:pPr>
          </w:p>
        </w:tc>
        <w:tc>
          <w:tcPr>
            <w:tcW w:w="2508" w:type="dxa"/>
            <w:shd w:val="clear" w:color="auto" w:fill="auto"/>
            <w:vAlign w:val="center"/>
          </w:tcPr>
          <w:p w14:paraId="71F0BF31">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平板车</w:t>
            </w:r>
          </w:p>
        </w:tc>
        <w:tc>
          <w:tcPr>
            <w:tcW w:w="600" w:type="dxa"/>
            <w:shd w:val="clear" w:color="auto" w:fill="auto"/>
            <w:vAlign w:val="center"/>
          </w:tcPr>
          <w:p w14:paraId="419290B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8" w:type="dxa"/>
            <w:shd w:val="clear" w:color="auto" w:fill="auto"/>
            <w:vAlign w:val="center"/>
          </w:tcPr>
          <w:p w14:paraId="108A9B1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07" w:type="dxa"/>
            <w:vMerge w:val="continue"/>
          </w:tcPr>
          <w:p w14:paraId="5E94DE6A">
            <w:pPr>
              <w:jc w:val="center"/>
              <w:rPr>
                <w:b/>
                <w:bCs/>
                <w:szCs w:val="21"/>
                <w:highlight w:val="yellow"/>
              </w:rPr>
            </w:pPr>
          </w:p>
        </w:tc>
        <w:tc>
          <w:tcPr>
            <w:tcW w:w="1138" w:type="dxa"/>
            <w:vMerge w:val="continue"/>
          </w:tcPr>
          <w:p w14:paraId="6148B719">
            <w:pPr>
              <w:jc w:val="center"/>
              <w:rPr>
                <w:b/>
                <w:bCs/>
                <w:szCs w:val="21"/>
                <w:highlight w:val="yellow"/>
              </w:rPr>
            </w:pPr>
          </w:p>
        </w:tc>
        <w:tc>
          <w:tcPr>
            <w:tcW w:w="1023" w:type="dxa"/>
            <w:vMerge w:val="continue"/>
          </w:tcPr>
          <w:p w14:paraId="64080F45">
            <w:pPr>
              <w:jc w:val="center"/>
              <w:rPr>
                <w:b/>
                <w:bCs/>
                <w:szCs w:val="21"/>
                <w:highlight w:val="yellow"/>
              </w:rPr>
            </w:pPr>
          </w:p>
        </w:tc>
      </w:tr>
      <w:tr w14:paraId="0489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65B6F7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w:t>
            </w:r>
          </w:p>
        </w:tc>
        <w:tc>
          <w:tcPr>
            <w:tcW w:w="816" w:type="dxa"/>
            <w:vMerge w:val="continue"/>
          </w:tcPr>
          <w:p w14:paraId="2420EB5A">
            <w:pPr>
              <w:jc w:val="center"/>
              <w:rPr>
                <w:bCs/>
                <w:szCs w:val="21"/>
              </w:rPr>
            </w:pPr>
          </w:p>
        </w:tc>
        <w:tc>
          <w:tcPr>
            <w:tcW w:w="2508" w:type="dxa"/>
            <w:shd w:val="clear" w:color="auto" w:fill="auto"/>
            <w:vAlign w:val="center"/>
          </w:tcPr>
          <w:p w14:paraId="1A386EA0">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清洁用品柜</w:t>
            </w:r>
          </w:p>
        </w:tc>
        <w:tc>
          <w:tcPr>
            <w:tcW w:w="600" w:type="dxa"/>
            <w:shd w:val="clear" w:color="auto" w:fill="auto"/>
            <w:vAlign w:val="center"/>
          </w:tcPr>
          <w:p w14:paraId="49007DC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34A4FFE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7BDA8F71">
            <w:pPr>
              <w:jc w:val="center"/>
              <w:rPr>
                <w:b/>
                <w:bCs/>
                <w:szCs w:val="21"/>
                <w:highlight w:val="yellow"/>
              </w:rPr>
            </w:pPr>
          </w:p>
        </w:tc>
        <w:tc>
          <w:tcPr>
            <w:tcW w:w="1138" w:type="dxa"/>
            <w:vMerge w:val="continue"/>
          </w:tcPr>
          <w:p w14:paraId="2BD52794">
            <w:pPr>
              <w:jc w:val="center"/>
              <w:rPr>
                <w:b/>
                <w:bCs/>
                <w:szCs w:val="21"/>
                <w:highlight w:val="yellow"/>
              </w:rPr>
            </w:pPr>
          </w:p>
        </w:tc>
        <w:tc>
          <w:tcPr>
            <w:tcW w:w="1023" w:type="dxa"/>
            <w:vMerge w:val="continue"/>
          </w:tcPr>
          <w:p w14:paraId="3394FBE0">
            <w:pPr>
              <w:jc w:val="center"/>
              <w:rPr>
                <w:b/>
                <w:bCs/>
                <w:szCs w:val="21"/>
                <w:highlight w:val="yellow"/>
              </w:rPr>
            </w:pPr>
          </w:p>
        </w:tc>
      </w:tr>
      <w:tr w14:paraId="262C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D25ADC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51</w:t>
            </w:r>
          </w:p>
        </w:tc>
        <w:tc>
          <w:tcPr>
            <w:tcW w:w="816" w:type="dxa"/>
            <w:vMerge w:val="continue"/>
          </w:tcPr>
          <w:p w14:paraId="1FE4A43A">
            <w:pPr>
              <w:jc w:val="center"/>
              <w:rPr>
                <w:bCs/>
                <w:szCs w:val="21"/>
              </w:rPr>
            </w:pPr>
          </w:p>
        </w:tc>
        <w:tc>
          <w:tcPr>
            <w:tcW w:w="2508" w:type="dxa"/>
            <w:shd w:val="clear" w:color="auto" w:fill="auto"/>
            <w:vAlign w:val="center"/>
          </w:tcPr>
          <w:p w14:paraId="65ED2C88">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三层工作台</w:t>
            </w:r>
          </w:p>
        </w:tc>
        <w:tc>
          <w:tcPr>
            <w:tcW w:w="600" w:type="dxa"/>
            <w:shd w:val="clear" w:color="auto" w:fill="auto"/>
            <w:vAlign w:val="center"/>
          </w:tcPr>
          <w:p w14:paraId="1454507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642433F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47586DD5">
            <w:pPr>
              <w:jc w:val="center"/>
              <w:rPr>
                <w:b/>
                <w:bCs/>
                <w:szCs w:val="21"/>
                <w:highlight w:val="yellow"/>
              </w:rPr>
            </w:pPr>
          </w:p>
        </w:tc>
        <w:tc>
          <w:tcPr>
            <w:tcW w:w="1138" w:type="dxa"/>
            <w:vMerge w:val="continue"/>
          </w:tcPr>
          <w:p w14:paraId="1B5C4BD9">
            <w:pPr>
              <w:jc w:val="center"/>
              <w:rPr>
                <w:b/>
                <w:bCs/>
                <w:szCs w:val="21"/>
                <w:highlight w:val="yellow"/>
              </w:rPr>
            </w:pPr>
          </w:p>
        </w:tc>
        <w:tc>
          <w:tcPr>
            <w:tcW w:w="1023" w:type="dxa"/>
            <w:vMerge w:val="continue"/>
          </w:tcPr>
          <w:p w14:paraId="2AF1E74D">
            <w:pPr>
              <w:jc w:val="center"/>
              <w:rPr>
                <w:b/>
                <w:bCs/>
                <w:szCs w:val="21"/>
                <w:highlight w:val="yellow"/>
              </w:rPr>
            </w:pPr>
          </w:p>
        </w:tc>
      </w:tr>
      <w:tr w14:paraId="4BC9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4EBB1E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52</w:t>
            </w:r>
          </w:p>
        </w:tc>
        <w:tc>
          <w:tcPr>
            <w:tcW w:w="816" w:type="dxa"/>
            <w:vMerge w:val="continue"/>
          </w:tcPr>
          <w:p w14:paraId="3F375CD5">
            <w:pPr>
              <w:jc w:val="center"/>
              <w:rPr>
                <w:bCs/>
                <w:szCs w:val="21"/>
              </w:rPr>
            </w:pPr>
          </w:p>
        </w:tc>
        <w:tc>
          <w:tcPr>
            <w:tcW w:w="2508" w:type="dxa"/>
            <w:shd w:val="clear" w:color="auto" w:fill="auto"/>
            <w:vAlign w:val="center"/>
          </w:tcPr>
          <w:p w14:paraId="0B0972F0">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三层六盘电烤箱</w:t>
            </w:r>
          </w:p>
        </w:tc>
        <w:tc>
          <w:tcPr>
            <w:tcW w:w="600" w:type="dxa"/>
            <w:shd w:val="clear" w:color="auto" w:fill="auto"/>
            <w:vAlign w:val="center"/>
          </w:tcPr>
          <w:p w14:paraId="1EA40D5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743C048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44803CF5">
            <w:pPr>
              <w:jc w:val="center"/>
              <w:rPr>
                <w:b/>
                <w:bCs/>
                <w:szCs w:val="21"/>
                <w:highlight w:val="yellow"/>
              </w:rPr>
            </w:pPr>
          </w:p>
        </w:tc>
        <w:tc>
          <w:tcPr>
            <w:tcW w:w="1138" w:type="dxa"/>
            <w:vMerge w:val="continue"/>
          </w:tcPr>
          <w:p w14:paraId="5402DAB7">
            <w:pPr>
              <w:jc w:val="center"/>
              <w:rPr>
                <w:b/>
                <w:bCs/>
                <w:szCs w:val="21"/>
                <w:highlight w:val="yellow"/>
              </w:rPr>
            </w:pPr>
          </w:p>
        </w:tc>
        <w:tc>
          <w:tcPr>
            <w:tcW w:w="1023" w:type="dxa"/>
            <w:vMerge w:val="continue"/>
          </w:tcPr>
          <w:p w14:paraId="12799500">
            <w:pPr>
              <w:jc w:val="center"/>
              <w:rPr>
                <w:b/>
                <w:bCs/>
                <w:szCs w:val="21"/>
                <w:highlight w:val="yellow"/>
              </w:rPr>
            </w:pPr>
          </w:p>
        </w:tc>
      </w:tr>
      <w:tr w14:paraId="0921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CA197E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53</w:t>
            </w:r>
          </w:p>
        </w:tc>
        <w:tc>
          <w:tcPr>
            <w:tcW w:w="816" w:type="dxa"/>
            <w:vMerge w:val="continue"/>
          </w:tcPr>
          <w:p w14:paraId="0B186C94">
            <w:pPr>
              <w:jc w:val="center"/>
              <w:rPr>
                <w:bCs/>
                <w:szCs w:val="21"/>
              </w:rPr>
            </w:pPr>
          </w:p>
        </w:tc>
        <w:tc>
          <w:tcPr>
            <w:tcW w:w="2508" w:type="dxa"/>
            <w:shd w:val="clear" w:color="auto" w:fill="auto"/>
            <w:vAlign w:val="center"/>
          </w:tcPr>
          <w:p w14:paraId="32151256">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商用电蒸饭柜（12盘）</w:t>
            </w:r>
          </w:p>
        </w:tc>
        <w:tc>
          <w:tcPr>
            <w:tcW w:w="600" w:type="dxa"/>
            <w:shd w:val="clear" w:color="auto" w:fill="auto"/>
            <w:vAlign w:val="center"/>
          </w:tcPr>
          <w:p w14:paraId="4F6B0E7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596DC3E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45CED357">
            <w:pPr>
              <w:jc w:val="center"/>
              <w:rPr>
                <w:b/>
                <w:bCs/>
                <w:szCs w:val="21"/>
                <w:highlight w:val="yellow"/>
              </w:rPr>
            </w:pPr>
          </w:p>
        </w:tc>
        <w:tc>
          <w:tcPr>
            <w:tcW w:w="1138" w:type="dxa"/>
            <w:vMerge w:val="continue"/>
          </w:tcPr>
          <w:p w14:paraId="5F02B88B">
            <w:pPr>
              <w:jc w:val="center"/>
              <w:rPr>
                <w:b/>
                <w:bCs/>
                <w:szCs w:val="21"/>
                <w:highlight w:val="yellow"/>
              </w:rPr>
            </w:pPr>
          </w:p>
        </w:tc>
        <w:tc>
          <w:tcPr>
            <w:tcW w:w="1023" w:type="dxa"/>
            <w:vMerge w:val="continue"/>
          </w:tcPr>
          <w:p w14:paraId="06EEEAE9">
            <w:pPr>
              <w:jc w:val="center"/>
              <w:rPr>
                <w:b/>
                <w:bCs/>
                <w:szCs w:val="21"/>
                <w:highlight w:val="yellow"/>
              </w:rPr>
            </w:pPr>
          </w:p>
        </w:tc>
      </w:tr>
      <w:tr w14:paraId="17A0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F00A31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54</w:t>
            </w:r>
          </w:p>
        </w:tc>
        <w:tc>
          <w:tcPr>
            <w:tcW w:w="816" w:type="dxa"/>
            <w:vMerge w:val="continue"/>
          </w:tcPr>
          <w:p w14:paraId="49B612A5">
            <w:pPr>
              <w:jc w:val="center"/>
              <w:rPr>
                <w:bCs/>
                <w:szCs w:val="21"/>
              </w:rPr>
            </w:pPr>
          </w:p>
        </w:tc>
        <w:tc>
          <w:tcPr>
            <w:tcW w:w="2508" w:type="dxa"/>
            <w:shd w:val="clear" w:color="auto" w:fill="auto"/>
            <w:vAlign w:val="center"/>
          </w:tcPr>
          <w:p w14:paraId="7D8D86B4">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双层工作台（1）</w:t>
            </w:r>
          </w:p>
        </w:tc>
        <w:tc>
          <w:tcPr>
            <w:tcW w:w="600" w:type="dxa"/>
            <w:shd w:val="clear" w:color="auto" w:fill="auto"/>
            <w:vAlign w:val="center"/>
          </w:tcPr>
          <w:p w14:paraId="0F4BA59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658" w:type="dxa"/>
            <w:shd w:val="clear" w:color="auto" w:fill="auto"/>
            <w:vAlign w:val="center"/>
          </w:tcPr>
          <w:p w14:paraId="7D8F770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76561909">
            <w:pPr>
              <w:jc w:val="center"/>
              <w:rPr>
                <w:b/>
                <w:bCs/>
                <w:szCs w:val="21"/>
                <w:highlight w:val="yellow"/>
              </w:rPr>
            </w:pPr>
          </w:p>
        </w:tc>
        <w:tc>
          <w:tcPr>
            <w:tcW w:w="1138" w:type="dxa"/>
            <w:vMerge w:val="continue"/>
          </w:tcPr>
          <w:p w14:paraId="2A72CFAC">
            <w:pPr>
              <w:jc w:val="center"/>
              <w:rPr>
                <w:b/>
                <w:bCs/>
                <w:szCs w:val="21"/>
                <w:highlight w:val="yellow"/>
              </w:rPr>
            </w:pPr>
          </w:p>
        </w:tc>
        <w:tc>
          <w:tcPr>
            <w:tcW w:w="1023" w:type="dxa"/>
            <w:vMerge w:val="continue"/>
          </w:tcPr>
          <w:p w14:paraId="2C60183D">
            <w:pPr>
              <w:jc w:val="center"/>
              <w:rPr>
                <w:b/>
                <w:bCs/>
                <w:szCs w:val="21"/>
                <w:highlight w:val="yellow"/>
              </w:rPr>
            </w:pPr>
          </w:p>
        </w:tc>
      </w:tr>
      <w:tr w14:paraId="2BD4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C12DFF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w:t>
            </w:r>
          </w:p>
        </w:tc>
        <w:tc>
          <w:tcPr>
            <w:tcW w:w="816" w:type="dxa"/>
            <w:vMerge w:val="continue"/>
          </w:tcPr>
          <w:p w14:paraId="55ED6442">
            <w:pPr>
              <w:jc w:val="center"/>
              <w:rPr>
                <w:bCs/>
                <w:szCs w:val="21"/>
              </w:rPr>
            </w:pPr>
          </w:p>
        </w:tc>
        <w:tc>
          <w:tcPr>
            <w:tcW w:w="2508" w:type="dxa"/>
            <w:shd w:val="clear" w:color="auto" w:fill="auto"/>
            <w:vAlign w:val="center"/>
          </w:tcPr>
          <w:p w14:paraId="1BF8DCE2">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双层工作台（2）</w:t>
            </w:r>
          </w:p>
        </w:tc>
        <w:tc>
          <w:tcPr>
            <w:tcW w:w="600" w:type="dxa"/>
            <w:shd w:val="clear" w:color="auto" w:fill="auto"/>
            <w:vAlign w:val="center"/>
          </w:tcPr>
          <w:p w14:paraId="0135C35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7FBDFC1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790E9FDE">
            <w:pPr>
              <w:jc w:val="center"/>
              <w:rPr>
                <w:b/>
                <w:bCs/>
                <w:szCs w:val="21"/>
                <w:highlight w:val="yellow"/>
              </w:rPr>
            </w:pPr>
          </w:p>
        </w:tc>
        <w:tc>
          <w:tcPr>
            <w:tcW w:w="1138" w:type="dxa"/>
            <w:vMerge w:val="continue"/>
          </w:tcPr>
          <w:p w14:paraId="15386A45">
            <w:pPr>
              <w:jc w:val="center"/>
              <w:rPr>
                <w:b/>
                <w:bCs/>
                <w:szCs w:val="21"/>
                <w:highlight w:val="yellow"/>
              </w:rPr>
            </w:pPr>
          </w:p>
        </w:tc>
        <w:tc>
          <w:tcPr>
            <w:tcW w:w="1023" w:type="dxa"/>
            <w:vMerge w:val="continue"/>
          </w:tcPr>
          <w:p w14:paraId="31CD29FC">
            <w:pPr>
              <w:jc w:val="center"/>
              <w:rPr>
                <w:b/>
                <w:bCs/>
                <w:szCs w:val="21"/>
                <w:highlight w:val="yellow"/>
              </w:rPr>
            </w:pPr>
          </w:p>
        </w:tc>
      </w:tr>
      <w:tr w14:paraId="1396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F1C60A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56</w:t>
            </w:r>
          </w:p>
        </w:tc>
        <w:tc>
          <w:tcPr>
            <w:tcW w:w="816" w:type="dxa"/>
            <w:vMerge w:val="continue"/>
          </w:tcPr>
          <w:p w14:paraId="6E13F7EE">
            <w:pPr>
              <w:jc w:val="center"/>
              <w:rPr>
                <w:bCs/>
                <w:szCs w:val="21"/>
              </w:rPr>
            </w:pPr>
          </w:p>
        </w:tc>
        <w:tc>
          <w:tcPr>
            <w:tcW w:w="2508" w:type="dxa"/>
            <w:shd w:val="clear" w:color="auto" w:fill="auto"/>
            <w:vAlign w:val="center"/>
          </w:tcPr>
          <w:p w14:paraId="72C536B6">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双层送餐车</w:t>
            </w:r>
          </w:p>
        </w:tc>
        <w:tc>
          <w:tcPr>
            <w:tcW w:w="600" w:type="dxa"/>
            <w:shd w:val="clear" w:color="auto" w:fill="auto"/>
            <w:vAlign w:val="center"/>
          </w:tcPr>
          <w:p w14:paraId="50EBA5C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2707CCD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6A00D4CD">
            <w:pPr>
              <w:jc w:val="center"/>
              <w:rPr>
                <w:b/>
                <w:bCs/>
                <w:szCs w:val="21"/>
                <w:highlight w:val="yellow"/>
              </w:rPr>
            </w:pPr>
          </w:p>
        </w:tc>
        <w:tc>
          <w:tcPr>
            <w:tcW w:w="1138" w:type="dxa"/>
            <w:vMerge w:val="continue"/>
          </w:tcPr>
          <w:p w14:paraId="235E58C4">
            <w:pPr>
              <w:jc w:val="center"/>
              <w:rPr>
                <w:b/>
                <w:bCs/>
                <w:szCs w:val="21"/>
                <w:highlight w:val="yellow"/>
              </w:rPr>
            </w:pPr>
          </w:p>
        </w:tc>
        <w:tc>
          <w:tcPr>
            <w:tcW w:w="1023" w:type="dxa"/>
            <w:vMerge w:val="continue"/>
          </w:tcPr>
          <w:p w14:paraId="36B7430D">
            <w:pPr>
              <w:jc w:val="center"/>
              <w:rPr>
                <w:b/>
                <w:bCs/>
                <w:szCs w:val="21"/>
                <w:highlight w:val="yellow"/>
              </w:rPr>
            </w:pPr>
          </w:p>
        </w:tc>
      </w:tr>
      <w:tr w14:paraId="1800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65483E2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57</w:t>
            </w:r>
          </w:p>
        </w:tc>
        <w:tc>
          <w:tcPr>
            <w:tcW w:w="816" w:type="dxa"/>
            <w:vMerge w:val="continue"/>
          </w:tcPr>
          <w:p w14:paraId="68024A8E">
            <w:pPr>
              <w:jc w:val="center"/>
              <w:rPr>
                <w:bCs/>
                <w:szCs w:val="21"/>
              </w:rPr>
            </w:pPr>
          </w:p>
        </w:tc>
        <w:tc>
          <w:tcPr>
            <w:tcW w:w="2508" w:type="dxa"/>
            <w:shd w:val="clear" w:color="auto" w:fill="auto"/>
            <w:vAlign w:val="center"/>
          </w:tcPr>
          <w:p w14:paraId="0A4B8FEF">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双层斩台工作台</w:t>
            </w:r>
          </w:p>
        </w:tc>
        <w:tc>
          <w:tcPr>
            <w:tcW w:w="600" w:type="dxa"/>
            <w:shd w:val="clear" w:color="auto" w:fill="auto"/>
            <w:vAlign w:val="center"/>
          </w:tcPr>
          <w:p w14:paraId="086E2A9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3594F37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7833FBF0">
            <w:pPr>
              <w:jc w:val="center"/>
              <w:rPr>
                <w:b/>
                <w:bCs/>
                <w:szCs w:val="21"/>
                <w:highlight w:val="yellow"/>
              </w:rPr>
            </w:pPr>
          </w:p>
        </w:tc>
        <w:tc>
          <w:tcPr>
            <w:tcW w:w="1138" w:type="dxa"/>
            <w:vMerge w:val="continue"/>
          </w:tcPr>
          <w:p w14:paraId="69179B58">
            <w:pPr>
              <w:jc w:val="center"/>
              <w:rPr>
                <w:b/>
                <w:bCs/>
                <w:szCs w:val="21"/>
                <w:highlight w:val="yellow"/>
              </w:rPr>
            </w:pPr>
          </w:p>
        </w:tc>
        <w:tc>
          <w:tcPr>
            <w:tcW w:w="1023" w:type="dxa"/>
            <w:vMerge w:val="continue"/>
          </w:tcPr>
          <w:p w14:paraId="586D979D">
            <w:pPr>
              <w:jc w:val="center"/>
              <w:rPr>
                <w:b/>
                <w:bCs/>
                <w:szCs w:val="21"/>
                <w:highlight w:val="yellow"/>
              </w:rPr>
            </w:pPr>
          </w:p>
        </w:tc>
      </w:tr>
      <w:tr w14:paraId="5BFA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5FD7C6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58</w:t>
            </w:r>
          </w:p>
        </w:tc>
        <w:tc>
          <w:tcPr>
            <w:tcW w:w="816" w:type="dxa"/>
            <w:vMerge w:val="continue"/>
          </w:tcPr>
          <w:p w14:paraId="7B897771">
            <w:pPr>
              <w:jc w:val="center"/>
              <w:rPr>
                <w:bCs/>
                <w:szCs w:val="21"/>
              </w:rPr>
            </w:pPr>
          </w:p>
        </w:tc>
        <w:tc>
          <w:tcPr>
            <w:tcW w:w="2508" w:type="dxa"/>
            <w:shd w:val="clear" w:color="auto" w:fill="auto"/>
            <w:vAlign w:val="center"/>
          </w:tcPr>
          <w:p w14:paraId="14D4F9E3">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双门发酵箱</w:t>
            </w:r>
          </w:p>
        </w:tc>
        <w:tc>
          <w:tcPr>
            <w:tcW w:w="600" w:type="dxa"/>
            <w:shd w:val="clear" w:color="auto" w:fill="auto"/>
            <w:vAlign w:val="center"/>
          </w:tcPr>
          <w:p w14:paraId="01E1766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41FD3AC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059FAD3F">
            <w:pPr>
              <w:jc w:val="center"/>
              <w:rPr>
                <w:b/>
                <w:bCs/>
                <w:szCs w:val="21"/>
                <w:highlight w:val="yellow"/>
              </w:rPr>
            </w:pPr>
          </w:p>
        </w:tc>
        <w:tc>
          <w:tcPr>
            <w:tcW w:w="1138" w:type="dxa"/>
            <w:vMerge w:val="continue"/>
          </w:tcPr>
          <w:p w14:paraId="478B08A9">
            <w:pPr>
              <w:jc w:val="center"/>
              <w:rPr>
                <w:b/>
                <w:bCs/>
                <w:szCs w:val="21"/>
                <w:highlight w:val="yellow"/>
              </w:rPr>
            </w:pPr>
          </w:p>
        </w:tc>
        <w:tc>
          <w:tcPr>
            <w:tcW w:w="1023" w:type="dxa"/>
            <w:vMerge w:val="continue"/>
          </w:tcPr>
          <w:p w14:paraId="018F2318">
            <w:pPr>
              <w:jc w:val="center"/>
              <w:rPr>
                <w:b/>
                <w:bCs/>
                <w:szCs w:val="21"/>
                <w:highlight w:val="yellow"/>
              </w:rPr>
            </w:pPr>
          </w:p>
        </w:tc>
      </w:tr>
      <w:tr w14:paraId="678F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2E2D748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w:t>
            </w:r>
          </w:p>
        </w:tc>
        <w:tc>
          <w:tcPr>
            <w:tcW w:w="816" w:type="dxa"/>
            <w:vMerge w:val="continue"/>
          </w:tcPr>
          <w:p w14:paraId="273A8705">
            <w:pPr>
              <w:jc w:val="center"/>
              <w:rPr>
                <w:bCs/>
                <w:szCs w:val="21"/>
              </w:rPr>
            </w:pPr>
          </w:p>
        </w:tc>
        <w:tc>
          <w:tcPr>
            <w:tcW w:w="2508" w:type="dxa"/>
            <w:shd w:val="clear" w:color="auto" w:fill="auto"/>
            <w:vAlign w:val="center"/>
          </w:tcPr>
          <w:p w14:paraId="687F9EDB">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双门高温消毒柜</w:t>
            </w:r>
          </w:p>
        </w:tc>
        <w:tc>
          <w:tcPr>
            <w:tcW w:w="600" w:type="dxa"/>
            <w:shd w:val="clear" w:color="auto" w:fill="auto"/>
            <w:vAlign w:val="center"/>
          </w:tcPr>
          <w:p w14:paraId="1B94F08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6A739E6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126CF1CC">
            <w:pPr>
              <w:jc w:val="center"/>
              <w:rPr>
                <w:b/>
                <w:bCs/>
                <w:szCs w:val="21"/>
                <w:highlight w:val="yellow"/>
              </w:rPr>
            </w:pPr>
          </w:p>
        </w:tc>
        <w:tc>
          <w:tcPr>
            <w:tcW w:w="1138" w:type="dxa"/>
            <w:vMerge w:val="continue"/>
          </w:tcPr>
          <w:p w14:paraId="14311C01">
            <w:pPr>
              <w:jc w:val="center"/>
              <w:rPr>
                <w:b/>
                <w:bCs/>
                <w:szCs w:val="21"/>
                <w:highlight w:val="yellow"/>
              </w:rPr>
            </w:pPr>
          </w:p>
        </w:tc>
        <w:tc>
          <w:tcPr>
            <w:tcW w:w="1023" w:type="dxa"/>
            <w:vMerge w:val="continue"/>
          </w:tcPr>
          <w:p w14:paraId="10A75AF5">
            <w:pPr>
              <w:jc w:val="center"/>
              <w:rPr>
                <w:b/>
                <w:bCs/>
                <w:szCs w:val="21"/>
                <w:highlight w:val="yellow"/>
              </w:rPr>
            </w:pPr>
          </w:p>
        </w:tc>
      </w:tr>
      <w:tr w14:paraId="4562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7EE291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60</w:t>
            </w:r>
          </w:p>
        </w:tc>
        <w:tc>
          <w:tcPr>
            <w:tcW w:w="816" w:type="dxa"/>
            <w:vMerge w:val="continue"/>
          </w:tcPr>
          <w:p w14:paraId="5557B7C8">
            <w:pPr>
              <w:jc w:val="center"/>
              <w:rPr>
                <w:bCs/>
                <w:szCs w:val="21"/>
              </w:rPr>
            </w:pPr>
          </w:p>
        </w:tc>
        <w:tc>
          <w:tcPr>
            <w:tcW w:w="2508" w:type="dxa"/>
            <w:shd w:val="clear" w:color="auto" w:fill="auto"/>
            <w:vAlign w:val="center"/>
          </w:tcPr>
          <w:p w14:paraId="39AAAF4C">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双通工作台柜</w:t>
            </w:r>
          </w:p>
        </w:tc>
        <w:tc>
          <w:tcPr>
            <w:tcW w:w="600" w:type="dxa"/>
            <w:shd w:val="clear" w:color="auto" w:fill="auto"/>
            <w:vAlign w:val="center"/>
          </w:tcPr>
          <w:p w14:paraId="72684D9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57AC052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3DDE5E06">
            <w:pPr>
              <w:jc w:val="center"/>
              <w:rPr>
                <w:b/>
                <w:bCs/>
                <w:szCs w:val="21"/>
                <w:highlight w:val="yellow"/>
              </w:rPr>
            </w:pPr>
          </w:p>
        </w:tc>
        <w:tc>
          <w:tcPr>
            <w:tcW w:w="1138" w:type="dxa"/>
            <w:vMerge w:val="continue"/>
          </w:tcPr>
          <w:p w14:paraId="66B5E349">
            <w:pPr>
              <w:jc w:val="center"/>
              <w:rPr>
                <w:b/>
                <w:bCs/>
                <w:szCs w:val="21"/>
                <w:highlight w:val="yellow"/>
              </w:rPr>
            </w:pPr>
          </w:p>
        </w:tc>
        <w:tc>
          <w:tcPr>
            <w:tcW w:w="1023" w:type="dxa"/>
            <w:vMerge w:val="continue"/>
          </w:tcPr>
          <w:p w14:paraId="72490BE1">
            <w:pPr>
              <w:jc w:val="center"/>
              <w:rPr>
                <w:b/>
                <w:bCs/>
                <w:szCs w:val="21"/>
                <w:highlight w:val="yellow"/>
              </w:rPr>
            </w:pPr>
          </w:p>
        </w:tc>
      </w:tr>
      <w:tr w14:paraId="09E7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1C60D6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61</w:t>
            </w:r>
          </w:p>
        </w:tc>
        <w:tc>
          <w:tcPr>
            <w:tcW w:w="816" w:type="dxa"/>
            <w:vMerge w:val="continue"/>
          </w:tcPr>
          <w:p w14:paraId="6F8447B5">
            <w:pPr>
              <w:jc w:val="center"/>
              <w:rPr>
                <w:bCs/>
                <w:szCs w:val="21"/>
              </w:rPr>
            </w:pPr>
          </w:p>
        </w:tc>
        <w:tc>
          <w:tcPr>
            <w:tcW w:w="2508" w:type="dxa"/>
            <w:shd w:val="clear" w:color="auto" w:fill="auto"/>
            <w:vAlign w:val="center"/>
          </w:tcPr>
          <w:p w14:paraId="55E03A5B">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双温四门高身柜</w:t>
            </w:r>
          </w:p>
        </w:tc>
        <w:tc>
          <w:tcPr>
            <w:tcW w:w="600" w:type="dxa"/>
            <w:shd w:val="clear" w:color="auto" w:fill="auto"/>
            <w:vAlign w:val="center"/>
          </w:tcPr>
          <w:p w14:paraId="6CC222A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2D56691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7605C677">
            <w:pPr>
              <w:jc w:val="center"/>
              <w:rPr>
                <w:b/>
                <w:bCs/>
                <w:szCs w:val="21"/>
                <w:highlight w:val="yellow"/>
              </w:rPr>
            </w:pPr>
          </w:p>
        </w:tc>
        <w:tc>
          <w:tcPr>
            <w:tcW w:w="1138" w:type="dxa"/>
            <w:vMerge w:val="continue"/>
          </w:tcPr>
          <w:p w14:paraId="70B60D12">
            <w:pPr>
              <w:jc w:val="center"/>
              <w:rPr>
                <w:b/>
                <w:bCs/>
                <w:szCs w:val="21"/>
                <w:highlight w:val="yellow"/>
              </w:rPr>
            </w:pPr>
          </w:p>
        </w:tc>
        <w:tc>
          <w:tcPr>
            <w:tcW w:w="1023" w:type="dxa"/>
            <w:vMerge w:val="continue"/>
          </w:tcPr>
          <w:p w14:paraId="0AB842BB">
            <w:pPr>
              <w:jc w:val="center"/>
              <w:rPr>
                <w:b/>
                <w:bCs/>
                <w:szCs w:val="21"/>
                <w:highlight w:val="yellow"/>
              </w:rPr>
            </w:pPr>
          </w:p>
        </w:tc>
      </w:tr>
      <w:tr w14:paraId="3B39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9A2F89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62</w:t>
            </w:r>
          </w:p>
        </w:tc>
        <w:tc>
          <w:tcPr>
            <w:tcW w:w="816" w:type="dxa"/>
            <w:vMerge w:val="continue"/>
          </w:tcPr>
          <w:p w14:paraId="2C926B85">
            <w:pPr>
              <w:jc w:val="center"/>
              <w:rPr>
                <w:bCs/>
                <w:szCs w:val="21"/>
              </w:rPr>
            </w:pPr>
          </w:p>
        </w:tc>
        <w:tc>
          <w:tcPr>
            <w:tcW w:w="2508" w:type="dxa"/>
            <w:shd w:val="clear" w:color="auto" w:fill="auto"/>
            <w:vAlign w:val="center"/>
          </w:tcPr>
          <w:p w14:paraId="049B4D6B">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双星盆台（1）</w:t>
            </w:r>
          </w:p>
        </w:tc>
        <w:tc>
          <w:tcPr>
            <w:tcW w:w="600" w:type="dxa"/>
            <w:shd w:val="clear" w:color="auto" w:fill="auto"/>
            <w:vAlign w:val="center"/>
          </w:tcPr>
          <w:p w14:paraId="7825F43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07F10D8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74EA3950">
            <w:pPr>
              <w:jc w:val="center"/>
              <w:rPr>
                <w:b/>
                <w:bCs/>
                <w:szCs w:val="21"/>
                <w:highlight w:val="yellow"/>
              </w:rPr>
            </w:pPr>
          </w:p>
        </w:tc>
        <w:tc>
          <w:tcPr>
            <w:tcW w:w="1138" w:type="dxa"/>
            <w:vMerge w:val="continue"/>
          </w:tcPr>
          <w:p w14:paraId="63E7A065">
            <w:pPr>
              <w:jc w:val="center"/>
              <w:rPr>
                <w:b/>
                <w:bCs/>
                <w:szCs w:val="21"/>
                <w:highlight w:val="yellow"/>
              </w:rPr>
            </w:pPr>
          </w:p>
        </w:tc>
        <w:tc>
          <w:tcPr>
            <w:tcW w:w="1023" w:type="dxa"/>
            <w:vMerge w:val="continue"/>
          </w:tcPr>
          <w:p w14:paraId="07B046C5">
            <w:pPr>
              <w:jc w:val="center"/>
              <w:rPr>
                <w:b/>
                <w:bCs/>
                <w:szCs w:val="21"/>
                <w:highlight w:val="yellow"/>
              </w:rPr>
            </w:pPr>
          </w:p>
        </w:tc>
      </w:tr>
      <w:tr w14:paraId="70FB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D323D5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63</w:t>
            </w:r>
          </w:p>
        </w:tc>
        <w:tc>
          <w:tcPr>
            <w:tcW w:w="816" w:type="dxa"/>
            <w:vMerge w:val="continue"/>
          </w:tcPr>
          <w:p w14:paraId="482E8902">
            <w:pPr>
              <w:jc w:val="center"/>
              <w:rPr>
                <w:bCs/>
                <w:szCs w:val="21"/>
              </w:rPr>
            </w:pPr>
          </w:p>
        </w:tc>
        <w:tc>
          <w:tcPr>
            <w:tcW w:w="2508" w:type="dxa"/>
            <w:shd w:val="clear" w:color="auto" w:fill="auto"/>
            <w:vAlign w:val="center"/>
          </w:tcPr>
          <w:p w14:paraId="7C10B19F">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双星盆台（2）</w:t>
            </w:r>
          </w:p>
        </w:tc>
        <w:tc>
          <w:tcPr>
            <w:tcW w:w="600" w:type="dxa"/>
            <w:shd w:val="clear" w:color="auto" w:fill="auto"/>
            <w:vAlign w:val="center"/>
          </w:tcPr>
          <w:p w14:paraId="31F7ED8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750A918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325FCFCC">
            <w:pPr>
              <w:jc w:val="center"/>
              <w:rPr>
                <w:b/>
                <w:bCs/>
                <w:szCs w:val="21"/>
                <w:highlight w:val="yellow"/>
              </w:rPr>
            </w:pPr>
          </w:p>
        </w:tc>
        <w:tc>
          <w:tcPr>
            <w:tcW w:w="1138" w:type="dxa"/>
            <w:vMerge w:val="continue"/>
          </w:tcPr>
          <w:p w14:paraId="28C1278A">
            <w:pPr>
              <w:jc w:val="center"/>
              <w:rPr>
                <w:b/>
                <w:bCs/>
                <w:szCs w:val="21"/>
                <w:highlight w:val="yellow"/>
              </w:rPr>
            </w:pPr>
          </w:p>
        </w:tc>
        <w:tc>
          <w:tcPr>
            <w:tcW w:w="1023" w:type="dxa"/>
            <w:vMerge w:val="continue"/>
          </w:tcPr>
          <w:p w14:paraId="203881EA">
            <w:pPr>
              <w:jc w:val="center"/>
              <w:rPr>
                <w:b/>
                <w:bCs/>
                <w:szCs w:val="21"/>
                <w:highlight w:val="yellow"/>
              </w:rPr>
            </w:pPr>
          </w:p>
        </w:tc>
      </w:tr>
      <w:tr w14:paraId="515F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DCCE21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64</w:t>
            </w:r>
          </w:p>
        </w:tc>
        <w:tc>
          <w:tcPr>
            <w:tcW w:w="816" w:type="dxa"/>
            <w:vMerge w:val="continue"/>
          </w:tcPr>
          <w:p w14:paraId="35B66177">
            <w:pPr>
              <w:jc w:val="center"/>
              <w:rPr>
                <w:bCs/>
                <w:szCs w:val="21"/>
              </w:rPr>
            </w:pPr>
          </w:p>
        </w:tc>
        <w:tc>
          <w:tcPr>
            <w:tcW w:w="2508" w:type="dxa"/>
            <w:shd w:val="clear" w:color="auto" w:fill="auto"/>
            <w:vAlign w:val="center"/>
          </w:tcPr>
          <w:p w14:paraId="3C2F36B0">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双星盆台（3）</w:t>
            </w:r>
          </w:p>
        </w:tc>
        <w:tc>
          <w:tcPr>
            <w:tcW w:w="600" w:type="dxa"/>
            <w:shd w:val="clear" w:color="auto" w:fill="auto"/>
            <w:vAlign w:val="center"/>
          </w:tcPr>
          <w:p w14:paraId="248A856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69DB526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2B3EC979">
            <w:pPr>
              <w:jc w:val="center"/>
              <w:rPr>
                <w:b/>
                <w:bCs/>
                <w:szCs w:val="21"/>
                <w:highlight w:val="yellow"/>
              </w:rPr>
            </w:pPr>
          </w:p>
        </w:tc>
        <w:tc>
          <w:tcPr>
            <w:tcW w:w="1138" w:type="dxa"/>
            <w:vMerge w:val="continue"/>
          </w:tcPr>
          <w:p w14:paraId="03341F02">
            <w:pPr>
              <w:jc w:val="center"/>
              <w:rPr>
                <w:b/>
                <w:bCs/>
                <w:szCs w:val="21"/>
                <w:highlight w:val="yellow"/>
              </w:rPr>
            </w:pPr>
          </w:p>
        </w:tc>
        <w:tc>
          <w:tcPr>
            <w:tcW w:w="1023" w:type="dxa"/>
            <w:vMerge w:val="continue"/>
          </w:tcPr>
          <w:p w14:paraId="3D7F9B53">
            <w:pPr>
              <w:jc w:val="center"/>
              <w:rPr>
                <w:b/>
                <w:bCs/>
                <w:szCs w:val="21"/>
                <w:highlight w:val="yellow"/>
              </w:rPr>
            </w:pPr>
          </w:p>
        </w:tc>
      </w:tr>
      <w:tr w14:paraId="21BC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68EA297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65</w:t>
            </w:r>
          </w:p>
        </w:tc>
        <w:tc>
          <w:tcPr>
            <w:tcW w:w="816" w:type="dxa"/>
            <w:vMerge w:val="continue"/>
          </w:tcPr>
          <w:p w14:paraId="3C5BC236">
            <w:pPr>
              <w:jc w:val="center"/>
              <w:rPr>
                <w:bCs/>
                <w:szCs w:val="21"/>
              </w:rPr>
            </w:pPr>
          </w:p>
        </w:tc>
        <w:tc>
          <w:tcPr>
            <w:tcW w:w="2508" w:type="dxa"/>
            <w:shd w:val="clear" w:color="auto" w:fill="auto"/>
            <w:vAlign w:val="center"/>
          </w:tcPr>
          <w:p w14:paraId="09D1E0B5">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四层板架</w:t>
            </w:r>
          </w:p>
        </w:tc>
        <w:tc>
          <w:tcPr>
            <w:tcW w:w="600" w:type="dxa"/>
            <w:shd w:val="clear" w:color="auto" w:fill="auto"/>
            <w:vAlign w:val="center"/>
          </w:tcPr>
          <w:p w14:paraId="7641770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636BF1C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418BDEE7">
            <w:pPr>
              <w:jc w:val="center"/>
              <w:rPr>
                <w:b/>
                <w:bCs/>
                <w:szCs w:val="21"/>
                <w:highlight w:val="yellow"/>
              </w:rPr>
            </w:pPr>
          </w:p>
        </w:tc>
        <w:tc>
          <w:tcPr>
            <w:tcW w:w="1138" w:type="dxa"/>
            <w:vMerge w:val="continue"/>
          </w:tcPr>
          <w:p w14:paraId="3F13E445">
            <w:pPr>
              <w:jc w:val="center"/>
              <w:rPr>
                <w:b/>
                <w:bCs/>
                <w:szCs w:val="21"/>
                <w:highlight w:val="yellow"/>
              </w:rPr>
            </w:pPr>
          </w:p>
        </w:tc>
        <w:tc>
          <w:tcPr>
            <w:tcW w:w="1023" w:type="dxa"/>
            <w:vMerge w:val="continue"/>
          </w:tcPr>
          <w:p w14:paraId="76A74324">
            <w:pPr>
              <w:jc w:val="center"/>
              <w:rPr>
                <w:b/>
                <w:bCs/>
                <w:szCs w:val="21"/>
                <w:highlight w:val="yellow"/>
              </w:rPr>
            </w:pPr>
          </w:p>
        </w:tc>
      </w:tr>
      <w:tr w14:paraId="4B4A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F6EB00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66</w:t>
            </w:r>
          </w:p>
        </w:tc>
        <w:tc>
          <w:tcPr>
            <w:tcW w:w="816" w:type="dxa"/>
            <w:vMerge w:val="continue"/>
          </w:tcPr>
          <w:p w14:paraId="3C89C01C">
            <w:pPr>
              <w:jc w:val="center"/>
              <w:rPr>
                <w:bCs/>
                <w:szCs w:val="21"/>
              </w:rPr>
            </w:pPr>
          </w:p>
        </w:tc>
        <w:tc>
          <w:tcPr>
            <w:tcW w:w="2508" w:type="dxa"/>
            <w:shd w:val="clear" w:color="auto" w:fill="auto"/>
            <w:vAlign w:val="center"/>
          </w:tcPr>
          <w:p w14:paraId="5A7245D0">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挂墙添加剂柜</w:t>
            </w:r>
          </w:p>
        </w:tc>
        <w:tc>
          <w:tcPr>
            <w:tcW w:w="600" w:type="dxa"/>
            <w:shd w:val="clear" w:color="auto" w:fill="auto"/>
            <w:vAlign w:val="center"/>
          </w:tcPr>
          <w:p w14:paraId="4DADDAA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1167119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5D313468">
            <w:pPr>
              <w:jc w:val="center"/>
              <w:rPr>
                <w:b/>
                <w:bCs/>
                <w:szCs w:val="21"/>
                <w:highlight w:val="yellow"/>
              </w:rPr>
            </w:pPr>
          </w:p>
        </w:tc>
        <w:tc>
          <w:tcPr>
            <w:tcW w:w="1138" w:type="dxa"/>
            <w:vMerge w:val="continue"/>
          </w:tcPr>
          <w:p w14:paraId="2981209F">
            <w:pPr>
              <w:jc w:val="center"/>
              <w:rPr>
                <w:b/>
                <w:bCs/>
                <w:szCs w:val="21"/>
                <w:highlight w:val="yellow"/>
              </w:rPr>
            </w:pPr>
          </w:p>
        </w:tc>
        <w:tc>
          <w:tcPr>
            <w:tcW w:w="1023" w:type="dxa"/>
            <w:vMerge w:val="continue"/>
          </w:tcPr>
          <w:p w14:paraId="6640B865">
            <w:pPr>
              <w:jc w:val="center"/>
              <w:rPr>
                <w:b/>
                <w:bCs/>
                <w:szCs w:val="21"/>
                <w:highlight w:val="yellow"/>
              </w:rPr>
            </w:pPr>
          </w:p>
        </w:tc>
      </w:tr>
      <w:tr w14:paraId="2601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A416F6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67</w:t>
            </w:r>
          </w:p>
        </w:tc>
        <w:tc>
          <w:tcPr>
            <w:tcW w:w="816" w:type="dxa"/>
            <w:vMerge w:val="continue"/>
          </w:tcPr>
          <w:p w14:paraId="231D7C0B">
            <w:pPr>
              <w:jc w:val="center"/>
              <w:rPr>
                <w:bCs/>
                <w:szCs w:val="21"/>
              </w:rPr>
            </w:pPr>
          </w:p>
        </w:tc>
        <w:tc>
          <w:tcPr>
            <w:tcW w:w="2508" w:type="dxa"/>
            <w:shd w:val="clear" w:color="auto" w:fill="auto"/>
            <w:vAlign w:val="center"/>
          </w:tcPr>
          <w:p w14:paraId="7391CF9F">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拖把池连拖布架</w:t>
            </w:r>
          </w:p>
        </w:tc>
        <w:tc>
          <w:tcPr>
            <w:tcW w:w="600" w:type="dxa"/>
            <w:shd w:val="clear" w:color="auto" w:fill="auto"/>
            <w:vAlign w:val="center"/>
          </w:tcPr>
          <w:p w14:paraId="0499BC6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581CE6A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1F35924F">
            <w:pPr>
              <w:jc w:val="center"/>
              <w:rPr>
                <w:b/>
                <w:bCs/>
                <w:szCs w:val="21"/>
                <w:highlight w:val="yellow"/>
              </w:rPr>
            </w:pPr>
          </w:p>
        </w:tc>
        <w:tc>
          <w:tcPr>
            <w:tcW w:w="1138" w:type="dxa"/>
            <w:vMerge w:val="continue"/>
          </w:tcPr>
          <w:p w14:paraId="678920A8">
            <w:pPr>
              <w:jc w:val="center"/>
              <w:rPr>
                <w:b/>
                <w:bCs/>
                <w:szCs w:val="21"/>
                <w:highlight w:val="yellow"/>
              </w:rPr>
            </w:pPr>
          </w:p>
        </w:tc>
        <w:tc>
          <w:tcPr>
            <w:tcW w:w="1023" w:type="dxa"/>
            <w:vMerge w:val="continue"/>
          </w:tcPr>
          <w:p w14:paraId="5F75FECF">
            <w:pPr>
              <w:jc w:val="center"/>
              <w:rPr>
                <w:b/>
                <w:bCs/>
                <w:szCs w:val="21"/>
                <w:highlight w:val="yellow"/>
              </w:rPr>
            </w:pPr>
          </w:p>
        </w:tc>
      </w:tr>
      <w:tr w14:paraId="37DC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8409E7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w:t>
            </w:r>
          </w:p>
        </w:tc>
        <w:tc>
          <w:tcPr>
            <w:tcW w:w="816" w:type="dxa"/>
            <w:vMerge w:val="continue"/>
          </w:tcPr>
          <w:p w14:paraId="26B786D2">
            <w:pPr>
              <w:jc w:val="center"/>
              <w:rPr>
                <w:bCs/>
                <w:szCs w:val="21"/>
              </w:rPr>
            </w:pPr>
          </w:p>
        </w:tc>
        <w:tc>
          <w:tcPr>
            <w:tcW w:w="2508" w:type="dxa"/>
            <w:shd w:val="clear" w:color="auto" w:fill="auto"/>
            <w:vAlign w:val="center"/>
          </w:tcPr>
          <w:p w14:paraId="2B0A1D13">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五斗收餐车</w:t>
            </w:r>
          </w:p>
        </w:tc>
        <w:tc>
          <w:tcPr>
            <w:tcW w:w="600" w:type="dxa"/>
            <w:shd w:val="clear" w:color="auto" w:fill="auto"/>
            <w:vAlign w:val="center"/>
          </w:tcPr>
          <w:p w14:paraId="71F0569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4573716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676AFD89">
            <w:pPr>
              <w:jc w:val="center"/>
              <w:rPr>
                <w:b/>
                <w:bCs/>
                <w:szCs w:val="21"/>
                <w:highlight w:val="yellow"/>
              </w:rPr>
            </w:pPr>
          </w:p>
        </w:tc>
        <w:tc>
          <w:tcPr>
            <w:tcW w:w="1138" w:type="dxa"/>
            <w:vMerge w:val="continue"/>
          </w:tcPr>
          <w:p w14:paraId="4FABA5C0">
            <w:pPr>
              <w:jc w:val="center"/>
              <w:rPr>
                <w:b/>
                <w:bCs/>
                <w:szCs w:val="21"/>
                <w:highlight w:val="yellow"/>
              </w:rPr>
            </w:pPr>
          </w:p>
        </w:tc>
        <w:tc>
          <w:tcPr>
            <w:tcW w:w="1023" w:type="dxa"/>
            <w:vMerge w:val="continue"/>
          </w:tcPr>
          <w:p w14:paraId="7B1B5AC1">
            <w:pPr>
              <w:jc w:val="center"/>
              <w:rPr>
                <w:b/>
                <w:bCs/>
                <w:szCs w:val="21"/>
                <w:highlight w:val="yellow"/>
              </w:rPr>
            </w:pPr>
          </w:p>
        </w:tc>
      </w:tr>
      <w:tr w14:paraId="0A636403">
        <w:tblPrEx>
          <w:tblCellMar>
            <w:top w:w="0" w:type="dxa"/>
            <w:left w:w="108" w:type="dxa"/>
            <w:bottom w:w="0" w:type="dxa"/>
            <w:right w:w="108" w:type="dxa"/>
          </w:tblCellMar>
        </w:tblPrEx>
        <w:trPr>
          <w:trHeight w:val="0" w:hRule="atLeast"/>
          <w:jc w:val="center"/>
        </w:trPr>
        <w:tc>
          <w:tcPr>
            <w:tcW w:w="546" w:type="dxa"/>
            <w:shd w:val="clear" w:color="auto" w:fill="auto"/>
            <w:vAlign w:val="center"/>
          </w:tcPr>
          <w:p w14:paraId="6EC5295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69</w:t>
            </w:r>
          </w:p>
        </w:tc>
        <w:tc>
          <w:tcPr>
            <w:tcW w:w="816" w:type="dxa"/>
            <w:vMerge w:val="continue"/>
          </w:tcPr>
          <w:p w14:paraId="0729259E">
            <w:pPr>
              <w:jc w:val="center"/>
              <w:rPr>
                <w:bCs/>
                <w:szCs w:val="21"/>
              </w:rPr>
            </w:pPr>
          </w:p>
        </w:tc>
        <w:tc>
          <w:tcPr>
            <w:tcW w:w="2508" w:type="dxa"/>
            <w:shd w:val="clear" w:color="auto" w:fill="auto"/>
            <w:vAlign w:val="center"/>
          </w:tcPr>
          <w:p w14:paraId="3171E16F">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五格电热汤池柜</w:t>
            </w:r>
          </w:p>
        </w:tc>
        <w:tc>
          <w:tcPr>
            <w:tcW w:w="600" w:type="dxa"/>
            <w:shd w:val="clear" w:color="auto" w:fill="auto"/>
            <w:vAlign w:val="center"/>
          </w:tcPr>
          <w:p w14:paraId="3C2A708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30D87E9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193C2EB6">
            <w:pPr>
              <w:jc w:val="center"/>
              <w:rPr>
                <w:b/>
                <w:bCs/>
                <w:szCs w:val="21"/>
                <w:highlight w:val="yellow"/>
              </w:rPr>
            </w:pPr>
          </w:p>
        </w:tc>
        <w:tc>
          <w:tcPr>
            <w:tcW w:w="1138" w:type="dxa"/>
            <w:vMerge w:val="continue"/>
          </w:tcPr>
          <w:p w14:paraId="09D2F09E">
            <w:pPr>
              <w:jc w:val="center"/>
              <w:rPr>
                <w:b/>
                <w:bCs/>
                <w:szCs w:val="21"/>
                <w:highlight w:val="yellow"/>
              </w:rPr>
            </w:pPr>
          </w:p>
        </w:tc>
        <w:tc>
          <w:tcPr>
            <w:tcW w:w="1023" w:type="dxa"/>
            <w:vMerge w:val="continue"/>
          </w:tcPr>
          <w:p w14:paraId="13644188">
            <w:pPr>
              <w:jc w:val="center"/>
              <w:rPr>
                <w:b/>
                <w:bCs/>
                <w:szCs w:val="21"/>
                <w:highlight w:val="yellow"/>
              </w:rPr>
            </w:pPr>
          </w:p>
        </w:tc>
      </w:tr>
      <w:tr w14:paraId="41F4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57D2DA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70</w:t>
            </w:r>
          </w:p>
        </w:tc>
        <w:tc>
          <w:tcPr>
            <w:tcW w:w="816" w:type="dxa"/>
            <w:vMerge w:val="continue"/>
          </w:tcPr>
          <w:p w14:paraId="79D27CD4">
            <w:pPr>
              <w:jc w:val="center"/>
              <w:rPr>
                <w:bCs/>
                <w:szCs w:val="21"/>
              </w:rPr>
            </w:pPr>
          </w:p>
        </w:tc>
        <w:tc>
          <w:tcPr>
            <w:tcW w:w="2508" w:type="dxa"/>
            <w:shd w:val="clear" w:color="auto" w:fill="auto"/>
            <w:vAlign w:val="center"/>
          </w:tcPr>
          <w:p w14:paraId="61A6C665">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中餐燃气单头炒菜灶</w:t>
            </w:r>
          </w:p>
        </w:tc>
        <w:tc>
          <w:tcPr>
            <w:tcW w:w="600" w:type="dxa"/>
            <w:shd w:val="clear" w:color="auto" w:fill="auto"/>
            <w:vAlign w:val="center"/>
          </w:tcPr>
          <w:p w14:paraId="0494A2B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6BE04D0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907" w:type="dxa"/>
            <w:vMerge w:val="continue"/>
          </w:tcPr>
          <w:p w14:paraId="0EB8B4E2">
            <w:pPr>
              <w:jc w:val="center"/>
              <w:rPr>
                <w:b/>
                <w:bCs/>
                <w:szCs w:val="21"/>
                <w:highlight w:val="yellow"/>
              </w:rPr>
            </w:pPr>
          </w:p>
        </w:tc>
        <w:tc>
          <w:tcPr>
            <w:tcW w:w="1138" w:type="dxa"/>
            <w:vMerge w:val="continue"/>
          </w:tcPr>
          <w:p w14:paraId="3A68BCA3">
            <w:pPr>
              <w:jc w:val="center"/>
              <w:rPr>
                <w:b/>
                <w:bCs/>
                <w:szCs w:val="21"/>
                <w:highlight w:val="yellow"/>
              </w:rPr>
            </w:pPr>
          </w:p>
        </w:tc>
        <w:tc>
          <w:tcPr>
            <w:tcW w:w="1023" w:type="dxa"/>
            <w:vMerge w:val="continue"/>
          </w:tcPr>
          <w:p w14:paraId="0747B5F8">
            <w:pPr>
              <w:jc w:val="center"/>
              <w:rPr>
                <w:b/>
                <w:bCs/>
                <w:szCs w:val="21"/>
                <w:highlight w:val="yellow"/>
              </w:rPr>
            </w:pPr>
          </w:p>
        </w:tc>
      </w:tr>
      <w:tr w14:paraId="5526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B4C9AB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71</w:t>
            </w:r>
          </w:p>
        </w:tc>
        <w:tc>
          <w:tcPr>
            <w:tcW w:w="816" w:type="dxa"/>
            <w:vMerge w:val="continue"/>
          </w:tcPr>
          <w:p w14:paraId="50D0C477">
            <w:pPr>
              <w:jc w:val="center"/>
              <w:rPr>
                <w:bCs/>
                <w:szCs w:val="21"/>
              </w:rPr>
            </w:pPr>
          </w:p>
        </w:tc>
        <w:tc>
          <w:tcPr>
            <w:tcW w:w="2508" w:type="dxa"/>
            <w:shd w:val="clear" w:color="auto" w:fill="auto"/>
            <w:vAlign w:val="center"/>
          </w:tcPr>
          <w:p w14:paraId="1350BF3C">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百叶窗</w:t>
            </w:r>
          </w:p>
        </w:tc>
        <w:tc>
          <w:tcPr>
            <w:tcW w:w="600" w:type="dxa"/>
            <w:shd w:val="clear" w:color="auto" w:fill="auto"/>
            <w:vAlign w:val="center"/>
          </w:tcPr>
          <w:p w14:paraId="3987D59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658" w:type="dxa"/>
            <w:shd w:val="clear" w:color="auto" w:fill="auto"/>
            <w:vAlign w:val="center"/>
          </w:tcPr>
          <w:p w14:paraId="5682C76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2B6CAF12">
            <w:pPr>
              <w:jc w:val="center"/>
              <w:rPr>
                <w:b/>
                <w:bCs/>
                <w:szCs w:val="21"/>
                <w:highlight w:val="yellow"/>
              </w:rPr>
            </w:pPr>
          </w:p>
        </w:tc>
        <w:tc>
          <w:tcPr>
            <w:tcW w:w="1138" w:type="dxa"/>
            <w:vMerge w:val="continue"/>
          </w:tcPr>
          <w:p w14:paraId="160CB514">
            <w:pPr>
              <w:jc w:val="center"/>
              <w:rPr>
                <w:b/>
                <w:bCs/>
                <w:szCs w:val="21"/>
                <w:highlight w:val="yellow"/>
              </w:rPr>
            </w:pPr>
          </w:p>
        </w:tc>
        <w:tc>
          <w:tcPr>
            <w:tcW w:w="1023" w:type="dxa"/>
            <w:vMerge w:val="continue"/>
          </w:tcPr>
          <w:p w14:paraId="72E52CBB">
            <w:pPr>
              <w:jc w:val="center"/>
              <w:rPr>
                <w:b/>
                <w:bCs/>
                <w:szCs w:val="21"/>
                <w:highlight w:val="yellow"/>
              </w:rPr>
            </w:pPr>
          </w:p>
        </w:tc>
      </w:tr>
      <w:tr w14:paraId="4567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805C92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72</w:t>
            </w:r>
          </w:p>
        </w:tc>
        <w:tc>
          <w:tcPr>
            <w:tcW w:w="816" w:type="dxa"/>
            <w:vMerge w:val="continue"/>
          </w:tcPr>
          <w:p w14:paraId="7A1414FA">
            <w:pPr>
              <w:jc w:val="center"/>
              <w:rPr>
                <w:bCs/>
                <w:szCs w:val="21"/>
              </w:rPr>
            </w:pPr>
          </w:p>
        </w:tc>
        <w:tc>
          <w:tcPr>
            <w:tcW w:w="2508" w:type="dxa"/>
            <w:shd w:val="clear" w:color="auto" w:fill="auto"/>
            <w:vAlign w:val="center"/>
          </w:tcPr>
          <w:p w14:paraId="7C04FB02">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抽气风管</w:t>
            </w:r>
          </w:p>
        </w:tc>
        <w:tc>
          <w:tcPr>
            <w:tcW w:w="600" w:type="dxa"/>
            <w:shd w:val="clear" w:color="auto" w:fill="auto"/>
            <w:vAlign w:val="center"/>
          </w:tcPr>
          <w:p w14:paraId="7693A68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140 </w:t>
            </w:r>
          </w:p>
        </w:tc>
        <w:tc>
          <w:tcPr>
            <w:tcW w:w="658" w:type="dxa"/>
            <w:shd w:val="clear" w:color="auto" w:fill="auto"/>
            <w:vAlign w:val="center"/>
          </w:tcPr>
          <w:p w14:paraId="503F11C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2"/>
                <w:szCs w:val="22"/>
                <w:u w:val="none"/>
                <w:lang w:val="en-US" w:eastAsia="zh-CN" w:bidi="ar"/>
              </w:rPr>
              <w:t>m²</w:t>
            </w:r>
          </w:p>
        </w:tc>
        <w:tc>
          <w:tcPr>
            <w:tcW w:w="907" w:type="dxa"/>
            <w:vMerge w:val="continue"/>
          </w:tcPr>
          <w:p w14:paraId="732DD7C7">
            <w:pPr>
              <w:jc w:val="center"/>
              <w:rPr>
                <w:b/>
                <w:bCs/>
                <w:szCs w:val="21"/>
                <w:highlight w:val="yellow"/>
              </w:rPr>
            </w:pPr>
          </w:p>
        </w:tc>
        <w:tc>
          <w:tcPr>
            <w:tcW w:w="1138" w:type="dxa"/>
            <w:vMerge w:val="continue"/>
          </w:tcPr>
          <w:p w14:paraId="26F642BB">
            <w:pPr>
              <w:jc w:val="center"/>
              <w:rPr>
                <w:b/>
                <w:bCs/>
                <w:szCs w:val="21"/>
                <w:highlight w:val="yellow"/>
              </w:rPr>
            </w:pPr>
          </w:p>
        </w:tc>
        <w:tc>
          <w:tcPr>
            <w:tcW w:w="1023" w:type="dxa"/>
            <w:vMerge w:val="continue"/>
          </w:tcPr>
          <w:p w14:paraId="032D8572">
            <w:pPr>
              <w:jc w:val="center"/>
              <w:rPr>
                <w:b/>
                <w:bCs/>
                <w:szCs w:val="21"/>
                <w:highlight w:val="yellow"/>
              </w:rPr>
            </w:pPr>
          </w:p>
        </w:tc>
      </w:tr>
      <w:tr w14:paraId="42ED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4AE450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73</w:t>
            </w:r>
          </w:p>
        </w:tc>
        <w:tc>
          <w:tcPr>
            <w:tcW w:w="816" w:type="dxa"/>
            <w:vMerge w:val="continue"/>
          </w:tcPr>
          <w:p w14:paraId="3B6A427E">
            <w:pPr>
              <w:jc w:val="center"/>
              <w:rPr>
                <w:bCs/>
                <w:szCs w:val="21"/>
              </w:rPr>
            </w:pPr>
          </w:p>
        </w:tc>
        <w:tc>
          <w:tcPr>
            <w:tcW w:w="2508" w:type="dxa"/>
            <w:shd w:val="clear" w:color="auto" w:fill="auto"/>
            <w:vAlign w:val="center"/>
          </w:tcPr>
          <w:p w14:paraId="61C58B3A">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抽气风柜电源线及线管</w:t>
            </w:r>
          </w:p>
        </w:tc>
        <w:tc>
          <w:tcPr>
            <w:tcW w:w="600" w:type="dxa"/>
            <w:shd w:val="clear" w:color="auto" w:fill="auto"/>
            <w:vAlign w:val="center"/>
          </w:tcPr>
          <w:p w14:paraId="0A2294A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50 </w:t>
            </w:r>
          </w:p>
        </w:tc>
        <w:tc>
          <w:tcPr>
            <w:tcW w:w="658" w:type="dxa"/>
            <w:shd w:val="clear" w:color="auto" w:fill="auto"/>
            <w:vAlign w:val="center"/>
          </w:tcPr>
          <w:p w14:paraId="7225FF5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907" w:type="dxa"/>
            <w:vMerge w:val="continue"/>
          </w:tcPr>
          <w:p w14:paraId="408E701C">
            <w:pPr>
              <w:jc w:val="center"/>
              <w:rPr>
                <w:b/>
                <w:bCs/>
                <w:szCs w:val="21"/>
                <w:highlight w:val="yellow"/>
              </w:rPr>
            </w:pPr>
          </w:p>
        </w:tc>
        <w:tc>
          <w:tcPr>
            <w:tcW w:w="1138" w:type="dxa"/>
            <w:vMerge w:val="continue"/>
          </w:tcPr>
          <w:p w14:paraId="5B07B2EA">
            <w:pPr>
              <w:jc w:val="center"/>
              <w:rPr>
                <w:b/>
                <w:bCs/>
                <w:szCs w:val="21"/>
                <w:highlight w:val="yellow"/>
              </w:rPr>
            </w:pPr>
          </w:p>
        </w:tc>
        <w:tc>
          <w:tcPr>
            <w:tcW w:w="1023" w:type="dxa"/>
            <w:vMerge w:val="continue"/>
          </w:tcPr>
          <w:p w14:paraId="6431AABF">
            <w:pPr>
              <w:jc w:val="center"/>
              <w:rPr>
                <w:b/>
                <w:bCs/>
                <w:szCs w:val="21"/>
                <w:highlight w:val="yellow"/>
              </w:rPr>
            </w:pPr>
          </w:p>
        </w:tc>
      </w:tr>
      <w:tr w14:paraId="5DB1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6C2FC62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74</w:t>
            </w:r>
          </w:p>
        </w:tc>
        <w:tc>
          <w:tcPr>
            <w:tcW w:w="816" w:type="dxa"/>
            <w:vMerge w:val="continue"/>
          </w:tcPr>
          <w:p w14:paraId="12D48F3A">
            <w:pPr>
              <w:jc w:val="center"/>
              <w:rPr>
                <w:bCs/>
                <w:szCs w:val="21"/>
              </w:rPr>
            </w:pPr>
          </w:p>
        </w:tc>
        <w:tc>
          <w:tcPr>
            <w:tcW w:w="2508" w:type="dxa"/>
            <w:shd w:val="clear" w:color="auto" w:fill="auto"/>
            <w:vAlign w:val="center"/>
          </w:tcPr>
          <w:p w14:paraId="78112332">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防火阀</w:t>
            </w:r>
          </w:p>
        </w:tc>
        <w:tc>
          <w:tcPr>
            <w:tcW w:w="600" w:type="dxa"/>
            <w:shd w:val="clear" w:color="auto" w:fill="auto"/>
            <w:vAlign w:val="center"/>
          </w:tcPr>
          <w:p w14:paraId="2A88D74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658" w:type="dxa"/>
            <w:shd w:val="clear" w:color="auto" w:fill="auto"/>
            <w:vAlign w:val="center"/>
          </w:tcPr>
          <w:p w14:paraId="20B1451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787FE4EB">
            <w:pPr>
              <w:jc w:val="center"/>
              <w:rPr>
                <w:b/>
                <w:bCs/>
                <w:szCs w:val="21"/>
                <w:highlight w:val="yellow"/>
              </w:rPr>
            </w:pPr>
          </w:p>
        </w:tc>
        <w:tc>
          <w:tcPr>
            <w:tcW w:w="1138" w:type="dxa"/>
            <w:vMerge w:val="continue"/>
          </w:tcPr>
          <w:p w14:paraId="402B98F6">
            <w:pPr>
              <w:jc w:val="center"/>
              <w:rPr>
                <w:b/>
                <w:bCs/>
                <w:szCs w:val="21"/>
                <w:highlight w:val="yellow"/>
              </w:rPr>
            </w:pPr>
          </w:p>
        </w:tc>
        <w:tc>
          <w:tcPr>
            <w:tcW w:w="1023" w:type="dxa"/>
            <w:vMerge w:val="continue"/>
          </w:tcPr>
          <w:p w14:paraId="3FF5DB24">
            <w:pPr>
              <w:jc w:val="center"/>
              <w:rPr>
                <w:b/>
                <w:bCs/>
                <w:szCs w:val="21"/>
                <w:highlight w:val="yellow"/>
              </w:rPr>
            </w:pPr>
          </w:p>
        </w:tc>
      </w:tr>
      <w:tr w14:paraId="41FA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A85700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75</w:t>
            </w:r>
          </w:p>
        </w:tc>
        <w:tc>
          <w:tcPr>
            <w:tcW w:w="816" w:type="dxa"/>
            <w:vMerge w:val="continue"/>
          </w:tcPr>
          <w:p w14:paraId="53335674">
            <w:pPr>
              <w:jc w:val="center"/>
              <w:rPr>
                <w:bCs/>
                <w:szCs w:val="21"/>
              </w:rPr>
            </w:pPr>
          </w:p>
        </w:tc>
        <w:tc>
          <w:tcPr>
            <w:tcW w:w="2508" w:type="dxa"/>
            <w:shd w:val="clear" w:color="auto" w:fill="auto"/>
            <w:vAlign w:val="center"/>
          </w:tcPr>
          <w:p w14:paraId="6EB84025">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风柜出入口软接</w:t>
            </w:r>
          </w:p>
        </w:tc>
        <w:tc>
          <w:tcPr>
            <w:tcW w:w="600" w:type="dxa"/>
            <w:shd w:val="clear" w:color="auto" w:fill="auto"/>
            <w:vAlign w:val="center"/>
          </w:tcPr>
          <w:p w14:paraId="2A598EF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2 </w:t>
            </w:r>
          </w:p>
        </w:tc>
        <w:tc>
          <w:tcPr>
            <w:tcW w:w="658" w:type="dxa"/>
            <w:shd w:val="clear" w:color="auto" w:fill="auto"/>
            <w:vAlign w:val="center"/>
          </w:tcPr>
          <w:p w14:paraId="111FC91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6CE39253">
            <w:pPr>
              <w:jc w:val="center"/>
              <w:rPr>
                <w:b/>
                <w:bCs/>
                <w:szCs w:val="21"/>
                <w:highlight w:val="yellow"/>
              </w:rPr>
            </w:pPr>
          </w:p>
        </w:tc>
        <w:tc>
          <w:tcPr>
            <w:tcW w:w="1138" w:type="dxa"/>
            <w:vMerge w:val="continue"/>
          </w:tcPr>
          <w:p w14:paraId="41AEA89C">
            <w:pPr>
              <w:jc w:val="center"/>
              <w:rPr>
                <w:b/>
                <w:bCs/>
                <w:szCs w:val="21"/>
                <w:highlight w:val="yellow"/>
              </w:rPr>
            </w:pPr>
          </w:p>
        </w:tc>
        <w:tc>
          <w:tcPr>
            <w:tcW w:w="1023" w:type="dxa"/>
            <w:vMerge w:val="continue"/>
          </w:tcPr>
          <w:p w14:paraId="2A3A78BA">
            <w:pPr>
              <w:jc w:val="center"/>
              <w:rPr>
                <w:b/>
                <w:bCs/>
                <w:szCs w:val="21"/>
                <w:highlight w:val="yellow"/>
              </w:rPr>
            </w:pPr>
          </w:p>
        </w:tc>
      </w:tr>
      <w:tr w14:paraId="33B3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96F8AF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76</w:t>
            </w:r>
          </w:p>
        </w:tc>
        <w:tc>
          <w:tcPr>
            <w:tcW w:w="816" w:type="dxa"/>
            <w:vMerge w:val="continue"/>
          </w:tcPr>
          <w:p w14:paraId="1B782A9A">
            <w:pPr>
              <w:jc w:val="center"/>
              <w:rPr>
                <w:bCs/>
                <w:szCs w:val="21"/>
              </w:rPr>
            </w:pPr>
          </w:p>
        </w:tc>
        <w:tc>
          <w:tcPr>
            <w:tcW w:w="2508" w:type="dxa"/>
            <w:shd w:val="clear" w:color="auto" w:fill="auto"/>
            <w:vAlign w:val="center"/>
          </w:tcPr>
          <w:p w14:paraId="7BAE1BA9">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风柜座架连避振器</w:t>
            </w:r>
          </w:p>
        </w:tc>
        <w:tc>
          <w:tcPr>
            <w:tcW w:w="600" w:type="dxa"/>
            <w:shd w:val="clear" w:color="auto" w:fill="auto"/>
            <w:vAlign w:val="center"/>
          </w:tcPr>
          <w:p w14:paraId="04A54A3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658" w:type="dxa"/>
            <w:shd w:val="clear" w:color="auto" w:fill="auto"/>
            <w:vAlign w:val="center"/>
          </w:tcPr>
          <w:p w14:paraId="3B96298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07" w:type="dxa"/>
            <w:vMerge w:val="continue"/>
          </w:tcPr>
          <w:p w14:paraId="1D52A79A">
            <w:pPr>
              <w:jc w:val="center"/>
              <w:rPr>
                <w:b/>
                <w:bCs/>
                <w:szCs w:val="21"/>
                <w:highlight w:val="yellow"/>
              </w:rPr>
            </w:pPr>
          </w:p>
        </w:tc>
        <w:tc>
          <w:tcPr>
            <w:tcW w:w="1138" w:type="dxa"/>
            <w:vMerge w:val="continue"/>
          </w:tcPr>
          <w:p w14:paraId="30CAAAA0">
            <w:pPr>
              <w:jc w:val="center"/>
              <w:rPr>
                <w:b/>
                <w:bCs/>
                <w:szCs w:val="21"/>
                <w:highlight w:val="yellow"/>
              </w:rPr>
            </w:pPr>
          </w:p>
        </w:tc>
        <w:tc>
          <w:tcPr>
            <w:tcW w:w="1023" w:type="dxa"/>
            <w:vMerge w:val="continue"/>
          </w:tcPr>
          <w:p w14:paraId="5D8DE67A">
            <w:pPr>
              <w:jc w:val="center"/>
              <w:rPr>
                <w:b/>
                <w:bCs/>
                <w:szCs w:val="21"/>
                <w:highlight w:val="yellow"/>
              </w:rPr>
            </w:pPr>
          </w:p>
        </w:tc>
      </w:tr>
      <w:tr w14:paraId="379B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752C52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77</w:t>
            </w:r>
          </w:p>
        </w:tc>
        <w:tc>
          <w:tcPr>
            <w:tcW w:w="816" w:type="dxa"/>
            <w:vMerge w:val="continue"/>
          </w:tcPr>
          <w:p w14:paraId="6FFF92F1">
            <w:pPr>
              <w:jc w:val="center"/>
              <w:rPr>
                <w:bCs/>
                <w:szCs w:val="21"/>
              </w:rPr>
            </w:pPr>
          </w:p>
        </w:tc>
        <w:tc>
          <w:tcPr>
            <w:tcW w:w="2508" w:type="dxa"/>
            <w:shd w:val="clear" w:color="auto" w:fill="auto"/>
            <w:vAlign w:val="center"/>
          </w:tcPr>
          <w:p w14:paraId="1FAA9BB1">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风机变频控制箱（1）</w:t>
            </w:r>
          </w:p>
        </w:tc>
        <w:tc>
          <w:tcPr>
            <w:tcW w:w="600" w:type="dxa"/>
            <w:shd w:val="clear" w:color="auto" w:fill="auto"/>
            <w:vAlign w:val="center"/>
          </w:tcPr>
          <w:p w14:paraId="0947D7B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658" w:type="dxa"/>
            <w:shd w:val="clear" w:color="auto" w:fill="auto"/>
            <w:vAlign w:val="center"/>
          </w:tcPr>
          <w:p w14:paraId="22C516D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07" w:type="dxa"/>
            <w:vMerge w:val="continue"/>
          </w:tcPr>
          <w:p w14:paraId="37F58942">
            <w:pPr>
              <w:jc w:val="center"/>
              <w:rPr>
                <w:b/>
                <w:bCs/>
                <w:szCs w:val="21"/>
                <w:highlight w:val="yellow"/>
              </w:rPr>
            </w:pPr>
          </w:p>
        </w:tc>
        <w:tc>
          <w:tcPr>
            <w:tcW w:w="1138" w:type="dxa"/>
            <w:vMerge w:val="continue"/>
          </w:tcPr>
          <w:p w14:paraId="23805697">
            <w:pPr>
              <w:jc w:val="center"/>
              <w:rPr>
                <w:b/>
                <w:bCs/>
                <w:szCs w:val="21"/>
                <w:highlight w:val="yellow"/>
              </w:rPr>
            </w:pPr>
          </w:p>
        </w:tc>
        <w:tc>
          <w:tcPr>
            <w:tcW w:w="1023" w:type="dxa"/>
            <w:vMerge w:val="continue"/>
          </w:tcPr>
          <w:p w14:paraId="3628E380">
            <w:pPr>
              <w:jc w:val="center"/>
              <w:rPr>
                <w:b/>
                <w:bCs/>
                <w:szCs w:val="21"/>
                <w:highlight w:val="yellow"/>
              </w:rPr>
            </w:pPr>
          </w:p>
        </w:tc>
      </w:tr>
      <w:tr w14:paraId="173C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FF453C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78</w:t>
            </w:r>
          </w:p>
        </w:tc>
        <w:tc>
          <w:tcPr>
            <w:tcW w:w="816" w:type="dxa"/>
            <w:vMerge w:val="continue"/>
          </w:tcPr>
          <w:p w14:paraId="5B1EFC31">
            <w:pPr>
              <w:jc w:val="center"/>
              <w:rPr>
                <w:bCs/>
                <w:szCs w:val="21"/>
              </w:rPr>
            </w:pPr>
          </w:p>
        </w:tc>
        <w:tc>
          <w:tcPr>
            <w:tcW w:w="2508" w:type="dxa"/>
            <w:shd w:val="clear" w:color="auto" w:fill="auto"/>
            <w:vAlign w:val="center"/>
          </w:tcPr>
          <w:p w14:paraId="0CB4DD8F">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风机变频控制箱（2）</w:t>
            </w:r>
          </w:p>
        </w:tc>
        <w:tc>
          <w:tcPr>
            <w:tcW w:w="600" w:type="dxa"/>
            <w:shd w:val="clear" w:color="auto" w:fill="auto"/>
            <w:vAlign w:val="center"/>
          </w:tcPr>
          <w:p w14:paraId="42EEABB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658" w:type="dxa"/>
            <w:shd w:val="clear" w:color="auto" w:fill="auto"/>
            <w:vAlign w:val="center"/>
          </w:tcPr>
          <w:p w14:paraId="2B40AD5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07" w:type="dxa"/>
            <w:vMerge w:val="continue"/>
          </w:tcPr>
          <w:p w14:paraId="206B2BCF">
            <w:pPr>
              <w:jc w:val="center"/>
              <w:rPr>
                <w:b/>
                <w:bCs/>
                <w:szCs w:val="21"/>
                <w:highlight w:val="yellow"/>
              </w:rPr>
            </w:pPr>
          </w:p>
        </w:tc>
        <w:tc>
          <w:tcPr>
            <w:tcW w:w="1138" w:type="dxa"/>
            <w:vMerge w:val="continue"/>
          </w:tcPr>
          <w:p w14:paraId="4C82D95D">
            <w:pPr>
              <w:jc w:val="center"/>
              <w:rPr>
                <w:b/>
                <w:bCs/>
                <w:szCs w:val="21"/>
                <w:highlight w:val="yellow"/>
              </w:rPr>
            </w:pPr>
          </w:p>
        </w:tc>
        <w:tc>
          <w:tcPr>
            <w:tcW w:w="1023" w:type="dxa"/>
            <w:vMerge w:val="continue"/>
          </w:tcPr>
          <w:p w14:paraId="350DEFDA">
            <w:pPr>
              <w:jc w:val="center"/>
              <w:rPr>
                <w:b/>
                <w:bCs/>
                <w:szCs w:val="21"/>
                <w:highlight w:val="yellow"/>
              </w:rPr>
            </w:pPr>
          </w:p>
        </w:tc>
      </w:tr>
      <w:tr w14:paraId="765E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92B50D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79</w:t>
            </w:r>
          </w:p>
        </w:tc>
        <w:tc>
          <w:tcPr>
            <w:tcW w:w="816" w:type="dxa"/>
            <w:vMerge w:val="continue"/>
          </w:tcPr>
          <w:p w14:paraId="2C46F37C">
            <w:pPr>
              <w:jc w:val="center"/>
              <w:rPr>
                <w:bCs/>
                <w:szCs w:val="21"/>
              </w:rPr>
            </w:pPr>
          </w:p>
        </w:tc>
        <w:tc>
          <w:tcPr>
            <w:tcW w:w="2508" w:type="dxa"/>
            <w:shd w:val="clear" w:color="auto" w:fill="auto"/>
            <w:vAlign w:val="center"/>
          </w:tcPr>
          <w:p w14:paraId="03986567">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调节阀</w:t>
            </w:r>
          </w:p>
        </w:tc>
        <w:tc>
          <w:tcPr>
            <w:tcW w:w="600" w:type="dxa"/>
            <w:shd w:val="clear" w:color="auto" w:fill="auto"/>
            <w:vAlign w:val="center"/>
          </w:tcPr>
          <w:p w14:paraId="7A51250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2 </w:t>
            </w:r>
          </w:p>
        </w:tc>
        <w:tc>
          <w:tcPr>
            <w:tcW w:w="658" w:type="dxa"/>
            <w:shd w:val="clear" w:color="auto" w:fill="auto"/>
            <w:vAlign w:val="center"/>
          </w:tcPr>
          <w:p w14:paraId="6690478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1538359C">
            <w:pPr>
              <w:jc w:val="center"/>
              <w:rPr>
                <w:b/>
                <w:bCs/>
                <w:szCs w:val="21"/>
                <w:highlight w:val="yellow"/>
              </w:rPr>
            </w:pPr>
          </w:p>
        </w:tc>
        <w:tc>
          <w:tcPr>
            <w:tcW w:w="1138" w:type="dxa"/>
            <w:vMerge w:val="continue"/>
          </w:tcPr>
          <w:p w14:paraId="4B1AF3DA">
            <w:pPr>
              <w:jc w:val="center"/>
              <w:rPr>
                <w:b/>
                <w:bCs/>
                <w:szCs w:val="21"/>
                <w:highlight w:val="yellow"/>
              </w:rPr>
            </w:pPr>
          </w:p>
        </w:tc>
        <w:tc>
          <w:tcPr>
            <w:tcW w:w="1023" w:type="dxa"/>
            <w:vMerge w:val="continue"/>
          </w:tcPr>
          <w:p w14:paraId="4F37026D">
            <w:pPr>
              <w:jc w:val="center"/>
              <w:rPr>
                <w:b/>
                <w:bCs/>
                <w:szCs w:val="21"/>
                <w:highlight w:val="yellow"/>
              </w:rPr>
            </w:pPr>
          </w:p>
        </w:tc>
      </w:tr>
      <w:tr w14:paraId="0C2F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2EA605A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80</w:t>
            </w:r>
          </w:p>
        </w:tc>
        <w:tc>
          <w:tcPr>
            <w:tcW w:w="816" w:type="dxa"/>
            <w:vMerge w:val="continue"/>
          </w:tcPr>
          <w:p w14:paraId="75F3341E">
            <w:pPr>
              <w:jc w:val="center"/>
              <w:rPr>
                <w:bCs/>
                <w:szCs w:val="21"/>
              </w:rPr>
            </w:pPr>
          </w:p>
        </w:tc>
        <w:tc>
          <w:tcPr>
            <w:tcW w:w="2508" w:type="dxa"/>
            <w:shd w:val="clear" w:color="auto" w:fill="auto"/>
            <w:vAlign w:val="center"/>
          </w:tcPr>
          <w:p w14:paraId="112E47A6">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新风风管</w:t>
            </w:r>
          </w:p>
        </w:tc>
        <w:tc>
          <w:tcPr>
            <w:tcW w:w="600" w:type="dxa"/>
            <w:shd w:val="clear" w:color="auto" w:fill="FFFFFF"/>
            <w:vAlign w:val="center"/>
          </w:tcPr>
          <w:p w14:paraId="3C48498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95 </w:t>
            </w:r>
          </w:p>
        </w:tc>
        <w:tc>
          <w:tcPr>
            <w:tcW w:w="658" w:type="dxa"/>
            <w:shd w:val="clear" w:color="auto" w:fill="FFFFFF"/>
            <w:vAlign w:val="center"/>
          </w:tcPr>
          <w:p w14:paraId="42416D4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m²</w:t>
            </w:r>
          </w:p>
        </w:tc>
        <w:tc>
          <w:tcPr>
            <w:tcW w:w="907" w:type="dxa"/>
            <w:vMerge w:val="continue"/>
          </w:tcPr>
          <w:p w14:paraId="1FA827F0">
            <w:pPr>
              <w:jc w:val="center"/>
              <w:rPr>
                <w:b/>
                <w:bCs/>
                <w:szCs w:val="21"/>
                <w:highlight w:val="yellow"/>
              </w:rPr>
            </w:pPr>
          </w:p>
        </w:tc>
        <w:tc>
          <w:tcPr>
            <w:tcW w:w="1138" w:type="dxa"/>
            <w:vMerge w:val="continue"/>
          </w:tcPr>
          <w:p w14:paraId="63F831F4">
            <w:pPr>
              <w:jc w:val="center"/>
              <w:rPr>
                <w:b/>
                <w:bCs/>
                <w:szCs w:val="21"/>
                <w:highlight w:val="yellow"/>
              </w:rPr>
            </w:pPr>
          </w:p>
        </w:tc>
        <w:tc>
          <w:tcPr>
            <w:tcW w:w="1023" w:type="dxa"/>
            <w:vMerge w:val="continue"/>
          </w:tcPr>
          <w:p w14:paraId="71CEBA88">
            <w:pPr>
              <w:jc w:val="center"/>
              <w:rPr>
                <w:b/>
                <w:bCs/>
                <w:szCs w:val="21"/>
                <w:highlight w:val="yellow"/>
              </w:rPr>
            </w:pPr>
          </w:p>
        </w:tc>
      </w:tr>
      <w:tr w14:paraId="4A8F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99F791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81</w:t>
            </w:r>
          </w:p>
        </w:tc>
        <w:tc>
          <w:tcPr>
            <w:tcW w:w="816" w:type="dxa"/>
            <w:vMerge w:val="continue"/>
          </w:tcPr>
          <w:p w14:paraId="00EA49DF">
            <w:pPr>
              <w:jc w:val="center"/>
              <w:rPr>
                <w:bCs/>
                <w:szCs w:val="21"/>
              </w:rPr>
            </w:pPr>
          </w:p>
        </w:tc>
        <w:tc>
          <w:tcPr>
            <w:tcW w:w="2508" w:type="dxa"/>
            <w:shd w:val="clear" w:color="auto" w:fill="auto"/>
            <w:vAlign w:val="center"/>
          </w:tcPr>
          <w:p w14:paraId="0E76E88A">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双进风柜式离心通风机</w:t>
            </w:r>
          </w:p>
        </w:tc>
        <w:tc>
          <w:tcPr>
            <w:tcW w:w="600" w:type="dxa"/>
            <w:shd w:val="clear" w:color="auto" w:fill="FFFFFF"/>
            <w:vAlign w:val="center"/>
          </w:tcPr>
          <w:p w14:paraId="582AC03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 </w:t>
            </w:r>
          </w:p>
        </w:tc>
        <w:tc>
          <w:tcPr>
            <w:tcW w:w="658" w:type="dxa"/>
            <w:shd w:val="clear" w:color="auto" w:fill="FFFFFF"/>
            <w:vAlign w:val="center"/>
          </w:tcPr>
          <w:p w14:paraId="16028ED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07" w:type="dxa"/>
            <w:vMerge w:val="continue"/>
          </w:tcPr>
          <w:p w14:paraId="133FEAB3">
            <w:pPr>
              <w:jc w:val="center"/>
              <w:rPr>
                <w:b/>
                <w:bCs/>
                <w:szCs w:val="21"/>
                <w:highlight w:val="yellow"/>
              </w:rPr>
            </w:pPr>
          </w:p>
        </w:tc>
        <w:tc>
          <w:tcPr>
            <w:tcW w:w="1138" w:type="dxa"/>
            <w:vMerge w:val="continue"/>
          </w:tcPr>
          <w:p w14:paraId="34F9CFFA">
            <w:pPr>
              <w:jc w:val="center"/>
              <w:rPr>
                <w:b/>
                <w:bCs/>
                <w:szCs w:val="21"/>
                <w:highlight w:val="yellow"/>
              </w:rPr>
            </w:pPr>
          </w:p>
        </w:tc>
        <w:tc>
          <w:tcPr>
            <w:tcW w:w="1023" w:type="dxa"/>
            <w:vMerge w:val="continue"/>
          </w:tcPr>
          <w:p w14:paraId="7C5572AD">
            <w:pPr>
              <w:jc w:val="center"/>
              <w:rPr>
                <w:b/>
                <w:bCs/>
                <w:szCs w:val="21"/>
                <w:highlight w:val="yellow"/>
              </w:rPr>
            </w:pPr>
          </w:p>
        </w:tc>
      </w:tr>
      <w:tr w14:paraId="04A6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C14D53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82</w:t>
            </w:r>
          </w:p>
        </w:tc>
        <w:tc>
          <w:tcPr>
            <w:tcW w:w="816" w:type="dxa"/>
            <w:vMerge w:val="continue"/>
          </w:tcPr>
          <w:p w14:paraId="02531BD8">
            <w:pPr>
              <w:jc w:val="center"/>
              <w:rPr>
                <w:bCs/>
                <w:szCs w:val="21"/>
              </w:rPr>
            </w:pPr>
          </w:p>
        </w:tc>
        <w:tc>
          <w:tcPr>
            <w:tcW w:w="2508" w:type="dxa"/>
            <w:shd w:val="clear" w:color="auto" w:fill="auto"/>
            <w:vAlign w:val="center"/>
          </w:tcPr>
          <w:p w14:paraId="5FDA16B8">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新风风柜电源线及线管</w:t>
            </w:r>
          </w:p>
        </w:tc>
        <w:tc>
          <w:tcPr>
            <w:tcW w:w="600" w:type="dxa"/>
            <w:shd w:val="clear" w:color="auto" w:fill="FFFFFF"/>
            <w:vAlign w:val="center"/>
          </w:tcPr>
          <w:p w14:paraId="32861E6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50 </w:t>
            </w:r>
          </w:p>
        </w:tc>
        <w:tc>
          <w:tcPr>
            <w:tcW w:w="658" w:type="dxa"/>
            <w:shd w:val="clear" w:color="auto" w:fill="FFFFFF"/>
            <w:vAlign w:val="center"/>
          </w:tcPr>
          <w:p w14:paraId="3850246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907" w:type="dxa"/>
            <w:vMerge w:val="continue"/>
          </w:tcPr>
          <w:p w14:paraId="4B10CCD7">
            <w:pPr>
              <w:jc w:val="center"/>
              <w:rPr>
                <w:b/>
                <w:bCs/>
                <w:szCs w:val="21"/>
                <w:highlight w:val="yellow"/>
              </w:rPr>
            </w:pPr>
          </w:p>
        </w:tc>
        <w:tc>
          <w:tcPr>
            <w:tcW w:w="1138" w:type="dxa"/>
            <w:vMerge w:val="continue"/>
          </w:tcPr>
          <w:p w14:paraId="5AC1CDAA">
            <w:pPr>
              <w:jc w:val="center"/>
              <w:rPr>
                <w:b/>
                <w:bCs/>
                <w:szCs w:val="21"/>
                <w:highlight w:val="yellow"/>
              </w:rPr>
            </w:pPr>
          </w:p>
        </w:tc>
        <w:tc>
          <w:tcPr>
            <w:tcW w:w="1023" w:type="dxa"/>
            <w:vMerge w:val="continue"/>
          </w:tcPr>
          <w:p w14:paraId="2B7DDD8A">
            <w:pPr>
              <w:jc w:val="center"/>
              <w:rPr>
                <w:b/>
                <w:bCs/>
                <w:szCs w:val="21"/>
                <w:highlight w:val="yellow"/>
              </w:rPr>
            </w:pPr>
          </w:p>
        </w:tc>
      </w:tr>
      <w:tr w14:paraId="4EF0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DB0365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83</w:t>
            </w:r>
          </w:p>
        </w:tc>
        <w:tc>
          <w:tcPr>
            <w:tcW w:w="816" w:type="dxa"/>
            <w:vMerge w:val="continue"/>
          </w:tcPr>
          <w:p w14:paraId="579C4C48">
            <w:pPr>
              <w:jc w:val="center"/>
              <w:rPr>
                <w:bCs/>
                <w:szCs w:val="21"/>
              </w:rPr>
            </w:pPr>
          </w:p>
        </w:tc>
        <w:tc>
          <w:tcPr>
            <w:tcW w:w="2508" w:type="dxa"/>
            <w:shd w:val="clear" w:color="auto" w:fill="auto"/>
            <w:vAlign w:val="center"/>
          </w:tcPr>
          <w:p w14:paraId="136633AF">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新风咀</w:t>
            </w:r>
          </w:p>
        </w:tc>
        <w:tc>
          <w:tcPr>
            <w:tcW w:w="600" w:type="dxa"/>
            <w:shd w:val="clear" w:color="auto" w:fill="FFFFFF"/>
            <w:vAlign w:val="center"/>
          </w:tcPr>
          <w:p w14:paraId="7DEB6A4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10 </w:t>
            </w:r>
          </w:p>
        </w:tc>
        <w:tc>
          <w:tcPr>
            <w:tcW w:w="658" w:type="dxa"/>
            <w:shd w:val="clear" w:color="auto" w:fill="FFFFFF"/>
            <w:vAlign w:val="center"/>
          </w:tcPr>
          <w:p w14:paraId="6C92949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408BEF8B">
            <w:pPr>
              <w:jc w:val="center"/>
              <w:rPr>
                <w:b/>
                <w:bCs/>
                <w:szCs w:val="21"/>
                <w:highlight w:val="yellow"/>
              </w:rPr>
            </w:pPr>
          </w:p>
        </w:tc>
        <w:tc>
          <w:tcPr>
            <w:tcW w:w="1138" w:type="dxa"/>
            <w:vMerge w:val="continue"/>
          </w:tcPr>
          <w:p w14:paraId="293104B6">
            <w:pPr>
              <w:jc w:val="center"/>
              <w:rPr>
                <w:b/>
                <w:bCs/>
                <w:szCs w:val="21"/>
                <w:highlight w:val="yellow"/>
              </w:rPr>
            </w:pPr>
          </w:p>
        </w:tc>
        <w:tc>
          <w:tcPr>
            <w:tcW w:w="1023" w:type="dxa"/>
            <w:vMerge w:val="continue"/>
          </w:tcPr>
          <w:p w14:paraId="5F3E5467">
            <w:pPr>
              <w:jc w:val="center"/>
              <w:rPr>
                <w:b/>
                <w:bCs/>
                <w:szCs w:val="21"/>
                <w:highlight w:val="yellow"/>
              </w:rPr>
            </w:pPr>
          </w:p>
        </w:tc>
      </w:tr>
      <w:tr w14:paraId="7E14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F31A5E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84</w:t>
            </w:r>
          </w:p>
        </w:tc>
        <w:tc>
          <w:tcPr>
            <w:tcW w:w="816" w:type="dxa"/>
            <w:vMerge w:val="continue"/>
          </w:tcPr>
          <w:p w14:paraId="37BD7228">
            <w:pPr>
              <w:jc w:val="center"/>
              <w:rPr>
                <w:bCs/>
                <w:szCs w:val="21"/>
              </w:rPr>
            </w:pPr>
          </w:p>
        </w:tc>
        <w:tc>
          <w:tcPr>
            <w:tcW w:w="2508" w:type="dxa"/>
            <w:shd w:val="clear" w:color="auto" w:fill="auto"/>
            <w:vAlign w:val="center"/>
          </w:tcPr>
          <w:p w14:paraId="048E113F">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油烟净化器电源线及线管</w:t>
            </w:r>
          </w:p>
        </w:tc>
        <w:tc>
          <w:tcPr>
            <w:tcW w:w="600" w:type="dxa"/>
            <w:shd w:val="clear" w:color="auto" w:fill="FFFFFF"/>
            <w:vAlign w:val="center"/>
          </w:tcPr>
          <w:p w14:paraId="05ADD32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50 </w:t>
            </w:r>
          </w:p>
        </w:tc>
        <w:tc>
          <w:tcPr>
            <w:tcW w:w="658" w:type="dxa"/>
            <w:shd w:val="clear" w:color="auto" w:fill="FFFFFF"/>
            <w:vAlign w:val="center"/>
          </w:tcPr>
          <w:p w14:paraId="2648DB1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907" w:type="dxa"/>
            <w:vMerge w:val="continue"/>
          </w:tcPr>
          <w:p w14:paraId="77AB9D4B">
            <w:pPr>
              <w:jc w:val="center"/>
              <w:rPr>
                <w:b/>
                <w:bCs/>
                <w:szCs w:val="21"/>
                <w:highlight w:val="yellow"/>
              </w:rPr>
            </w:pPr>
          </w:p>
        </w:tc>
        <w:tc>
          <w:tcPr>
            <w:tcW w:w="1138" w:type="dxa"/>
            <w:vMerge w:val="continue"/>
          </w:tcPr>
          <w:p w14:paraId="6003B11C">
            <w:pPr>
              <w:jc w:val="center"/>
              <w:rPr>
                <w:b/>
                <w:bCs/>
                <w:szCs w:val="21"/>
                <w:highlight w:val="yellow"/>
              </w:rPr>
            </w:pPr>
          </w:p>
        </w:tc>
        <w:tc>
          <w:tcPr>
            <w:tcW w:w="1023" w:type="dxa"/>
            <w:vMerge w:val="continue"/>
          </w:tcPr>
          <w:p w14:paraId="37E3FAFF">
            <w:pPr>
              <w:jc w:val="center"/>
              <w:rPr>
                <w:b/>
                <w:bCs/>
                <w:szCs w:val="21"/>
                <w:highlight w:val="yellow"/>
              </w:rPr>
            </w:pPr>
          </w:p>
        </w:tc>
      </w:tr>
      <w:tr w14:paraId="5901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16F2A7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85</w:t>
            </w:r>
          </w:p>
        </w:tc>
        <w:tc>
          <w:tcPr>
            <w:tcW w:w="816" w:type="dxa"/>
            <w:vMerge w:val="continue"/>
          </w:tcPr>
          <w:p w14:paraId="0D0A471D">
            <w:pPr>
              <w:jc w:val="center"/>
              <w:rPr>
                <w:bCs/>
                <w:szCs w:val="21"/>
              </w:rPr>
            </w:pPr>
          </w:p>
        </w:tc>
        <w:tc>
          <w:tcPr>
            <w:tcW w:w="2508" w:type="dxa"/>
            <w:shd w:val="clear" w:color="auto" w:fill="auto"/>
            <w:vAlign w:val="center"/>
          </w:tcPr>
          <w:p w14:paraId="0026B56B">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提桶（各班学生用）</w:t>
            </w:r>
          </w:p>
        </w:tc>
        <w:tc>
          <w:tcPr>
            <w:tcW w:w="600" w:type="dxa"/>
            <w:shd w:val="clear" w:color="auto" w:fill="FFFFFF"/>
            <w:vAlign w:val="center"/>
          </w:tcPr>
          <w:p w14:paraId="33AFA21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658" w:type="dxa"/>
            <w:shd w:val="clear" w:color="auto" w:fill="FFFFFF"/>
            <w:vAlign w:val="center"/>
          </w:tcPr>
          <w:p w14:paraId="582DDC8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352E9A3A">
            <w:pPr>
              <w:jc w:val="center"/>
              <w:rPr>
                <w:b/>
                <w:bCs/>
                <w:szCs w:val="21"/>
                <w:highlight w:val="yellow"/>
              </w:rPr>
            </w:pPr>
          </w:p>
        </w:tc>
        <w:tc>
          <w:tcPr>
            <w:tcW w:w="1138" w:type="dxa"/>
            <w:vMerge w:val="continue"/>
          </w:tcPr>
          <w:p w14:paraId="4F899BCE">
            <w:pPr>
              <w:jc w:val="center"/>
              <w:rPr>
                <w:b/>
                <w:bCs/>
                <w:szCs w:val="21"/>
                <w:highlight w:val="yellow"/>
              </w:rPr>
            </w:pPr>
          </w:p>
        </w:tc>
        <w:tc>
          <w:tcPr>
            <w:tcW w:w="1023" w:type="dxa"/>
            <w:vMerge w:val="continue"/>
          </w:tcPr>
          <w:p w14:paraId="260A577C">
            <w:pPr>
              <w:jc w:val="center"/>
              <w:rPr>
                <w:b/>
                <w:bCs/>
                <w:szCs w:val="21"/>
                <w:highlight w:val="yellow"/>
              </w:rPr>
            </w:pPr>
          </w:p>
        </w:tc>
      </w:tr>
      <w:tr w14:paraId="75CA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66B7F1C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86</w:t>
            </w:r>
          </w:p>
        </w:tc>
        <w:tc>
          <w:tcPr>
            <w:tcW w:w="816" w:type="dxa"/>
            <w:vMerge w:val="continue"/>
          </w:tcPr>
          <w:p w14:paraId="56448CBC">
            <w:pPr>
              <w:jc w:val="center"/>
              <w:rPr>
                <w:bCs/>
                <w:szCs w:val="21"/>
              </w:rPr>
            </w:pPr>
          </w:p>
        </w:tc>
        <w:tc>
          <w:tcPr>
            <w:tcW w:w="2508" w:type="dxa"/>
            <w:shd w:val="clear" w:color="auto" w:fill="auto"/>
            <w:vAlign w:val="center"/>
          </w:tcPr>
          <w:p w14:paraId="3F9E0B37">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白金碗（幼儿用）</w:t>
            </w:r>
          </w:p>
        </w:tc>
        <w:tc>
          <w:tcPr>
            <w:tcW w:w="600" w:type="dxa"/>
            <w:shd w:val="clear" w:color="auto" w:fill="FFFFFF"/>
            <w:vAlign w:val="center"/>
          </w:tcPr>
          <w:p w14:paraId="3587091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250</w:t>
            </w:r>
          </w:p>
        </w:tc>
        <w:tc>
          <w:tcPr>
            <w:tcW w:w="658" w:type="dxa"/>
            <w:shd w:val="clear" w:color="auto" w:fill="FFFFFF"/>
            <w:vAlign w:val="center"/>
          </w:tcPr>
          <w:p w14:paraId="7E91276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4C4DCD92">
            <w:pPr>
              <w:jc w:val="center"/>
              <w:rPr>
                <w:b/>
                <w:bCs/>
                <w:szCs w:val="21"/>
                <w:highlight w:val="yellow"/>
              </w:rPr>
            </w:pPr>
          </w:p>
        </w:tc>
        <w:tc>
          <w:tcPr>
            <w:tcW w:w="1138" w:type="dxa"/>
            <w:vMerge w:val="continue"/>
          </w:tcPr>
          <w:p w14:paraId="142B0D4D">
            <w:pPr>
              <w:jc w:val="center"/>
              <w:rPr>
                <w:b/>
                <w:bCs/>
                <w:szCs w:val="21"/>
                <w:highlight w:val="yellow"/>
              </w:rPr>
            </w:pPr>
          </w:p>
        </w:tc>
        <w:tc>
          <w:tcPr>
            <w:tcW w:w="1023" w:type="dxa"/>
            <w:vMerge w:val="continue"/>
          </w:tcPr>
          <w:p w14:paraId="63183F56">
            <w:pPr>
              <w:jc w:val="center"/>
              <w:rPr>
                <w:b/>
                <w:bCs/>
                <w:szCs w:val="21"/>
                <w:highlight w:val="yellow"/>
              </w:rPr>
            </w:pPr>
          </w:p>
        </w:tc>
      </w:tr>
      <w:tr w14:paraId="7774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C62DBF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87</w:t>
            </w:r>
          </w:p>
        </w:tc>
        <w:tc>
          <w:tcPr>
            <w:tcW w:w="816" w:type="dxa"/>
            <w:vMerge w:val="continue"/>
          </w:tcPr>
          <w:p w14:paraId="5DA18CD6">
            <w:pPr>
              <w:jc w:val="center"/>
              <w:rPr>
                <w:bCs/>
                <w:szCs w:val="21"/>
              </w:rPr>
            </w:pPr>
          </w:p>
        </w:tc>
        <w:tc>
          <w:tcPr>
            <w:tcW w:w="2508" w:type="dxa"/>
            <w:shd w:val="clear" w:color="auto" w:fill="auto"/>
            <w:vAlign w:val="center"/>
          </w:tcPr>
          <w:p w14:paraId="1F64B161">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碟（幼儿用）</w:t>
            </w:r>
          </w:p>
        </w:tc>
        <w:tc>
          <w:tcPr>
            <w:tcW w:w="600" w:type="dxa"/>
            <w:shd w:val="clear" w:color="auto" w:fill="FFFFFF"/>
            <w:vAlign w:val="center"/>
          </w:tcPr>
          <w:p w14:paraId="182A563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250</w:t>
            </w:r>
          </w:p>
        </w:tc>
        <w:tc>
          <w:tcPr>
            <w:tcW w:w="658" w:type="dxa"/>
            <w:shd w:val="clear" w:color="auto" w:fill="FFFFFF"/>
            <w:vAlign w:val="center"/>
          </w:tcPr>
          <w:p w14:paraId="5F0F151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20CF3F59">
            <w:pPr>
              <w:jc w:val="center"/>
              <w:rPr>
                <w:b/>
                <w:bCs/>
                <w:szCs w:val="21"/>
                <w:highlight w:val="yellow"/>
              </w:rPr>
            </w:pPr>
          </w:p>
        </w:tc>
        <w:tc>
          <w:tcPr>
            <w:tcW w:w="1138" w:type="dxa"/>
            <w:vMerge w:val="continue"/>
          </w:tcPr>
          <w:p w14:paraId="2B000283">
            <w:pPr>
              <w:jc w:val="center"/>
              <w:rPr>
                <w:b/>
                <w:bCs/>
                <w:szCs w:val="21"/>
                <w:highlight w:val="yellow"/>
              </w:rPr>
            </w:pPr>
          </w:p>
        </w:tc>
        <w:tc>
          <w:tcPr>
            <w:tcW w:w="1023" w:type="dxa"/>
            <w:vMerge w:val="continue"/>
          </w:tcPr>
          <w:p w14:paraId="63872FE9">
            <w:pPr>
              <w:jc w:val="center"/>
              <w:rPr>
                <w:b/>
                <w:bCs/>
                <w:szCs w:val="21"/>
                <w:highlight w:val="yellow"/>
              </w:rPr>
            </w:pPr>
          </w:p>
        </w:tc>
      </w:tr>
      <w:tr w14:paraId="4D9A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24885AD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88</w:t>
            </w:r>
          </w:p>
        </w:tc>
        <w:tc>
          <w:tcPr>
            <w:tcW w:w="816" w:type="dxa"/>
            <w:vMerge w:val="continue"/>
          </w:tcPr>
          <w:p w14:paraId="40842F4B">
            <w:pPr>
              <w:jc w:val="center"/>
              <w:rPr>
                <w:bCs/>
                <w:szCs w:val="21"/>
              </w:rPr>
            </w:pPr>
          </w:p>
        </w:tc>
        <w:tc>
          <w:tcPr>
            <w:tcW w:w="2508" w:type="dxa"/>
            <w:shd w:val="clear" w:color="auto" w:fill="auto"/>
            <w:vAlign w:val="center"/>
          </w:tcPr>
          <w:p w14:paraId="53286D0D">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汤勺（幼儿用）</w:t>
            </w:r>
          </w:p>
        </w:tc>
        <w:tc>
          <w:tcPr>
            <w:tcW w:w="600" w:type="dxa"/>
            <w:shd w:val="clear" w:color="auto" w:fill="FFFFFF"/>
            <w:vAlign w:val="center"/>
          </w:tcPr>
          <w:p w14:paraId="573529D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250</w:t>
            </w:r>
          </w:p>
        </w:tc>
        <w:tc>
          <w:tcPr>
            <w:tcW w:w="658" w:type="dxa"/>
            <w:shd w:val="clear" w:color="auto" w:fill="FFFFFF"/>
            <w:vAlign w:val="center"/>
          </w:tcPr>
          <w:p w14:paraId="19F657A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0D7F2C90">
            <w:pPr>
              <w:jc w:val="center"/>
              <w:rPr>
                <w:b/>
                <w:bCs/>
                <w:szCs w:val="21"/>
                <w:highlight w:val="yellow"/>
              </w:rPr>
            </w:pPr>
          </w:p>
        </w:tc>
        <w:tc>
          <w:tcPr>
            <w:tcW w:w="1138" w:type="dxa"/>
            <w:vMerge w:val="continue"/>
          </w:tcPr>
          <w:p w14:paraId="7C465402">
            <w:pPr>
              <w:jc w:val="center"/>
              <w:rPr>
                <w:b/>
                <w:bCs/>
                <w:szCs w:val="21"/>
                <w:highlight w:val="yellow"/>
              </w:rPr>
            </w:pPr>
          </w:p>
        </w:tc>
        <w:tc>
          <w:tcPr>
            <w:tcW w:w="1023" w:type="dxa"/>
            <w:vMerge w:val="continue"/>
          </w:tcPr>
          <w:p w14:paraId="7933D6A6">
            <w:pPr>
              <w:jc w:val="center"/>
              <w:rPr>
                <w:b/>
                <w:bCs/>
                <w:szCs w:val="21"/>
                <w:highlight w:val="yellow"/>
              </w:rPr>
            </w:pPr>
          </w:p>
        </w:tc>
      </w:tr>
      <w:tr w14:paraId="6666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1B0E50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89</w:t>
            </w:r>
          </w:p>
        </w:tc>
        <w:tc>
          <w:tcPr>
            <w:tcW w:w="816" w:type="dxa"/>
            <w:vMerge w:val="continue"/>
          </w:tcPr>
          <w:p w14:paraId="0DA89FBD">
            <w:pPr>
              <w:jc w:val="center"/>
              <w:rPr>
                <w:bCs/>
                <w:szCs w:val="21"/>
              </w:rPr>
            </w:pPr>
          </w:p>
        </w:tc>
        <w:tc>
          <w:tcPr>
            <w:tcW w:w="2508" w:type="dxa"/>
            <w:shd w:val="clear" w:color="auto" w:fill="auto"/>
            <w:vAlign w:val="center"/>
          </w:tcPr>
          <w:p w14:paraId="7B86DED5">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筷条（幼儿用）</w:t>
            </w:r>
          </w:p>
        </w:tc>
        <w:tc>
          <w:tcPr>
            <w:tcW w:w="600" w:type="dxa"/>
            <w:shd w:val="clear" w:color="auto" w:fill="FFFFFF"/>
            <w:vAlign w:val="center"/>
          </w:tcPr>
          <w:p w14:paraId="260A9D6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100</w:t>
            </w:r>
          </w:p>
        </w:tc>
        <w:tc>
          <w:tcPr>
            <w:tcW w:w="658" w:type="dxa"/>
            <w:shd w:val="clear" w:color="auto" w:fill="FFFFFF"/>
            <w:vAlign w:val="center"/>
          </w:tcPr>
          <w:p w14:paraId="69C7785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w:t>
            </w:r>
          </w:p>
        </w:tc>
        <w:tc>
          <w:tcPr>
            <w:tcW w:w="907" w:type="dxa"/>
            <w:vMerge w:val="continue"/>
          </w:tcPr>
          <w:p w14:paraId="1F17986E">
            <w:pPr>
              <w:jc w:val="center"/>
              <w:rPr>
                <w:b/>
                <w:bCs/>
                <w:szCs w:val="21"/>
                <w:highlight w:val="yellow"/>
              </w:rPr>
            </w:pPr>
          </w:p>
        </w:tc>
        <w:tc>
          <w:tcPr>
            <w:tcW w:w="1138" w:type="dxa"/>
            <w:vMerge w:val="continue"/>
          </w:tcPr>
          <w:p w14:paraId="756A397F">
            <w:pPr>
              <w:jc w:val="center"/>
              <w:rPr>
                <w:b/>
                <w:bCs/>
                <w:szCs w:val="21"/>
                <w:highlight w:val="yellow"/>
              </w:rPr>
            </w:pPr>
          </w:p>
        </w:tc>
        <w:tc>
          <w:tcPr>
            <w:tcW w:w="1023" w:type="dxa"/>
            <w:vMerge w:val="continue"/>
          </w:tcPr>
          <w:p w14:paraId="2969ED74">
            <w:pPr>
              <w:jc w:val="center"/>
              <w:rPr>
                <w:b/>
                <w:bCs/>
                <w:szCs w:val="21"/>
                <w:highlight w:val="yellow"/>
              </w:rPr>
            </w:pPr>
          </w:p>
        </w:tc>
      </w:tr>
      <w:tr w14:paraId="0F30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6376565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90</w:t>
            </w:r>
          </w:p>
        </w:tc>
        <w:tc>
          <w:tcPr>
            <w:tcW w:w="816" w:type="dxa"/>
            <w:vMerge w:val="continue"/>
          </w:tcPr>
          <w:p w14:paraId="018A5294">
            <w:pPr>
              <w:jc w:val="center"/>
              <w:rPr>
                <w:bCs/>
                <w:szCs w:val="21"/>
              </w:rPr>
            </w:pPr>
          </w:p>
        </w:tc>
        <w:tc>
          <w:tcPr>
            <w:tcW w:w="2508" w:type="dxa"/>
            <w:shd w:val="clear" w:color="auto" w:fill="auto"/>
            <w:vAlign w:val="center"/>
          </w:tcPr>
          <w:p w14:paraId="298076B0">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大盆</w:t>
            </w:r>
          </w:p>
        </w:tc>
        <w:tc>
          <w:tcPr>
            <w:tcW w:w="600" w:type="dxa"/>
            <w:shd w:val="clear" w:color="auto" w:fill="FFFFFF"/>
            <w:vAlign w:val="center"/>
          </w:tcPr>
          <w:p w14:paraId="0922E35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8" w:type="dxa"/>
            <w:shd w:val="clear" w:color="auto" w:fill="FFFFFF"/>
            <w:vAlign w:val="center"/>
          </w:tcPr>
          <w:p w14:paraId="075DDDF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1C5FA607">
            <w:pPr>
              <w:jc w:val="center"/>
              <w:rPr>
                <w:b/>
                <w:bCs/>
                <w:szCs w:val="21"/>
                <w:highlight w:val="yellow"/>
              </w:rPr>
            </w:pPr>
          </w:p>
        </w:tc>
        <w:tc>
          <w:tcPr>
            <w:tcW w:w="1138" w:type="dxa"/>
            <w:vMerge w:val="continue"/>
          </w:tcPr>
          <w:p w14:paraId="50E738B0">
            <w:pPr>
              <w:jc w:val="center"/>
              <w:rPr>
                <w:b/>
                <w:bCs/>
                <w:szCs w:val="21"/>
                <w:highlight w:val="yellow"/>
              </w:rPr>
            </w:pPr>
          </w:p>
        </w:tc>
        <w:tc>
          <w:tcPr>
            <w:tcW w:w="1023" w:type="dxa"/>
            <w:vMerge w:val="continue"/>
          </w:tcPr>
          <w:p w14:paraId="77000A11">
            <w:pPr>
              <w:jc w:val="center"/>
              <w:rPr>
                <w:b/>
                <w:bCs/>
                <w:szCs w:val="21"/>
                <w:highlight w:val="yellow"/>
              </w:rPr>
            </w:pPr>
          </w:p>
        </w:tc>
      </w:tr>
      <w:tr w14:paraId="62C3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0FB0A8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91</w:t>
            </w:r>
          </w:p>
        </w:tc>
        <w:tc>
          <w:tcPr>
            <w:tcW w:w="816" w:type="dxa"/>
            <w:vMerge w:val="continue"/>
          </w:tcPr>
          <w:p w14:paraId="5F5699B0">
            <w:pPr>
              <w:jc w:val="center"/>
              <w:rPr>
                <w:bCs/>
                <w:szCs w:val="21"/>
              </w:rPr>
            </w:pPr>
          </w:p>
        </w:tc>
        <w:tc>
          <w:tcPr>
            <w:tcW w:w="2508" w:type="dxa"/>
            <w:shd w:val="clear" w:color="auto" w:fill="auto"/>
            <w:vAlign w:val="center"/>
          </w:tcPr>
          <w:p w14:paraId="38768133">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中盆</w:t>
            </w:r>
          </w:p>
        </w:tc>
        <w:tc>
          <w:tcPr>
            <w:tcW w:w="600" w:type="dxa"/>
            <w:shd w:val="clear" w:color="auto" w:fill="FFFFFF"/>
            <w:vAlign w:val="center"/>
          </w:tcPr>
          <w:p w14:paraId="1F76058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8" w:type="dxa"/>
            <w:shd w:val="clear" w:color="auto" w:fill="FFFFFF"/>
            <w:vAlign w:val="center"/>
          </w:tcPr>
          <w:p w14:paraId="20A05F5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45DB2CB1">
            <w:pPr>
              <w:jc w:val="center"/>
              <w:rPr>
                <w:b/>
                <w:bCs/>
                <w:szCs w:val="21"/>
                <w:highlight w:val="yellow"/>
              </w:rPr>
            </w:pPr>
          </w:p>
        </w:tc>
        <w:tc>
          <w:tcPr>
            <w:tcW w:w="1138" w:type="dxa"/>
            <w:vMerge w:val="continue"/>
          </w:tcPr>
          <w:p w14:paraId="177CEB8D">
            <w:pPr>
              <w:jc w:val="center"/>
              <w:rPr>
                <w:b/>
                <w:bCs/>
                <w:szCs w:val="21"/>
                <w:highlight w:val="yellow"/>
              </w:rPr>
            </w:pPr>
          </w:p>
        </w:tc>
        <w:tc>
          <w:tcPr>
            <w:tcW w:w="1023" w:type="dxa"/>
            <w:vMerge w:val="continue"/>
          </w:tcPr>
          <w:p w14:paraId="5A584556">
            <w:pPr>
              <w:jc w:val="center"/>
              <w:rPr>
                <w:b/>
                <w:bCs/>
                <w:szCs w:val="21"/>
                <w:highlight w:val="yellow"/>
              </w:rPr>
            </w:pPr>
          </w:p>
        </w:tc>
      </w:tr>
      <w:tr w14:paraId="4CC5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96DEF3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92</w:t>
            </w:r>
          </w:p>
        </w:tc>
        <w:tc>
          <w:tcPr>
            <w:tcW w:w="816" w:type="dxa"/>
            <w:vMerge w:val="continue"/>
          </w:tcPr>
          <w:p w14:paraId="7919F7E7">
            <w:pPr>
              <w:jc w:val="center"/>
              <w:rPr>
                <w:bCs/>
                <w:szCs w:val="21"/>
              </w:rPr>
            </w:pPr>
          </w:p>
        </w:tc>
        <w:tc>
          <w:tcPr>
            <w:tcW w:w="2508" w:type="dxa"/>
            <w:shd w:val="clear" w:color="auto" w:fill="auto"/>
            <w:vAlign w:val="center"/>
          </w:tcPr>
          <w:p w14:paraId="0AF87240">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小盆</w:t>
            </w:r>
          </w:p>
        </w:tc>
        <w:tc>
          <w:tcPr>
            <w:tcW w:w="600" w:type="dxa"/>
            <w:shd w:val="clear" w:color="auto" w:fill="FFFFFF"/>
            <w:vAlign w:val="center"/>
          </w:tcPr>
          <w:p w14:paraId="6FC4EE6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8" w:type="dxa"/>
            <w:shd w:val="clear" w:color="auto" w:fill="FFFFFF"/>
            <w:vAlign w:val="center"/>
          </w:tcPr>
          <w:p w14:paraId="0F5174C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4AD259E2">
            <w:pPr>
              <w:jc w:val="center"/>
              <w:rPr>
                <w:b/>
                <w:bCs/>
                <w:szCs w:val="21"/>
                <w:highlight w:val="yellow"/>
              </w:rPr>
            </w:pPr>
          </w:p>
        </w:tc>
        <w:tc>
          <w:tcPr>
            <w:tcW w:w="1138" w:type="dxa"/>
            <w:vMerge w:val="continue"/>
          </w:tcPr>
          <w:p w14:paraId="7D75BF0D">
            <w:pPr>
              <w:jc w:val="center"/>
              <w:rPr>
                <w:b/>
                <w:bCs/>
                <w:szCs w:val="21"/>
                <w:highlight w:val="yellow"/>
              </w:rPr>
            </w:pPr>
          </w:p>
        </w:tc>
        <w:tc>
          <w:tcPr>
            <w:tcW w:w="1023" w:type="dxa"/>
            <w:vMerge w:val="continue"/>
          </w:tcPr>
          <w:p w14:paraId="256ACEA0">
            <w:pPr>
              <w:jc w:val="center"/>
              <w:rPr>
                <w:b/>
                <w:bCs/>
                <w:szCs w:val="21"/>
                <w:highlight w:val="yellow"/>
              </w:rPr>
            </w:pPr>
          </w:p>
        </w:tc>
      </w:tr>
      <w:tr w14:paraId="6211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2E99B66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w:t>
            </w:r>
          </w:p>
        </w:tc>
        <w:tc>
          <w:tcPr>
            <w:tcW w:w="816" w:type="dxa"/>
            <w:vMerge w:val="continue"/>
          </w:tcPr>
          <w:p w14:paraId="58E3F7D3">
            <w:pPr>
              <w:jc w:val="center"/>
              <w:rPr>
                <w:bCs/>
                <w:szCs w:val="21"/>
              </w:rPr>
            </w:pPr>
          </w:p>
        </w:tc>
        <w:tc>
          <w:tcPr>
            <w:tcW w:w="2508" w:type="dxa"/>
            <w:shd w:val="clear" w:color="auto" w:fill="auto"/>
            <w:vAlign w:val="center"/>
          </w:tcPr>
          <w:p w14:paraId="7E9585E0">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各班带盖水果盆</w:t>
            </w:r>
          </w:p>
        </w:tc>
        <w:tc>
          <w:tcPr>
            <w:tcW w:w="600" w:type="dxa"/>
            <w:shd w:val="clear" w:color="auto" w:fill="FFFFFF"/>
            <w:vAlign w:val="center"/>
          </w:tcPr>
          <w:p w14:paraId="142DF8F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658" w:type="dxa"/>
            <w:shd w:val="clear" w:color="auto" w:fill="FFFFFF"/>
            <w:vAlign w:val="center"/>
          </w:tcPr>
          <w:p w14:paraId="14EEACB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38BB1DC8">
            <w:pPr>
              <w:jc w:val="center"/>
              <w:rPr>
                <w:b/>
                <w:bCs/>
                <w:szCs w:val="21"/>
                <w:highlight w:val="yellow"/>
              </w:rPr>
            </w:pPr>
          </w:p>
        </w:tc>
        <w:tc>
          <w:tcPr>
            <w:tcW w:w="1138" w:type="dxa"/>
            <w:vMerge w:val="continue"/>
          </w:tcPr>
          <w:p w14:paraId="22C349E2">
            <w:pPr>
              <w:jc w:val="center"/>
              <w:rPr>
                <w:b/>
                <w:bCs/>
                <w:szCs w:val="21"/>
                <w:highlight w:val="yellow"/>
              </w:rPr>
            </w:pPr>
          </w:p>
        </w:tc>
        <w:tc>
          <w:tcPr>
            <w:tcW w:w="1023" w:type="dxa"/>
            <w:vMerge w:val="continue"/>
          </w:tcPr>
          <w:p w14:paraId="2FAC9688">
            <w:pPr>
              <w:jc w:val="center"/>
              <w:rPr>
                <w:b/>
                <w:bCs/>
                <w:szCs w:val="21"/>
                <w:highlight w:val="yellow"/>
              </w:rPr>
            </w:pPr>
          </w:p>
        </w:tc>
      </w:tr>
      <w:tr w14:paraId="35B2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856711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94</w:t>
            </w:r>
          </w:p>
        </w:tc>
        <w:tc>
          <w:tcPr>
            <w:tcW w:w="816" w:type="dxa"/>
            <w:vMerge w:val="continue"/>
          </w:tcPr>
          <w:p w14:paraId="788D39DA">
            <w:pPr>
              <w:jc w:val="center"/>
              <w:rPr>
                <w:bCs/>
                <w:szCs w:val="21"/>
              </w:rPr>
            </w:pPr>
          </w:p>
        </w:tc>
        <w:tc>
          <w:tcPr>
            <w:tcW w:w="2508" w:type="dxa"/>
            <w:shd w:val="clear" w:color="auto" w:fill="auto"/>
            <w:vAlign w:val="center"/>
          </w:tcPr>
          <w:p w14:paraId="30118B7A">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各班菜盘</w:t>
            </w:r>
          </w:p>
        </w:tc>
        <w:tc>
          <w:tcPr>
            <w:tcW w:w="600" w:type="dxa"/>
            <w:shd w:val="clear" w:color="auto" w:fill="FFFFFF"/>
            <w:vAlign w:val="center"/>
          </w:tcPr>
          <w:p w14:paraId="2180BF2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24</w:t>
            </w:r>
          </w:p>
        </w:tc>
        <w:tc>
          <w:tcPr>
            <w:tcW w:w="658" w:type="dxa"/>
            <w:shd w:val="clear" w:color="auto" w:fill="FFFFFF"/>
            <w:vAlign w:val="center"/>
          </w:tcPr>
          <w:p w14:paraId="1FB9B88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38FD24D8">
            <w:pPr>
              <w:jc w:val="center"/>
              <w:rPr>
                <w:b/>
                <w:bCs/>
                <w:szCs w:val="21"/>
                <w:highlight w:val="yellow"/>
              </w:rPr>
            </w:pPr>
          </w:p>
        </w:tc>
        <w:tc>
          <w:tcPr>
            <w:tcW w:w="1138" w:type="dxa"/>
            <w:vMerge w:val="continue"/>
          </w:tcPr>
          <w:p w14:paraId="3A528275">
            <w:pPr>
              <w:jc w:val="center"/>
              <w:rPr>
                <w:b/>
                <w:bCs/>
                <w:szCs w:val="21"/>
                <w:highlight w:val="yellow"/>
              </w:rPr>
            </w:pPr>
          </w:p>
        </w:tc>
        <w:tc>
          <w:tcPr>
            <w:tcW w:w="1023" w:type="dxa"/>
            <w:vMerge w:val="continue"/>
          </w:tcPr>
          <w:p w14:paraId="18F72F1D">
            <w:pPr>
              <w:jc w:val="center"/>
              <w:rPr>
                <w:b/>
                <w:bCs/>
                <w:szCs w:val="21"/>
                <w:highlight w:val="yellow"/>
              </w:rPr>
            </w:pPr>
          </w:p>
        </w:tc>
      </w:tr>
      <w:tr w14:paraId="30FD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9A1C6F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95</w:t>
            </w:r>
          </w:p>
        </w:tc>
        <w:tc>
          <w:tcPr>
            <w:tcW w:w="816" w:type="dxa"/>
            <w:vMerge w:val="continue"/>
          </w:tcPr>
          <w:p w14:paraId="707B3AF6">
            <w:pPr>
              <w:jc w:val="center"/>
              <w:rPr>
                <w:bCs/>
                <w:szCs w:val="21"/>
              </w:rPr>
            </w:pPr>
          </w:p>
        </w:tc>
        <w:tc>
          <w:tcPr>
            <w:tcW w:w="2508" w:type="dxa"/>
            <w:shd w:val="clear" w:color="auto" w:fill="auto"/>
            <w:vAlign w:val="center"/>
          </w:tcPr>
          <w:p w14:paraId="09BE990A">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电子台秤</w:t>
            </w:r>
          </w:p>
        </w:tc>
        <w:tc>
          <w:tcPr>
            <w:tcW w:w="600" w:type="dxa"/>
            <w:shd w:val="clear" w:color="auto" w:fill="FFFFFF"/>
            <w:vAlign w:val="center"/>
          </w:tcPr>
          <w:p w14:paraId="571C03F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FFFFFF"/>
            <w:vAlign w:val="center"/>
          </w:tcPr>
          <w:p w14:paraId="1C3CA03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07" w:type="dxa"/>
            <w:vMerge w:val="continue"/>
          </w:tcPr>
          <w:p w14:paraId="1567CFA9">
            <w:pPr>
              <w:jc w:val="center"/>
              <w:rPr>
                <w:b/>
                <w:bCs/>
                <w:szCs w:val="21"/>
                <w:highlight w:val="yellow"/>
              </w:rPr>
            </w:pPr>
          </w:p>
        </w:tc>
        <w:tc>
          <w:tcPr>
            <w:tcW w:w="1138" w:type="dxa"/>
            <w:vMerge w:val="continue"/>
          </w:tcPr>
          <w:p w14:paraId="4C6682C9">
            <w:pPr>
              <w:jc w:val="center"/>
              <w:rPr>
                <w:b/>
                <w:bCs/>
                <w:szCs w:val="21"/>
                <w:highlight w:val="yellow"/>
              </w:rPr>
            </w:pPr>
          </w:p>
        </w:tc>
        <w:tc>
          <w:tcPr>
            <w:tcW w:w="1023" w:type="dxa"/>
            <w:vMerge w:val="continue"/>
          </w:tcPr>
          <w:p w14:paraId="1801A06B">
            <w:pPr>
              <w:jc w:val="center"/>
              <w:rPr>
                <w:b/>
                <w:bCs/>
                <w:szCs w:val="21"/>
                <w:highlight w:val="yellow"/>
              </w:rPr>
            </w:pPr>
          </w:p>
        </w:tc>
      </w:tr>
      <w:tr w14:paraId="797A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EB8249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96</w:t>
            </w:r>
          </w:p>
        </w:tc>
        <w:tc>
          <w:tcPr>
            <w:tcW w:w="816" w:type="dxa"/>
            <w:vMerge w:val="continue"/>
          </w:tcPr>
          <w:p w14:paraId="1B7584D6">
            <w:pPr>
              <w:jc w:val="center"/>
              <w:rPr>
                <w:bCs/>
                <w:szCs w:val="21"/>
              </w:rPr>
            </w:pPr>
          </w:p>
        </w:tc>
        <w:tc>
          <w:tcPr>
            <w:tcW w:w="2508" w:type="dxa"/>
            <w:shd w:val="clear" w:color="auto" w:fill="auto"/>
            <w:vAlign w:val="center"/>
          </w:tcPr>
          <w:p w14:paraId="1CC79D1D">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复合底汤桶</w:t>
            </w:r>
          </w:p>
        </w:tc>
        <w:tc>
          <w:tcPr>
            <w:tcW w:w="600" w:type="dxa"/>
            <w:shd w:val="clear" w:color="auto" w:fill="FFFFFF"/>
            <w:vAlign w:val="center"/>
          </w:tcPr>
          <w:p w14:paraId="0DEB866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FFFFFF"/>
            <w:vAlign w:val="center"/>
          </w:tcPr>
          <w:p w14:paraId="267DF4D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576847F3">
            <w:pPr>
              <w:jc w:val="center"/>
              <w:rPr>
                <w:b/>
                <w:bCs/>
                <w:szCs w:val="21"/>
                <w:highlight w:val="yellow"/>
              </w:rPr>
            </w:pPr>
          </w:p>
        </w:tc>
        <w:tc>
          <w:tcPr>
            <w:tcW w:w="1138" w:type="dxa"/>
            <w:vMerge w:val="continue"/>
          </w:tcPr>
          <w:p w14:paraId="75EDCDB4">
            <w:pPr>
              <w:jc w:val="center"/>
              <w:rPr>
                <w:b/>
                <w:bCs/>
                <w:szCs w:val="21"/>
                <w:highlight w:val="yellow"/>
              </w:rPr>
            </w:pPr>
          </w:p>
        </w:tc>
        <w:tc>
          <w:tcPr>
            <w:tcW w:w="1023" w:type="dxa"/>
            <w:vMerge w:val="continue"/>
          </w:tcPr>
          <w:p w14:paraId="1EBEA575">
            <w:pPr>
              <w:jc w:val="center"/>
              <w:rPr>
                <w:b/>
                <w:bCs/>
                <w:szCs w:val="21"/>
                <w:highlight w:val="yellow"/>
              </w:rPr>
            </w:pPr>
          </w:p>
        </w:tc>
      </w:tr>
      <w:tr w14:paraId="0A4D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E52694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97</w:t>
            </w:r>
          </w:p>
        </w:tc>
        <w:tc>
          <w:tcPr>
            <w:tcW w:w="816" w:type="dxa"/>
            <w:vMerge w:val="continue"/>
          </w:tcPr>
          <w:p w14:paraId="53B622D2">
            <w:pPr>
              <w:jc w:val="center"/>
              <w:rPr>
                <w:bCs/>
                <w:szCs w:val="21"/>
              </w:rPr>
            </w:pPr>
          </w:p>
        </w:tc>
        <w:tc>
          <w:tcPr>
            <w:tcW w:w="2508" w:type="dxa"/>
            <w:shd w:val="clear" w:color="auto" w:fill="auto"/>
            <w:vAlign w:val="center"/>
          </w:tcPr>
          <w:p w14:paraId="401D8178">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味盅</w:t>
            </w:r>
          </w:p>
        </w:tc>
        <w:tc>
          <w:tcPr>
            <w:tcW w:w="600" w:type="dxa"/>
            <w:shd w:val="clear" w:color="auto" w:fill="auto"/>
            <w:vAlign w:val="center"/>
          </w:tcPr>
          <w:p w14:paraId="43797E5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658" w:type="dxa"/>
            <w:shd w:val="clear" w:color="auto" w:fill="auto"/>
            <w:vAlign w:val="center"/>
          </w:tcPr>
          <w:p w14:paraId="4D7CDAA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2068FF42">
            <w:pPr>
              <w:jc w:val="center"/>
              <w:rPr>
                <w:b/>
                <w:bCs/>
                <w:szCs w:val="21"/>
                <w:highlight w:val="yellow"/>
              </w:rPr>
            </w:pPr>
          </w:p>
        </w:tc>
        <w:tc>
          <w:tcPr>
            <w:tcW w:w="1138" w:type="dxa"/>
            <w:vMerge w:val="continue"/>
          </w:tcPr>
          <w:p w14:paraId="183F8308">
            <w:pPr>
              <w:jc w:val="center"/>
              <w:rPr>
                <w:b/>
                <w:bCs/>
                <w:szCs w:val="21"/>
                <w:highlight w:val="yellow"/>
              </w:rPr>
            </w:pPr>
          </w:p>
        </w:tc>
        <w:tc>
          <w:tcPr>
            <w:tcW w:w="1023" w:type="dxa"/>
            <w:vMerge w:val="continue"/>
          </w:tcPr>
          <w:p w14:paraId="3601B157">
            <w:pPr>
              <w:jc w:val="center"/>
              <w:rPr>
                <w:b/>
                <w:bCs/>
                <w:szCs w:val="21"/>
                <w:highlight w:val="yellow"/>
              </w:rPr>
            </w:pPr>
          </w:p>
        </w:tc>
      </w:tr>
      <w:tr w14:paraId="17B12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D21A00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98</w:t>
            </w:r>
          </w:p>
        </w:tc>
        <w:tc>
          <w:tcPr>
            <w:tcW w:w="816" w:type="dxa"/>
            <w:vMerge w:val="continue"/>
          </w:tcPr>
          <w:p w14:paraId="5BE340B1">
            <w:pPr>
              <w:jc w:val="center"/>
              <w:rPr>
                <w:bCs/>
                <w:szCs w:val="21"/>
              </w:rPr>
            </w:pPr>
          </w:p>
        </w:tc>
        <w:tc>
          <w:tcPr>
            <w:tcW w:w="2508" w:type="dxa"/>
            <w:shd w:val="clear" w:color="auto" w:fill="auto"/>
            <w:vAlign w:val="center"/>
          </w:tcPr>
          <w:p w14:paraId="510E9CE5">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油盆</w:t>
            </w:r>
          </w:p>
        </w:tc>
        <w:tc>
          <w:tcPr>
            <w:tcW w:w="600" w:type="dxa"/>
            <w:shd w:val="clear" w:color="auto" w:fill="auto"/>
            <w:vAlign w:val="center"/>
          </w:tcPr>
          <w:p w14:paraId="5AB8B9A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1C54864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63B54458">
            <w:pPr>
              <w:jc w:val="center"/>
              <w:rPr>
                <w:b/>
                <w:bCs/>
                <w:szCs w:val="21"/>
                <w:highlight w:val="yellow"/>
              </w:rPr>
            </w:pPr>
          </w:p>
        </w:tc>
        <w:tc>
          <w:tcPr>
            <w:tcW w:w="1138" w:type="dxa"/>
            <w:vMerge w:val="continue"/>
          </w:tcPr>
          <w:p w14:paraId="2D34F022">
            <w:pPr>
              <w:jc w:val="center"/>
              <w:rPr>
                <w:b/>
                <w:bCs/>
                <w:szCs w:val="21"/>
                <w:highlight w:val="yellow"/>
              </w:rPr>
            </w:pPr>
          </w:p>
        </w:tc>
        <w:tc>
          <w:tcPr>
            <w:tcW w:w="1023" w:type="dxa"/>
            <w:vMerge w:val="continue"/>
          </w:tcPr>
          <w:p w14:paraId="2362927D">
            <w:pPr>
              <w:jc w:val="center"/>
              <w:rPr>
                <w:b/>
                <w:bCs/>
                <w:szCs w:val="21"/>
                <w:highlight w:val="yellow"/>
              </w:rPr>
            </w:pPr>
          </w:p>
        </w:tc>
      </w:tr>
      <w:tr w14:paraId="02D8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081EA0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99</w:t>
            </w:r>
          </w:p>
        </w:tc>
        <w:tc>
          <w:tcPr>
            <w:tcW w:w="816" w:type="dxa"/>
            <w:vMerge w:val="continue"/>
          </w:tcPr>
          <w:p w14:paraId="034C2C97">
            <w:pPr>
              <w:jc w:val="center"/>
              <w:rPr>
                <w:bCs/>
                <w:szCs w:val="21"/>
              </w:rPr>
            </w:pPr>
          </w:p>
        </w:tc>
        <w:tc>
          <w:tcPr>
            <w:tcW w:w="2508" w:type="dxa"/>
            <w:shd w:val="clear" w:color="auto" w:fill="auto"/>
            <w:vAlign w:val="center"/>
          </w:tcPr>
          <w:p w14:paraId="7C4DD229">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饭勺</w:t>
            </w:r>
          </w:p>
        </w:tc>
        <w:tc>
          <w:tcPr>
            <w:tcW w:w="600" w:type="dxa"/>
            <w:shd w:val="clear" w:color="auto" w:fill="auto"/>
            <w:vAlign w:val="center"/>
          </w:tcPr>
          <w:p w14:paraId="040A05D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658" w:type="dxa"/>
            <w:shd w:val="clear" w:color="auto" w:fill="auto"/>
            <w:vAlign w:val="center"/>
          </w:tcPr>
          <w:p w14:paraId="298639B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07C7D8BF">
            <w:pPr>
              <w:jc w:val="center"/>
              <w:rPr>
                <w:b/>
                <w:bCs/>
                <w:szCs w:val="21"/>
                <w:highlight w:val="yellow"/>
              </w:rPr>
            </w:pPr>
          </w:p>
        </w:tc>
        <w:tc>
          <w:tcPr>
            <w:tcW w:w="1138" w:type="dxa"/>
            <w:vMerge w:val="continue"/>
          </w:tcPr>
          <w:p w14:paraId="20991FD1">
            <w:pPr>
              <w:jc w:val="center"/>
              <w:rPr>
                <w:b/>
                <w:bCs/>
                <w:szCs w:val="21"/>
                <w:highlight w:val="yellow"/>
              </w:rPr>
            </w:pPr>
          </w:p>
        </w:tc>
        <w:tc>
          <w:tcPr>
            <w:tcW w:w="1023" w:type="dxa"/>
            <w:vMerge w:val="continue"/>
          </w:tcPr>
          <w:p w14:paraId="54E5F3EE">
            <w:pPr>
              <w:jc w:val="center"/>
              <w:rPr>
                <w:b/>
                <w:bCs/>
                <w:szCs w:val="21"/>
                <w:highlight w:val="yellow"/>
              </w:rPr>
            </w:pPr>
          </w:p>
        </w:tc>
      </w:tr>
      <w:tr w14:paraId="25B7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000413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100</w:t>
            </w:r>
          </w:p>
        </w:tc>
        <w:tc>
          <w:tcPr>
            <w:tcW w:w="816" w:type="dxa"/>
            <w:vMerge w:val="continue"/>
          </w:tcPr>
          <w:p w14:paraId="784BB14D">
            <w:pPr>
              <w:jc w:val="center"/>
              <w:rPr>
                <w:bCs/>
                <w:szCs w:val="21"/>
              </w:rPr>
            </w:pPr>
          </w:p>
        </w:tc>
        <w:tc>
          <w:tcPr>
            <w:tcW w:w="2508" w:type="dxa"/>
            <w:shd w:val="clear" w:color="auto" w:fill="auto"/>
            <w:vAlign w:val="center"/>
          </w:tcPr>
          <w:p w14:paraId="226362C5">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汤勺</w:t>
            </w:r>
          </w:p>
        </w:tc>
        <w:tc>
          <w:tcPr>
            <w:tcW w:w="600" w:type="dxa"/>
            <w:shd w:val="clear" w:color="auto" w:fill="auto"/>
            <w:vAlign w:val="center"/>
          </w:tcPr>
          <w:p w14:paraId="4435EF7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658" w:type="dxa"/>
            <w:shd w:val="clear" w:color="auto" w:fill="auto"/>
            <w:vAlign w:val="center"/>
          </w:tcPr>
          <w:p w14:paraId="192E14C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2439BBDC">
            <w:pPr>
              <w:jc w:val="center"/>
              <w:rPr>
                <w:b/>
                <w:bCs/>
                <w:szCs w:val="21"/>
                <w:highlight w:val="yellow"/>
              </w:rPr>
            </w:pPr>
          </w:p>
        </w:tc>
        <w:tc>
          <w:tcPr>
            <w:tcW w:w="1138" w:type="dxa"/>
            <w:vMerge w:val="continue"/>
          </w:tcPr>
          <w:p w14:paraId="164D95BD">
            <w:pPr>
              <w:jc w:val="center"/>
              <w:rPr>
                <w:b/>
                <w:bCs/>
                <w:szCs w:val="21"/>
                <w:highlight w:val="yellow"/>
              </w:rPr>
            </w:pPr>
          </w:p>
        </w:tc>
        <w:tc>
          <w:tcPr>
            <w:tcW w:w="1023" w:type="dxa"/>
            <w:vMerge w:val="continue"/>
          </w:tcPr>
          <w:p w14:paraId="436270FA">
            <w:pPr>
              <w:jc w:val="center"/>
              <w:rPr>
                <w:b/>
                <w:bCs/>
                <w:szCs w:val="21"/>
                <w:highlight w:val="yellow"/>
              </w:rPr>
            </w:pPr>
          </w:p>
        </w:tc>
      </w:tr>
      <w:tr w14:paraId="4016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C05213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101</w:t>
            </w:r>
          </w:p>
        </w:tc>
        <w:tc>
          <w:tcPr>
            <w:tcW w:w="816" w:type="dxa"/>
            <w:vMerge w:val="continue"/>
          </w:tcPr>
          <w:p w14:paraId="6C3421E6">
            <w:pPr>
              <w:jc w:val="center"/>
              <w:rPr>
                <w:bCs/>
                <w:szCs w:val="21"/>
              </w:rPr>
            </w:pPr>
          </w:p>
        </w:tc>
        <w:tc>
          <w:tcPr>
            <w:tcW w:w="2508" w:type="dxa"/>
            <w:shd w:val="clear" w:color="auto" w:fill="auto"/>
            <w:vAlign w:val="center"/>
          </w:tcPr>
          <w:p w14:paraId="573156EE">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点心夹</w:t>
            </w:r>
          </w:p>
        </w:tc>
        <w:tc>
          <w:tcPr>
            <w:tcW w:w="600" w:type="dxa"/>
            <w:shd w:val="clear" w:color="auto" w:fill="auto"/>
            <w:vAlign w:val="center"/>
          </w:tcPr>
          <w:p w14:paraId="4D85BDF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658" w:type="dxa"/>
            <w:shd w:val="clear" w:color="auto" w:fill="auto"/>
            <w:vAlign w:val="center"/>
          </w:tcPr>
          <w:p w14:paraId="3605F46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7B2D88FE">
            <w:pPr>
              <w:jc w:val="center"/>
              <w:rPr>
                <w:b/>
                <w:bCs/>
                <w:szCs w:val="21"/>
                <w:highlight w:val="yellow"/>
              </w:rPr>
            </w:pPr>
          </w:p>
        </w:tc>
        <w:tc>
          <w:tcPr>
            <w:tcW w:w="1138" w:type="dxa"/>
            <w:vMerge w:val="continue"/>
          </w:tcPr>
          <w:p w14:paraId="23968951">
            <w:pPr>
              <w:jc w:val="center"/>
              <w:rPr>
                <w:b/>
                <w:bCs/>
                <w:szCs w:val="21"/>
                <w:highlight w:val="yellow"/>
              </w:rPr>
            </w:pPr>
          </w:p>
        </w:tc>
        <w:tc>
          <w:tcPr>
            <w:tcW w:w="1023" w:type="dxa"/>
            <w:vMerge w:val="continue"/>
          </w:tcPr>
          <w:p w14:paraId="257CBF0E">
            <w:pPr>
              <w:jc w:val="center"/>
              <w:rPr>
                <w:b/>
                <w:bCs/>
                <w:szCs w:val="21"/>
                <w:highlight w:val="yellow"/>
              </w:rPr>
            </w:pPr>
          </w:p>
        </w:tc>
      </w:tr>
      <w:tr w14:paraId="0EE2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D02211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102</w:t>
            </w:r>
          </w:p>
        </w:tc>
        <w:tc>
          <w:tcPr>
            <w:tcW w:w="816" w:type="dxa"/>
            <w:vMerge w:val="continue"/>
          </w:tcPr>
          <w:p w14:paraId="09860BE3">
            <w:pPr>
              <w:jc w:val="center"/>
              <w:rPr>
                <w:bCs/>
                <w:szCs w:val="21"/>
              </w:rPr>
            </w:pPr>
          </w:p>
        </w:tc>
        <w:tc>
          <w:tcPr>
            <w:tcW w:w="2508" w:type="dxa"/>
            <w:shd w:val="clear" w:color="auto" w:fill="auto"/>
            <w:vAlign w:val="center"/>
          </w:tcPr>
          <w:p w14:paraId="6B877F76">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菜刀</w:t>
            </w:r>
          </w:p>
        </w:tc>
        <w:tc>
          <w:tcPr>
            <w:tcW w:w="600" w:type="dxa"/>
            <w:shd w:val="clear" w:color="auto" w:fill="auto"/>
            <w:vAlign w:val="center"/>
          </w:tcPr>
          <w:p w14:paraId="44D6F7D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658" w:type="dxa"/>
            <w:shd w:val="clear" w:color="auto" w:fill="auto"/>
            <w:vAlign w:val="center"/>
          </w:tcPr>
          <w:p w14:paraId="4EAF92B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把</w:t>
            </w:r>
          </w:p>
        </w:tc>
        <w:tc>
          <w:tcPr>
            <w:tcW w:w="907" w:type="dxa"/>
            <w:vMerge w:val="continue"/>
          </w:tcPr>
          <w:p w14:paraId="7F0AB151">
            <w:pPr>
              <w:jc w:val="center"/>
              <w:rPr>
                <w:b/>
                <w:bCs/>
                <w:szCs w:val="21"/>
                <w:highlight w:val="yellow"/>
              </w:rPr>
            </w:pPr>
          </w:p>
        </w:tc>
        <w:tc>
          <w:tcPr>
            <w:tcW w:w="1138" w:type="dxa"/>
            <w:vMerge w:val="continue"/>
          </w:tcPr>
          <w:p w14:paraId="5EA8A648">
            <w:pPr>
              <w:jc w:val="center"/>
              <w:rPr>
                <w:b/>
                <w:bCs/>
                <w:szCs w:val="21"/>
                <w:highlight w:val="yellow"/>
              </w:rPr>
            </w:pPr>
          </w:p>
        </w:tc>
        <w:tc>
          <w:tcPr>
            <w:tcW w:w="1023" w:type="dxa"/>
            <w:vMerge w:val="continue"/>
          </w:tcPr>
          <w:p w14:paraId="2B013815">
            <w:pPr>
              <w:jc w:val="center"/>
              <w:rPr>
                <w:b/>
                <w:bCs/>
                <w:szCs w:val="21"/>
                <w:highlight w:val="yellow"/>
              </w:rPr>
            </w:pPr>
          </w:p>
        </w:tc>
      </w:tr>
      <w:tr w14:paraId="730E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720F27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103</w:t>
            </w:r>
          </w:p>
        </w:tc>
        <w:tc>
          <w:tcPr>
            <w:tcW w:w="816" w:type="dxa"/>
            <w:vMerge w:val="continue"/>
          </w:tcPr>
          <w:p w14:paraId="1A9A359A">
            <w:pPr>
              <w:jc w:val="center"/>
              <w:rPr>
                <w:bCs/>
                <w:szCs w:val="21"/>
              </w:rPr>
            </w:pPr>
          </w:p>
        </w:tc>
        <w:tc>
          <w:tcPr>
            <w:tcW w:w="2508" w:type="dxa"/>
            <w:shd w:val="clear" w:color="auto" w:fill="auto"/>
            <w:vAlign w:val="center"/>
          </w:tcPr>
          <w:p w14:paraId="784041C9">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斩骨刀</w:t>
            </w:r>
          </w:p>
        </w:tc>
        <w:tc>
          <w:tcPr>
            <w:tcW w:w="600" w:type="dxa"/>
            <w:shd w:val="clear" w:color="auto" w:fill="auto"/>
            <w:vAlign w:val="center"/>
          </w:tcPr>
          <w:p w14:paraId="41E7E90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7853A56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把</w:t>
            </w:r>
          </w:p>
        </w:tc>
        <w:tc>
          <w:tcPr>
            <w:tcW w:w="907" w:type="dxa"/>
            <w:vMerge w:val="continue"/>
          </w:tcPr>
          <w:p w14:paraId="424BE46F">
            <w:pPr>
              <w:jc w:val="center"/>
              <w:rPr>
                <w:b/>
                <w:bCs/>
                <w:szCs w:val="21"/>
                <w:highlight w:val="yellow"/>
              </w:rPr>
            </w:pPr>
          </w:p>
        </w:tc>
        <w:tc>
          <w:tcPr>
            <w:tcW w:w="1138" w:type="dxa"/>
            <w:vMerge w:val="continue"/>
          </w:tcPr>
          <w:p w14:paraId="3288AD6F">
            <w:pPr>
              <w:jc w:val="center"/>
              <w:rPr>
                <w:b/>
                <w:bCs/>
                <w:szCs w:val="21"/>
                <w:highlight w:val="yellow"/>
              </w:rPr>
            </w:pPr>
          </w:p>
        </w:tc>
        <w:tc>
          <w:tcPr>
            <w:tcW w:w="1023" w:type="dxa"/>
            <w:vMerge w:val="continue"/>
          </w:tcPr>
          <w:p w14:paraId="0BE4ECA7">
            <w:pPr>
              <w:jc w:val="center"/>
              <w:rPr>
                <w:b/>
                <w:bCs/>
                <w:szCs w:val="21"/>
                <w:highlight w:val="yellow"/>
              </w:rPr>
            </w:pPr>
          </w:p>
        </w:tc>
      </w:tr>
      <w:tr w14:paraId="4945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4CCFE6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104</w:t>
            </w:r>
          </w:p>
        </w:tc>
        <w:tc>
          <w:tcPr>
            <w:tcW w:w="816" w:type="dxa"/>
            <w:vMerge w:val="continue"/>
          </w:tcPr>
          <w:p w14:paraId="66434559">
            <w:pPr>
              <w:jc w:val="center"/>
              <w:rPr>
                <w:bCs/>
                <w:szCs w:val="21"/>
              </w:rPr>
            </w:pPr>
          </w:p>
        </w:tc>
        <w:tc>
          <w:tcPr>
            <w:tcW w:w="2508" w:type="dxa"/>
            <w:shd w:val="clear" w:color="auto" w:fill="auto"/>
            <w:vAlign w:val="center"/>
          </w:tcPr>
          <w:p w14:paraId="43F26AC3">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砧板（长方形、分颜色）</w:t>
            </w:r>
          </w:p>
        </w:tc>
        <w:tc>
          <w:tcPr>
            <w:tcW w:w="600" w:type="dxa"/>
            <w:shd w:val="clear" w:color="auto" w:fill="auto"/>
            <w:vAlign w:val="center"/>
          </w:tcPr>
          <w:p w14:paraId="7AA1128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8" w:type="dxa"/>
            <w:shd w:val="clear" w:color="auto" w:fill="auto"/>
            <w:vAlign w:val="center"/>
          </w:tcPr>
          <w:p w14:paraId="19C2A92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76BDC525">
            <w:pPr>
              <w:jc w:val="center"/>
              <w:rPr>
                <w:b/>
                <w:bCs/>
                <w:szCs w:val="21"/>
                <w:highlight w:val="yellow"/>
              </w:rPr>
            </w:pPr>
          </w:p>
        </w:tc>
        <w:tc>
          <w:tcPr>
            <w:tcW w:w="1138" w:type="dxa"/>
            <w:vMerge w:val="continue"/>
          </w:tcPr>
          <w:p w14:paraId="7CB088F8">
            <w:pPr>
              <w:jc w:val="center"/>
              <w:rPr>
                <w:b/>
                <w:bCs/>
                <w:szCs w:val="21"/>
                <w:highlight w:val="yellow"/>
              </w:rPr>
            </w:pPr>
          </w:p>
        </w:tc>
        <w:tc>
          <w:tcPr>
            <w:tcW w:w="1023" w:type="dxa"/>
            <w:vMerge w:val="continue"/>
          </w:tcPr>
          <w:p w14:paraId="6BB0D116">
            <w:pPr>
              <w:jc w:val="center"/>
              <w:rPr>
                <w:b/>
                <w:bCs/>
                <w:szCs w:val="21"/>
                <w:highlight w:val="yellow"/>
              </w:rPr>
            </w:pPr>
          </w:p>
        </w:tc>
      </w:tr>
      <w:tr w14:paraId="4BF2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FBAFED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105</w:t>
            </w:r>
          </w:p>
        </w:tc>
        <w:tc>
          <w:tcPr>
            <w:tcW w:w="816" w:type="dxa"/>
            <w:vMerge w:val="continue"/>
          </w:tcPr>
          <w:p w14:paraId="3B2B09F8">
            <w:pPr>
              <w:jc w:val="center"/>
              <w:rPr>
                <w:bCs/>
                <w:szCs w:val="21"/>
              </w:rPr>
            </w:pPr>
          </w:p>
        </w:tc>
        <w:tc>
          <w:tcPr>
            <w:tcW w:w="2508" w:type="dxa"/>
            <w:shd w:val="clear" w:color="auto" w:fill="auto"/>
            <w:vAlign w:val="center"/>
          </w:tcPr>
          <w:p w14:paraId="001FD0CA">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砧板（圆形、分颜色）</w:t>
            </w:r>
          </w:p>
        </w:tc>
        <w:tc>
          <w:tcPr>
            <w:tcW w:w="600" w:type="dxa"/>
            <w:shd w:val="clear" w:color="auto" w:fill="auto"/>
            <w:vAlign w:val="center"/>
          </w:tcPr>
          <w:p w14:paraId="2B73FD1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4C23BCA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6B0BAB52">
            <w:pPr>
              <w:jc w:val="center"/>
              <w:rPr>
                <w:b/>
                <w:bCs/>
                <w:szCs w:val="21"/>
                <w:highlight w:val="yellow"/>
              </w:rPr>
            </w:pPr>
          </w:p>
        </w:tc>
        <w:tc>
          <w:tcPr>
            <w:tcW w:w="1138" w:type="dxa"/>
            <w:vMerge w:val="continue"/>
          </w:tcPr>
          <w:p w14:paraId="2555CA11">
            <w:pPr>
              <w:jc w:val="center"/>
              <w:rPr>
                <w:b/>
                <w:bCs/>
                <w:szCs w:val="21"/>
                <w:highlight w:val="yellow"/>
              </w:rPr>
            </w:pPr>
          </w:p>
        </w:tc>
        <w:tc>
          <w:tcPr>
            <w:tcW w:w="1023" w:type="dxa"/>
            <w:vMerge w:val="continue"/>
          </w:tcPr>
          <w:p w14:paraId="30553F1F">
            <w:pPr>
              <w:jc w:val="center"/>
              <w:rPr>
                <w:b/>
                <w:bCs/>
                <w:szCs w:val="21"/>
                <w:highlight w:val="yellow"/>
              </w:rPr>
            </w:pPr>
          </w:p>
        </w:tc>
      </w:tr>
      <w:tr w14:paraId="6B76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6FE9DF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106</w:t>
            </w:r>
          </w:p>
        </w:tc>
        <w:tc>
          <w:tcPr>
            <w:tcW w:w="816" w:type="dxa"/>
            <w:vMerge w:val="continue"/>
          </w:tcPr>
          <w:p w14:paraId="1D68C053">
            <w:pPr>
              <w:jc w:val="center"/>
              <w:rPr>
                <w:bCs/>
                <w:szCs w:val="21"/>
              </w:rPr>
            </w:pPr>
          </w:p>
        </w:tc>
        <w:tc>
          <w:tcPr>
            <w:tcW w:w="2508" w:type="dxa"/>
            <w:shd w:val="clear" w:color="auto" w:fill="auto"/>
            <w:vAlign w:val="center"/>
          </w:tcPr>
          <w:p w14:paraId="75BDFC9C">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电子磅秤</w:t>
            </w:r>
          </w:p>
        </w:tc>
        <w:tc>
          <w:tcPr>
            <w:tcW w:w="600" w:type="dxa"/>
            <w:shd w:val="clear" w:color="auto" w:fill="auto"/>
            <w:vAlign w:val="center"/>
          </w:tcPr>
          <w:p w14:paraId="23FC295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11F0377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07" w:type="dxa"/>
            <w:vMerge w:val="continue"/>
          </w:tcPr>
          <w:p w14:paraId="448CC96B">
            <w:pPr>
              <w:jc w:val="center"/>
              <w:rPr>
                <w:b/>
                <w:bCs/>
                <w:szCs w:val="21"/>
                <w:highlight w:val="yellow"/>
              </w:rPr>
            </w:pPr>
          </w:p>
        </w:tc>
        <w:tc>
          <w:tcPr>
            <w:tcW w:w="1138" w:type="dxa"/>
            <w:vMerge w:val="continue"/>
          </w:tcPr>
          <w:p w14:paraId="3B6DD828">
            <w:pPr>
              <w:jc w:val="center"/>
              <w:rPr>
                <w:b/>
                <w:bCs/>
                <w:szCs w:val="21"/>
                <w:highlight w:val="yellow"/>
              </w:rPr>
            </w:pPr>
          </w:p>
        </w:tc>
        <w:tc>
          <w:tcPr>
            <w:tcW w:w="1023" w:type="dxa"/>
            <w:vMerge w:val="continue"/>
          </w:tcPr>
          <w:p w14:paraId="5610DD76">
            <w:pPr>
              <w:jc w:val="center"/>
              <w:rPr>
                <w:b/>
                <w:bCs/>
                <w:szCs w:val="21"/>
                <w:highlight w:val="yellow"/>
              </w:rPr>
            </w:pPr>
          </w:p>
        </w:tc>
      </w:tr>
      <w:tr w14:paraId="6ECB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DDE747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107</w:t>
            </w:r>
          </w:p>
        </w:tc>
        <w:tc>
          <w:tcPr>
            <w:tcW w:w="816" w:type="dxa"/>
            <w:vMerge w:val="continue"/>
          </w:tcPr>
          <w:p w14:paraId="6488A640">
            <w:pPr>
              <w:jc w:val="center"/>
              <w:rPr>
                <w:bCs/>
                <w:szCs w:val="21"/>
              </w:rPr>
            </w:pPr>
          </w:p>
        </w:tc>
        <w:tc>
          <w:tcPr>
            <w:tcW w:w="2508" w:type="dxa"/>
            <w:shd w:val="clear" w:color="auto" w:fill="auto"/>
            <w:vAlign w:val="center"/>
          </w:tcPr>
          <w:p w14:paraId="6B894287">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大汤勺</w:t>
            </w:r>
          </w:p>
        </w:tc>
        <w:tc>
          <w:tcPr>
            <w:tcW w:w="600" w:type="dxa"/>
            <w:shd w:val="clear" w:color="auto" w:fill="auto"/>
            <w:vAlign w:val="center"/>
          </w:tcPr>
          <w:p w14:paraId="42AB8E5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8" w:type="dxa"/>
            <w:shd w:val="clear" w:color="auto" w:fill="auto"/>
            <w:vAlign w:val="center"/>
          </w:tcPr>
          <w:p w14:paraId="1A399CF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6B878062">
            <w:pPr>
              <w:jc w:val="center"/>
              <w:rPr>
                <w:b/>
                <w:bCs/>
                <w:szCs w:val="21"/>
                <w:highlight w:val="yellow"/>
              </w:rPr>
            </w:pPr>
          </w:p>
        </w:tc>
        <w:tc>
          <w:tcPr>
            <w:tcW w:w="1138" w:type="dxa"/>
            <w:vMerge w:val="continue"/>
          </w:tcPr>
          <w:p w14:paraId="5C35E795">
            <w:pPr>
              <w:jc w:val="center"/>
              <w:rPr>
                <w:b/>
                <w:bCs/>
                <w:szCs w:val="21"/>
                <w:highlight w:val="yellow"/>
              </w:rPr>
            </w:pPr>
          </w:p>
        </w:tc>
        <w:tc>
          <w:tcPr>
            <w:tcW w:w="1023" w:type="dxa"/>
            <w:vMerge w:val="continue"/>
          </w:tcPr>
          <w:p w14:paraId="3776BDE0">
            <w:pPr>
              <w:jc w:val="center"/>
              <w:rPr>
                <w:b/>
                <w:bCs/>
                <w:szCs w:val="21"/>
                <w:highlight w:val="yellow"/>
              </w:rPr>
            </w:pPr>
          </w:p>
        </w:tc>
      </w:tr>
      <w:tr w14:paraId="5204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055B4D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108</w:t>
            </w:r>
          </w:p>
        </w:tc>
        <w:tc>
          <w:tcPr>
            <w:tcW w:w="816" w:type="dxa"/>
            <w:vMerge w:val="continue"/>
          </w:tcPr>
          <w:p w14:paraId="4E88C84F">
            <w:pPr>
              <w:jc w:val="center"/>
              <w:rPr>
                <w:bCs/>
                <w:szCs w:val="21"/>
              </w:rPr>
            </w:pPr>
          </w:p>
        </w:tc>
        <w:tc>
          <w:tcPr>
            <w:tcW w:w="2508" w:type="dxa"/>
            <w:shd w:val="clear" w:color="auto" w:fill="auto"/>
            <w:vAlign w:val="center"/>
          </w:tcPr>
          <w:p w14:paraId="5461BD2A">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水勺</w:t>
            </w:r>
          </w:p>
        </w:tc>
        <w:tc>
          <w:tcPr>
            <w:tcW w:w="600" w:type="dxa"/>
            <w:shd w:val="clear" w:color="auto" w:fill="auto"/>
            <w:vAlign w:val="center"/>
          </w:tcPr>
          <w:p w14:paraId="20DA458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5EFA718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77E2CF2A">
            <w:pPr>
              <w:jc w:val="center"/>
              <w:rPr>
                <w:b/>
                <w:bCs/>
                <w:szCs w:val="21"/>
                <w:highlight w:val="yellow"/>
              </w:rPr>
            </w:pPr>
          </w:p>
        </w:tc>
        <w:tc>
          <w:tcPr>
            <w:tcW w:w="1138" w:type="dxa"/>
            <w:vMerge w:val="continue"/>
          </w:tcPr>
          <w:p w14:paraId="2138CC2E">
            <w:pPr>
              <w:jc w:val="center"/>
              <w:rPr>
                <w:b/>
                <w:bCs/>
                <w:szCs w:val="21"/>
                <w:highlight w:val="yellow"/>
              </w:rPr>
            </w:pPr>
          </w:p>
        </w:tc>
        <w:tc>
          <w:tcPr>
            <w:tcW w:w="1023" w:type="dxa"/>
            <w:vMerge w:val="continue"/>
          </w:tcPr>
          <w:p w14:paraId="023644FD">
            <w:pPr>
              <w:jc w:val="center"/>
              <w:rPr>
                <w:b/>
                <w:bCs/>
                <w:szCs w:val="21"/>
                <w:highlight w:val="yellow"/>
              </w:rPr>
            </w:pPr>
          </w:p>
        </w:tc>
      </w:tr>
      <w:tr w14:paraId="6A5B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2E9BAD9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109</w:t>
            </w:r>
          </w:p>
        </w:tc>
        <w:tc>
          <w:tcPr>
            <w:tcW w:w="816" w:type="dxa"/>
            <w:vMerge w:val="continue"/>
          </w:tcPr>
          <w:p w14:paraId="7CD62BD5">
            <w:pPr>
              <w:jc w:val="center"/>
              <w:rPr>
                <w:bCs/>
                <w:szCs w:val="21"/>
              </w:rPr>
            </w:pPr>
          </w:p>
        </w:tc>
        <w:tc>
          <w:tcPr>
            <w:tcW w:w="2508" w:type="dxa"/>
            <w:shd w:val="clear" w:color="auto" w:fill="auto"/>
            <w:vAlign w:val="center"/>
          </w:tcPr>
          <w:p w14:paraId="0781B720">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大漏勺</w:t>
            </w:r>
          </w:p>
        </w:tc>
        <w:tc>
          <w:tcPr>
            <w:tcW w:w="600" w:type="dxa"/>
            <w:shd w:val="clear" w:color="auto" w:fill="auto"/>
            <w:vAlign w:val="center"/>
          </w:tcPr>
          <w:p w14:paraId="667CB87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10B2382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6D09A933">
            <w:pPr>
              <w:jc w:val="center"/>
              <w:rPr>
                <w:b/>
                <w:bCs/>
                <w:szCs w:val="21"/>
                <w:highlight w:val="yellow"/>
              </w:rPr>
            </w:pPr>
          </w:p>
        </w:tc>
        <w:tc>
          <w:tcPr>
            <w:tcW w:w="1138" w:type="dxa"/>
            <w:vMerge w:val="continue"/>
          </w:tcPr>
          <w:p w14:paraId="3EC2EC21">
            <w:pPr>
              <w:jc w:val="center"/>
              <w:rPr>
                <w:b/>
                <w:bCs/>
                <w:szCs w:val="21"/>
                <w:highlight w:val="yellow"/>
              </w:rPr>
            </w:pPr>
          </w:p>
        </w:tc>
        <w:tc>
          <w:tcPr>
            <w:tcW w:w="1023" w:type="dxa"/>
            <w:vMerge w:val="continue"/>
          </w:tcPr>
          <w:p w14:paraId="29B9E49C">
            <w:pPr>
              <w:jc w:val="center"/>
              <w:rPr>
                <w:b/>
                <w:bCs/>
                <w:szCs w:val="21"/>
                <w:highlight w:val="yellow"/>
              </w:rPr>
            </w:pPr>
          </w:p>
        </w:tc>
      </w:tr>
      <w:tr w14:paraId="3D0C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77825F8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110</w:t>
            </w:r>
          </w:p>
        </w:tc>
        <w:tc>
          <w:tcPr>
            <w:tcW w:w="816" w:type="dxa"/>
            <w:vMerge w:val="continue"/>
          </w:tcPr>
          <w:p w14:paraId="4A24AD47">
            <w:pPr>
              <w:jc w:val="center"/>
              <w:rPr>
                <w:bCs/>
                <w:szCs w:val="21"/>
              </w:rPr>
            </w:pPr>
          </w:p>
        </w:tc>
        <w:tc>
          <w:tcPr>
            <w:tcW w:w="2508" w:type="dxa"/>
            <w:shd w:val="clear" w:color="auto" w:fill="auto"/>
            <w:vAlign w:val="center"/>
          </w:tcPr>
          <w:p w14:paraId="3FD266BF">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大锅铲</w:t>
            </w:r>
          </w:p>
        </w:tc>
        <w:tc>
          <w:tcPr>
            <w:tcW w:w="600" w:type="dxa"/>
            <w:shd w:val="clear" w:color="auto" w:fill="auto"/>
            <w:vAlign w:val="center"/>
          </w:tcPr>
          <w:p w14:paraId="1AAD2A2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196C905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38DED6A9">
            <w:pPr>
              <w:jc w:val="center"/>
              <w:rPr>
                <w:b/>
                <w:bCs/>
                <w:szCs w:val="21"/>
                <w:highlight w:val="yellow"/>
              </w:rPr>
            </w:pPr>
          </w:p>
        </w:tc>
        <w:tc>
          <w:tcPr>
            <w:tcW w:w="1138" w:type="dxa"/>
            <w:vMerge w:val="continue"/>
          </w:tcPr>
          <w:p w14:paraId="71F56BC5">
            <w:pPr>
              <w:jc w:val="center"/>
              <w:rPr>
                <w:b/>
                <w:bCs/>
                <w:szCs w:val="21"/>
                <w:highlight w:val="yellow"/>
              </w:rPr>
            </w:pPr>
          </w:p>
        </w:tc>
        <w:tc>
          <w:tcPr>
            <w:tcW w:w="1023" w:type="dxa"/>
            <w:vMerge w:val="continue"/>
          </w:tcPr>
          <w:p w14:paraId="3FC07971">
            <w:pPr>
              <w:jc w:val="center"/>
              <w:rPr>
                <w:b/>
                <w:bCs/>
                <w:szCs w:val="21"/>
                <w:highlight w:val="yellow"/>
              </w:rPr>
            </w:pPr>
          </w:p>
        </w:tc>
      </w:tr>
      <w:tr w14:paraId="23BD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BAB8FE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111</w:t>
            </w:r>
          </w:p>
        </w:tc>
        <w:tc>
          <w:tcPr>
            <w:tcW w:w="816" w:type="dxa"/>
            <w:vMerge w:val="continue"/>
          </w:tcPr>
          <w:p w14:paraId="0A3424CE">
            <w:pPr>
              <w:jc w:val="center"/>
              <w:rPr>
                <w:bCs/>
                <w:szCs w:val="21"/>
              </w:rPr>
            </w:pPr>
          </w:p>
        </w:tc>
        <w:tc>
          <w:tcPr>
            <w:tcW w:w="2508" w:type="dxa"/>
            <w:shd w:val="clear" w:color="auto" w:fill="auto"/>
            <w:vAlign w:val="center"/>
          </w:tcPr>
          <w:p w14:paraId="21ADA2FC">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大锅盖</w:t>
            </w:r>
          </w:p>
        </w:tc>
        <w:tc>
          <w:tcPr>
            <w:tcW w:w="600" w:type="dxa"/>
            <w:shd w:val="clear" w:color="auto" w:fill="auto"/>
            <w:vAlign w:val="center"/>
          </w:tcPr>
          <w:p w14:paraId="38D313D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401C70E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54E71DDA">
            <w:pPr>
              <w:jc w:val="center"/>
              <w:rPr>
                <w:b/>
                <w:bCs/>
                <w:szCs w:val="21"/>
                <w:highlight w:val="yellow"/>
              </w:rPr>
            </w:pPr>
          </w:p>
        </w:tc>
        <w:tc>
          <w:tcPr>
            <w:tcW w:w="1138" w:type="dxa"/>
            <w:vMerge w:val="continue"/>
          </w:tcPr>
          <w:p w14:paraId="76D88813">
            <w:pPr>
              <w:jc w:val="center"/>
              <w:rPr>
                <w:b/>
                <w:bCs/>
                <w:szCs w:val="21"/>
                <w:highlight w:val="yellow"/>
              </w:rPr>
            </w:pPr>
          </w:p>
        </w:tc>
        <w:tc>
          <w:tcPr>
            <w:tcW w:w="1023" w:type="dxa"/>
            <w:vMerge w:val="continue"/>
          </w:tcPr>
          <w:p w14:paraId="359584D7">
            <w:pPr>
              <w:jc w:val="center"/>
              <w:rPr>
                <w:b/>
                <w:bCs/>
                <w:szCs w:val="21"/>
                <w:highlight w:val="yellow"/>
              </w:rPr>
            </w:pPr>
          </w:p>
        </w:tc>
      </w:tr>
      <w:tr w14:paraId="46F9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FFAD39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112</w:t>
            </w:r>
          </w:p>
        </w:tc>
        <w:tc>
          <w:tcPr>
            <w:tcW w:w="816" w:type="dxa"/>
            <w:vMerge w:val="continue"/>
          </w:tcPr>
          <w:p w14:paraId="5E98FD1E">
            <w:pPr>
              <w:jc w:val="center"/>
              <w:rPr>
                <w:bCs/>
                <w:szCs w:val="21"/>
              </w:rPr>
            </w:pPr>
          </w:p>
        </w:tc>
        <w:tc>
          <w:tcPr>
            <w:tcW w:w="2508" w:type="dxa"/>
            <w:shd w:val="clear" w:color="auto" w:fill="auto"/>
            <w:vAlign w:val="center"/>
          </w:tcPr>
          <w:p w14:paraId="4EF5C775">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大白桶</w:t>
            </w:r>
          </w:p>
        </w:tc>
        <w:tc>
          <w:tcPr>
            <w:tcW w:w="600" w:type="dxa"/>
            <w:shd w:val="clear" w:color="auto" w:fill="auto"/>
            <w:vAlign w:val="center"/>
          </w:tcPr>
          <w:p w14:paraId="50C5D57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658" w:type="dxa"/>
            <w:shd w:val="clear" w:color="auto" w:fill="auto"/>
            <w:vAlign w:val="center"/>
          </w:tcPr>
          <w:p w14:paraId="0502495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368F3C01">
            <w:pPr>
              <w:jc w:val="center"/>
              <w:rPr>
                <w:b/>
                <w:bCs/>
                <w:szCs w:val="21"/>
                <w:highlight w:val="yellow"/>
              </w:rPr>
            </w:pPr>
          </w:p>
        </w:tc>
        <w:tc>
          <w:tcPr>
            <w:tcW w:w="1138" w:type="dxa"/>
            <w:vMerge w:val="continue"/>
          </w:tcPr>
          <w:p w14:paraId="38726629">
            <w:pPr>
              <w:jc w:val="center"/>
              <w:rPr>
                <w:b/>
                <w:bCs/>
                <w:szCs w:val="21"/>
                <w:highlight w:val="yellow"/>
              </w:rPr>
            </w:pPr>
          </w:p>
        </w:tc>
        <w:tc>
          <w:tcPr>
            <w:tcW w:w="1023" w:type="dxa"/>
            <w:vMerge w:val="continue"/>
          </w:tcPr>
          <w:p w14:paraId="249C558C">
            <w:pPr>
              <w:jc w:val="center"/>
              <w:rPr>
                <w:b/>
                <w:bCs/>
                <w:szCs w:val="21"/>
                <w:highlight w:val="yellow"/>
              </w:rPr>
            </w:pPr>
          </w:p>
        </w:tc>
      </w:tr>
      <w:tr w14:paraId="1718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08832F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113</w:t>
            </w:r>
          </w:p>
        </w:tc>
        <w:tc>
          <w:tcPr>
            <w:tcW w:w="816" w:type="dxa"/>
            <w:vMerge w:val="continue"/>
          </w:tcPr>
          <w:p w14:paraId="5795901F">
            <w:pPr>
              <w:jc w:val="center"/>
              <w:rPr>
                <w:bCs/>
                <w:szCs w:val="21"/>
              </w:rPr>
            </w:pPr>
          </w:p>
        </w:tc>
        <w:tc>
          <w:tcPr>
            <w:tcW w:w="2508" w:type="dxa"/>
            <w:shd w:val="clear" w:color="auto" w:fill="auto"/>
            <w:vAlign w:val="center"/>
          </w:tcPr>
          <w:p w14:paraId="6EAE2AF5">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留样盒</w:t>
            </w:r>
          </w:p>
        </w:tc>
        <w:tc>
          <w:tcPr>
            <w:tcW w:w="600" w:type="dxa"/>
            <w:shd w:val="clear" w:color="auto" w:fill="auto"/>
            <w:vAlign w:val="center"/>
          </w:tcPr>
          <w:p w14:paraId="5CD7ACE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100</w:t>
            </w:r>
          </w:p>
        </w:tc>
        <w:tc>
          <w:tcPr>
            <w:tcW w:w="658" w:type="dxa"/>
            <w:shd w:val="clear" w:color="auto" w:fill="auto"/>
            <w:vAlign w:val="center"/>
          </w:tcPr>
          <w:p w14:paraId="1AB1DF5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2DC780D3">
            <w:pPr>
              <w:jc w:val="center"/>
              <w:rPr>
                <w:b/>
                <w:bCs/>
                <w:szCs w:val="21"/>
                <w:highlight w:val="yellow"/>
              </w:rPr>
            </w:pPr>
          </w:p>
        </w:tc>
        <w:tc>
          <w:tcPr>
            <w:tcW w:w="1138" w:type="dxa"/>
            <w:vMerge w:val="continue"/>
          </w:tcPr>
          <w:p w14:paraId="335DE7C9">
            <w:pPr>
              <w:jc w:val="center"/>
              <w:rPr>
                <w:b/>
                <w:bCs/>
                <w:szCs w:val="21"/>
                <w:highlight w:val="yellow"/>
              </w:rPr>
            </w:pPr>
          </w:p>
        </w:tc>
        <w:tc>
          <w:tcPr>
            <w:tcW w:w="1023" w:type="dxa"/>
            <w:vMerge w:val="continue"/>
          </w:tcPr>
          <w:p w14:paraId="7A61886D">
            <w:pPr>
              <w:jc w:val="center"/>
              <w:rPr>
                <w:b/>
                <w:bCs/>
                <w:szCs w:val="21"/>
                <w:highlight w:val="yellow"/>
              </w:rPr>
            </w:pPr>
          </w:p>
        </w:tc>
      </w:tr>
      <w:tr w14:paraId="31B8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5E1DBC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114</w:t>
            </w:r>
          </w:p>
        </w:tc>
        <w:tc>
          <w:tcPr>
            <w:tcW w:w="816" w:type="dxa"/>
            <w:vMerge w:val="continue"/>
          </w:tcPr>
          <w:p w14:paraId="1EB2D411">
            <w:pPr>
              <w:jc w:val="center"/>
              <w:rPr>
                <w:bCs/>
                <w:szCs w:val="21"/>
              </w:rPr>
            </w:pPr>
          </w:p>
        </w:tc>
        <w:tc>
          <w:tcPr>
            <w:tcW w:w="2508" w:type="dxa"/>
            <w:shd w:val="clear" w:color="auto" w:fill="auto"/>
            <w:vAlign w:val="center"/>
          </w:tcPr>
          <w:p w14:paraId="0E95F8EF">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瓜刨</w:t>
            </w:r>
          </w:p>
        </w:tc>
        <w:tc>
          <w:tcPr>
            <w:tcW w:w="600" w:type="dxa"/>
            <w:shd w:val="clear" w:color="auto" w:fill="auto"/>
            <w:vAlign w:val="center"/>
          </w:tcPr>
          <w:p w14:paraId="7850C21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8" w:type="dxa"/>
            <w:shd w:val="clear" w:color="auto" w:fill="auto"/>
            <w:vAlign w:val="center"/>
          </w:tcPr>
          <w:p w14:paraId="19ADAD2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把</w:t>
            </w:r>
          </w:p>
        </w:tc>
        <w:tc>
          <w:tcPr>
            <w:tcW w:w="907" w:type="dxa"/>
            <w:vMerge w:val="continue"/>
          </w:tcPr>
          <w:p w14:paraId="0D7B2993">
            <w:pPr>
              <w:jc w:val="center"/>
              <w:rPr>
                <w:b/>
                <w:bCs/>
                <w:szCs w:val="21"/>
                <w:highlight w:val="yellow"/>
              </w:rPr>
            </w:pPr>
          </w:p>
        </w:tc>
        <w:tc>
          <w:tcPr>
            <w:tcW w:w="1138" w:type="dxa"/>
            <w:vMerge w:val="continue"/>
          </w:tcPr>
          <w:p w14:paraId="1A7C3967">
            <w:pPr>
              <w:jc w:val="center"/>
              <w:rPr>
                <w:b/>
                <w:bCs/>
                <w:szCs w:val="21"/>
                <w:highlight w:val="yellow"/>
              </w:rPr>
            </w:pPr>
          </w:p>
        </w:tc>
        <w:tc>
          <w:tcPr>
            <w:tcW w:w="1023" w:type="dxa"/>
            <w:vMerge w:val="continue"/>
          </w:tcPr>
          <w:p w14:paraId="55A5926C">
            <w:pPr>
              <w:jc w:val="center"/>
              <w:rPr>
                <w:b/>
                <w:bCs/>
                <w:szCs w:val="21"/>
                <w:highlight w:val="yellow"/>
              </w:rPr>
            </w:pPr>
          </w:p>
        </w:tc>
      </w:tr>
      <w:tr w14:paraId="4224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7785AC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115</w:t>
            </w:r>
          </w:p>
        </w:tc>
        <w:tc>
          <w:tcPr>
            <w:tcW w:w="816" w:type="dxa"/>
            <w:vMerge w:val="continue"/>
          </w:tcPr>
          <w:p w14:paraId="642BB80E">
            <w:pPr>
              <w:jc w:val="center"/>
              <w:rPr>
                <w:bCs/>
                <w:szCs w:val="21"/>
              </w:rPr>
            </w:pPr>
          </w:p>
        </w:tc>
        <w:tc>
          <w:tcPr>
            <w:tcW w:w="2508" w:type="dxa"/>
            <w:shd w:val="clear" w:color="auto" w:fill="auto"/>
            <w:vAlign w:val="center"/>
          </w:tcPr>
          <w:p w14:paraId="238D65A7">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炒壳</w:t>
            </w:r>
          </w:p>
        </w:tc>
        <w:tc>
          <w:tcPr>
            <w:tcW w:w="600" w:type="dxa"/>
            <w:shd w:val="clear" w:color="auto" w:fill="auto"/>
            <w:vAlign w:val="center"/>
          </w:tcPr>
          <w:p w14:paraId="6087453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8" w:type="dxa"/>
            <w:shd w:val="clear" w:color="auto" w:fill="auto"/>
            <w:vAlign w:val="center"/>
          </w:tcPr>
          <w:p w14:paraId="35D1C57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把</w:t>
            </w:r>
          </w:p>
        </w:tc>
        <w:tc>
          <w:tcPr>
            <w:tcW w:w="907" w:type="dxa"/>
            <w:vMerge w:val="continue"/>
          </w:tcPr>
          <w:p w14:paraId="71AB2954">
            <w:pPr>
              <w:jc w:val="center"/>
              <w:rPr>
                <w:b/>
                <w:bCs/>
                <w:szCs w:val="21"/>
                <w:highlight w:val="yellow"/>
              </w:rPr>
            </w:pPr>
          </w:p>
        </w:tc>
        <w:tc>
          <w:tcPr>
            <w:tcW w:w="1138" w:type="dxa"/>
            <w:vMerge w:val="continue"/>
          </w:tcPr>
          <w:p w14:paraId="7446EA1F">
            <w:pPr>
              <w:jc w:val="center"/>
              <w:rPr>
                <w:b/>
                <w:bCs/>
                <w:szCs w:val="21"/>
                <w:highlight w:val="yellow"/>
              </w:rPr>
            </w:pPr>
          </w:p>
        </w:tc>
        <w:tc>
          <w:tcPr>
            <w:tcW w:w="1023" w:type="dxa"/>
            <w:vMerge w:val="continue"/>
          </w:tcPr>
          <w:p w14:paraId="3691502D">
            <w:pPr>
              <w:jc w:val="center"/>
              <w:rPr>
                <w:b/>
                <w:bCs/>
                <w:szCs w:val="21"/>
                <w:highlight w:val="yellow"/>
              </w:rPr>
            </w:pPr>
          </w:p>
        </w:tc>
      </w:tr>
      <w:tr w14:paraId="0F67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06AC40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116</w:t>
            </w:r>
          </w:p>
        </w:tc>
        <w:tc>
          <w:tcPr>
            <w:tcW w:w="816" w:type="dxa"/>
            <w:vMerge w:val="continue"/>
          </w:tcPr>
          <w:p w14:paraId="150E46A1">
            <w:pPr>
              <w:jc w:val="center"/>
              <w:rPr>
                <w:bCs/>
                <w:szCs w:val="21"/>
              </w:rPr>
            </w:pPr>
          </w:p>
        </w:tc>
        <w:tc>
          <w:tcPr>
            <w:tcW w:w="2508" w:type="dxa"/>
            <w:shd w:val="clear" w:color="auto" w:fill="auto"/>
            <w:vAlign w:val="center"/>
          </w:tcPr>
          <w:p w14:paraId="3E90C2CE">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锅刷</w:t>
            </w:r>
          </w:p>
        </w:tc>
        <w:tc>
          <w:tcPr>
            <w:tcW w:w="600" w:type="dxa"/>
            <w:shd w:val="clear" w:color="auto" w:fill="auto"/>
            <w:vAlign w:val="center"/>
          </w:tcPr>
          <w:p w14:paraId="6FC9A7C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8" w:type="dxa"/>
            <w:shd w:val="clear" w:color="auto" w:fill="auto"/>
            <w:vAlign w:val="center"/>
          </w:tcPr>
          <w:p w14:paraId="29E5D96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把</w:t>
            </w:r>
          </w:p>
        </w:tc>
        <w:tc>
          <w:tcPr>
            <w:tcW w:w="907" w:type="dxa"/>
            <w:vMerge w:val="continue"/>
          </w:tcPr>
          <w:p w14:paraId="374F6408">
            <w:pPr>
              <w:jc w:val="center"/>
              <w:rPr>
                <w:b/>
                <w:bCs/>
                <w:szCs w:val="21"/>
                <w:highlight w:val="yellow"/>
              </w:rPr>
            </w:pPr>
          </w:p>
        </w:tc>
        <w:tc>
          <w:tcPr>
            <w:tcW w:w="1138" w:type="dxa"/>
            <w:vMerge w:val="continue"/>
          </w:tcPr>
          <w:p w14:paraId="07DB096D">
            <w:pPr>
              <w:jc w:val="center"/>
              <w:rPr>
                <w:b/>
                <w:bCs/>
                <w:szCs w:val="21"/>
                <w:highlight w:val="yellow"/>
              </w:rPr>
            </w:pPr>
          </w:p>
        </w:tc>
        <w:tc>
          <w:tcPr>
            <w:tcW w:w="1023" w:type="dxa"/>
            <w:vMerge w:val="continue"/>
          </w:tcPr>
          <w:p w14:paraId="467AC40B">
            <w:pPr>
              <w:jc w:val="center"/>
              <w:rPr>
                <w:b/>
                <w:bCs/>
                <w:szCs w:val="21"/>
                <w:highlight w:val="yellow"/>
              </w:rPr>
            </w:pPr>
          </w:p>
        </w:tc>
      </w:tr>
      <w:tr w14:paraId="15BF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58E3BB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117</w:t>
            </w:r>
          </w:p>
        </w:tc>
        <w:tc>
          <w:tcPr>
            <w:tcW w:w="816" w:type="dxa"/>
            <w:vMerge w:val="continue"/>
          </w:tcPr>
          <w:p w14:paraId="543C271E">
            <w:pPr>
              <w:jc w:val="center"/>
              <w:rPr>
                <w:bCs/>
                <w:szCs w:val="21"/>
              </w:rPr>
            </w:pPr>
          </w:p>
        </w:tc>
        <w:tc>
          <w:tcPr>
            <w:tcW w:w="2508" w:type="dxa"/>
            <w:shd w:val="clear" w:color="auto" w:fill="auto"/>
            <w:vAlign w:val="center"/>
          </w:tcPr>
          <w:p w14:paraId="242AF0FA">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码斗</w:t>
            </w:r>
          </w:p>
        </w:tc>
        <w:tc>
          <w:tcPr>
            <w:tcW w:w="600" w:type="dxa"/>
            <w:shd w:val="clear" w:color="auto" w:fill="auto"/>
            <w:vAlign w:val="center"/>
          </w:tcPr>
          <w:p w14:paraId="34CBC8E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658" w:type="dxa"/>
            <w:shd w:val="clear" w:color="auto" w:fill="auto"/>
            <w:vAlign w:val="center"/>
          </w:tcPr>
          <w:p w14:paraId="5183ACF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487542EE">
            <w:pPr>
              <w:jc w:val="center"/>
              <w:rPr>
                <w:b/>
                <w:bCs/>
                <w:szCs w:val="21"/>
                <w:highlight w:val="yellow"/>
              </w:rPr>
            </w:pPr>
          </w:p>
        </w:tc>
        <w:tc>
          <w:tcPr>
            <w:tcW w:w="1138" w:type="dxa"/>
            <w:vMerge w:val="continue"/>
          </w:tcPr>
          <w:p w14:paraId="2DFD3F34">
            <w:pPr>
              <w:jc w:val="center"/>
              <w:rPr>
                <w:b/>
                <w:bCs/>
                <w:szCs w:val="21"/>
                <w:highlight w:val="yellow"/>
              </w:rPr>
            </w:pPr>
          </w:p>
        </w:tc>
        <w:tc>
          <w:tcPr>
            <w:tcW w:w="1023" w:type="dxa"/>
            <w:vMerge w:val="continue"/>
          </w:tcPr>
          <w:p w14:paraId="3FB2A403">
            <w:pPr>
              <w:jc w:val="center"/>
              <w:rPr>
                <w:b/>
                <w:bCs/>
                <w:szCs w:val="21"/>
                <w:highlight w:val="yellow"/>
              </w:rPr>
            </w:pPr>
          </w:p>
        </w:tc>
      </w:tr>
      <w:tr w14:paraId="68BF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95FD41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118</w:t>
            </w:r>
          </w:p>
        </w:tc>
        <w:tc>
          <w:tcPr>
            <w:tcW w:w="816" w:type="dxa"/>
            <w:vMerge w:val="continue"/>
          </w:tcPr>
          <w:p w14:paraId="62C1D425">
            <w:pPr>
              <w:jc w:val="center"/>
              <w:rPr>
                <w:bCs/>
                <w:szCs w:val="21"/>
              </w:rPr>
            </w:pPr>
          </w:p>
        </w:tc>
        <w:tc>
          <w:tcPr>
            <w:tcW w:w="2508" w:type="dxa"/>
            <w:shd w:val="clear" w:color="auto" w:fill="auto"/>
            <w:vAlign w:val="center"/>
          </w:tcPr>
          <w:p w14:paraId="00076B75">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份数盆</w:t>
            </w:r>
          </w:p>
        </w:tc>
        <w:tc>
          <w:tcPr>
            <w:tcW w:w="600" w:type="dxa"/>
            <w:shd w:val="clear" w:color="auto" w:fill="auto"/>
            <w:vAlign w:val="center"/>
          </w:tcPr>
          <w:p w14:paraId="7FCE3EF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8" w:type="dxa"/>
            <w:shd w:val="clear" w:color="auto" w:fill="auto"/>
            <w:vAlign w:val="center"/>
          </w:tcPr>
          <w:p w14:paraId="6C467E5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1495D4C4">
            <w:pPr>
              <w:jc w:val="center"/>
              <w:rPr>
                <w:b/>
                <w:bCs/>
                <w:szCs w:val="21"/>
                <w:highlight w:val="yellow"/>
              </w:rPr>
            </w:pPr>
          </w:p>
        </w:tc>
        <w:tc>
          <w:tcPr>
            <w:tcW w:w="1138" w:type="dxa"/>
            <w:vMerge w:val="continue"/>
          </w:tcPr>
          <w:p w14:paraId="1E862A1E">
            <w:pPr>
              <w:jc w:val="center"/>
              <w:rPr>
                <w:b/>
                <w:bCs/>
                <w:szCs w:val="21"/>
                <w:highlight w:val="yellow"/>
              </w:rPr>
            </w:pPr>
          </w:p>
        </w:tc>
        <w:tc>
          <w:tcPr>
            <w:tcW w:w="1023" w:type="dxa"/>
            <w:vMerge w:val="continue"/>
          </w:tcPr>
          <w:p w14:paraId="4BD7A936">
            <w:pPr>
              <w:jc w:val="center"/>
              <w:rPr>
                <w:b/>
                <w:bCs/>
                <w:szCs w:val="21"/>
                <w:highlight w:val="yellow"/>
              </w:rPr>
            </w:pPr>
          </w:p>
        </w:tc>
      </w:tr>
      <w:tr w14:paraId="6254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2C375A6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119</w:t>
            </w:r>
          </w:p>
        </w:tc>
        <w:tc>
          <w:tcPr>
            <w:tcW w:w="816" w:type="dxa"/>
            <w:vMerge w:val="continue"/>
          </w:tcPr>
          <w:p w14:paraId="58F316B0">
            <w:pPr>
              <w:jc w:val="center"/>
              <w:rPr>
                <w:bCs/>
                <w:szCs w:val="21"/>
              </w:rPr>
            </w:pPr>
          </w:p>
        </w:tc>
        <w:tc>
          <w:tcPr>
            <w:tcW w:w="2508" w:type="dxa"/>
            <w:shd w:val="clear" w:color="auto" w:fill="auto"/>
            <w:vAlign w:val="center"/>
          </w:tcPr>
          <w:p w14:paraId="3A1A0292">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保温台份数盆</w:t>
            </w:r>
          </w:p>
        </w:tc>
        <w:tc>
          <w:tcPr>
            <w:tcW w:w="600" w:type="dxa"/>
            <w:shd w:val="clear" w:color="auto" w:fill="auto"/>
            <w:vAlign w:val="center"/>
          </w:tcPr>
          <w:p w14:paraId="6391491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8" w:type="dxa"/>
            <w:shd w:val="clear" w:color="auto" w:fill="auto"/>
            <w:vAlign w:val="center"/>
          </w:tcPr>
          <w:p w14:paraId="4752C31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6390685F">
            <w:pPr>
              <w:jc w:val="center"/>
              <w:rPr>
                <w:b/>
                <w:bCs/>
                <w:szCs w:val="21"/>
                <w:highlight w:val="yellow"/>
              </w:rPr>
            </w:pPr>
          </w:p>
        </w:tc>
        <w:tc>
          <w:tcPr>
            <w:tcW w:w="1138" w:type="dxa"/>
            <w:vMerge w:val="continue"/>
          </w:tcPr>
          <w:p w14:paraId="443E262F">
            <w:pPr>
              <w:jc w:val="center"/>
              <w:rPr>
                <w:b/>
                <w:bCs/>
                <w:szCs w:val="21"/>
                <w:highlight w:val="yellow"/>
              </w:rPr>
            </w:pPr>
          </w:p>
        </w:tc>
        <w:tc>
          <w:tcPr>
            <w:tcW w:w="1023" w:type="dxa"/>
            <w:vMerge w:val="continue"/>
          </w:tcPr>
          <w:p w14:paraId="69FC9B41">
            <w:pPr>
              <w:jc w:val="center"/>
              <w:rPr>
                <w:b/>
                <w:bCs/>
                <w:szCs w:val="21"/>
                <w:highlight w:val="yellow"/>
              </w:rPr>
            </w:pPr>
          </w:p>
        </w:tc>
      </w:tr>
      <w:tr w14:paraId="7632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6E33F50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120</w:t>
            </w:r>
          </w:p>
        </w:tc>
        <w:tc>
          <w:tcPr>
            <w:tcW w:w="816" w:type="dxa"/>
            <w:vMerge w:val="continue"/>
          </w:tcPr>
          <w:p w14:paraId="2678367B">
            <w:pPr>
              <w:jc w:val="center"/>
              <w:rPr>
                <w:bCs/>
                <w:szCs w:val="21"/>
              </w:rPr>
            </w:pPr>
          </w:p>
        </w:tc>
        <w:tc>
          <w:tcPr>
            <w:tcW w:w="2508" w:type="dxa"/>
            <w:shd w:val="clear" w:color="auto" w:fill="auto"/>
            <w:vAlign w:val="center"/>
          </w:tcPr>
          <w:p w14:paraId="7F06FC44">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S勾</w:t>
            </w:r>
          </w:p>
        </w:tc>
        <w:tc>
          <w:tcPr>
            <w:tcW w:w="600" w:type="dxa"/>
            <w:shd w:val="clear" w:color="auto" w:fill="auto"/>
            <w:vAlign w:val="center"/>
          </w:tcPr>
          <w:p w14:paraId="168F6F9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658" w:type="dxa"/>
            <w:shd w:val="clear" w:color="auto" w:fill="auto"/>
            <w:vAlign w:val="center"/>
          </w:tcPr>
          <w:p w14:paraId="6C63331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56B3F913">
            <w:pPr>
              <w:jc w:val="center"/>
              <w:rPr>
                <w:b/>
                <w:bCs/>
                <w:szCs w:val="21"/>
                <w:highlight w:val="yellow"/>
              </w:rPr>
            </w:pPr>
          </w:p>
        </w:tc>
        <w:tc>
          <w:tcPr>
            <w:tcW w:w="1138" w:type="dxa"/>
            <w:vMerge w:val="continue"/>
          </w:tcPr>
          <w:p w14:paraId="7C7CB4A2">
            <w:pPr>
              <w:jc w:val="center"/>
              <w:rPr>
                <w:b/>
                <w:bCs/>
                <w:szCs w:val="21"/>
                <w:highlight w:val="yellow"/>
              </w:rPr>
            </w:pPr>
          </w:p>
        </w:tc>
        <w:tc>
          <w:tcPr>
            <w:tcW w:w="1023" w:type="dxa"/>
            <w:vMerge w:val="continue"/>
          </w:tcPr>
          <w:p w14:paraId="1BED1B02">
            <w:pPr>
              <w:jc w:val="center"/>
              <w:rPr>
                <w:b/>
                <w:bCs/>
                <w:szCs w:val="21"/>
                <w:highlight w:val="yellow"/>
              </w:rPr>
            </w:pPr>
          </w:p>
        </w:tc>
      </w:tr>
      <w:tr w14:paraId="0649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E3DDBC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121</w:t>
            </w:r>
          </w:p>
        </w:tc>
        <w:tc>
          <w:tcPr>
            <w:tcW w:w="816" w:type="dxa"/>
            <w:vMerge w:val="continue"/>
          </w:tcPr>
          <w:p w14:paraId="786D7505">
            <w:pPr>
              <w:jc w:val="center"/>
              <w:rPr>
                <w:bCs/>
                <w:szCs w:val="21"/>
              </w:rPr>
            </w:pPr>
          </w:p>
        </w:tc>
        <w:tc>
          <w:tcPr>
            <w:tcW w:w="2508" w:type="dxa"/>
            <w:shd w:val="clear" w:color="auto" w:fill="auto"/>
            <w:vAlign w:val="center"/>
          </w:tcPr>
          <w:p w14:paraId="23EF45A7">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漏孔盆（1）</w:t>
            </w:r>
          </w:p>
        </w:tc>
        <w:tc>
          <w:tcPr>
            <w:tcW w:w="600" w:type="dxa"/>
            <w:shd w:val="clear" w:color="auto" w:fill="auto"/>
            <w:vAlign w:val="center"/>
          </w:tcPr>
          <w:p w14:paraId="2D4F79D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1E8B470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301DBA3D">
            <w:pPr>
              <w:jc w:val="center"/>
              <w:rPr>
                <w:b/>
                <w:bCs/>
                <w:szCs w:val="21"/>
                <w:highlight w:val="yellow"/>
              </w:rPr>
            </w:pPr>
          </w:p>
        </w:tc>
        <w:tc>
          <w:tcPr>
            <w:tcW w:w="1138" w:type="dxa"/>
            <w:vMerge w:val="continue"/>
          </w:tcPr>
          <w:p w14:paraId="36908DED">
            <w:pPr>
              <w:jc w:val="center"/>
              <w:rPr>
                <w:b/>
                <w:bCs/>
                <w:szCs w:val="21"/>
                <w:highlight w:val="yellow"/>
              </w:rPr>
            </w:pPr>
          </w:p>
        </w:tc>
        <w:tc>
          <w:tcPr>
            <w:tcW w:w="1023" w:type="dxa"/>
            <w:vMerge w:val="continue"/>
          </w:tcPr>
          <w:p w14:paraId="0F948ABF">
            <w:pPr>
              <w:jc w:val="center"/>
              <w:rPr>
                <w:b/>
                <w:bCs/>
                <w:szCs w:val="21"/>
                <w:highlight w:val="yellow"/>
              </w:rPr>
            </w:pPr>
          </w:p>
        </w:tc>
      </w:tr>
      <w:tr w14:paraId="1DFE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E4BC4C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122</w:t>
            </w:r>
          </w:p>
        </w:tc>
        <w:tc>
          <w:tcPr>
            <w:tcW w:w="816" w:type="dxa"/>
            <w:vMerge w:val="continue"/>
          </w:tcPr>
          <w:p w14:paraId="28313DDA">
            <w:pPr>
              <w:jc w:val="center"/>
              <w:rPr>
                <w:bCs/>
                <w:szCs w:val="21"/>
              </w:rPr>
            </w:pPr>
          </w:p>
        </w:tc>
        <w:tc>
          <w:tcPr>
            <w:tcW w:w="2508" w:type="dxa"/>
            <w:shd w:val="clear" w:color="auto" w:fill="auto"/>
            <w:vAlign w:val="center"/>
          </w:tcPr>
          <w:p w14:paraId="41541523">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漏孔盆（2）</w:t>
            </w:r>
          </w:p>
        </w:tc>
        <w:tc>
          <w:tcPr>
            <w:tcW w:w="600" w:type="dxa"/>
            <w:shd w:val="clear" w:color="auto" w:fill="auto"/>
            <w:vAlign w:val="center"/>
          </w:tcPr>
          <w:p w14:paraId="5F1C084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8" w:type="dxa"/>
            <w:shd w:val="clear" w:color="auto" w:fill="auto"/>
            <w:vAlign w:val="center"/>
          </w:tcPr>
          <w:p w14:paraId="635F5DA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19A96DCC">
            <w:pPr>
              <w:jc w:val="center"/>
              <w:rPr>
                <w:b/>
                <w:bCs/>
                <w:szCs w:val="21"/>
                <w:highlight w:val="yellow"/>
              </w:rPr>
            </w:pPr>
          </w:p>
        </w:tc>
        <w:tc>
          <w:tcPr>
            <w:tcW w:w="1138" w:type="dxa"/>
            <w:vMerge w:val="continue"/>
          </w:tcPr>
          <w:p w14:paraId="5C96A718">
            <w:pPr>
              <w:jc w:val="center"/>
              <w:rPr>
                <w:b/>
                <w:bCs/>
                <w:szCs w:val="21"/>
                <w:highlight w:val="yellow"/>
              </w:rPr>
            </w:pPr>
          </w:p>
        </w:tc>
        <w:tc>
          <w:tcPr>
            <w:tcW w:w="1023" w:type="dxa"/>
            <w:vMerge w:val="continue"/>
          </w:tcPr>
          <w:p w14:paraId="030D899A">
            <w:pPr>
              <w:jc w:val="center"/>
              <w:rPr>
                <w:b/>
                <w:bCs/>
                <w:szCs w:val="21"/>
                <w:highlight w:val="yellow"/>
              </w:rPr>
            </w:pPr>
          </w:p>
        </w:tc>
      </w:tr>
      <w:tr w14:paraId="7D47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B05F02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123</w:t>
            </w:r>
          </w:p>
        </w:tc>
        <w:tc>
          <w:tcPr>
            <w:tcW w:w="816" w:type="dxa"/>
            <w:vMerge w:val="continue"/>
          </w:tcPr>
          <w:p w14:paraId="38B1A2CE">
            <w:pPr>
              <w:jc w:val="center"/>
              <w:rPr>
                <w:bCs/>
                <w:szCs w:val="21"/>
              </w:rPr>
            </w:pPr>
          </w:p>
        </w:tc>
        <w:tc>
          <w:tcPr>
            <w:tcW w:w="2508" w:type="dxa"/>
            <w:shd w:val="clear" w:color="auto" w:fill="auto"/>
            <w:vAlign w:val="center"/>
          </w:tcPr>
          <w:p w14:paraId="55A1E5A2">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三格餐盘（教职工用）</w:t>
            </w:r>
          </w:p>
        </w:tc>
        <w:tc>
          <w:tcPr>
            <w:tcW w:w="600" w:type="dxa"/>
            <w:shd w:val="clear" w:color="auto" w:fill="auto"/>
            <w:vAlign w:val="center"/>
          </w:tcPr>
          <w:p w14:paraId="258613A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60</w:t>
            </w:r>
          </w:p>
        </w:tc>
        <w:tc>
          <w:tcPr>
            <w:tcW w:w="658" w:type="dxa"/>
            <w:shd w:val="clear" w:color="auto" w:fill="auto"/>
            <w:vAlign w:val="center"/>
          </w:tcPr>
          <w:p w14:paraId="02BF346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0E463BE2">
            <w:pPr>
              <w:jc w:val="center"/>
              <w:rPr>
                <w:b/>
                <w:bCs/>
                <w:szCs w:val="21"/>
                <w:highlight w:val="yellow"/>
              </w:rPr>
            </w:pPr>
          </w:p>
        </w:tc>
        <w:tc>
          <w:tcPr>
            <w:tcW w:w="1138" w:type="dxa"/>
            <w:vMerge w:val="continue"/>
          </w:tcPr>
          <w:p w14:paraId="3522BDA0">
            <w:pPr>
              <w:jc w:val="center"/>
              <w:rPr>
                <w:b/>
                <w:bCs/>
                <w:szCs w:val="21"/>
                <w:highlight w:val="yellow"/>
              </w:rPr>
            </w:pPr>
          </w:p>
        </w:tc>
        <w:tc>
          <w:tcPr>
            <w:tcW w:w="1023" w:type="dxa"/>
            <w:vMerge w:val="continue"/>
          </w:tcPr>
          <w:p w14:paraId="70ADFD89">
            <w:pPr>
              <w:jc w:val="center"/>
              <w:rPr>
                <w:b/>
                <w:bCs/>
                <w:szCs w:val="21"/>
                <w:highlight w:val="yellow"/>
              </w:rPr>
            </w:pPr>
          </w:p>
        </w:tc>
      </w:tr>
      <w:tr w14:paraId="38BC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3E5D853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124</w:t>
            </w:r>
          </w:p>
        </w:tc>
        <w:tc>
          <w:tcPr>
            <w:tcW w:w="816" w:type="dxa"/>
            <w:vMerge w:val="continue"/>
          </w:tcPr>
          <w:p w14:paraId="6ADCA981">
            <w:pPr>
              <w:jc w:val="center"/>
              <w:rPr>
                <w:bCs/>
                <w:szCs w:val="21"/>
              </w:rPr>
            </w:pPr>
          </w:p>
        </w:tc>
        <w:tc>
          <w:tcPr>
            <w:tcW w:w="2508" w:type="dxa"/>
            <w:shd w:val="clear" w:color="auto" w:fill="auto"/>
            <w:vAlign w:val="center"/>
          </w:tcPr>
          <w:p w14:paraId="69F603AF">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筷子（教职工用）</w:t>
            </w:r>
          </w:p>
        </w:tc>
        <w:tc>
          <w:tcPr>
            <w:tcW w:w="600" w:type="dxa"/>
            <w:shd w:val="clear" w:color="auto" w:fill="auto"/>
            <w:vAlign w:val="center"/>
          </w:tcPr>
          <w:p w14:paraId="12A0554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60</w:t>
            </w:r>
          </w:p>
        </w:tc>
        <w:tc>
          <w:tcPr>
            <w:tcW w:w="658" w:type="dxa"/>
            <w:shd w:val="clear" w:color="auto" w:fill="auto"/>
            <w:vAlign w:val="center"/>
          </w:tcPr>
          <w:p w14:paraId="2B6F784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w:t>
            </w:r>
          </w:p>
        </w:tc>
        <w:tc>
          <w:tcPr>
            <w:tcW w:w="907" w:type="dxa"/>
            <w:vMerge w:val="continue"/>
          </w:tcPr>
          <w:p w14:paraId="2E9B0E1B">
            <w:pPr>
              <w:jc w:val="center"/>
              <w:rPr>
                <w:b/>
                <w:bCs/>
                <w:szCs w:val="21"/>
                <w:highlight w:val="yellow"/>
              </w:rPr>
            </w:pPr>
          </w:p>
        </w:tc>
        <w:tc>
          <w:tcPr>
            <w:tcW w:w="1138" w:type="dxa"/>
            <w:vMerge w:val="continue"/>
          </w:tcPr>
          <w:p w14:paraId="249925CC">
            <w:pPr>
              <w:jc w:val="center"/>
              <w:rPr>
                <w:b/>
                <w:bCs/>
                <w:szCs w:val="21"/>
                <w:highlight w:val="yellow"/>
              </w:rPr>
            </w:pPr>
          </w:p>
        </w:tc>
        <w:tc>
          <w:tcPr>
            <w:tcW w:w="1023" w:type="dxa"/>
            <w:vMerge w:val="continue"/>
          </w:tcPr>
          <w:p w14:paraId="40AC7103">
            <w:pPr>
              <w:jc w:val="center"/>
              <w:rPr>
                <w:b/>
                <w:bCs/>
                <w:szCs w:val="21"/>
                <w:highlight w:val="yellow"/>
              </w:rPr>
            </w:pPr>
          </w:p>
        </w:tc>
      </w:tr>
      <w:tr w14:paraId="183B3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699A3B3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125</w:t>
            </w:r>
          </w:p>
        </w:tc>
        <w:tc>
          <w:tcPr>
            <w:tcW w:w="816" w:type="dxa"/>
            <w:vMerge w:val="continue"/>
          </w:tcPr>
          <w:p w14:paraId="045A98E2">
            <w:pPr>
              <w:jc w:val="center"/>
              <w:rPr>
                <w:bCs/>
                <w:szCs w:val="21"/>
              </w:rPr>
            </w:pPr>
          </w:p>
        </w:tc>
        <w:tc>
          <w:tcPr>
            <w:tcW w:w="2508" w:type="dxa"/>
            <w:shd w:val="clear" w:color="auto" w:fill="auto"/>
            <w:vAlign w:val="center"/>
          </w:tcPr>
          <w:p w14:paraId="31404CFA">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勺子（教职工用）</w:t>
            </w:r>
          </w:p>
        </w:tc>
        <w:tc>
          <w:tcPr>
            <w:tcW w:w="600" w:type="dxa"/>
            <w:shd w:val="clear" w:color="auto" w:fill="auto"/>
            <w:vAlign w:val="center"/>
          </w:tcPr>
          <w:p w14:paraId="51CA129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60</w:t>
            </w:r>
          </w:p>
        </w:tc>
        <w:tc>
          <w:tcPr>
            <w:tcW w:w="658" w:type="dxa"/>
            <w:shd w:val="clear" w:color="auto" w:fill="auto"/>
            <w:vAlign w:val="center"/>
          </w:tcPr>
          <w:p w14:paraId="17846B0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486B22EC">
            <w:pPr>
              <w:jc w:val="center"/>
              <w:rPr>
                <w:b/>
                <w:bCs/>
                <w:szCs w:val="21"/>
                <w:highlight w:val="yellow"/>
              </w:rPr>
            </w:pPr>
          </w:p>
        </w:tc>
        <w:tc>
          <w:tcPr>
            <w:tcW w:w="1138" w:type="dxa"/>
            <w:vMerge w:val="continue"/>
          </w:tcPr>
          <w:p w14:paraId="5B68A233">
            <w:pPr>
              <w:jc w:val="center"/>
              <w:rPr>
                <w:b/>
                <w:bCs/>
                <w:szCs w:val="21"/>
                <w:highlight w:val="yellow"/>
              </w:rPr>
            </w:pPr>
          </w:p>
        </w:tc>
        <w:tc>
          <w:tcPr>
            <w:tcW w:w="1023" w:type="dxa"/>
            <w:vMerge w:val="continue"/>
          </w:tcPr>
          <w:p w14:paraId="6C0389A4">
            <w:pPr>
              <w:jc w:val="center"/>
              <w:rPr>
                <w:b/>
                <w:bCs/>
                <w:szCs w:val="21"/>
                <w:highlight w:val="yellow"/>
              </w:rPr>
            </w:pPr>
          </w:p>
        </w:tc>
      </w:tr>
      <w:tr w14:paraId="379A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DE77BA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126</w:t>
            </w:r>
          </w:p>
        </w:tc>
        <w:tc>
          <w:tcPr>
            <w:tcW w:w="816" w:type="dxa"/>
            <w:vMerge w:val="continue"/>
          </w:tcPr>
          <w:p w14:paraId="6899941A">
            <w:pPr>
              <w:jc w:val="center"/>
              <w:rPr>
                <w:bCs/>
                <w:szCs w:val="21"/>
              </w:rPr>
            </w:pPr>
          </w:p>
        </w:tc>
        <w:tc>
          <w:tcPr>
            <w:tcW w:w="2508" w:type="dxa"/>
            <w:shd w:val="clear" w:color="auto" w:fill="auto"/>
            <w:vAlign w:val="center"/>
          </w:tcPr>
          <w:p w14:paraId="00E593B1">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铝烤盘</w:t>
            </w:r>
          </w:p>
        </w:tc>
        <w:tc>
          <w:tcPr>
            <w:tcW w:w="600" w:type="dxa"/>
            <w:shd w:val="clear" w:color="auto" w:fill="auto"/>
            <w:vAlign w:val="center"/>
          </w:tcPr>
          <w:p w14:paraId="47328F0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658" w:type="dxa"/>
            <w:shd w:val="clear" w:color="auto" w:fill="auto"/>
            <w:vAlign w:val="center"/>
          </w:tcPr>
          <w:p w14:paraId="6AA6414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27490ACB">
            <w:pPr>
              <w:jc w:val="center"/>
              <w:rPr>
                <w:b/>
                <w:bCs/>
                <w:szCs w:val="21"/>
                <w:highlight w:val="yellow"/>
              </w:rPr>
            </w:pPr>
          </w:p>
        </w:tc>
        <w:tc>
          <w:tcPr>
            <w:tcW w:w="1138" w:type="dxa"/>
            <w:vMerge w:val="continue"/>
          </w:tcPr>
          <w:p w14:paraId="0140DA16">
            <w:pPr>
              <w:jc w:val="center"/>
              <w:rPr>
                <w:b/>
                <w:bCs/>
                <w:szCs w:val="21"/>
                <w:highlight w:val="yellow"/>
              </w:rPr>
            </w:pPr>
          </w:p>
        </w:tc>
        <w:tc>
          <w:tcPr>
            <w:tcW w:w="1023" w:type="dxa"/>
            <w:vMerge w:val="continue"/>
          </w:tcPr>
          <w:p w14:paraId="045782A1">
            <w:pPr>
              <w:jc w:val="center"/>
              <w:rPr>
                <w:b/>
                <w:bCs/>
                <w:szCs w:val="21"/>
                <w:highlight w:val="yellow"/>
              </w:rPr>
            </w:pPr>
          </w:p>
        </w:tc>
      </w:tr>
      <w:tr w14:paraId="2736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3D1E81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127</w:t>
            </w:r>
          </w:p>
        </w:tc>
        <w:tc>
          <w:tcPr>
            <w:tcW w:w="816" w:type="dxa"/>
            <w:vMerge w:val="continue"/>
          </w:tcPr>
          <w:p w14:paraId="217DE560">
            <w:pPr>
              <w:jc w:val="center"/>
              <w:rPr>
                <w:bCs/>
                <w:szCs w:val="21"/>
              </w:rPr>
            </w:pPr>
          </w:p>
        </w:tc>
        <w:tc>
          <w:tcPr>
            <w:tcW w:w="2508" w:type="dxa"/>
            <w:shd w:val="clear" w:color="auto" w:fill="auto"/>
            <w:vAlign w:val="center"/>
          </w:tcPr>
          <w:p w14:paraId="79E8F4F6">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猪扒锤</w:t>
            </w:r>
          </w:p>
        </w:tc>
        <w:tc>
          <w:tcPr>
            <w:tcW w:w="600" w:type="dxa"/>
            <w:shd w:val="clear" w:color="auto" w:fill="auto"/>
            <w:vAlign w:val="center"/>
          </w:tcPr>
          <w:p w14:paraId="13544E3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19D1B3B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367DDAD2">
            <w:pPr>
              <w:jc w:val="center"/>
              <w:rPr>
                <w:b/>
                <w:bCs/>
                <w:szCs w:val="21"/>
                <w:highlight w:val="yellow"/>
              </w:rPr>
            </w:pPr>
          </w:p>
        </w:tc>
        <w:tc>
          <w:tcPr>
            <w:tcW w:w="1138" w:type="dxa"/>
            <w:vMerge w:val="continue"/>
          </w:tcPr>
          <w:p w14:paraId="15294E2B">
            <w:pPr>
              <w:jc w:val="center"/>
              <w:rPr>
                <w:b/>
                <w:bCs/>
                <w:szCs w:val="21"/>
                <w:highlight w:val="yellow"/>
              </w:rPr>
            </w:pPr>
          </w:p>
        </w:tc>
        <w:tc>
          <w:tcPr>
            <w:tcW w:w="1023" w:type="dxa"/>
            <w:vMerge w:val="continue"/>
          </w:tcPr>
          <w:p w14:paraId="2C18D831">
            <w:pPr>
              <w:jc w:val="center"/>
              <w:rPr>
                <w:b/>
                <w:bCs/>
                <w:szCs w:val="21"/>
                <w:highlight w:val="yellow"/>
              </w:rPr>
            </w:pPr>
          </w:p>
        </w:tc>
      </w:tr>
      <w:tr w14:paraId="2A45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12B7226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128</w:t>
            </w:r>
          </w:p>
        </w:tc>
        <w:tc>
          <w:tcPr>
            <w:tcW w:w="816" w:type="dxa"/>
            <w:vMerge w:val="continue"/>
          </w:tcPr>
          <w:p w14:paraId="08A9CD1B">
            <w:pPr>
              <w:jc w:val="center"/>
              <w:rPr>
                <w:bCs/>
                <w:szCs w:val="21"/>
              </w:rPr>
            </w:pPr>
          </w:p>
        </w:tc>
        <w:tc>
          <w:tcPr>
            <w:tcW w:w="2508" w:type="dxa"/>
            <w:shd w:val="clear" w:color="auto" w:fill="auto"/>
            <w:vAlign w:val="center"/>
          </w:tcPr>
          <w:p w14:paraId="65300134">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磨刀石</w:t>
            </w:r>
          </w:p>
        </w:tc>
        <w:tc>
          <w:tcPr>
            <w:tcW w:w="600" w:type="dxa"/>
            <w:shd w:val="clear" w:color="auto" w:fill="auto"/>
            <w:vAlign w:val="center"/>
          </w:tcPr>
          <w:p w14:paraId="14A0456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057E3E3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57D57760">
            <w:pPr>
              <w:jc w:val="center"/>
              <w:rPr>
                <w:b/>
                <w:bCs/>
                <w:szCs w:val="21"/>
                <w:highlight w:val="yellow"/>
              </w:rPr>
            </w:pPr>
          </w:p>
        </w:tc>
        <w:tc>
          <w:tcPr>
            <w:tcW w:w="1138" w:type="dxa"/>
            <w:vMerge w:val="continue"/>
          </w:tcPr>
          <w:p w14:paraId="3FA65B67">
            <w:pPr>
              <w:jc w:val="center"/>
              <w:rPr>
                <w:b/>
                <w:bCs/>
                <w:szCs w:val="21"/>
                <w:highlight w:val="yellow"/>
              </w:rPr>
            </w:pPr>
          </w:p>
        </w:tc>
        <w:tc>
          <w:tcPr>
            <w:tcW w:w="1023" w:type="dxa"/>
            <w:vMerge w:val="continue"/>
          </w:tcPr>
          <w:p w14:paraId="540E3A75">
            <w:pPr>
              <w:jc w:val="center"/>
              <w:rPr>
                <w:b/>
                <w:bCs/>
                <w:szCs w:val="21"/>
                <w:highlight w:val="yellow"/>
              </w:rPr>
            </w:pPr>
          </w:p>
        </w:tc>
      </w:tr>
      <w:tr w14:paraId="695F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0040F13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129</w:t>
            </w:r>
          </w:p>
        </w:tc>
        <w:tc>
          <w:tcPr>
            <w:tcW w:w="816" w:type="dxa"/>
            <w:vMerge w:val="continue"/>
          </w:tcPr>
          <w:p w14:paraId="317C25CC">
            <w:pPr>
              <w:jc w:val="center"/>
              <w:rPr>
                <w:bCs/>
                <w:szCs w:val="21"/>
              </w:rPr>
            </w:pPr>
          </w:p>
        </w:tc>
        <w:tc>
          <w:tcPr>
            <w:tcW w:w="2508" w:type="dxa"/>
            <w:shd w:val="clear" w:color="auto" w:fill="auto"/>
            <w:vAlign w:val="center"/>
          </w:tcPr>
          <w:p w14:paraId="4BC73D69">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大炒锅</w:t>
            </w:r>
          </w:p>
        </w:tc>
        <w:tc>
          <w:tcPr>
            <w:tcW w:w="600" w:type="dxa"/>
            <w:shd w:val="clear" w:color="auto" w:fill="auto"/>
            <w:vAlign w:val="center"/>
          </w:tcPr>
          <w:p w14:paraId="27A9CF6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0E6353E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27D23752">
            <w:pPr>
              <w:jc w:val="center"/>
              <w:rPr>
                <w:b/>
                <w:bCs/>
                <w:szCs w:val="21"/>
                <w:highlight w:val="yellow"/>
              </w:rPr>
            </w:pPr>
          </w:p>
        </w:tc>
        <w:tc>
          <w:tcPr>
            <w:tcW w:w="1138" w:type="dxa"/>
            <w:vMerge w:val="continue"/>
          </w:tcPr>
          <w:p w14:paraId="06E73C38">
            <w:pPr>
              <w:jc w:val="center"/>
              <w:rPr>
                <w:b/>
                <w:bCs/>
                <w:szCs w:val="21"/>
                <w:highlight w:val="yellow"/>
              </w:rPr>
            </w:pPr>
          </w:p>
        </w:tc>
        <w:tc>
          <w:tcPr>
            <w:tcW w:w="1023" w:type="dxa"/>
            <w:vMerge w:val="continue"/>
          </w:tcPr>
          <w:p w14:paraId="35BE18C1">
            <w:pPr>
              <w:jc w:val="center"/>
              <w:rPr>
                <w:b/>
                <w:bCs/>
                <w:szCs w:val="21"/>
                <w:highlight w:val="yellow"/>
              </w:rPr>
            </w:pPr>
          </w:p>
        </w:tc>
      </w:tr>
      <w:tr w14:paraId="33D5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5CE0827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130</w:t>
            </w:r>
          </w:p>
        </w:tc>
        <w:tc>
          <w:tcPr>
            <w:tcW w:w="816" w:type="dxa"/>
            <w:vMerge w:val="continue"/>
          </w:tcPr>
          <w:p w14:paraId="2D1C665C">
            <w:pPr>
              <w:jc w:val="center"/>
              <w:rPr>
                <w:bCs/>
                <w:szCs w:val="21"/>
              </w:rPr>
            </w:pPr>
          </w:p>
        </w:tc>
        <w:tc>
          <w:tcPr>
            <w:tcW w:w="2508" w:type="dxa"/>
            <w:shd w:val="clear" w:color="auto" w:fill="auto"/>
            <w:vAlign w:val="center"/>
          </w:tcPr>
          <w:p w14:paraId="1A7740AF">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手打炒锅</w:t>
            </w:r>
          </w:p>
        </w:tc>
        <w:tc>
          <w:tcPr>
            <w:tcW w:w="600" w:type="dxa"/>
            <w:shd w:val="clear" w:color="auto" w:fill="auto"/>
            <w:vAlign w:val="center"/>
          </w:tcPr>
          <w:p w14:paraId="1505896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77A794D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4596D060">
            <w:pPr>
              <w:jc w:val="center"/>
              <w:rPr>
                <w:b/>
                <w:bCs/>
                <w:szCs w:val="21"/>
                <w:highlight w:val="yellow"/>
              </w:rPr>
            </w:pPr>
          </w:p>
        </w:tc>
        <w:tc>
          <w:tcPr>
            <w:tcW w:w="1138" w:type="dxa"/>
            <w:vMerge w:val="continue"/>
          </w:tcPr>
          <w:p w14:paraId="31CD6E82">
            <w:pPr>
              <w:jc w:val="center"/>
              <w:rPr>
                <w:b/>
                <w:bCs/>
                <w:szCs w:val="21"/>
                <w:highlight w:val="yellow"/>
              </w:rPr>
            </w:pPr>
          </w:p>
        </w:tc>
        <w:tc>
          <w:tcPr>
            <w:tcW w:w="1023" w:type="dxa"/>
            <w:vMerge w:val="continue"/>
          </w:tcPr>
          <w:p w14:paraId="183E9787">
            <w:pPr>
              <w:jc w:val="center"/>
              <w:rPr>
                <w:b/>
                <w:bCs/>
                <w:szCs w:val="21"/>
                <w:highlight w:val="yellow"/>
              </w:rPr>
            </w:pPr>
          </w:p>
        </w:tc>
      </w:tr>
      <w:tr w14:paraId="6224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62D8C67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131</w:t>
            </w:r>
          </w:p>
        </w:tc>
        <w:tc>
          <w:tcPr>
            <w:tcW w:w="816" w:type="dxa"/>
            <w:vMerge w:val="continue"/>
          </w:tcPr>
          <w:p w14:paraId="1798F82E">
            <w:pPr>
              <w:jc w:val="center"/>
              <w:rPr>
                <w:bCs/>
                <w:szCs w:val="21"/>
              </w:rPr>
            </w:pPr>
          </w:p>
        </w:tc>
        <w:tc>
          <w:tcPr>
            <w:tcW w:w="2508" w:type="dxa"/>
            <w:shd w:val="clear" w:color="auto" w:fill="auto"/>
            <w:vAlign w:val="center"/>
          </w:tcPr>
          <w:p w14:paraId="1D859E69">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大电饭锅</w:t>
            </w:r>
          </w:p>
        </w:tc>
        <w:tc>
          <w:tcPr>
            <w:tcW w:w="600" w:type="dxa"/>
            <w:shd w:val="clear" w:color="auto" w:fill="auto"/>
            <w:vAlign w:val="center"/>
          </w:tcPr>
          <w:p w14:paraId="768F816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60FEDB4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7F303A59">
            <w:pPr>
              <w:jc w:val="center"/>
              <w:rPr>
                <w:b/>
                <w:bCs/>
                <w:szCs w:val="21"/>
                <w:highlight w:val="yellow"/>
              </w:rPr>
            </w:pPr>
          </w:p>
        </w:tc>
        <w:tc>
          <w:tcPr>
            <w:tcW w:w="1138" w:type="dxa"/>
            <w:vMerge w:val="continue"/>
          </w:tcPr>
          <w:p w14:paraId="578B7DF0">
            <w:pPr>
              <w:jc w:val="center"/>
              <w:rPr>
                <w:b/>
                <w:bCs/>
                <w:szCs w:val="21"/>
                <w:highlight w:val="yellow"/>
              </w:rPr>
            </w:pPr>
          </w:p>
        </w:tc>
        <w:tc>
          <w:tcPr>
            <w:tcW w:w="1023" w:type="dxa"/>
            <w:vMerge w:val="continue"/>
          </w:tcPr>
          <w:p w14:paraId="643881DB">
            <w:pPr>
              <w:jc w:val="center"/>
              <w:rPr>
                <w:b/>
                <w:bCs/>
                <w:szCs w:val="21"/>
                <w:highlight w:val="yellow"/>
              </w:rPr>
            </w:pPr>
          </w:p>
        </w:tc>
      </w:tr>
      <w:tr w14:paraId="0A6F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6" w:type="dxa"/>
            <w:shd w:val="clear" w:color="auto" w:fill="auto"/>
            <w:vAlign w:val="center"/>
          </w:tcPr>
          <w:p w14:paraId="43DE774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132</w:t>
            </w:r>
          </w:p>
        </w:tc>
        <w:tc>
          <w:tcPr>
            <w:tcW w:w="816" w:type="dxa"/>
            <w:vMerge w:val="continue"/>
          </w:tcPr>
          <w:p w14:paraId="32897FB5">
            <w:pPr>
              <w:jc w:val="center"/>
              <w:rPr>
                <w:bCs/>
                <w:szCs w:val="21"/>
              </w:rPr>
            </w:pPr>
          </w:p>
        </w:tc>
        <w:tc>
          <w:tcPr>
            <w:tcW w:w="2508" w:type="dxa"/>
            <w:shd w:val="clear" w:color="auto" w:fill="auto"/>
            <w:vAlign w:val="center"/>
          </w:tcPr>
          <w:p w14:paraId="2BFC7E65">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电高压锅</w:t>
            </w:r>
          </w:p>
        </w:tc>
        <w:tc>
          <w:tcPr>
            <w:tcW w:w="600" w:type="dxa"/>
            <w:shd w:val="clear" w:color="auto" w:fill="auto"/>
            <w:vAlign w:val="center"/>
          </w:tcPr>
          <w:p w14:paraId="7543D75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070FF2E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07" w:type="dxa"/>
            <w:vMerge w:val="continue"/>
          </w:tcPr>
          <w:p w14:paraId="71F1001A">
            <w:pPr>
              <w:jc w:val="center"/>
              <w:rPr>
                <w:b/>
                <w:bCs/>
                <w:szCs w:val="21"/>
                <w:highlight w:val="yellow"/>
              </w:rPr>
            </w:pPr>
          </w:p>
        </w:tc>
        <w:tc>
          <w:tcPr>
            <w:tcW w:w="1138" w:type="dxa"/>
            <w:vMerge w:val="continue"/>
          </w:tcPr>
          <w:p w14:paraId="0D3BF29D">
            <w:pPr>
              <w:jc w:val="center"/>
              <w:rPr>
                <w:b/>
                <w:bCs/>
                <w:szCs w:val="21"/>
                <w:highlight w:val="yellow"/>
              </w:rPr>
            </w:pPr>
          </w:p>
        </w:tc>
        <w:tc>
          <w:tcPr>
            <w:tcW w:w="1023" w:type="dxa"/>
            <w:vMerge w:val="continue"/>
          </w:tcPr>
          <w:p w14:paraId="383C1F31">
            <w:pPr>
              <w:jc w:val="center"/>
              <w:rPr>
                <w:b/>
                <w:bCs/>
                <w:szCs w:val="21"/>
                <w:highlight w:val="yellow"/>
              </w:rPr>
            </w:pPr>
          </w:p>
        </w:tc>
      </w:tr>
    </w:tbl>
    <w:p w14:paraId="6489F1B0">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10305B08">
      <w:pPr>
        <w:numPr>
          <w:ilvl w:val="0"/>
          <w:numId w:val="1"/>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191F41F4">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0DC5D16">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6F5E02D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highlight w:val="yellow"/>
          <w:u w:val="single"/>
        </w:rPr>
        <w:t xml:space="preserve"> 24盘电力蒸饭柜</w:t>
      </w:r>
      <w:r>
        <w:rPr>
          <w:rFonts w:hint="eastAsia" w:ascii="宋体" w:hAnsi="宋体"/>
          <w:b/>
          <w:color w:val="FF0000"/>
          <w:szCs w:val="21"/>
          <w:u w:val="single"/>
        </w:rPr>
        <w:t xml:space="preserve">  </w:t>
      </w:r>
      <w:r>
        <w:rPr>
          <w:rFonts w:hint="eastAsia" w:ascii="宋体" w:hAnsi="宋体"/>
          <w:b/>
          <w:color w:val="FF0000"/>
          <w:szCs w:val="21"/>
        </w:rPr>
        <w:t>。</w:t>
      </w:r>
    </w:p>
    <w:bookmarkEnd w:id="37"/>
    <w:p w14:paraId="4A8BBE28">
      <w:pPr>
        <w:rPr>
          <w:rFonts w:ascii="宋体" w:hAnsi="宋体"/>
          <w:b/>
          <w:color w:val="FF0000"/>
          <w:szCs w:val="21"/>
        </w:rPr>
      </w:pPr>
    </w:p>
    <w:p w14:paraId="6DDC05F6">
      <w:pPr>
        <w:pStyle w:val="2"/>
      </w:pPr>
    </w:p>
    <w:p w14:paraId="0973C633">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832"/>
      </w:tblGrid>
      <w:tr w14:paraId="6A29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14:paraId="6FE3DE88">
            <w:r>
              <w:rPr>
                <w:rFonts w:hint="eastAsia"/>
              </w:rPr>
              <w:t>序号</w:t>
            </w:r>
          </w:p>
        </w:tc>
        <w:tc>
          <w:tcPr>
            <w:tcW w:w="7832" w:type="dxa"/>
            <w:vAlign w:val="center"/>
          </w:tcPr>
          <w:p w14:paraId="7FC1C251">
            <w:pPr>
              <w:jc w:val="center"/>
            </w:pPr>
            <w:r>
              <w:rPr>
                <w:rFonts w:hint="eastAsia"/>
              </w:rPr>
              <w:t>实质性条款具体内容</w:t>
            </w:r>
          </w:p>
        </w:tc>
      </w:tr>
      <w:tr w14:paraId="5EC4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top"/>
          </w:tcPr>
          <w:p w14:paraId="2FD318C3">
            <w:pPr>
              <w:jc w:val="center"/>
            </w:pPr>
            <w:r>
              <w:rPr>
                <w:rFonts w:hint="eastAsia"/>
              </w:rPr>
              <w:t>1</w:t>
            </w:r>
          </w:p>
        </w:tc>
        <w:tc>
          <w:tcPr>
            <w:tcW w:w="7832" w:type="dxa"/>
            <w:vAlign w:val="top"/>
          </w:tcPr>
          <w:p w14:paraId="0B70FE0C">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379157AD">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6DF5DEA9">
      <w:pPr>
        <w:spacing w:afterLines="25" w:line="300" w:lineRule="auto"/>
        <w:rPr>
          <w:rFonts w:ascii="Arial" w:hAnsi="Arial" w:eastAsia="宋体" w:cs="Times New Roman"/>
          <w:szCs w:val="24"/>
        </w:rPr>
      </w:pPr>
    </w:p>
    <w:p w14:paraId="35B760ED">
      <w:pPr>
        <w:widowControl/>
        <w:jc w:val="left"/>
        <w:rPr>
          <w:rFonts w:ascii="Arial" w:hAnsi="Arial" w:eastAsia="宋体" w:cs="Times New Roman"/>
          <w:szCs w:val="24"/>
        </w:rPr>
      </w:pPr>
    </w:p>
    <w:p w14:paraId="02A197DB">
      <w:pPr>
        <w:pStyle w:val="2"/>
      </w:pPr>
    </w:p>
    <w:p w14:paraId="27FF0CA7">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68C58B03">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0476CA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4E885DE">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2AD8AFB6">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3239DE52">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28B8AF5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7150F7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4357D5A4">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75E9701B">
      <w:pPr>
        <w:ind w:firstLine="422" w:firstLineChars="200"/>
        <w:rPr>
          <w:rFonts w:hint="eastAsia"/>
          <w:b/>
          <w:szCs w:val="21"/>
        </w:rPr>
      </w:pPr>
    </w:p>
    <w:bookmarkEnd w:id="40"/>
    <w:tbl>
      <w:tblPr>
        <w:tblStyle w:val="17"/>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235"/>
        <w:gridCol w:w="6634"/>
      </w:tblGrid>
      <w:tr w14:paraId="4E8E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trPr>
        <w:tc>
          <w:tcPr>
            <w:tcW w:w="657" w:type="dxa"/>
            <w:vAlign w:val="center"/>
          </w:tcPr>
          <w:p w14:paraId="19C17EB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1235" w:type="dxa"/>
            <w:vAlign w:val="center"/>
          </w:tcPr>
          <w:p w14:paraId="7B0D32C9">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货物名称</w:t>
            </w:r>
          </w:p>
        </w:tc>
        <w:tc>
          <w:tcPr>
            <w:tcW w:w="6634" w:type="dxa"/>
            <w:vAlign w:val="center"/>
          </w:tcPr>
          <w:p w14:paraId="4FECDD74">
            <w:pPr>
              <w:keepNext w:val="0"/>
              <w:keepLines w:val="0"/>
              <w:widowControl/>
              <w:suppressLineNumbers w:val="0"/>
              <w:jc w:val="center"/>
              <w:textAlignment w:val="center"/>
              <w:rPr>
                <w:rFonts w:hint="default" w:ascii="宋体" w:hAnsi="宋体" w:eastAsia="宋体" w:cs="宋体"/>
                <w:b/>
                <w:bCs/>
                <w:i w:val="0"/>
                <w:iCs w:val="0"/>
                <w:color w:val="auto"/>
                <w:sz w:val="21"/>
                <w:szCs w:val="21"/>
                <w:u w:val="none"/>
                <w:lang w:val="en-US"/>
              </w:rPr>
            </w:pPr>
            <w:r>
              <w:rPr>
                <w:rFonts w:hint="eastAsia" w:ascii="宋体" w:hAnsi="宋体" w:eastAsia="宋体" w:cs="宋体"/>
                <w:b/>
                <w:bCs/>
                <w:i w:val="0"/>
                <w:iCs w:val="0"/>
                <w:color w:val="auto"/>
                <w:kern w:val="0"/>
                <w:sz w:val="21"/>
                <w:szCs w:val="21"/>
                <w:u w:val="none"/>
                <w:lang w:val="en-US" w:eastAsia="zh-CN" w:bidi="ar"/>
              </w:rPr>
              <w:t>招标技术要求</w:t>
            </w:r>
          </w:p>
        </w:tc>
      </w:tr>
      <w:tr w14:paraId="5F2F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2F2EDAB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235" w:type="dxa"/>
            <w:vMerge w:val="restart"/>
            <w:vAlign w:val="center"/>
          </w:tcPr>
          <w:p w14:paraId="66183D4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w:t>
            </w:r>
            <w:r>
              <w:rPr>
                <w:rStyle w:val="45"/>
                <w:lang w:val="en-US" w:eastAsia="zh-CN" w:bidi="ar"/>
              </w:rPr>
              <w:t>单头汤炉（电磁汤炉）</w:t>
            </w:r>
          </w:p>
        </w:tc>
        <w:tc>
          <w:tcPr>
            <w:tcW w:w="6634" w:type="dxa"/>
            <w:vAlign w:val="center"/>
          </w:tcPr>
          <w:p w14:paraId="6C5AC31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1.材质：炉面板采用304#不锈钢板1.2±0.1mm厚，侧板304#不锈钢板1.0±0.1mm 厚；</w:t>
            </w:r>
          </w:p>
        </w:tc>
      </w:tr>
      <w:tr w14:paraId="67C2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FAA3597">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D9FBA31">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DBD8A3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2.功率：≥16kW/380V；</w:t>
            </w:r>
          </w:p>
        </w:tc>
      </w:tr>
      <w:tr w14:paraId="1BAE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880370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78FF36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567A84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3.5档磁控滑档火力调节器；</w:t>
            </w:r>
          </w:p>
        </w:tc>
      </w:tr>
      <w:tr w14:paraId="4630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CAC95A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1E43CAD">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E85BCD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4.外形尺寸：长 650(mm)±10%*宽 750(mm)±10%*高 1270(mm)±10%。</w:t>
            </w:r>
          </w:p>
        </w:tc>
      </w:tr>
      <w:tr w14:paraId="5045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66148D0">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675598A">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10BE77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5.▲所投对应型号产品依据GB/T 4214.1-2017标准,在温度≤25℃，湿度≤63%RH环境中，背景噪音声压级：16.6dB（A)下，最高档（沸腾前），声功率级≤68dB(A)，最高档(沸腾)，声功率级≤71dB(A)的检测报告。</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r>
      <w:tr w14:paraId="11A2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4398D08">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0FCD27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1EC5A5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所投对应型号产品整机（包含但不限于：外壳部件、档位控制器、黑色接口、黑色固定塑料、显示屏部件、机芯箱体、显示接口、档位线接口、温控接口、大风扇部件、发热盘、小风扇部件、IGBT模块部件、蓝色电路板、电路板、软管部件、变压器、线圈接口、电源线、IGBT部件、整流器部件、直流滤波电容、谐振电容部件、水龙头部件、汤桶、小电路板），依据 GB/T 26572-2011、GB/T 26125-2011，测试项目：铅、镉、汞、六价铬、多溴联苯、多溴二苯醚，试验结论：合格。</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r>
      <w:tr w14:paraId="33BF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170D79D">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1ECC350">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3FC94A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7.▲所投产品依据GB/T 4343.2-2020《家用电器、电动工具和类似器具的电磁兼容要求 第2部分:抗扰度》、GB/T 17625.2-2007《电磁兼容限值 对每相额定电流≤16A且无条件接入的设备在公用低压供电系统中产生的电压变化、电压波动和闪烁的制定》标准，检测项目：端子骚扰电压、电磁辐射骚扰(9kHz~3OMHz)、电磁辐射骚扰(30MHZ~1000MHz)、断续骚扰(喀呖声)、静电放电抗扰度、射频电磁场辐射抗扰度、电快速瞬变脉冲群抗扰度、浪涌抗扰度、射频场感应传导骚扰抗扰度；检验结论：所检项目符合标准要求。</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r>
      <w:tr w14:paraId="1921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B596A2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235" w:type="dxa"/>
            <w:vMerge w:val="restart"/>
            <w:vAlign w:val="center"/>
          </w:tcPr>
          <w:p w14:paraId="75D33D0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24盘电力蒸饭柜</w:t>
            </w:r>
          </w:p>
        </w:tc>
        <w:tc>
          <w:tcPr>
            <w:tcW w:w="6634" w:type="dxa"/>
            <w:vAlign w:val="center"/>
          </w:tcPr>
          <w:p w14:paraId="65A0757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8.柜身整体聚氨酯发泡；带门锁、自动进水、防干烧保护；</w:t>
            </w:r>
          </w:p>
        </w:tc>
      </w:tr>
      <w:tr w14:paraId="4BD2C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A6F24D4">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CCF2D84">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71F6B1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9.定时功能，自动控制时间；</w:t>
            </w:r>
          </w:p>
        </w:tc>
      </w:tr>
      <w:tr w14:paraId="6F7C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C3CEB9F">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44B4744">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60C544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10.功率：≥24kW/380V；</w:t>
            </w:r>
          </w:p>
        </w:tc>
      </w:tr>
      <w:tr w14:paraId="0FAA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54C6BFD">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65EBDCB">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09D123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11.外形尺寸：长1035（mm）±10%*宽850（mm）±10%*高1800（mm）±10%；</w:t>
            </w:r>
          </w:p>
        </w:tc>
      </w:tr>
      <w:tr w14:paraId="43E5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21BF7A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235" w:type="dxa"/>
            <w:vMerge w:val="restart"/>
            <w:vAlign w:val="center"/>
          </w:tcPr>
          <w:p w14:paraId="2052F48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饼盆车柜</w:t>
            </w:r>
          </w:p>
        </w:tc>
        <w:tc>
          <w:tcPr>
            <w:tcW w:w="6634" w:type="dxa"/>
            <w:vAlign w:val="center"/>
          </w:tcPr>
          <w:p w14:paraId="58E5004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12.柜身采用304#1.0mm±0.1mm不锈钢板制作；</w:t>
            </w:r>
          </w:p>
        </w:tc>
      </w:tr>
      <w:tr w14:paraId="4DF3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DA291B5">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3212D7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088F89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13.孔板掩门采用304#1.0mm±0.1mm不锈钢板制作；</w:t>
            </w:r>
          </w:p>
        </w:tc>
      </w:tr>
      <w:tr w14:paraId="4AD5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EA41D94">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905DF1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D95A04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14.具有活动脚轮；</w:t>
            </w:r>
          </w:p>
        </w:tc>
      </w:tr>
      <w:tr w14:paraId="4706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CC26A78">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8BF3F9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639294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15.适合放置长400(mm)±10%*宽600(mm)±10%烤盘；</w:t>
            </w:r>
          </w:p>
        </w:tc>
      </w:tr>
      <w:tr w14:paraId="60F0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2826129">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B8E9C8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81A3DF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16.外形尺寸：长470(mm)±10%*宽630(mm)±10%*高1750(mm)±10%。</w:t>
            </w:r>
          </w:p>
        </w:tc>
      </w:tr>
      <w:tr w14:paraId="0C86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6419008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235" w:type="dxa"/>
            <w:vMerge w:val="restart"/>
            <w:vAlign w:val="center"/>
          </w:tcPr>
          <w:p w14:paraId="5B60079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案板台</w:t>
            </w:r>
          </w:p>
        </w:tc>
        <w:tc>
          <w:tcPr>
            <w:tcW w:w="6634" w:type="dxa"/>
            <w:vAlign w:val="center"/>
          </w:tcPr>
          <w:p w14:paraId="088A680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17.台面304# 1.2mm±0.1mm不锈钢板，下衬木板加固，不锈钢板封底；</w:t>
            </w:r>
          </w:p>
        </w:tc>
      </w:tr>
      <w:tr w14:paraId="329F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85BA17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E002FB1">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898C80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18.下可推入面粉车；</w:t>
            </w:r>
          </w:p>
        </w:tc>
      </w:tr>
      <w:tr w14:paraId="521E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80D341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B58CBD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1FB133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19.台脚采用不锈钢圆管，带防震脚；</w:t>
            </w:r>
          </w:p>
        </w:tc>
      </w:tr>
      <w:tr w14:paraId="3CA5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E7A3F8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E281B01">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6BD5DB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20.外形尺寸：长1500(mm)±10%*宽700(mm)±10%*高800(mm)±10%(mm)。</w:t>
            </w:r>
          </w:p>
        </w:tc>
      </w:tr>
      <w:tr w14:paraId="2139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86B9E8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235" w:type="dxa"/>
            <w:vMerge w:val="restart"/>
            <w:vAlign w:val="center"/>
          </w:tcPr>
          <w:p w14:paraId="7E9069D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防鼠板（1）</w:t>
            </w:r>
          </w:p>
        </w:tc>
        <w:tc>
          <w:tcPr>
            <w:tcW w:w="6634" w:type="dxa"/>
            <w:vAlign w:val="center"/>
          </w:tcPr>
          <w:p w14:paraId="6C9ED35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21.采用304# 1.0mm±0.1mm 不锈钢板制作；</w:t>
            </w:r>
          </w:p>
        </w:tc>
      </w:tr>
      <w:tr w14:paraId="1E48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A72976B">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94E246E">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802E04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22.外形尺寸：长1100(mm)±10%*宽 25(mm)±10%*高600(mm)±10%（长度根据现场环境定制）。</w:t>
            </w:r>
          </w:p>
        </w:tc>
      </w:tr>
      <w:tr w14:paraId="39E7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6F0AF51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235" w:type="dxa"/>
            <w:vMerge w:val="restart"/>
            <w:vAlign w:val="center"/>
          </w:tcPr>
          <w:p w14:paraId="2D2B1ED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防鼠板（2）</w:t>
            </w:r>
          </w:p>
        </w:tc>
        <w:tc>
          <w:tcPr>
            <w:tcW w:w="6634" w:type="dxa"/>
            <w:vAlign w:val="center"/>
          </w:tcPr>
          <w:p w14:paraId="15C29B1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23.采用304# 1.0mm±0.1mm 不锈钢板制作；</w:t>
            </w:r>
          </w:p>
        </w:tc>
      </w:tr>
      <w:tr w14:paraId="2522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6410C4F">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210678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5AFAC5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24.外形尺寸：长800(mm)±10%*宽 25(mm)±10%*高600(mm)±10%（长度根据现场环境定制）。</w:t>
            </w:r>
          </w:p>
        </w:tc>
      </w:tr>
      <w:tr w14:paraId="7959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0D8DF70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235" w:type="dxa"/>
            <w:vMerge w:val="restart"/>
            <w:vAlign w:val="center"/>
          </w:tcPr>
          <w:p w14:paraId="1330E8A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封墙钢</w:t>
            </w:r>
          </w:p>
        </w:tc>
        <w:tc>
          <w:tcPr>
            <w:tcW w:w="6634" w:type="dxa"/>
            <w:vAlign w:val="center"/>
          </w:tcPr>
          <w:p w14:paraId="1595658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25.采用 1.0mm±0.1mm 厚不锈钢板制作；</w:t>
            </w:r>
          </w:p>
        </w:tc>
      </w:tr>
      <w:tr w14:paraId="7936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46EE27C">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599B23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864E52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26.外形尺寸：长7200（mm）±10%（长度根据现场环境定制）。</w:t>
            </w:r>
          </w:p>
        </w:tc>
      </w:tr>
      <w:tr w14:paraId="3DEB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2906D75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235" w:type="dxa"/>
            <w:vMerge w:val="restart"/>
            <w:vAlign w:val="center"/>
          </w:tcPr>
          <w:p w14:paraId="73A1997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炊用燃气双头大锅灶</w:t>
            </w:r>
          </w:p>
        </w:tc>
        <w:tc>
          <w:tcPr>
            <w:tcW w:w="6634" w:type="dxa"/>
            <w:vAlign w:val="center"/>
          </w:tcPr>
          <w:p w14:paraId="4D4F2F7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27.炉面采用304# 1.35mm±0.1mm 厚不锈钢板；</w:t>
            </w:r>
          </w:p>
        </w:tc>
      </w:tr>
      <w:tr w14:paraId="094A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BAFB12F">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D91DA98">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FE2EAE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28.侧板及背板采用304# 1.0mm±0.1mm不锈钢板；</w:t>
            </w:r>
          </w:p>
        </w:tc>
      </w:tr>
      <w:tr w14:paraId="5A53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07581C1">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DAA8538">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C416D0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29.具有节能环保炉头、电子点火及熄火保护器；</w:t>
            </w:r>
          </w:p>
        </w:tc>
      </w:tr>
      <w:tr w14:paraId="4EA5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54A2735">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7770B0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40EA0B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30.外形尺寸：长2200(mm)±10%*宽 1250(mm)±10%*高800(mm)±10%。</w:t>
            </w:r>
          </w:p>
        </w:tc>
      </w:tr>
      <w:tr w14:paraId="679D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8C1383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235" w:type="dxa"/>
            <w:vMerge w:val="restart"/>
            <w:vAlign w:val="center"/>
          </w:tcPr>
          <w:p w14:paraId="42CD1BA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单大星盆台(1)</w:t>
            </w:r>
          </w:p>
        </w:tc>
        <w:tc>
          <w:tcPr>
            <w:tcW w:w="6634" w:type="dxa"/>
            <w:vAlign w:val="center"/>
          </w:tcPr>
          <w:p w14:paraId="0DC1931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31.台面板采用 304#1.2mm±0.1mm 厚不锈钢板；</w:t>
            </w:r>
          </w:p>
        </w:tc>
      </w:tr>
      <w:tr w14:paraId="3CEE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162B68C">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00CCBD0">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E1A1AD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32.星盆斗采用 304#1.2mm±0.1mm 厚不锈钢板；</w:t>
            </w:r>
          </w:p>
        </w:tc>
      </w:tr>
      <w:tr w14:paraId="198F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B571CAB">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5544C7C">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F96BC1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33.具有可调子弹脚；</w:t>
            </w:r>
          </w:p>
        </w:tc>
      </w:tr>
      <w:tr w14:paraId="325A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A555130">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24329E2">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6CFE62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34.外形尺寸：长1000(mm)±10%*宽 700(mm)±10%*高800（mm）±10% 。</w:t>
            </w:r>
          </w:p>
        </w:tc>
      </w:tr>
      <w:tr w14:paraId="0D3E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67D3E02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235" w:type="dxa"/>
            <w:vMerge w:val="restart"/>
            <w:vAlign w:val="center"/>
          </w:tcPr>
          <w:p w14:paraId="5333F37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单大星盆台(2)</w:t>
            </w:r>
          </w:p>
        </w:tc>
        <w:tc>
          <w:tcPr>
            <w:tcW w:w="6634" w:type="dxa"/>
            <w:vAlign w:val="center"/>
          </w:tcPr>
          <w:p w14:paraId="0CECBBB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35.台面板采用 304#1.2mm±0.1mm 厚不锈钢板；</w:t>
            </w:r>
          </w:p>
        </w:tc>
      </w:tr>
      <w:tr w14:paraId="0175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5048AAA">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5651D7C">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8EA073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36.星盆斗采用 304#1.2mm±0.1mm 厚不锈钢板；</w:t>
            </w:r>
          </w:p>
        </w:tc>
      </w:tr>
      <w:tr w14:paraId="27EE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6DEB3D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05F3163">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37EB10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37.具有可调子弹脚；</w:t>
            </w:r>
          </w:p>
        </w:tc>
      </w:tr>
      <w:tr w14:paraId="5DD4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4E8748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9379F9B">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A16A22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38.外形尺寸：长1200(mm)±10%*宽 700(mm)±10%*高800（mm）±10% 。</w:t>
            </w:r>
          </w:p>
        </w:tc>
      </w:tr>
      <w:tr w14:paraId="5FE7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77E0E3E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235" w:type="dxa"/>
            <w:vMerge w:val="restart"/>
            <w:vAlign w:val="center"/>
          </w:tcPr>
          <w:p w14:paraId="1B256C0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单玻璃门留样雪柜</w:t>
            </w:r>
          </w:p>
        </w:tc>
        <w:tc>
          <w:tcPr>
            <w:tcW w:w="6634" w:type="dxa"/>
            <w:vAlign w:val="center"/>
          </w:tcPr>
          <w:p w14:paraId="2E87436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39.采用全封闭式压缩机，可调式层架；</w:t>
            </w:r>
          </w:p>
        </w:tc>
      </w:tr>
      <w:tr w14:paraId="091A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704C92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E2E8890">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7B7C6E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40.温度范围：0℃～10℃；</w:t>
            </w:r>
          </w:p>
        </w:tc>
      </w:tr>
      <w:tr w14:paraId="6D78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56F6CE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A2553C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FE1CB5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41.制冷方式：风冷；</w:t>
            </w:r>
          </w:p>
        </w:tc>
      </w:tr>
      <w:tr w14:paraId="6F5A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AF0C59D">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B97D4DA">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C4D6F0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42.功率：270W/220V/50Hz；</w:t>
            </w:r>
          </w:p>
        </w:tc>
      </w:tr>
      <w:tr w14:paraId="742E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DB42347">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E76E31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FA052E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43.外形尺寸：长610(mm)±10%*宽596(mm)±10%*高2120(mm)±10%。</w:t>
            </w:r>
          </w:p>
        </w:tc>
      </w:tr>
      <w:tr w14:paraId="4457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6F5840C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235" w:type="dxa"/>
            <w:vMerge w:val="restart"/>
            <w:vAlign w:val="center"/>
          </w:tcPr>
          <w:p w14:paraId="3CB1E27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单层地架</w:t>
            </w:r>
          </w:p>
        </w:tc>
        <w:tc>
          <w:tcPr>
            <w:tcW w:w="6634" w:type="dxa"/>
            <w:vAlign w:val="center"/>
          </w:tcPr>
          <w:p w14:paraId="7A028BB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44.立柱及框架采用304#*1.0±0.1mm 厚不锈钢管制作；</w:t>
            </w:r>
          </w:p>
        </w:tc>
      </w:tr>
      <w:tr w14:paraId="5B02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BCC890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431F15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D4BA19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45.外形尺寸：长550(mm)±10%*宽450(mm)±10%*高250（mm）±10%。</w:t>
            </w:r>
          </w:p>
        </w:tc>
      </w:tr>
      <w:tr w14:paraId="1A9D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6831B22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235" w:type="dxa"/>
            <w:vMerge w:val="restart"/>
            <w:vAlign w:val="center"/>
          </w:tcPr>
          <w:p w14:paraId="5812655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单层工作台</w:t>
            </w:r>
          </w:p>
        </w:tc>
        <w:tc>
          <w:tcPr>
            <w:tcW w:w="6634" w:type="dxa"/>
            <w:vAlign w:val="center"/>
          </w:tcPr>
          <w:p w14:paraId="2BAEB67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46.台面板采用304#1.2±0.1mm不锈钢板；</w:t>
            </w:r>
          </w:p>
        </w:tc>
      </w:tr>
      <w:tr w14:paraId="20AA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37B0B3F">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6AA42ED">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E29F52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47.层板用全不锈钢码槽加硬；</w:t>
            </w:r>
          </w:p>
        </w:tc>
      </w:tr>
      <w:tr w14:paraId="57A6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3E2AAE9">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F758FA3">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1AB3ED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48.具有可调子弹脚；</w:t>
            </w:r>
          </w:p>
        </w:tc>
      </w:tr>
      <w:tr w14:paraId="28FF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C6F1A9F">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178FE8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3B27CA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49.外形尺寸：长700（mm）±10%*宽500（mm）±10%*高800（mm）±10%。</w:t>
            </w:r>
          </w:p>
        </w:tc>
      </w:tr>
      <w:tr w14:paraId="0A2C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12121BC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235" w:type="dxa"/>
            <w:vMerge w:val="restart"/>
            <w:vAlign w:val="center"/>
          </w:tcPr>
          <w:p w14:paraId="00DEB09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单门高温消毒柜</w:t>
            </w:r>
          </w:p>
        </w:tc>
        <w:tc>
          <w:tcPr>
            <w:tcW w:w="6634" w:type="dxa"/>
            <w:vAlign w:val="center"/>
          </w:tcPr>
          <w:p w14:paraId="5B4057C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50.容积：≥380L；</w:t>
            </w:r>
          </w:p>
        </w:tc>
      </w:tr>
      <w:tr w14:paraId="2E57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FBDF74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837A038">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1FDA6F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51.额定输入功率：≤2.3kW/220V；</w:t>
            </w:r>
          </w:p>
        </w:tc>
      </w:tr>
      <w:tr w14:paraId="2B5E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777F00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E30BB91">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BC43C9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52.外形尺寸：长675(mm)±10%*宽700(mm)±10%*高1950(mm)±10%。</w:t>
            </w:r>
          </w:p>
        </w:tc>
      </w:tr>
      <w:tr w14:paraId="04AE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43BA8CD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235" w:type="dxa"/>
            <w:vMerge w:val="restart"/>
            <w:vAlign w:val="center"/>
          </w:tcPr>
          <w:p w14:paraId="20AFD9A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单通工作台柜(1)</w:t>
            </w:r>
          </w:p>
        </w:tc>
        <w:tc>
          <w:tcPr>
            <w:tcW w:w="6634" w:type="dxa"/>
            <w:vAlign w:val="center"/>
          </w:tcPr>
          <w:p w14:paraId="543F374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53.台面板采用 304#1.2mm±0.1mm 不锈钢板；</w:t>
            </w:r>
          </w:p>
        </w:tc>
      </w:tr>
      <w:tr w14:paraId="2641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992F419">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A8BC4D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1E1534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54.活动中层板，层板用全不锈钢码槽加硬；</w:t>
            </w:r>
          </w:p>
        </w:tc>
      </w:tr>
      <w:tr w14:paraId="04C4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170F589">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AEEC1B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8D6C59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55.带不锈钢可调子弹脚；</w:t>
            </w:r>
          </w:p>
        </w:tc>
      </w:tr>
      <w:tr w14:paraId="697B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F111E85">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958616A">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C7C3A0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56.外形尺寸：长1500(mm)±10%*宽 600(mm)±10%*高800(mm)±10%。</w:t>
            </w:r>
          </w:p>
        </w:tc>
      </w:tr>
      <w:tr w14:paraId="5518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0159F99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235" w:type="dxa"/>
            <w:vMerge w:val="restart"/>
            <w:vAlign w:val="center"/>
          </w:tcPr>
          <w:p w14:paraId="6B90E66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单通工作台柜(2)</w:t>
            </w:r>
          </w:p>
        </w:tc>
        <w:tc>
          <w:tcPr>
            <w:tcW w:w="6634" w:type="dxa"/>
            <w:vAlign w:val="center"/>
          </w:tcPr>
          <w:p w14:paraId="4B4F080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57.台面板采用 304#1.2mm±0.1mm 不锈钢板；</w:t>
            </w:r>
          </w:p>
        </w:tc>
      </w:tr>
      <w:tr w14:paraId="34AE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78F215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B16C62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5436E5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58.活动中层板，层板用全不锈钢码槽加硬；</w:t>
            </w:r>
          </w:p>
        </w:tc>
      </w:tr>
      <w:tr w14:paraId="7E6F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26CB86B">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ECAED10">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7B00AF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59.带不锈钢可调子弹脚；</w:t>
            </w:r>
          </w:p>
        </w:tc>
      </w:tr>
      <w:tr w14:paraId="5503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27FFFAA">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5A47652">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8D9C64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60.外形尺寸：长1800(mm)±10%*宽 700(mm)±10%*高800(mm)±10%。</w:t>
            </w:r>
          </w:p>
        </w:tc>
      </w:tr>
      <w:tr w14:paraId="1CAF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36B626D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235" w:type="dxa"/>
            <w:vMerge w:val="restart"/>
            <w:vAlign w:val="center"/>
          </w:tcPr>
          <w:p w14:paraId="1FE8771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单通上掀门碗柜</w:t>
            </w:r>
          </w:p>
        </w:tc>
        <w:tc>
          <w:tcPr>
            <w:tcW w:w="6634" w:type="dxa"/>
            <w:vAlign w:val="center"/>
          </w:tcPr>
          <w:p w14:paraId="7885F80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61.柜身采用 304# 1.0mm±0.1mm 厚不锈钢板；</w:t>
            </w:r>
          </w:p>
        </w:tc>
      </w:tr>
      <w:tr w14:paraId="57BC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8CB804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C18D57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7206F6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62.柜门采用 304# 0.8mm±0.1mm 厚不锈钢板；</w:t>
            </w:r>
          </w:p>
        </w:tc>
      </w:tr>
      <w:tr w14:paraId="169D9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FEF930C">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9F8CE8E">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6579AC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63.外形尺寸：长800(mm)±10%*宽600(mm)±10%*高1800(mm)±10%。</w:t>
            </w:r>
          </w:p>
        </w:tc>
      </w:tr>
      <w:tr w14:paraId="6769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6455814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235" w:type="dxa"/>
            <w:vMerge w:val="restart"/>
            <w:vAlign w:val="center"/>
          </w:tcPr>
          <w:p w14:paraId="6110D5F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单星盆台(1)</w:t>
            </w:r>
          </w:p>
        </w:tc>
        <w:tc>
          <w:tcPr>
            <w:tcW w:w="6634" w:type="dxa"/>
            <w:vAlign w:val="center"/>
          </w:tcPr>
          <w:p w14:paraId="345A44D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64.台面板采用 304#1.2mm±0.1mm 厚不锈钢板；</w:t>
            </w:r>
          </w:p>
        </w:tc>
      </w:tr>
      <w:tr w14:paraId="1AAF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557778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1BD5216">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8702E0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65.星盆斗采用 304#1.2mm±0.1mm 厚不锈钢板；</w:t>
            </w:r>
          </w:p>
        </w:tc>
      </w:tr>
      <w:tr w14:paraId="431A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97F7F0C">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C3F046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27D6D9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66.具有可调子弹脚；</w:t>
            </w:r>
          </w:p>
        </w:tc>
      </w:tr>
      <w:tr w14:paraId="6526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E15047C">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DE2731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98460D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67.外形尺寸：长1100(mm)±10%*宽 700(mm)±10%*高800（mm）±10% 。</w:t>
            </w:r>
          </w:p>
        </w:tc>
      </w:tr>
      <w:tr w14:paraId="3403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67FE240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235" w:type="dxa"/>
            <w:vMerge w:val="restart"/>
            <w:vAlign w:val="center"/>
          </w:tcPr>
          <w:p w14:paraId="1F279A8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单星盆台(2)</w:t>
            </w:r>
          </w:p>
        </w:tc>
        <w:tc>
          <w:tcPr>
            <w:tcW w:w="6634" w:type="dxa"/>
            <w:vAlign w:val="center"/>
          </w:tcPr>
          <w:p w14:paraId="128F396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68.台面板采用 304#1.2mm±0.1mm 厚不锈钢板；</w:t>
            </w:r>
          </w:p>
        </w:tc>
      </w:tr>
      <w:tr w14:paraId="2275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7EB508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6A3C613">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25ABE0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69.星盆斗采用 304#1.2mm±0.1mm 厚不锈钢板；</w:t>
            </w:r>
          </w:p>
        </w:tc>
      </w:tr>
      <w:tr w14:paraId="5DE5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E30E795">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C2D644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FDFC37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70.具有可调子弹脚；</w:t>
            </w:r>
          </w:p>
        </w:tc>
      </w:tr>
      <w:tr w14:paraId="4836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B3278C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F5BD82D">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1AE86D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71.外形尺寸：长650(mm)±10%*宽 700(mm)±10%*高800（mm）±10% 。</w:t>
            </w:r>
          </w:p>
        </w:tc>
      </w:tr>
      <w:tr w14:paraId="4CDD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404B183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235" w:type="dxa"/>
            <w:vMerge w:val="restart"/>
            <w:vAlign w:val="center"/>
          </w:tcPr>
          <w:p w14:paraId="42325FC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刀具砧板保洁柜</w:t>
            </w:r>
          </w:p>
        </w:tc>
        <w:tc>
          <w:tcPr>
            <w:tcW w:w="6634" w:type="dxa"/>
            <w:vAlign w:val="center"/>
          </w:tcPr>
          <w:p w14:paraId="6E7253D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72.采用304#不锈钢制作，具有可视门，带可调子弹脚；</w:t>
            </w:r>
          </w:p>
        </w:tc>
      </w:tr>
      <w:tr w14:paraId="3BBA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489A10F">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2D1108D">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6C396C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73.具有砧板、刀具及毛巾保洁功能；</w:t>
            </w:r>
          </w:p>
        </w:tc>
      </w:tr>
      <w:tr w14:paraId="1494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21E2737">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10BFF2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C2A3EE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74.外形尺寸：长900(mm)±10%*宽600(mm)±10%*高1650（mm）±10%。</w:t>
            </w:r>
          </w:p>
        </w:tc>
      </w:tr>
      <w:tr w14:paraId="4C51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16841C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235" w:type="dxa"/>
            <w:vMerge w:val="restart"/>
            <w:vAlign w:val="center"/>
          </w:tcPr>
          <w:p w14:paraId="6263BEE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风幕机(1)</w:t>
            </w:r>
          </w:p>
        </w:tc>
        <w:tc>
          <w:tcPr>
            <w:tcW w:w="6634" w:type="dxa"/>
            <w:vAlign w:val="center"/>
          </w:tcPr>
          <w:p w14:paraId="1C60AE6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75.风量:不低于1800m³/h；</w:t>
            </w:r>
          </w:p>
        </w:tc>
      </w:tr>
      <w:tr w14:paraId="55B1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8B1565A">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CD4F9D2">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3348A5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76.有效安装高度：3.5米以内；</w:t>
            </w:r>
          </w:p>
        </w:tc>
      </w:tr>
      <w:tr w14:paraId="711A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4C9A8C5">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AE0855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A8BA47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77.功率：不低于165W/220V；</w:t>
            </w:r>
          </w:p>
        </w:tc>
      </w:tr>
      <w:tr w14:paraId="671F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30E04B8">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29EBD02">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5C5A42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78.外形尺寸:长1200（mm）±10%*宽210（mm）±10%*高220（mm）±10%。</w:t>
            </w:r>
          </w:p>
        </w:tc>
      </w:tr>
      <w:tr w14:paraId="726C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6ECFF14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235" w:type="dxa"/>
            <w:vMerge w:val="restart"/>
            <w:vAlign w:val="center"/>
          </w:tcPr>
          <w:p w14:paraId="7570219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风幕机(2)</w:t>
            </w:r>
          </w:p>
        </w:tc>
        <w:tc>
          <w:tcPr>
            <w:tcW w:w="6634" w:type="dxa"/>
            <w:vAlign w:val="center"/>
          </w:tcPr>
          <w:p w14:paraId="7ADC4AF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79.风量:不低于1400m³/h；</w:t>
            </w:r>
          </w:p>
        </w:tc>
      </w:tr>
      <w:tr w14:paraId="6DA9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7D26059">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33BF85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0297F4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80.有效安装高度：3.5米以内；</w:t>
            </w:r>
          </w:p>
        </w:tc>
      </w:tr>
      <w:tr w14:paraId="36FE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8B5FFC1">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389BA00">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4DE1E9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81.功率：不低于135W/220V；</w:t>
            </w:r>
          </w:p>
        </w:tc>
      </w:tr>
      <w:tr w14:paraId="1E6F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B43780C">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067F3A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963449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82.外形尺寸:长900（mm）±10%*宽210（mm）±10%*高220（mm）±10%。</w:t>
            </w:r>
          </w:p>
        </w:tc>
      </w:tr>
      <w:tr w14:paraId="7288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0EE9C6A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1235" w:type="dxa"/>
            <w:vMerge w:val="restart"/>
            <w:vAlign w:val="center"/>
          </w:tcPr>
          <w:p w14:paraId="552EDBF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风幕机(3)</w:t>
            </w:r>
          </w:p>
        </w:tc>
        <w:tc>
          <w:tcPr>
            <w:tcW w:w="6634" w:type="dxa"/>
            <w:vAlign w:val="center"/>
          </w:tcPr>
          <w:p w14:paraId="05D3557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83.风量:不低于2000m³/h；</w:t>
            </w:r>
          </w:p>
        </w:tc>
      </w:tr>
      <w:tr w14:paraId="5E53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13C22F8">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D833FE4">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4D3B44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84.有效安装高度：3.5米以内；</w:t>
            </w:r>
          </w:p>
        </w:tc>
      </w:tr>
      <w:tr w14:paraId="3BDB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96F914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F8E4248">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5AC3E1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85.功率：不低于215W/220V；</w:t>
            </w:r>
          </w:p>
        </w:tc>
      </w:tr>
      <w:tr w14:paraId="005B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543AEFD">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C41F763">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F3879F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86.外形尺寸:长1500（mm）±10%*宽210（mm）±10%*高220（mm）±10%。</w:t>
            </w:r>
          </w:p>
        </w:tc>
      </w:tr>
      <w:tr w14:paraId="0129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3022B31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1235" w:type="dxa"/>
            <w:vMerge w:val="restart"/>
            <w:vAlign w:val="center"/>
          </w:tcPr>
          <w:p w14:paraId="3959D60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复合型环保烟罩连新风箱（1）</w:t>
            </w:r>
          </w:p>
        </w:tc>
        <w:tc>
          <w:tcPr>
            <w:tcW w:w="6634" w:type="dxa"/>
            <w:vAlign w:val="center"/>
          </w:tcPr>
          <w:p w14:paraId="5A4C76E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87.采用304#1.0±0.1mm厚不锈钢板制作；</w:t>
            </w:r>
          </w:p>
        </w:tc>
      </w:tr>
      <w:tr w14:paraId="15F4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4F0B0F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AEF05E4">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437D38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88.采用复合式防火防油净化装置，新风风量大小可调节，具有LED烟罩灯，油烟在烟罩前端处理，处理效果：排油烟管道内目测无油渍，减少清洗排油烟管道频次，排油烟管道无火灾隐患，运行无需耗材；</w:t>
            </w:r>
          </w:p>
        </w:tc>
      </w:tr>
      <w:tr w14:paraId="4C3B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EED4DC4">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488CA9A">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66311D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89.外形尺寸：长2900（mm）±10%*宽1200（mm）±10%*高500（mm）±10%。</w:t>
            </w:r>
          </w:p>
        </w:tc>
      </w:tr>
      <w:tr w14:paraId="37F1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21D2BFB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1235" w:type="dxa"/>
            <w:vMerge w:val="restart"/>
            <w:vAlign w:val="center"/>
          </w:tcPr>
          <w:p w14:paraId="1EA55B3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复合型环保烟罩连新风箱（2）</w:t>
            </w:r>
          </w:p>
        </w:tc>
        <w:tc>
          <w:tcPr>
            <w:tcW w:w="6634" w:type="dxa"/>
            <w:vAlign w:val="center"/>
          </w:tcPr>
          <w:p w14:paraId="35FB145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90.采用304#1.0±0.1mm厚不锈钢板制作；</w:t>
            </w:r>
          </w:p>
        </w:tc>
      </w:tr>
      <w:tr w14:paraId="58A4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1257B0A">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043F3F4">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9D2CF3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91.采用复合式防火防油净化装置，新风风量大小可调节，具有LED烟罩灯，油烟在烟罩前端处理，处理效果：排油烟管道内目测无油渍，减少清洗排油烟管道频次，排油烟管道无火灾隐患，运行无需耗材；</w:t>
            </w:r>
          </w:p>
        </w:tc>
      </w:tr>
      <w:tr w14:paraId="1A66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A969751">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41A193E">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5C261F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92.外形尺寸：长6600（mm）±10%*宽1200（mm）±10%*高500（mm）±10%。</w:t>
            </w:r>
          </w:p>
        </w:tc>
      </w:tr>
      <w:tr w14:paraId="69C8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2836128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1235" w:type="dxa"/>
            <w:vMerge w:val="restart"/>
            <w:vAlign w:val="center"/>
          </w:tcPr>
          <w:p w14:paraId="4BB7E6B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各班餐车</w:t>
            </w:r>
          </w:p>
        </w:tc>
        <w:tc>
          <w:tcPr>
            <w:tcW w:w="6634" w:type="dxa"/>
            <w:vAlign w:val="center"/>
          </w:tcPr>
          <w:p w14:paraId="21D7641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93.采用304#1.0±0.1mm不锈钢板及管制作；</w:t>
            </w:r>
          </w:p>
        </w:tc>
      </w:tr>
      <w:tr w14:paraId="3FF9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6F641F1">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8112EF2">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B758BE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94.具有活动脚轮；</w:t>
            </w:r>
          </w:p>
        </w:tc>
      </w:tr>
      <w:tr w14:paraId="365D3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FC0A40F">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885A078">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061A74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95.具体尺寸可根据餐具尺寸和现场环境尺寸定制.</w:t>
            </w:r>
          </w:p>
        </w:tc>
      </w:tr>
      <w:tr w14:paraId="2BFA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7884413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1235" w:type="dxa"/>
            <w:vMerge w:val="restart"/>
            <w:vAlign w:val="center"/>
          </w:tcPr>
          <w:p w14:paraId="22D1FDC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储水式电热水器</w:t>
            </w:r>
          </w:p>
        </w:tc>
        <w:tc>
          <w:tcPr>
            <w:tcW w:w="6634" w:type="dxa"/>
            <w:vAlign w:val="center"/>
          </w:tcPr>
          <w:p w14:paraId="4010926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96.容量：≥100L；</w:t>
            </w:r>
          </w:p>
        </w:tc>
      </w:tr>
      <w:tr w14:paraId="46BD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BBD6017">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233EF9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9217A2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97.功率：≥2kW/220V。</w:t>
            </w:r>
          </w:p>
        </w:tc>
      </w:tr>
      <w:tr w14:paraId="5466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ECD3270">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31BEA9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73A3FE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★投标时提供所投产品获得国家认可的认证机构出具的处于有效期内的节能产品认证证书。</w:t>
            </w:r>
          </w:p>
        </w:tc>
      </w:tr>
      <w:tr w14:paraId="7C5F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271B1FE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1235" w:type="dxa"/>
            <w:vMerge w:val="restart"/>
            <w:vAlign w:val="center"/>
          </w:tcPr>
          <w:p w14:paraId="014873A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挂墙单层板架</w:t>
            </w:r>
          </w:p>
        </w:tc>
        <w:tc>
          <w:tcPr>
            <w:tcW w:w="6634" w:type="dxa"/>
            <w:vAlign w:val="center"/>
          </w:tcPr>
          <w:p w14:paraId="035D723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98.采用304#1.0±0.1mm不锈钢板制作；</w:t>
            </w:r>
          </w:p>
        </w:tc>
      </w:tr>
      <w:tr w14:paraId="153F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D17F60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42E8762">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C2DCF3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99.外形尺寸:长1200（mm）±10%*宽350（mm）±10%*高250（mm）±10%。</w:t>
            </w:r>
          </w:p>
        </w:tc>
      </w:tr>
      <w:tr w14:paraId="04B2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3776E93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29</w:t>
            </w:r>
          </w:p>
        </w:tc>
        <w:tc>
          <w:tcPr>
            <w:tcW w:w="1235" w:type="dxa"/>
            <w:vMerge w:val="restart"/>
            <w:vAlign w:val="center"/>
          </w:tcPr>
          <w:p w14:paraId="7881389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挂墙刀具保洁箱</w:t>
            </w:r>
          </w:p>
        </w:tc>
        <w:tc>
          <w:tcPr>
            <w:tcW w:w="6634" w:type="dxa"/>
            <w:vAlign w:val="center"/>
          </w:tcPr>
          <w:p w14:paraId="76DEDCF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100.电功率：≤220V/15W；</w:t>
            </w:r>
          </w:p>
        </w:tc>
      </w:tr>
      <w:tr w14:paraId="283F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8ED0A4B">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B38DE41">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A54C52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101.容量：可容纳14把刀，适用于中式刀、厨师刀；</w:t>
            </w:r>
          </w:p>
        </w:tc>
      </w:tr>
      <w:tr w14:paraId="17EA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1008C6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E3B7D5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BA9A9B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102.外形尺寸：长545(mm)±10%*宽138(mm)±10%*高660(mm)±10%。</w:t>
            </w:r>
          </w:p>
        </w:tc>
      </w:tr>
      <w:tr w14:paraId="2AF6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04C5952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1235" w:type="dxa"/>
            <w:vMerge w:val="restart"/>
            <w:vAlign w:val="center"/>
          </w:tcPr>
          <w:p w14:paraId="22CB8CE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挂墙电热开水器连支架</w:t>
            </w:r>
          </w:p>
        </w:tc>
        <w:tc>
          <w:tcPr>
            <w:tcW w:w="6634" w:type="dxa"/>
            <w:vAlign w:val="center"/>
          </w:tcPr>
          <w:p w14:paraId="2142F3D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103.全304#不锈钢材料制造；</w:t>
            </w:r>
          </w:p>
        </w:tc>
      </w:tr>
      <w:tr w14:paraId="3349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D25580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2F2410A">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66480D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104.自动机械延时进水控制，保障使用100%开水，整体灌注聚氨酯发泡保温；</w:t>
            </w:r>
          </w:p>
        </w:tc>
      </w:tr>
      <w:tr w14:paraId="1B6C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6C73700">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EDEF01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659B7F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105.功率：≥9kW/380V；</w:t>
            </w:r>
          </w:p>
        </w:tc>
      </w:tr>
      <w:tr w14:paraId="76EA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B811D5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35C873D">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A63B61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106.外形尺寸：长450(mm)±10%*宽400(mm)±10%*高920(mm)±10%。</w:t>
            </w:r>
          </w:p>
        </w:tc>
      </w:tr>
      <w:tr w14:paraId="671B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2FBE48E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31</w:t>
            </w:r>
          </w:p>
        </w:tc>
        <w:tc>
          <w:tcPr>
            <w:tcW w:w="1235" w:type="dxa"/>
            <w:vMerge w:val="restart"/>
            <w:vAlign w:val="center"/>
          </w:tcPr>
          <w:p w14:paraId="10D8384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挂墙感应洗手星</w:t>
            </w:r>
          </w:p>
        </w:tc>
        <w:tc>
          <w:tcPr>
            <w:tcW w:w="6634" w:type="dxa"/>
            <w:vAlign w:val="center"/>
          </w:tcPr>
          <w:p w14:paraId="5EA52D1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107.台面板采用 304#1.2mm±0.1mm 厚不锈钢板；</w:t>
            </w:r>
          </w:p>
        </w:tc>
      </w:tr>
      <w:tr w14:paraId="31A6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44A7140">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04A6F63">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AA308D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108.星盆斗采用 304#1.0mm±0.1mm 厚不锈钢板；</w:t>
            </w:r>
          </w:p>
        </w:tc>
      </w:tr>
      <w:tr w14:paraId="05A7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159ADF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2B825D6">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BDBFF8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109.外形尺寸：长400（mm）±10%*宽380（mm）±10%*高280（mm）±10%（长度和宽度可根据现场环境定制）。</w:t>
            </w:r>
          </w:p>
        </w:tc>
      </w:tr>
      <w:tr w14:paraId="0C73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3B78079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32</w:t>
            </w:r>
          </w:p>
        </w:tc>
        <w:tc>
          <w:tcPr>
            <w:tcW w:w="1235" w:type="dxa"/>
            <w:vMerge w:val="restart"/>
            <w:vAlign w:val="center"/>
          </w:tcPr>
          <w:p w14:paraId="4E2E679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挂墙烘手机</w:t>
            </w:r>
          </w:p>
        </w:tc>
        <w:tc>
          <w:tcPr>
            <w:tcW w:w="6634" w:type="dxa"/>
            <w:vAlign w:val="center"/>
          </w:tcPr>
          <w:p w14:paraId="617324E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110.出风方式：单面出风；</w:t>
            </w:r>
          </w:p>
        </w:tc>
      </w:tr>
      <w:tr w14:paraId="6454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227A144">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9A2AECC">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7689EE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111.安装方式：壁挂式 。</w:t>
            </w:r>
          </w:p>
        </w:tc>
      </w:tr>
      <w:tr w14:paraId="12C6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3CB2387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1235" w:type="dxa"/>
            <w:vMerge w:val="restart"/>
            <w:vAlign w:val="center"/>
          </w:tcPr>
          <w:p w14:paraId="6497775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挂墙洗地喷枪</w:t>
            </w:r>
          </w:p>
        </w:tc>
        <w:tc>
          <w:tcPr>
            <w:tcW w:w="6634" w:type="dxa"/>
            <w:vAlign w:val="center"/>
          </w:tcPr>
          <w:p w14:paraId="5E0161C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112.敞开式卷盘、软管长约10（m）±10%；</w:t>
            </w:r>
          </w:p>
        </w:tc>
      </w:tr>
      <w:tr w14:paraId="1A83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37E9F3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A04EAD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F83614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113.挂墙式安装。</w:t>
            </w:r>
          </w:p>
        </w:tc>
      </w:tr>
      <w:tr w14:paraId="5CBA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1A6B9B6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34</w:t>
            </w:r>
          </w:p>
        </w:tc>
        <w:tc>
          <w:tcPr>
            <w:tcW w:w="1235" w:type="dxa"/>
            <w:vMerge w:val="restart"/>
            <w:vAlign w:val="center"/>
          </w:tcPr>
          <w:p w14:paraId="0261D19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活动倒残渣栏</w:t>
            </w:r>
          </w:p>
        </w:tc>
        <w:tc>
          <w:tcPr>
            <w:tcW w:w="6634" w:type="dxa"/>
            <w:vAlign w:val="center"/>
          </w:tcPr>
          <w:p w14:paraId="0613E2D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114.采用304#1.0±0.1mm不锈钢制作；</w:t>
            </w:r>
          </w:p>
        </w:tc>
      </w:tr>
      <w:tr w14:paraId="413C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ED7F6F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E65C72B">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177EA5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115.具有活动轮；</w:t>
            </w:r>
          </w:p>
        </w:tc>
      </w:tr>
      <w:tr w14:paraId="60D1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84FD520">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C74924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5DDD80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116.外形尺寸：长550（mm）±10%*宽400（mm）±10%*高250（mm）±10%。</w:t>
            </w:r>
          </w:p>
        </w:tc>
      </w:tr>
      <w:tr w14:paraId="556B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31B79D6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1235" w:type="dxa"/>
            <w:vMerge w:val="restart"/>
            <w:vAlign w:val="center"/>
          </w:tcPr>
          <w:p w14:paraId="426A51A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活动三层沥水板架</w:t>
            </w:r>
          </w:p>
        </w:tc>
        <w:tc>
          <w:tcPr>
            <w:tcW w:w="6634" w:type="dxa"/>
            <w:vAlign w:val="center"/>
          </w:tcPr>
          <w:p w14:paraId="00B00BA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117.立柱采用304#1.2±0.1mm厚不锈钢；</w:t>
            </w:r>
          </w:p>
        </w:tc>
      </w:tr>
      <w:tr w14:paraId="5422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F49C35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7E3249D">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085259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118.层板用304#1.0±0.1mm厚不锈钢；</w:t>
            </w:r>
          </w:p>
        </w:tc>
      </w:tr>
      <w:tr w14:paraId="0964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B4D9A0D">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8833CED">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04A52C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119.具有活动脚轮；</w:t>
            </w:r>
          </w:p>
        </w:tc>
      </w:tr>
      <w:tr w14:paraId="5284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D43809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0E9D0F0">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61884C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120.外形尺寸：长1200(mm)±10%*宽500(mm)±10%*高1200（mm）±10%。</w:t>
            </w:r>
          </w:p>
        </w:tc>
      </w:tr>
      <w:tr w14:paraId="41BB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777B30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c>
          <w:tcPr>
            <w:tcW w:w="1235" w:type="dxa"/>
            <w:vMerge w:val="restart"/>
            <w:vAlign w:val="center"/>
          </w:tcPr>
          <w:p w14:paraId="1A3AF6A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活动双层沥水通架</w:t>
            </w:r>
          </w:p>
        </w:tc>
        <w:tc>
          <w:tcPr>
            <w:tcW w:w="6634" w:type="dxa"/>
            <w:vAlign w:val="center"/>
          </w:tcPr>
          <w:p w14:paraId="6371AA5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121.立柱采用304#不锈钢1.2±0.1mm厚；</w:t>
            </w:r>
          </w:p>
        </w:tc>
      </w:tr>
      <w:tr w14:paraId="03EF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88179A1">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45437C6">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F1F451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122.层板用304#不锈钢1.0±0.1mm厚；</w:t>
            </w:r>
          </w:p>
        </w:tc>
      </w:tr>
      <w:tr w14:paraId="5EA8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CC77AE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B03502D">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B7C799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123.具有活动脚轮；</w:t>
            </w:r>
          </w:p>
        </w:tc>
      </w:tr>
      <w:tr w14:paraId="22FE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B44723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8179926">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663D09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124.外形尺寸：长900(mm)±10%*宽500(mm)±10%*高800（mm）±10%。</w:t>
            </w:r>
          </w:p>
        </w:tc>
      </w:tr>
      <w:tr w14:paraId="2262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104405D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37</w:t>
            </w:r>
          </w:p>
        </w:tc>
        <w:tc>
          <w:tcPr>
            <w:tcW w:w="1235" w:type="dxa"/>
            <w:vMerge w:val="restart"/>
            <w:vAlign w:val="center"/>
          </w:tcPr>
          <w:p w14:paraId="73DB0CA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净水器</w:t>
            </w:r>
          </w:p>
        </w:tc>
        <w:tc>
          <w:tcPr>
            <w:tcW w:w="6634" w:type="dxa"/>
            <w:vAlign w:val="center"/>
          </w:tcPr>
          <w:p w14:paraId="1ED5FAE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125.净水产量：360L/H</w:t>
            </w:r>
          </w:p>
        </w:tc>
      </w:tr>
      <w:tr w14:paraId="5A98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35D94E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160D473">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03DC5B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126.出水水压实时监测</w:t>
            </w:r>
          </w:p>
        </w:tc>
      </w:tr>
      <w:tr w14:paraId="6107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237A67B">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B9695FC">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F78777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127.外形尺寸：长155(mm)±10%*宽120(mm)±10%*高615(mm)±10%。</w:t>
            </w:r>
          </w:p>
        </w:tc>
      </w:tr>
      <w:tr w14:paraId="1A53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03635DA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38</w:t>
            </w:r>
          </w:p>
        </w:tc>
        <w:tc>
          <w:tcPr>
            <w:tcW w:w="1235" w:type="dxa"/>
            <w:vMerge w:val="restart"/>
            <w:vAlign w:val="center"/>
          </w:tcPr>
          <w:p w14:paraId="3582DF4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烙饼机</w:t>
            </w:r>
          </w:p>
        </w:tc>
        <w:tc>
          <w:tcPr>
            <w:tcW w:w="6634" w:type="dxa"/>
            <w:vAlign w:val="center"/>
          </w:tcPr>
          <w:p w14:paraId="63E688E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128.功率：≥4.5kW/380V；</w:t>
            </w:r>
          </w:p>
        </w:tc>
      </w:tr>
      <w:tr w14:paraId="3697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8B3039D">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1DDA620">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C90A06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129.锅底直径：≥545（mm）±10%；</w:t>
            </w:r>
          </w:p>
        </w:tc>
      </w:tr>
      <w:tr w14:paraId="006F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0756895">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2705CF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F73545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130.外形尺寸：长640（mm）±10%*宽790（mm）±10%*高780（mm）±10%。</w:t>
            </w:r>
          </w:p>
        </w:tc>
      </w:tr>
      <w:tr w14:paraId="0863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0A15A05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39</w:t>
            </w:r>
          </w:p>
        </w:tc>
        <w:tc>
          <w:tcPr>
            <w:tcW w:w="1235" w:type="dxa"/>
            <w:vMerge w:val="restart"/>
            <w:vAlign w:val="center"/>
          </w:tcPr>
          <w:p w14:paraId="2E49F73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六门更衣柜</w:t>
            </w:r>
          </w:p>
        </w:tc>
        <w:tc>
          <w:tcPr>
            <w:tcW w:w="6634" w:type="dxa"/>
            <w:vAlign w:val="center"/>
          </w:tcPr>
          <w:p w14:paraId="73B7442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131.柜身采用 304#不锈钢板1.0mm±0.1mm厚；</w:t>
            </w:r>
          </w:p>
        </w:tc>
      </w:tr>
      <w:tr w14:paraId="19AF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146FC89">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073B69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331F7C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132.柜门采用 304#不锈钢板0.8mm±0.1mm厚；</w:t>
            </w:r>
          </w:p>
        </w:tc>
      </w:tr>
      <w:tr w14:paraId="20FB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A5A3ACA">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764ED50">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8E0F71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133.外形尺寸：长900(mm)±10%*宽420(mm)±10%*高1800(mm)±10%。</w:t>
            </w:r>
          </w:p>
        </w:tc>
      </w:tr>
      <w:tr w14:paraId="437C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2818DA6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40</w:t>
            </w:r>
          </w:p>
        </w:tc>
        <w:tc>
          <w:tcPr>
            <w:tcW w:w="1235" w:type="dxa"/>
            <w:vMerge w:val="restart"/>
            <w:vAlign w:val="center"/>
          </w:tcPr>
          <w:p w14:paraId="063C65B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炉拼台</w:t>
            </w:r>
          </w:p>
        </w:tc>
        <w:tc>
          <w:tcPr>
            <w:tcW w:w="6634" w:type="dxa"/>
            <w:vAlign w:val="center"/>
          </w:tcPr>
          <w:p w14:paraId="0AB7F46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134.台面板采用304#不锈钢板1.2±0.1mm厚；</w:t>
            </w:r>
          </w:p>
        </w:tc>
      </w:tr>
      <w:tr w14:paraId="2246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AF66C41">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0A82E44">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A9C38A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135.外形尺寸：长400（mm）±10%*宽1250（mm）±10%*高800（mm）±10%（长度和宽度可根据现场环境定制）。</w:t>
            </w:r>
          </w:p>
        </w:tc>
      </w:tr>
      <w:tr w14:paraId="4C05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7C1EC59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41</w:t>
            </w:r>
          </w:p>
        </w:tc>
        <w:tc>
          <w:tcPr>
            <w:tcW w:w="1235" w:type="dxa"/>
            <w:vMerge w:val="restart"/>
            <w:vAlign w:val="center"/>
          </w:tcPr>
          <w:p w14:paraId="143108C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落地式绞切肉机</w:t>
            </w:r>
          </w:p>
        </w:tc>
        <w:tc>
          <w:tcPr>
            <w:tcW w:w="6634" w:type="dxa"/>
            <w:vAlign w:val="center"/>
          </w:tcPr>
          <w:p w14:paraId="69EEA22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136.功率：≥1.1kW/220V；</w:t>
            </w:r>
          </w:p>
        </w:tc>
      </w:tr>
      <w:tr w14:paraId="3F5F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9361504">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82EC22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D4E48C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137.生产能力：≥300kg/h；</w:t>
            </w:r>
          </w:p>
        </w:tc>
      </w:tr>
      <w:tr w14:paraId="5C3C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EE0AAB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E3902E0">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9931D6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138.切片厚度：3.5mm±10%；</w:t>
            </w:r>
          </w:p>
        </w:tc>
      </w:tr>
      <w:tr w14:paraId="0884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9987891">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6ACF23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532023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139.外形尺寸：长590(mm)±10%*宽 420(mm)±10%*高710(mm)±10%。</w:t>
            </w:r>
          </w:p>
        </w:tc>
      </w:tr>
      <w:tr w14:paraId="16CB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756D7DA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1235" w:type="dxa"/>
            <w:vMerge w:val="restart"/>
            <w:vAlign w:val="center"/>
          </w:tcPr>
          <w:p w14:paraId="066ABB0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落地式搅拌机</w:t>
            </w:r>
          </w:p>
        </w:tc>
        <w:tc>
          <w:tcPr>
            <w:tcW w:w="6634" w:type="dxa"/>
            <w:vAlign w:val="center"/>
          </w:tcPr>
          <w:p w14:paraId="35CA2CF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140.功率：≥1.5kW/380V；</w:t>
            </w:r>
          </w:p>
        </w:tc>
      </w:tr>
      <w:tr w14:paraId="4639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D69AB55">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38DA54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3871A5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141.料桶容量：≥38L，最大和面量：≥10kg；</w:t>
            </w:r>
          </w:p>
        </w:tc>
      </w:tr>
      <w:tr w14:paraId="438D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AA07B6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78ABEDB">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77DE7D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142.外形尺寸：长680(mm)±10%*宽550(mm)±10%*高1025(mm)±10%。</w:t>
            </w:r>
          </w:p>
        </w:tc>
      </w:tr>
      <w:tr w14:paraId="3A4E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6ED4EB9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43</w:t>
            </w:r>
          </w:p>
        </w:tc>
        <w:tc>
          <w:tcPr>
            <w:tcW w:w="1235" w:type="dxa"/>
            <w:vMerge w:val="restart"/>
            <w:vAlign w:val="center"/>
          </w:tcPr>
          <w:p w14:paraId="72776E5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落地式切丝片机</w:t>
            </w:r>
          </w:p>
        </w:tc>
        <w:tc>
          <w:tcPr>
            <w:tcW w:w="6634" w:type="dxa"/>
            <w:vAlign w:val="center"/>
          </w:tcPr>
          <w:p w14:paraId="74E8F7B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143.功率：0.75kW/220V；</w:t>
            </w:r>
          </w:p>
        </w:tc>
      </w:tr>
      <w:tr w14:paraId="45E3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1054BB0">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76C53C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C3389E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144.生产能力：≥200kg/h；</w:t>
            </w:r>
          </w:p>
        </w:tc>
      </w:tr>
      <w:tr w14:paraId="0389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539586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A0F4E0E">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E4327D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145.外形尺寸：长400(mm)±10%*宽300(mm)±10%*高 610(mm)±10% 。</w:t>
            </w:r>
          </w:p>
        </w:tc>
      </w:tr>
      <w:tr w14:paraId="3464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356335B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44</w:t>
            </w:r>
          </w:p>
        </w:tc>
        <w:tc>
          <w:tcPr>
            <w:tcW w:w="1235" w:type="dxa"/>
            <w:vMerge w:val="restart"/>
            <w:vAlign w:val="center"/>
          </w:tcPr>
          <w:p w14:paraId="751F9CE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落地式压面机</w:t>
            </w:r>
          </w:p>
        </w:tc>
        <w:tc>
          <w:tcPr>
            <w:tcW w:w="6634" w:type="dxa"/>
            <w:vAlign w:val="center"/>
          </w:tcPr>
          <w:p w14:paraId="296BA4F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146.压面滚筒长度：≥230mm；</w:t>
            </w:r>
          </w:p>
        </w:tc>
      </w:tr>
      <w:tr w14:paraId="6718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39E4D7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01E0C7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6524D9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147.压面滚筒转速：≥50 转/分；</w:t>
            </w:r>
          </w:p>
        </w:tc>
      </w:tr>
      <w:tr w14:paraId="6D8B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5240E78">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346677C">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F0A0BB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148.面皮厚度可调：1-8mm；</w:t>
            </w:r>
          </w:p>
        </w:tc>
      </w:tr>
      <w:tr w14:paraId="6A2E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BFBC81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4E0C29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99543B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149.不锈钢机架和不锈钢滚筒；</w:t>
            </w:r>
          </w:p>
        </w:tc>
      </w:tr>
      <w:tr w14:paraId="6C50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51C22D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300D71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206E62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150.外形尺寸：长450(mm)±10%*宽 360(mm)±10%*高860(mm)±10%。</w:t>
            </w:r>
          </w:p>
        </w:tc>
      </w:tr>
      <w:tr w14:paraId="28E5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3EE995A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c>
          <w:tcPr>
            <w:tcW w:w="1235" w:type="dxa"/>
            <w:vMerge w:val="restart"/>
            <w:vAlign w:val="center"/>
          </w:tcPr>
          <w:p w14:paraId="34E0CD5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米面架</w:t>
            </w:r>
          </w:p>
        </w:tc>
        <w:tc>
          <w:tcPr>
            <w:tcW w:w="6634" w:type="dxa"/>
            <w:vAlign w:val="center"/>
          </w:tcPr>
          <w:p w14:paraId="3BD2796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151.立柱及框架采用304#不锈钢管1.0mm±0.1mm厚制作；</w:t>
            </w:r>
          </w:p>
        </w:tc>
      </w:tr>
      <w:tr w14:paraId="038A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3423300">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879961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5B0B49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152.具有可调不锈钢子弹脚；</w:t>
            </w:r>
          </w:p>
        </w:tc>
      </w:tr>
      <w:tr w14:paraId="36FF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7812EF5">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E5D994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1B23BC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153.外形尺寸：长1500(mm)±10%*宽 500(mm)±10%*高250（mm）±10%。</w:t>
            </w:r>
          </w:p>
        </w:tc>
      </w:tr>
      <w:tr w14:paraId="445F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45B0CE6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46</w:t>
            </w:r>
          </w:p>
        </w:tc>
        <w:tc>
          <w:tcPr>
            <w:tcW w:w="1235" w:type="dxa"/>
            <w:vMerge w:val="restart"/>
            <w:vAlign w:val="center"/>
          </w:tcPr>
          <w:p w14:paraId="39E9FE4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面粉车</w:t>
            </w:r>
          </w:p>
        </w:tc>
        <w:tc>
          <w:tcPr>
            <w:tcW w:w="6634" w:type="dxa"/>
            <w:vAlign w:val="center"/>
          </w:tcPr>
          <w:p w14:paraId="7C83B60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154.台面304#不锈钢板1.2mm±0.1mm厚制作，下衬木板加固，304#不锈钢板封底；</w:t>
            </w:r>
          </w:p>
        </w:tc>
      </w:tr>
      <w:tr w14:paraId="6DCF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6B1AFBD">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A8D73FE">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48ADCE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155.下可推入面粉车；</w:t>
            </w:r>
          </w:p>
        </w:tc>
      </w:tr>
      <w:tr w14:paraId="0C72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50DD7B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BA06541">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124F35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156.台脚采用不锈钢圆管，带防震脚；</w:t>
            </w:r>
          </w:p>
        </w:tc>
      </w:tr>
      <w:tr w14:paraId="78D1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1594799">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A439D63">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2CA3CC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157.外形尺寸：长450(mm)±10%*宽620(mm)±10%*高550(mm)±10%。</w:t>
            </w:r>
          </w:p>
        </w:tc>
      </w:tr>
      <w:tr w14:paraId="1124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2F90479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47</w:t>
            </w:r>
          </w:p>
        </w:tc>
        <w:tc>
          <w:tcPr>
            <w:tcW w:w="1235" w:type="dxa"/>
            <w:vMerge w:val="restart"/>
            <w:vAlign w:val="center"/>
          </w:tcPr>
          <w:p w14:paraId="28C3237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灭蝇灯</w:t>
            </w:r>
          </w:p>
        </w:tc>
        <w:tc>
          <w:tcPr>
            <w:tcW w:w="6634" w:type="dxa"/>
            <w:vAlign w:val="center"/>
          </w:tcPr>
          <w:p w14:paraId="72F4BC9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158.电功率：≥16W/220V；</w:t>
            </w:r>
          </w:p>
        </w:tc>
      </w:tr>
      <w:tr w14:paraId="5374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E1531BC">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09BAA1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89A99B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159.覆盖面积：≥40㎡；</w:t>
            </w:r>
          </w:p>
        </w:tc>
      </w:tr>
      <w:tr w14:paraId="68C0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FBAC568">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A99DBA1">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233A72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160.外形尺寸：长490（mm）±10%*宽210（mm）±10%*高195（mm）±10%。</w:t>
            </w:r>
          </w:p>
        </w:tc>
      </w:tr>
      <w:tr w14:paraId="65CC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EEB6B3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0BF3668">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9251D9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161.▲所投对应型号产品，依据 GB/T2423.1-2008《电工电子产品环境试验 第2部分：试验方法试验 A：低温》、GB/T2423.2-2008《电工电子产品环境试验 第2 部分：试验方法 试验 B：高温》、GB/T2423.16-2022《环境试验 第 2部分：试验方法 试验 J 和导则：长霉 》标准，对长霉等级、高温工作试验、低温工作试验项目检测符合要求。</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r>
      <w:tr w14:paraId="46C7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A96F69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AE7B460">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B6D883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162.▲所投对应型号产品部件(灭蝇灯镇流器)依据 GB/T2423.1-2008 电工电子产品环境试验第 2 部分:试验方法 试验 A:低温、GB/T2423.2-2008 电工电子产品环境试验 第2部分:试验方法试验 B高温)标准，所检项目:低温工作试验、高温工作试验、芯片、测试电压，检测结果:符合要求。</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0CB6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57907DE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48</w:t>
            </w:r>
          </w:p>
        </w:tc>
        <w:tc>
          <w:tcPr>
            <w:tcW w:w="1235" w:type="dxa"/>
            <w:vAlign w:val="center"/>
          </w:tcPr>
          <w:p w14:paraId="45E1DAB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农药残留快速测试仪</w:t>
            </w:r>
          </w:p>
        </w:tc>
        <w:tc>
          <w:tcPr>
            <w:tcW w:w="6634" w:type="dxa"/>
            <w:vAlign w:val="center"/>
          </w:tcPr>
          <w:p w14:paraId="5CCC3FC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163.标准反应时间：≤10分钟，标准显示时间：≤3分钟。</w:t>
            </w:r>
          </w:p>
        </w:tc>
      </w:tr>
      <w:tr w14:paraId="52A1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2F809D1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49</w:t>
            </w:r>
          </w:p>
        </w:tc>
        <w:tc>
          <w:tcPr>
            <w:tcW w:w="1235" w:type="dxa"/>
            <w:vMerge w:val="restart"/>
            <w:vAlign w:val="center"/>
          </w:tcPr>
          <w:p w14:paraId="18B54D6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平板车</w:t>
            </w:r>
          </w:p>
        </w:tc>
        <w:tc>
          <w:tcPr>
            <w:tcW w:w="6634" w:type="dxa"/>
            <w:vAlign w:val="center"/>
          </w:tcPr>
          <w:p w14:paraId="6523E68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164.采用304#1.2±0.1mm不锈钢板及管制作；</w:t>
            </w:r>
          </w:p>
        </w:tc>
      </w:tr>
      <w:tr w14:paraId="2A95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39B2F4F">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42FA6CD">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98D6DD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165.具有活动脚轮；</w:t>
            </w:r>
          </w:p>
        </w:tc>
      </w:tr>
      <w:tr w14:paraId="5C04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2F8DD7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8A0A09A">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E7F01A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166.外形尺寸：长800（mm）±10%*宽600（mm）±10%*高950（mm）±10%。</w:t>
            </w:r>
          </w:p>
        </w:tc>
      </w:tr>
      <w:tr w14:paraId="3917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3694830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50</w:t>
            </w:r>
          </w:p>
        </w:tc>
        <w:tc>
          <w:tcPr>
            <w:tcW w:w="1235" w:type="dxa"/>
            <w:vMerge w:val="restart"/>
            <w:vAlign w:val="center"/>
          </w:tcPr>
          <w:p w14:paraId="330E7D5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清洁用品柜</w:t>
            </w:r>
          </w:p>
        </w:tc>
        <w:tc>
          <w:tcPr>
            <w:tcW w:w="6634" w:type="dxa"/>
            <w:vAlign w:val="center"/>
          </w:tcPr>
          <w:p w14:paraId="3081883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167.柜身采用 304#不锈钢板1.0mm±0.1mm厚；</w:t>
            </w:r>
          </w:p>
        </w:tc>
      </w:tr>
      <w:tr w14:paraId="2B10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E833D6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71F0BE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8FA6A8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168.柜门采用 304#不锈钢板0.8mm±0.1mm厚；</w:t>
            </w:r>
          </w:p>
        </w:tc>
      </w:tr>
      <w:tr w14:paraId="24D9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0FFBECF">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0D7EEB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A287269">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169.外形尺寸：长1000(mm)±10%*宽550(mm)±10%*高1800(mm)±10%。带锁。</w:t>
            </w:r>
          </w:p>
        </w:tc>
      </w:tr>
      <w:tr w14:paraId="1222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363AAFF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51</w:t>
            </w:r>
          </w:p>
        </w:tc>
        <w:tc>
          <w:tcPr>
            <w:tcW w:w="1235" w:type="dxa"/>
            <w:vMerge w:val="restart"/>
            <w:vAlign w:val="center"/>
          </w:tcPr>
          <w:p w14:paraId="5B21DA2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三层工作台</w:t>
            </w:r>
          </w:p>
        </w:tc>
        <w:tc>
          <w:tcPr>
            <w:tcW w:w="6634" w:type="dxa"/>
            <w:vAlign w:val="center"/>
          </w:tcPr>
          <w:p w14:paraId="032A653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170.台面板采用304#不锈钢板#1.2mm±0.1mm厚；</w:t>
            </w:r>
          </w:p>
        </w:tc>
      </w:tr>
      <w:tr w14:paraId="407E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09B80D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4729B4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070846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171.层板用全不锈钢码槽加硬；</w:t>
            </w:r>
          </w:p>
        </w:tc>
      </w:tr>
      <w:tr w14:paraId="0DFA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34A96B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495521D">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FDFFCB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172.具有可调子弹脚；</w:t>
            </w:r>
          </w:p>
        </w:tc>
      </w:tr>
      <w:tr w14:paraId="305C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3CC24D0">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89E90CE">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BAA009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173.外形尺寸：长1200（mm）±10%*宽500（mm）±10%*高800（mm）±10%。</w:t>
            </w:r>
          </w:p>
        </w:tc>
      </w:tr>
      <w:tr w14:paraId="1DC5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48B288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52</w:t>
            </w:r>
          </w:p>
        </w:tc>
        <w:tc>
          <w:tcPr>
            <w:tcW w:w="1235" w:type="dxa"/>
            <w:vMerge w:val="restart"/>
            <w:vAlign w:val="center"/>
          </w:tcPr>
          <w:p w14:paraId="7BC2427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三层六盘电烤箱</w:t>
            </w:r>
          </w:p>
        </w:tc>
        <w:tc>
          <w:tcPr>
            <w:tcW w:w="6634" w:type="dxa"/>
            <w:vAlign w:val="center"/>
          </w:tcPr>
          <w:p w14:paraId="1F7844E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174.三层六盘，烤盘竖放；</w:t>
            </w:r>
          </w:p>
        </w:tc>
      </w:tr>
      <w:tr w14:paraId="3682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AAC490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64C2E82">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D18C5C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175.功率：≥19.5kW/380V；</w:t>
            </w:r>
          </w:p>
        </w:tc>
      </w:tr>
      <w:tr w14:paraId="0064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EDD7D6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07DA20C">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80D8EE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176.外形尺寸：长1220(mm)±10%*宽 860(mm)±10%*高1530(mm)±10%。</w:t>
            </w:r>
          </w:p>
        </w:tc>
      </w:tr>
      <w:tr w14:paraId="1AD2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0C87C7A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53</w:t>
            </w:r>
          </w:p>
        </w:tc>
        <w:tc>
          <w:tcPr>
            <w:tcW w:w="1235" w:type="dxa"/>
            <w:vMerge w:val="restart"/>
            <w:vAlign w:val="center"/>
          </w:tcPr>
          <w:p w14:paraId="1090B7E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商用电蒸饭柜（12盘）</w:t>
            </w:r>
          </w:p>
        </w:tc>
        <w:tc>
          <w:tcPr>
            <w:tcW w:w="6634" w:type="dxa"/>
            <w:vAlign w:val="center"/>
          </w:tcPr>
          <w:p w14:paraId="2984B2C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177.柜身整体聚氨酯发泡；带门锁、自动进水、防干烧保护；</w:t>
            </w:r>
          </w:p>
        </w:tc>
      </w:tr>
      <w:tr w14:paraId="7A08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545611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2DDA14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631348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178.定时功能，自动控制时间；</w:t>
            </w:r>
          </w:p>
        </w:tc>
      </w:tr>
      <w:tr w14:paraId="0F0B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B08340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E2383E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2B15C0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179.功率：≥12kW/380V；</w:t>
            </w:r>
          </w:p>
        </w:tc>
      </w:tr>
      <w:tr w14:paraId="44B0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51BCE18">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720E9D8">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0D2666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180.外形尺寸：长710（mm）±10%*宽650（mm）±10%*高1800（mm）±10%；</w:t>
            </w:r>
          </w:p>
        </w:tc>
      </w:tr>
      <w:tr w14:paraId="7010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4FCAAE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9519014">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8CEF77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181.▲所投对应型号产品依据 GB/T2423.2-2008《电工电子产品环境试验 第 2 部分：试验方法 试验 B：高温》、GB/T2423.1-2008《电工电子产品环境试验 第 2 部分：试验方法 试验 B：低温》 标准，检测内容：1.高温存储试验/5.2、2.低温存储试验/5.3；检测结论：合格。</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r>
      <w:tr w14:paraId="611F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74DE15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7DAC5E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89A3A8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182.▲所投产品部件密封胶条依据 GB/T2423.16-2022标准，检测项目:长霉试验，检测结果：高于或等于1级。</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3180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49BD69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54</w:t>
            </w:r>
          </w:p>
        </w:tc>
        <w:tc>
          <w:tcPr>
            <w:tcW w:w="1235" w:type="dxa"/>
            <w:vMerge w:val="restart"/>
            <w:vAlign w:val="center"/>
          </w:tcPr>
          <w:p w14:paraId="43C383A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双层工作台（1）</w:t>
            </w:r>
          </w:p>
        </w:tc>
        <w:tc>
          <w:tcPr>
            <w:tcW w:w="6634" w:type="dxa"/>
            <w:vAlign w:val="center"/>
          </w:tcPr>
          <w:p w14:paraId="28D5836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183.台面板采用304#不锈钢板1.2mm±0.1mm厚；</w:t>
            </w:r>
          </w:p>
        </w:tc>
      </w:tr>
      <w:tr w14:paraId="025B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AF4E70A">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DB8BCD4">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74A7F0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184.层板用全不锈钢码槽加硬；</w:t>
            </w:r>
          </w:p>
        </w:tc>
      </w:tr>
      <w:tr w14:paraId="4227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AA538CC">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E7C146B">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0991D6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185.具有可调子弹脚；</w:t>
            </w:r>
          </w:p>
        </w:tc>
      </w:tr>
      <w:tr w14:paraId="0F64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B6A431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3B71950">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C586B9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186.外形尺寸：长1500（mm）±10%*宽600（mm）±10%*高800（mm）±10%。</w:t>
            </w:r>
          </w:p>
        </w:tc>
      </w:tr>
      <w:tr w14:paraId="73F2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4D858AB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55</w:t>
            </w:r>
          </w:p>
        </w:tc>
        <w:tc>
          <w:tcPr>
            <w:tcW w:w="1235" w:type="dxa"/>
            <w:vMerge w:val="restart"/>
            <w:vAlign w:val="center"/>
          </w:tcPr>
          <w:p w14:paraId="0924957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双层工作台（2）</w:t>
            </w:r>
          </w:p>
        </w:tc>
        <w:tc>
          <w:tcPr>
            <w:tcW w:w="6634" w:type="dxa"/>
            <w:vAlign w:val="center"/>
          </w:tcPr>
          <w:p w14:paraId="213DEAF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187.台面板采用304#不锈钢板1.2mm±0.1mm厚；</w:t>
            </w:r>
          </w:p>
        </w:tc>
      </w:tr>
      <w:tr w14:paraId="1BB7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E349661">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92B323D">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4ED577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188.层板用全不锈钢码槽加硬；</w:t>
            </w:r>
          </w:p>
        </w:tc>
      </w:tr>
      <w:tr w14:paraId="0ADF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EDF4A6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66F48D6">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00EE65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189.具有可调子弹脚；</w:t>
            </w:r>
          </w:p>
        </w:tc>
      </w:tr>
      <w:tr w14:paraId="5B16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8B7F517">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9DCCBD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C1E19F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190.外形尺寸：长1200（mm）±10%*宽700（mm）±10%*高800（mm）±10%。</w:t>
            </w:r>
          </w:p>
        </w:tc>
      </w:tr>
      <w:tr w14:paraId="1429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Merge w:val="restart"/>
            <w:vAlign w:val="center"/>
          </w:tcPr>
          <w:p w14:paraId="1579D9E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56</w:t>
            </w:r>
          </w:p>
        </w:tc>
        <w:tc>
          <w:tcPr>
            <w:tcW w:w="1235" w:type="dxa"/>
            <w:vMerge w:val="restart"/>
            <w:vAlign w:val="center"/>
          </w:tcPr>
          <w:p w14:paraId="547056E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双层送餐车</w:t>
            </w:r>
          </w:p>
        </w:tc>
        <w:tc>
          <w:tcPr>
            <w:tcW w:w="6634" w:type="dxa"/>
            <w:vAlign w:val="center"/>
          </w:tcPr>
          <w:p w14:paraId="67E1BAC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191.采用304#不锈钢板及管1.0mm（±0.1mm）制作；</w:t>
            </w:r>
          </w:p>
        </w:tc>
      </w:tr>
      <w:tr w14:paraId="545A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DF0555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80A4A1E">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F633D8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192.具有活动脚轮；</w:t>
            </w:r>
          </w:p>
        </w:tc>
      </w:tr>
      <w:tr w14:paraId="06DD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C4357F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710A88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149E8B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193.外形尺寸：长900（mm）±10%*宽500（mm）±10%*高950（mm）±10%。</w:t>
            </w:r>
          </w:p>
        </w:tc>
      </w:tr>
      <w:tr w14:paraId="34BA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2E5273A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57</w:t>
            </w:r>
          </w:p>
        </w:tc>
        <w:tc>
          <w:tcPr>
            <w:tcW w:w="1235" w:type="dxa"/>
            <w:vMerge w:val="restart"/>
            <w:vAlign w:val="center"/>
          </w:tcPr>
          <w:p w14:paraId="3DAF07C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双层斩台工作台</w:t>
            </w:r>
          </w:p>
        </w:tc>
        <w:tc>
          <w:tcPr>
            <w:tcW w:w="6634" w:type="dxa"/>
            <w:vAlign w:val="center"/>
          </w:tcPr>
          <w:p w14:paraId="6E00F60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194.台面板采用304#不锈钢板1.2mm±0.1mm厚制作；</w:t>
            </w:r>
          </w:p>
        </w:tc>
      </w:tr>
      <w:tr w14:paraId="0D07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3B75F2D">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83629C8">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D243DA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195.层板用全304#不锈钢码槽加硬；</w:t>
            </w:r>
          </w:p>
        </w:tc>
      </w:tr>
      <w:tr w14:paraId="45BE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96A545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27A746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1D0ABB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196.具有可调子弹脚；</w:t>
            </w:r>
          </w:p>
        </w:tc>
      </w:tr>
      <w:tr w14:paraId="6935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0987CD7">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D09FF56">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C51B89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197.外形尺寸：长1500（mm）±10%*宽600（mm）±10%*高800（mm）±10%。</w:t>
            </w:r>
          </w:p>
        </w:tc>
      </w:tr>
      <w:tr w14:paraId="36BF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6501432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58</w:t>
            </w:r>
          </w:p>
        </w:tc>
        <w:tc>
          <w:tcPr>
            <w:tcW w:w="1235" w:type="dxa"/>
            <w:vMerge w:val="restart"/>
            <w:vAlign w:val="center"/>
          </w:tcPr>
          <w:p w14:paraId="48C48C8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双门发酵箱</w:t>
            </w:r>
          </w:p>
        </w:tc>
        <w:tc>
          <w:tcPr>
            <w:tcW w:w="6634" w:type="dxa"/>
            <w:vAlign w:val="center"/>
          </w:tcPr>
          <w:p w14:paraId="70E002F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198.标准盘数：≥28盘；</w:t>
            </w:r>
          </w:p>
        </w:tc>
      </w:tr>
      <w:tr w14:paraId="16B1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1383350">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283533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823A16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199.功率：≥2.7kW/220V；</w:t>
            </w:r>
          </w:p>
        </w:tc>
      </w:tr>
      <w:tr w14:paraId="27FF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C7A5D34">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F069242">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10F92D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200.外形尺寸：长1020（mm）±10%*宽770（mm）±10%*高1900（mm）±10%。</w:t>
            </w:r>
          </w:p>
        </w:tc>
      </w:tr>
      <w:tr w14:paraId="5F39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0EF6252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59</w:t>
            </w:r>
          </w:p>
        </w:tc>
        <w:tc>
          <w:tcPr>
            <w:tcW w:w="1235" w:type="dxa"/>
            <w:vMerge w:val="restart"/>
            <w:vAlign w:val="center"/>
          </w:tcPr>
          <w:p w14:paraId="249B764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双门高温消毒柜</w:t>
            </w:r>
          </w:p>
        </w:tc>
        <w:tc>
          <w:tcPr>
            <w:tcW w:w="6634" w:type="dxa"/>
            <w:vAlign w:val="center"/>
          </w:tcPr>
          <w:p w14:paraId="777D742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201.容积：≥810L；</w:t>
            </w:r>
          </w:p>
        </w:tc>
      </w:tr>
      <w:tr w14:paraId="20A5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45FB81C">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577BA08">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75C39B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202.额定输入功率：≤4.6kW/220V；</w:t>
            </w:r>
          </w:p>
        </w:tc>
      </w:tr>
      <w:tr w14:paraId="04A6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CB69E3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F52141A">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408525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203.外形尺寸：长1320(mm)±10%*宽700(mm)±10%*高1950(mm)±10%。</w:t>
            </w:r>
          </w:p>
        </w:tc>
      </w:tr>
      <w:tr w14:paraId="1629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475D7F9">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869CC0A">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DFF45F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204.▲所投产品双门消毒柜核心部件“不锈钢重力脚、发热管”依据GB/T 2423.3-2016《环境试验 第2部分：试验方法 试验Cab：恒定温热试验》标准进行试验，试验条件“温度：45℃±2℃，相对湿度：90%±3%，持续时间≥150h”；试验后样品外观正常无生锈无变形，其中发热管通电能正常运行。</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r>
      <w:tr w14:paraId="3D39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16C9A6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60</w:t>
            </w:r>
          </w:p>
        </w:tc>
        <w:tc>
          <w:tcPr>
            <w:tcW w:w="1235" w:type="dxa"/>
            <w:vMerge w:val="restart"/>
            <w:vAlign w:val="center"/>
          </w:tcPr>
          <w:p w14:paraId="655B2F2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双通工作台柜</w:t>
            </w:r>
          </w:p>
        </w:tc>
        <w:tc>
          <w:tcPr>
            <w:tcW w:w="6634" w:type="dxa"/>
            <w:vAlign w:val="center"/>
          </w:tcPr>
          <w:p w14:paraId="7BCBDE9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205.台面板采用304#不锈钢板1.2mm±0.1mm厚；</w:t>
            </w:r>
          </w:p>
        </w:tc>
      </w:tr>
      <w:tr w14:paraId="6E6B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DB56D68">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88A1493">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4E3263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206.活动中层板，层板用全不锈钢码槽加硬；</w:t>
            </w:r>
          </w:p>
        </w:tc>
      </w:tr>
      <w:tr w14:paraId="7FBD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201E9F1">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92E0180">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FB2724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207.带不锈钢可调子弹脚；</w:t>
            </w:r>
          </w:p>
        </w:tc>
      </w:tr>
      <w:tr w14:paraId="40E8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50A6C2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5910F66">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EE43B2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208.外形尺寸：长1800(mm)±10%*宽700(mm)±10%*高800(mm)±10%。</w:t>
            </w:r>
          </w:p>
        </w:tc>
      </w:tr>
      <w:tr w14:paraId="2DC7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7B4CB45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61</w:t>
            </w:r>
          </w:p>
        </w:tc>
        <w:tc>
          <w:tcPr>
            <w:tcW w:w="1235" w:type="dxa"/>
            <w:vMerge w:val="restart"/>
            <w:vAlign w:val="center"/>
          </w:tcPr>
          <w:p w14:paraId="076C42E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双温四门高身柜</w:t>
            </w:r>
          </w:p>
        </w:tc>
        <w:tc>
          <w:tcPr>
            <w:tcW w:w="6634" w:type="dxa"/>
            <w:vAlign w:val="center"/>
          </w:tcPr>
          <w:p w14:paraId="5D6B3B6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209.全封闭式压缩机，柜体整体发泡，具有可调式层架,独立四格；</w:t>
            </w:r>
          </w:p>
        </w:tc>
      </w:tr>
      <w:tr w14:paraId="34049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71870EB">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1E4365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26AB57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210.温度范围：5℃～-5℃，-5℃～-18℃；</w:t>
            </w:r>
          </w:p>
        </w:tc>
      </w:tr>
      <w:tr w14:paraId="703C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6EA42B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1322E2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AF4D06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211.电压：220V/50Hz；</w:t>
            </w:r>
          </w:p>
        </w:tc>
      </w:tr>
      <w:tr w14:paraId="2650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D74E70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C70A223">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0AA29A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212.外形尺寸：长1210(mm)±10%*宽760(mm)±10%*高1980（mm）±10%。</w:t>
            </w:r>
          </w:p>
        </w:tc>
      </w:tr>
      <w:tr w14:paraId="71B7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549ED1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8E7DAAA">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72FCBC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213.▲所投产品双温四门高身柜核心部件（蒸发器）依据GB/T 10125-2021标准，检测项目：中性盐雾试验，试验条件：温度≥35℃士2℃，氯化钠溶液浓度≥50g/L士5g/L，溶液相对密度:1.029g/cm3-1.036g/cm3，收集沉降量(1.5mL±0.5mL)/(h·80cm2)，pH值6.5-7.2，试验时间≥168h,检测结果：样品翅片主要表面未现明显腐蚀点及腐蚀穿孔现象，铝边板及其支架未出现变形、穿孔的现象响使用强度的变化，铜管无腐蚀穿孔现象。</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r>
      <w:tr w14:paraId="47E8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0DA02F2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62</w:t>
            </w:r>
          </w:p>
        </w:tc>
        <w:tc>
          <w:tcPr>
            <w:tcW w:w="1235" w:type="dxa"/>
            <w:vMerge w:val="restart"/>
            <w:vAlign w:val="center"/>
          </w:tcPr>
          <w:p w14:paraId="58AC239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双星盆台（1）</w:t>
            </w:r>
          </w:p>
        </w:tc>
        <w:tc>
          <w:tcPr>
            <w:tcW w:w="6634" w:type="dxa"/>
            <w:vAlign w:val="center"/>
          </w:tcPr>
          <w:p w14:paraId="5684F8A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214.台面板采用 304#不锈钢板1.2mm±0.1mm 厚；</w:t>
            </w:r>
          </w:p>
        </w:tc>
      </w:tr>
      <w:tr w14:paraId="42C0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C48BA2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6358E6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EFC43A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215.星盆斗采用 304#不锈钢板1.2mm±0.1mm 厚；</w:t>
            </w:r>
          </w:p>
        </w:tc>
      </w:tr>
      <w:tr w14:paraId="3425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EC00ED9">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A3A995A">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E09350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216.具有可调子弹脚；</w:t>
            </w:r>
          </w:p>
        </w:tc>
      </w:tr>
      <w:tr w14:paraId="549A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BF91BF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B9A9B4C">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51F345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217.外形尺寸：长1800(mm)±10%*宽 700(mm)±10%*高800（mm）±10% 。</w:t>
            </w:r>
          </w:p>
        </w:tc>
      </w:tr>
      <w:tr w14:paraId="7C9C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29E4A82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63</w:t>
            </w:r>
          </w:p>
        </w:tc>
        <w:tc>
          <w:tcPr>
            <w:tcW w:w="1235" w:type="dxa"/>
            <w:vMerge w:val="restart"/>
            <w:vAlign w:val="center"/>
          </w:tcPr>
          <w:p w14:paraId="3EAC503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双星盆台（2）</w:t>
            </w:r>
          </w:p>
        </w:tc>
        <w:tc>
          <w:tcPr>
            <w:tcW w:w="6634" w:type="dxa"/>
            <w:vAlign w:val="center"/>
          </w:tcPr>
          <w:p w14:paraId="5117180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218.台面板采用304#不锈钢板1.2mm±0.1mm厚；</w:t>
            </w:r>
          </w:p>
        </w:tc>
      </w:tr>
      <w:tr w14:paraId="206B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C7C8E81">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0C6690D">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0CD395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219.星盆斗采用304#不锈钢板1.2mm±0.1mm厚；</w:t>
            </w:r>
          </w:p>
        </w:tc>
      </w:tr>
      <w:tr w14:paraId="0E1A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B305055">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FE1842A">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C8489B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220.具有可调子弹脚；</w:t>
            </w:r>
          </w:p>
        </w:tc>
      </w:tr>
      <w:tr w14:paraId="59E9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57F0271">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1436C62">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BD7C69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221.外形尺寸：长1200(mm)±10%*宽 700(mm)±10%*高800（mm）±10% 。</w:t>
            </w:r>
          </w:p>
        </w:tc>
      </w:tr>
      <w:tr w14:paraId="3AB4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A9F3E1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64</w:t>
            </w:r>
          </w:p>
        </w:tc>
        <w:tc>
          <w:tcPr>
            <w:tcW w:w="1235" w:type="dxa"/>
            <w:vMerge w:val="restart"/>
            <w:vAlign w:val="center"/>
          </w:tcPr>
          <w:p w14:paraId="746E497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双星盆台（3）</w:t>
            </w:r>
          </w:p>
        </w:tc>
        <w:tc>
          <w:tcPr>
            <w:tcW w:w="6634" w:type="dxa"/>
            <w:vAlign w:val="center"/>
          </w:tcPr>
          <w:p w14:paraId="609F266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222.台面板采用 304#不锈钢板1.2mm±0.1mm厚；</w:t>
            </w:r>
          </w:p>
        </w:tc>
      </w:tr>
      <w:tr w14:paraId="1AE3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0F2F707">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001745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CD997D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223.星盆斗采用 304#不锈钢板1.2mm±0.1mm厚；</w:t>
            </w:r>
          </w:p>
        </w:tc>
      </w:tr>
      <w:tr w14:paraId="3228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8FD9D5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3810FC6">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844677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224.具有可调子弹脚；</w:t>
            </w:r>
          </w:p>
        </w:tc>
      </w:tr>
      <w:tr w14:paraId="1575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AB94544">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5743D53">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5A2269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225.外形尺寸：长1500(mm)±10%*宽 700(mm)±10%*高800（mm）±10% 。</w:t>
            </w:r>
          </w:p>
        </w:tc>
      </w:tr>
      <w:tr w14:paraId="4058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0C7EC1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65</w:t>
            </w:r>
          </w:p>
        </w:tc>
        <w:tc>
          <w:tcPr>
            <w:tcW w:w="1235" w:type="dxa"/>
            <w:vMerge w:val="restart"/>
            <w:vAlign w:val="center"/>
          </w:tcPr>
          <w:p w14:paraId="0A7D317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四层板架</w:t>
            </w:r>
          </w:p>
        </w:tc>
        <w:tc>
          <w:tcPr>
            <w:tcW w:w="6634" w:type="dxa"/>
            <w:vAlign w:val="center"/>
          </w:tcPr>
          <w:p w14:paraId="40C3629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226.立柱采用304#不锈钢板1.2mm±0.1mm厚；</w:t>
            </w:r>
          </w:p>
        </w:tc>
      </w:tr>
      <w:tr w14:paraId="18A1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547715D">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7A665AE">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CC0764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227.层板用304#不锈钢板1.0mm±0.1mm厚；</w:t>
            </w:r>
          </w:p>
        </w:tc>
      </w:tr>
      <w:tr w14:paraId="43CA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2A7652D">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EB2F624">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F8FCD8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228.具有可调不锈钢子弹脚；</w:t>
            </w:r>
          </w:p>
        </w:tc>
      </w:tr>
      <w:tr w14:paraId="0C13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C2350E9">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8DB5C93">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498BB7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229.外形尺寸：长1500(mm)±10%*宽500(mm)±10%*高1800（mm）±10%。</w:t>
            </w:r>
          </w:p>
        </w:tc>
      </w:tr>
      <w:tr w14:paraId="2583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47A2D66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66</w:t>
            </w:r>
          </w:p>
        </w:tc>
        <w:tc>
          <w:tcPr>
            <w:tcW w:w="1235" w:type="dxa"/>
            <w:vMerge w:val="restart"/>
            <w:vAlign w:val="center"/>
          </w:tcPr>
          <w:p w14:paraId="0B7EF08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挂墙添加剂柜</w:t>
            </w:r>
          </w:p>
        </w:tc>
        <w:tc>
          <w:tcPr>
            <w:tcW w:w="6634" w:type="dxa"/>
            <w:vAlign w:val="center"/>
          </w:tcPr>
          <w:p w14:paraId="3974AE6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230.柜身采用304#不锈钢板1.0mm±0.1mm厚；</w:t>
            </w:r>
          </w:p>
        </w:tc>
      </w:tr>
      <w:tr w14:paraId="05B7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9D61FAB">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F1D0694">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F9147E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231.具有掩门、带锁；</w:t>
            </w:r>
          </w:p>
        </w:tc>
      </w:tr>
      <w:tr w14:paraId="70EB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1FF655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5ECC9B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15C3B4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232.外形尺寸:长600(mm)±10%*宽300(mm)±10%*高600（mm）±10% 。</w:t>
            </w:r>
          </w:p>
        </w:tc>
      </w:tr>
      <w:tr w14:paraId="0119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15C3BD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67</w:t>
            </w:r>
          </w:p>
        </w:tc>
        <w:tc>
          <w:tcPr>
            <w:tcW w:w="1235" w:type="dxa"/>
            <w:vMerge w:val="restart"/>
            <w:vAlign w:val="center"/>
          </w:tcPr>
          <w:p w14:paraId="5F9AB10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拖把池连拖布架</w:t>
            </w:r>
          </w:p>
        </w:tc>
        <w:tc>
          <w:tcPr>
            <w:tcW w:w="6634" w:type="dxa"/>
            <w:vAlign w:val="center"/>
          </w:tcPr>
          <w:p w14:paraId="1E2DB66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233.采用304#不锈钢板1.2±0.1mm厚制作；</w:t>
            </w:r>
          </w:p>
        </w:tc>
      </w:tr>
      <w:tr w14:paraId="3F78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7B336D5">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F92C504">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3C8640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234.不低于150mm高挡水背板；</w:t>
            </w:r>
          </w:p>
        </w:tc>
      </w:tr>
      <w:tr w14:paraId="34EA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6BF1295">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AEC9ECB">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BA1AFA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235.具有可调子弹脚；</w:t>
            </w:r>
          </w:p>
        </w:tc>
      </w:tr>
      <w:tr w14:paraId="7597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BFD55DA">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34EBF58">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435485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236.外形尺寸：长900(mm)±10%*宽550(mm)±10%*高1800(mm)±10%。</w:t>
            </w:r>
          </w:p>
        </w:tc>
      </w:tr>
      <w:tr w14:paraId="0694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0286FA9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68</w:t>
            </w:r>
          </w:p>
        </w:tc>
        <w:tc>
          <w:tcPr>
            <w:tcW w:w="1235" w:type="dxa"/>
            <w:vMerge w:val="restart"/>
            <w:vAlign w:val="center"/>
          </w:tcPr>
          <w:p w14:paraId="103F432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五斗收餐车</w:t>
            </w:r>
          </w:p>
        </w:tc>
        <w:tc>
          <w:tcPr>
            <w:tcW w:w="6634" w:type="dxa"/>
            <w:vAlign w:val="center"/>
          </w:tcPr>
          <w:p w14:paraId="1409337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237.采用304#不锈钢板及管1.0mm（±0.1mm）制作；</w:t>
            </w:r>
          </w:p>
        </w:tc>
      </w:tr>
      <w:tr w14:paraId="42A3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E63B781">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ED53084">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E7F5DC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238.具有活动脚轮；</w:t>
            </w:r>
          </w:p>
        </w:tc>
      </w:tr>
      <w:tr w14:paraId="094D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EDA5DF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179009B">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1BF67A6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239.外形尺寸：长850（mm）±10%*宽450（mm）±10%*高900（mm）±10%。</w:t>
            </w:r>
          </w:p>
        </w:tc>
      </w:tr>
      <w:tr w14:paraId="3785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604473A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69</w:t>
            </w:r>
          </w:p>
        </w:tc>
        <w:tc>
          <w:tcPr>
            <w:tcW w:w="1235" w:type="dxa"/>
            <w:vMerge w:val="restart"/>
            <w:vAlign w:val="center"/>
          </w:tcPr>
          <w:p w14:paraId="3E3271A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五格电热汤池柜</w:t>
            </w:r>
          </w:p>
        </w:tc>
        <w:tc>
          <w:tcPr>
            <w:tcW w:w="6634" w:type="dxa"/>
            <w:vAlign w:val="center"/>
          </w:tcPr>
          <w:p w14:paraId="38CD7A3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240.全自动温度控制，带指示灯，带加热保温系统，带缺水保护装置；</w:t>
            </w:r>
          </w:p>
        </w:tc>
      </w:tr>
      <w:tr w14:paraId="0607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95114E6">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1D833652">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771B004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241.台面板采用304#不锈钢板1.2mm±0.1mm 厚，侧板及背板采用 304#不锈钢板1.0mm±0.1mm 厚；</w:t>
            </w:r>
          </w:p>
        </w:tc>
      </w:tr>
      <w:tr w14:paraId="368D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2B7A4A0">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4A9C638">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2E5E7C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242.采用不锈钢发热管；</w:t>
            </w:r>
          </w:p>
        </w:tc>
      </w:tr>
      <w:tr w14:paraId="2F93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69F7E6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B9EBA8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08A7FE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243.电功率：≥4kW/220V；</w:t>
            </w:r>
          </w:p>
        </w:tc>
      </w:tr>
      <w:tr w14:paraId="70D5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4EFFF53">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113565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3DAF43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244.外形尺寸：长1800(mm)±10%*宽700(mm)±10%*高800（mm）±10%。</w:t>
            </w:r>
          </w:p>
        </w:tc>
      </w:tr>
      <w:tr w14:paraId="3C79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96BD79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70</w:t>
            </w:r>
          </w:p>
        </w:tc>
        <w:tc>
          <w:tcPr>
            <w:tcW w:w="1235" w:type="dxa"/>
            <w:vMerge w:val="restart"/>
            <w:vAlign w:val="center"/>
          </w:tcPr>
          <w:p w14:paraId="5AA9E72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中餐燃气单头炒菜灶</w:t>
            </w:r>
          </w:p>
        </w:tc>
        <w:tc>
          <w:tcPr>
            <w:tcW w:w="6634" w:type="dxa"/>
            <w:vAlign w:val="center"/>
          </w:tcPr>
          <w:p w14:paraId="32C1CE4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245.炉面采用304#不锈钢板1.35mm±0.1mm 厚；</w:t>
            </w:r>
          </w:p>
        </w:tc>
      </w:tr>
      <w:tr w14:paraId="74A3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F6B78AF">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70ED51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2EA7AD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246.侧板及背板采用304#不锈钢板1.0mm±0.1mm；</w:t>
            </w:r>
          </w:p>
        </w:tc>
      </w:tr>
      <w:tr w14:paraId="6A0D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0822AE1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A53677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A8D438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247.具有节能环保炉头、电子点火及熄火保护器；</w:t>
            </w:r>
          </w:p>
        </w:tc>
      </w:tr>
      <w:tr w14:paraId="6452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826B6CA">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FAC3D8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12FDA9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248.外形尺寸：长1100(mm)±10%*宽 1250(mm)±10%*高800(mm)±10%。</w:t>
            </w:r>
          </w:p>
        </w:tc>
      </w:tr>
      <w:tr w14:paraId="0492C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41F5282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71</w:t>
            </w:r>
          </w:p>
        </w:tc>
        <w:tc>
          <w:tcPr>
            <w:tcW w:w="1235" w:type="dxa"/>
            <w:vAlign w:val="center"/>
          </w:tcPr>
          <w:p w14:paraId="11ABEAC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百叶窗</w:t>
            </w:r>
          </w:p>
        </w:tc>
        <w:tc>
          <w:tcPr>
            <w:tcW w:w="6634" w:type="dxa"/>
            <w:vAlign w:val="center"/>
          </w:tcPr>
          <w:p w14:paraId="0414F46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249.采用304#不锈钢板1.0mm±0.1mm制作。</w:t>
            </w:r>
          </w:p>
        </w:tc>
      </w:tr>
      <w:tr w14:paraId="3583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3941563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72</w:t>
            </w:r>
          </w:p>
        </w:tc>
        <w:tc>
          <w:tcPr>
            <w:tcW w:w="1235" w:type="dxa"/>
            <w:vAlign w:val="center"/>
          </w:tcPr>
          <w:p w14:paraId="36E39B6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抽气风管</w:t>
            </w:r>
          </w:p>
        </w:tc>
        <w:tc>
          <w:tcPr>
            <w:tcW w:w="6634" w:type="dxa"/>
            <w:vAlign w:val="center"/>
          </w:tcPr>
          <w:p w14:paraId="7493968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250.采用1.0mm±0.1mm镀锌板制作。</w:t>
            </w:r>
          </w:p>
        </w:tc>
      </w:tr>
      <w:tr w14:paraId="1BD9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18314C5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73</w:t>
            </w:r>
          </w:p>
        </w:tc>
        <w:tc>
          <w:tcPr>
            <w:tcW w:w="1235" w:type="dxa"/>
            <w:vAlign w:val="center"/>
          </w:tcPr>
          <w:p w14:paraId="37D1E18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抽气风柜电源线及线管</w:t>
            </w:r>
          </w:p>
        </w:tc>
        <w:tc>
          <w:tcPr>
            <w:tcW w:w="6634" w:type="dxa"/>
            <w:vAlign w:val="center"/>
          </w:tcPr>
          <w:p w14:paraId="2BC109C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251.10平方电缆及具有套线管。</w:t>
            </w:r>
          </w:p>
        </w:tc>
      </w:tr>
      <w:tr w14:paraId="5BD5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62A6665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74</w:t>
            </w:r>
          </w:p>
        </w:tc>
        <w:tc>
          <w:tcPr>
            <w:tcW w:w="1235" w:type="dxa"/>
            <w:vAlign w:val="center"/>
          </w:tcPr>
          <w:p w14:paraId="1478A76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防火阀</w:t>
            </w:r>
          </w:p>
        </w:tc>
        <w:tc>
          <w:tcPr>
            <w:tcW w:w="6634" w:type="dxa"/>
            <w:vAlign w:val="center"/>
          </w:tcPr>
          <w:p w14:paraId="03B12FE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252.采用1.5mm±0.1mm镀锌板制作。</w:t>
            </w:r>
          </w:p>
        </w:tc>
      </w:tr>
      <w:tr w14:paraId="770D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6DF7899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75</w:t>
            </w:r>
          </w:p>
        </w:tc>
        <w:tc>
          <w:tcPr>
            <w:tcW w:w="1235" w:type="dxa"/>
            <w:vAlign w:val="center"/>
          </w:tcPr>
          <w:p w14:paraId="05C1E27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风柜出入口软接</w:t>
            </w:r>
          </w:p>
        </w:tc>
        <w:tc>
          <w:tcPr>
            <w:tcW w:w="6634" w:type="dxa"/>
            <w:vAlign w:val="center"/>
          </w:tcPr>
          <w:p w14:paraId="3535C51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253.帆布制作。</w:t>
            </w:r>
          </w:p>
        </w:tc>
      </w:tr>
      <w:tr w14:paraId="7098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76128D8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76</w:t>
            </w:r>
          </w:p>
        </w:tc>
        <w:tc>
          <w:tcPr>
            <w:tcW w:w="1235" w:type="dxa"/>
            <w:vAlign w:val="center"/>
          </w:tcPr>
          <w:p w14:paraId="5B2E865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风柜座架连避振器</w:t>
            </w:r>
          </w:p>
        </w:tc>
        <w:tc>
          <w:tcPr>
            <w:tcW w:w="6634" w:type="dxa"/>
            <w:vAlign w:val="center"/>
          </w:tcPr>
          <w:p w14:paraId="5717B3E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254.镀锌槽钢及镀锌角钢制作、具有弹簧减震器。</w:t>
            </w:r>
          </w:p>
        </w:tc>
      </w:tr>
      <w:tr w14:paraId="7442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6816312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77</w:t>
            </w:r>
          </w:p>
        </w:tc>
        <w:tc>
          <w:tcPr>
            <w:tcW w:w="1235" w:type="dxa"/>
            <w:vMerge w:val="restart"/>
            <w:vAlign w:val="center"/>
          </w:tcPr>
          <w:p w14:paraId="7CBA19F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风机变频控制箱（1）</w:t>
            </w:r>
          </w:p>
        </w:tc>
        <w:tc>
          <w:tcPr>
            <w:tcW w:w="6634" w:type="dxa"/>
            <w:vAlign w:val="center"/>
          </w:tcPr>
          <w:p w14:paraId="726072B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255.具有变频功能，智能静音；</w:t>
            </w:r>
          </w:p>
        </w:tc>
      </w:tr>
      <w:tr w14:paraId="4025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114EDA34">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3EC73E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08DE01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256.有节能、静音、强排模式；</w:t>
            </w:r>
          </w:p>
        </w:tc>
      </w:tr>
      <w:tr w14:paraId="2424D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1015421">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574FF9B6">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45D2A2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257.厨房风机专用，外箱采用不锈钢材质；</w:t>
            </w:r>
          </w:p>
        </w:tc>
      </w:tr>
      <w:tr w14:paraId="720F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6C054D1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764C71F7">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3FA9C7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258.功率：≥11kW/380V。</w:t>
            </w:r>
          </w:p>
        </w:tc>
      </w:tr>
      <w:tr w14:paraId="3605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48FB539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78</w:t>
            </w:r>
          </w:p>
        </w:tc>
        <w:tc>
          <w:tcPr>
            <w:tcW w:w="1235" w:type="dxa"/>
            <w:vMerge w:val="restart"/>
            <w:vAlign w:val="center"/>
          </w:tcPr>
          <w:p w14:paraId="4C7C311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风机变频控制箱（2）</w:t>
            </w:r>
          </w:p>
        </w:tc>
        <w:tc>
          <w:tcPr>
            <w:tcW w:w="6634" w:type="dxa"/>
            <w:vAlign w:val="center"/>
          </w:tcPr>
          <w:p w14:paraId="27A3679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259.具有变频功能，智能静音；</w:t>
            </w:r>
          </w:p>
        </w:tc>
      </w:tr>
      <w:tr w14:paraId="5157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21D490D4">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031AEC90">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6B41D1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260.有节能、静音、强排模式；</w:t>
            </w:r>
          </w:p>
        </w:tc>
      </w:tr>
      <w:tr w14:paraId="73B5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5068992">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B0B9642">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49DAA27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261.厨房风机专用，外箱采用不锈钢材质；</w:t>
            </w:r>
          </w:p>
        </w:tc>
      </w:tr>
      <w:tr w14:paraId="57E87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A433758">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41D5D656">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FF923A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262.功率：≥4kW/380V。</w:t>
            </w:r>
          </w:p>
        </w:tc>
      </w:tr>
      <w:tr w14:paraId="6232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7316B91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79</w:t>
            </w:r>
          </w:p>
        </w:tc>
        <w:tc>
          <w:tcPr>
            <w:tcW w:w="1235" w:type="dxa"/>
            <w:vAlign w:val="center"/>
          </w:tcPr>
          <w:p w14:paraId="680E434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调节阀</w:t>
            </w:r>
          </w:p>
        </w:tc>
        <w:tc>
          <w:tcPr>
            <w:tcW w:w="6634" w:type="dxa"/>
            <w:vAlign w:val="center"/>
          </w:tcPr>
          <w:p w14:paraId="014753D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263.采用1.5mm±0.1mm镀锌板制作。</w:t>
            </w:r>
          </w:p>
        </w:tc>
      </w:tr>
      <w:tr w14:paraId="7552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12B9FDF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1235" w:type="dxa"/>
            <w:vAlign w:val="center"/>
          </w:tcPr>
          <w:p w14:paraId="3CFD27D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新风风管</w:t>
            </w:r>
          </w:p>
        </w:tc>
        <w:tc>
          <w:tcPr>
            <w:tcW w:w="6634" w:type="dxa"/>
            <w:vAlign w:val="center"/>
          </w:tcPr>
          <w:p w14:paraId="28C6F0D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264.采用1.0mm±0.1mm镀锌板制作。</w:t>
            </w:r>
          </w:p>
        </w:tc>
      </w:tr>
      <w:tr w14:paraId="182F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0916CA2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81</w:t>
            </w:r>
          </w:p>
        </w:tc>
        <w:tc>
          <w:tcPr>
            <w:tcW w:w="1235" w:type="dxa"/>
            <w:vMerge w:val="restart"/>
            <w:vAlign w:val="center"/>
          </w:tcPr>
          <w:p w14:paraId="29DC655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双进风柜式离心通风机</w:t>
            </w:r>
          </w:p>
        </w:tc>
        <w:tc>
          <w:tcPr>
            <w:tcW w:w="6634" w:type="dxa"/>
            <w:vAlign w:val="center"/>
          </w:tcPr>
          <w:p w14:paraId="403F470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265.抽气风量为 ≥12000M3/h</w:t>
            </w:r>
          </w:p>
        </w:tc>
      </w:tr>
      <w:tr w14:paraId="0E15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7333769F">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21BCB144">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5C6271A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266.电机功率：≥4kW/380V</w:t>
            </w:r>
          </w:p>
        </w:tc>
      </w:tr>
      <w:tr w14:paraId="3C71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3872B7AD">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24BA76F">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CE63B9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267.叶轮：选用前倾机翼离心叶轮，叶片采用螺丝固定；经动静平衡校正，噪音低，流量大，运转平稳，效率高；</w:t>
            </w:r>
          </w:p>
        </w:tc>
      </w:tr>
      <w:tr w14:paraId="2F9A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2DEF129">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11EE292">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FD0B10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268.传动组：主轴为45#钢，经过调质处理，轴承采用带座外球面调心滚动轴承.锁紧皮带轮组成。</w:t>
            </w:r>
          </w:p>
        </w:tc>
      </w:tr>
      <w:tr w14:paraId="2707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FCA003E">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368D8D5">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7CC049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269.▲所投双进风柜式离心通风机核心部件（轴承、皮带、风轮）依据 GB/T 2423.3-2016《环境试验 第 2 部分：试验方法 试验 Cab:恒定湿热试验》标准，在温度：45℃±2℃，相对湿度：90%±3%，持续时间：≥150h 试验结束，产品外观正常无生锈无变形。</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r>
      <w:tr w14:paraId="4A6F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7685701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82</w:t>
            </w:r>
          </w:p>
        </w:tc>
        <w:tc>
          <w:tcPr>
            <w:tcW w:w="1235" w:type="dxa"/>
            <w:vAlign w:val="center"/>
          </w:tcPr>
          <w:p w14:paraId="67C2B54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新风风柜电源线及线管</w:t>
            </w:r>
          </w:p>
        </w:tc>
        <w:tc>
          <w:tcPr>
            <w:tcW w:w="6634" w:type="dxa"/>
            <w:vAlign w:val="center"/>
          </w:tcPr>
          <w:p w14:paraId="46370EE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270.6平方电缆及线管。</w:t>
            </w:r>
          </w:p>
        </w:tc>
      </w:tr>
      <w:tr w14:paraId="133C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5621BE5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83</w:t>
            </w:r>
          </w:p>
        </w:tc>
        <w:tc>
          <w:tcPr>
            <w:tcW w:w="1235" w:type="dxa"/>
            <w:vAlign w:val="center"/>
          </w:tcPr>
          <w:p w14:paraId="4A836E9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新风咀</w:t>
            </w:r>
          </w:p>
        </w:tc>
        <w:tc>
          <w:tcPr>
            <w:tcW w:w="6634" w:type="dxa"/>
            <w:vAlign w:val="center"/>
          </w:tcPr>
          <w:p w14:paraId="76D5E55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271.铝合金制作。</w:t>
            </w:r>
          </w:p>
        </w:tc>
      </w:tr>
      <w:tr w14:paraId="6BE4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6985382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84</w:t>
            </w:r>
          </w:p>
        </w:tc>
        <w:tc>
          <w:tcPr>
            <w:tcW w:w="1235" w:type="dxa"/>
            <w:vAlign w:val="center"/>
          </w:tcPr>
          <w:p w14:paraId="13BEFB2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油烟净化器电源线及线管</w:t>
            </w:r>
          </w:p>
        </w:tc>
        <w:tc>
          <w:tcPr>
            <w:tcW w:w="6634" w:type="dxa"/>
            <w:vAlign w:val="center"/>
          </w:tcPr>
          <w:p w14:paraId="19FF45B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272.4平方电缆。</w:t>
            </w:r>
          </w:p>
        </w:tc>
      </w:tr>
      <w:tr w14:paraId="7D80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3B4DAB8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85</w:t>
            </w:r>
          </w:p>
        </w:tc>
        <w:tc>
          <w:tcPr>
            <w:tcW w:w="1235" w:type="dxa"/>
            <w:vAlign w:val="center"/>
          </w:tcPr>
          <w:p w14:paraId="7C2E696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提桶（各班学生用）</w:t>
            </w:r>
          </w:p>
        </w:tc>
        <w:tc>
          <w:tcPr>
            <w:tcW w:w="6634" w:type="dxa"/>
            <w:vAlign w:val="center"/>
          </w:tcPr>
          <w:p w14:paraId="25C9AD2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273.采用304#不锈钢制作，外形尺寸：直径300（mm）±10%*高250（mm）±10%。（采购时按采购方要求购买）</w:t>
            </w:r>
          </w:p>
        </w:tc>
      </w:tr>
      <w:tr w14:paraId="0955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551BF99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86</w:t>
            </w:r>
          </w:p>
        </w:tc>
        <w:tc>
          <w:tcPr>
            <w:tcW w:w="1235" w:type="dxa"/>
            <w:vMerge w:val="restart"/>
            <w:vAlign w:val="center"/>
          </w:tcPr>
          <w:p w14:paraId="588240B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白金碗（幼儿用）</w:t>
            </w:r>
          </w:p>
        </w:tc>
        <w:tc>
          <w:tcPr>
            <w:tcW w:w="6634" w:type="dxa"/>
            <w:vAlign w:val="center"/>
          </w:tcPr>
          <w:p w14:paraId="61B621C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274.采用304#不锈钢制作，外形尺寸：直径140（mm）±10%。（采购时按采购方要求购买）</w:t>
            </w:r>
          </w:p>
        </w:tc>
      </w:tr>
      <w:tr w14:paraId="00E7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1" w:hRule="atLeast"/>
        </w:trPr>
        <w:tc>
          <w:tcPr>
            <w:tcW w:w="657" w:type="dxa"/>
            <w:vMerge w:val="continue"/>
            <w:vAlign w:val="center"/>
          </w:tcPr>
          <w:p w14:paraId="41823ABF">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51F4B29">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D8CF49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275▲所投产品304#不锈钢白金碗（304#不锈钢汤碗）依据 GB/T 11170-2008《不锈钢多元素含量的测定 火花放电原子发射光谱法（常规法）》，判定依据 GB/T 3280-2015《不锈钢冷轧钢板和钢带》，检测项目：不锈钢化学成分，检测结论：所检项目符合 GB/T 3280-2015 中牌号06Cr19Ni10的要求。</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r>
      <w:tr w14:paraId="5D3A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6715334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87</w:t>
            </w:r>
          </w:p>
        </w:tc>
        <w:tc>
          <w:tcPr>
            <w:tcW w:w="1235" w:type="dxa"/>
            <w:vAlign w:val="center"/>
          </w:tcPr>
          <w:p w14:paraId="4E9B852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碟（幼儿用）</w:t>
            </w:r>
          </w:p>
        </w:tc>
        <w:tc>
          <w:tcPr>
            <w:tcW w:w="6634" w:type="dxa"/>
            <w:vAlign w:val="center"/>
          </w:tcPr>
          <w:p w14:paraId="6B7B467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276.采用304#不锈钢制作，外形尺寸：直径140（mm）±10%。（采购时款式按采购方要求购买）</w:t>
            </w:r>
          </w:p>
        </w:tc>
      </w:tr>
      <w:tr w14:paraId="39F8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7021D45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88</w:t>
            </w:r>
          </w:p>
        </w:tc>
        <w:tc>
          <w:tcPr>
            <w:tcW w:w="1235" w:type="dxa"/>
            <w:vMerge w:val="restart"/>
            <w:vAlign w:val="center"/>
          </w:tcPr>
          <w:p w14:paraId="7F57B79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汤勺（幼儿用）</w:t>
            </w:r>
          </w:p>
        </w:tc>
        <w:tc>
          <w:tcPr>
            <w:tcW w:w="6634" w:type="dxa"/>
            <w:vAlign w:val="center"/>
          </w:tcPr>
          <w:p w14:paraId="03EEEAD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277.采用304#不锈钢材质，参考规格：长约150(mm)±10%。（采购时按采购方要求购买）</w:t>
            </w:r>
          </w:p>
        </w:tc>
      </w:tr>
      <w:tr w14:paraId="4431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E67613A">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3C4C19CB">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651815C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278.▲所投产品汤勺依据 GB/T 11170-2008《不锈钢多元素含量的测定 火花放电原子发射光谱法（常规法）》，判定依据 GB/T 3280-2015《不锈钢冷轧钢板和钢带》，检测项目：不锈钢化学成分，检测结论：所检项目符合 GB/T 3280-2015 中牌号06Cr19Ni10的要求。</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r>
      <w:tr w14:paraId="2DAA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49FA5EA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89</w:t>
            </w:r>
          </w:p>
        </w:tc>
        <w:tc>
          <w:tcPr>
            <w:tcW w:w="1235" w:type="dxa"/>
            <w:vAlign w:val="center"/>
          </w:tcPr>
          <w:p w14:paraId="3EAC513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筷条（幼儿用）</w:t>
            </w:r>
          </w:p>
        </w:tc>
        <w:tc>
          <w:tcPr>
            <w:tcW w:w="6634" w:type="dxa"/>
            <w:vAlign w:val="center"/>
          </w:tcPr>
          <w:p w14:paraId="07A872A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279.304#不锈钢材质，参考规格：长约200mm（采购时按采购方要求购买）</w:t>
            </w:r>
          </w:p>
        </w:tc>
      </w:tr>
      <w:tr w14:paraId="05D9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680A3B6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90</w:t>
            </w:r>
          </w:p>
        </w:tc>
        <w:tc>
          <w:tcPr>
            <w:tcW w:w="1235" w:type="dxa"/>
            <w:vAlign w:val="center"/>
          </w:tcPr>
          <w:p w14:paraId="5683BFE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大盆</w:t>
            </w:r>
          </w:p>
        </w:tc>
        <w:tc>
          <w:tcPr>
            <w:tcW w:w="6634" w:type="dxa"/>
            <w:vAlign w:val="center"/>
          </w:tcPr>
          <w:p w14:paraId="22AA326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280.304#不锈钢材质，参考规格：直径约 600（mm）±10%。</w:t>
            </w:r>
          </w:p>
        </w:tc>
      </w:tr>
      <w:tr w14:paraId="338B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6C94E5D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91</w:t>
            </w:r>
          </w:p>
        </w:tc>
        <w:tc>
          <w:tcPr>
            <w:tcW w:w="1235" w:type="dxa"/>
            <w:vAlign w:val="center"/>
          </w:tcPr>
          <w:p w14:paraId="0ECAAD7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中盆</w:t>
            </w:r>
          </w:p>
        </w:tc>
        <w:tc>
          <w:tcPr>
            <w:tcW w:w="6634" w:type="dxa"/>
            <w:vAlign w:val="center"/>
          </w:tcPr>
          <w:p w14:paraId="4EE6B9B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281.304#不锈钢材质，参考规格：直径约 400（mm）±10%。</w:t>
            </w:r>
          </w:p>
        </w:tc>
      </w:tr>
      <w:tr w14:paraId="11AE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1C9D91F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92</w:t>
            </w:r>
          </w:p>
        </w:tc>
        <w:tc>
          <w:tcPr>
            <w:tcW w:w="1235" w:type="dxa"/>
            <w:vAlign w:val="center"/>
          </w:tcPr>
          <w:p w14:paraId="1495F01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小盆</w:t>
            </w:r>
          </w:p>
        </w:tc>
        <w:tc>
          <w:tcPr>
            <w:tcW w:w="6634" w:type="dxa"/>
            <w:vAlign w:val="center"/>
          </w:tcPr>
          <w:p w14:paraId="412C2E7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282.304#不锈钢材质，参考规格：直径约 280（mm）±10%。</w:t>
            </w:r>
          </w:p>
        </w:tc>
      </w:tr>
      <w:tr w14:paraId="1244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73063DB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w:t>
            </w:r>
          </w:p>
        </w:tc>
        <w:tc>
          <w:tcPr>
            <w:tcW w:w="1235" w:type="dxa"/>
            <w:vAlign w:val="center"/>
          </w:tcPr>
          <w:p w14:paraId="7D4DBE4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各班带盖水果盆</w:t>
            </w:r>
          </w:p>
        </w:tc>
        <w:tc>
          <w:tcPr>
            <w:tcW w:w="6634" w:type="dxa"/>
            <w:vAlign w:val="center"/>
          </w:tcPr>
          <w:p w14:paraId="745E891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283.304#不锈钢材质，带盖；外形尺寸：长325(mm)±10%*宽265(mm)±10%*高100（mm）±10%。</w:t>
            </w:r>
          </w:p>
        </w:tc>
      </w:tr>
      <w:tr w14:paraId="1A6C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009D6DB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94</w:t>
            </w:r>
          </w:p>
        </w:tc>
        <w:tc>
          <w:tcPr>
            <w:tcW w:w="1235" w:type="dxa"/>
            <w:vAlign w:val="center"/>
          </w:tcPr>
          <w:p w14:paraId="6D90670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各班菜盘</w:t>
            </w:r>
          </w:p>
        </w:tc>
        <w:tc>
          <w:tcPr>
            <w:tcW w:w="6634" w:type="dxa"/>
            <w:vAlign w:val="center"/>
          </w:tcPr>
          <w:p w14:paraId="2628C0C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284.304#不锈钢材质，带盖；外形尺寸：长325(mm)±10%*宽265(mm)±10%*高100（mm）±10%。</w:t>
            </w:r>
          </w:p>
        </w:tc>
      </w:tr>
      <w:tr w14:paraId="60A9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78D6314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95</w:t>
            </w:r>
          </w:p>
        </w:tc>
        <w:tc>
          <w:tcPr>
            <w:tcW w:w="1235" w:type="dxa"/>
            <w:vAlign w:val="center"/>
          </w:tcPr>
          <w:p w14:paraId="2243AB7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电子台秤</w:t>
            </w:r>
          </w:p>
        </w:tc>
        <w:tc>
          <w:tcPr>
            <w:tcW w:w="6634" w:type="dxa"/>
            <w:vAlign w:val="center"/>
          </w:tcPr>
          <w:p w14:paraId="4EE7091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285.参考规格：称重约10kg。</w:t>
            </w:r>
          </w:p>
        </w:tc>
      </w:tr>
      <w:tr w14:paraId="10FF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44E5837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96</w:t>
            </w:r>
          </w:p>
        </w:tc>
        <w:tc>
          <w:tcPr>
            <w:tcW w:w="1235" w:type="dxa"/>
            <w:vAlign w:val="center"/>
          </w:tcPr>
          <w:p w14:paraId="2B2B172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复合底汤桶</w:t>
            </w:r>
          </w:p>
        </w:tc>
        <w:tc>
          <w:tcPr>
            <w:tcW w:w="6634" w:type="dxa"/>
            <w:vAlign w:val="center"/>
          </w:tcPr>
          <w:p w14:paraId="36AA9B8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286.304#不锈钢材质，参考规格：直径约500(mm)*高500（mm)±10%。</w:t>
            </w:r>
          </w:p>
        </w:tc>
      </w:tr>
      <w:tr w14:paraId="2007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58E350D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97</w:t>
            </w:r>
          </w:p>
        </w:tc>
        <w:tc>
          <w:tcPr>
            <w:tcW w:w="1235" w:type="dxa"/>
            <w:vAlign w:val="center"/>
          </w:tcPr>
          <w:p w14:paraId="09F86C5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味盅</w:t>
            </w:r>
          </w:p>
        </w:tc>
        <w:tc>
          <w:tcPr>
            <w:tcW w:w="6634" w:type="dxa"/>
            <w:vAlign w:val="center"/>
          </w:tcPr>
          <w:p w14:paraId="6580D57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287.304#不锈钢材质，参考规格：直径约160(mm)±10%。</w:t>
            </w:r>
          </w:p>
        </w:tc>
      </w:tr>
      <w:tr w14:paraId="7825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196724C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98</w:t>
            </w:r>
          </w:p>
        </w:tc>
        <w:tc>
          <w:tcPr>
            <w:tcW w:w="1235" w:type="dxa"/>
            <w:vAlign w:val="center"/>
          </w:tcPr>
          <w:p w14:paraId="461E35C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油盆</w:t>
            </w:r>
          </w:p>
        </w:tc>
        <w:tc>
          <w:tcPr>
            <w:tcW w:w="6634" w:type="dxa"/>
            <w:vAlign w:val="center"/>
          </w:tcPr>
          <w:p w14:paraId="0610315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288.304#不锈钢材质，参考规格：直径约300(mm)±10%。</w:t>
            </w:r>
          </w:p>
        </w:tc>
      </w:tr>
      <w:tr w14:paraId="52C1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25D4B56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99</w:t>
            </w:r>
          </w:p>
        </w:tc>
        <w:tc>
          <w:tcPr>
            <w:tcW w:w="1235" w:type="dxa"/>
            <w:vAlign w:val="center"/>
          </w:tcPr>
          <w:p w14:paraId="679069F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饭勺</w:t>
            </w:r>
          </w:p>
        </w:tc>
        <w:tc>
          <w:tcPr>
            <w:tcW w:w="6634" w:type="dxa"/>
            <w:vAlign w:val="center"/>
          </w:tcPr>
          <w:p w14:paraId="2A3DBA5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289.304#不锈钢材质，参考规格：中号。</w:t>
            </w:r>
          </w:p>
        </w:tc>
      </w:tr>
      <w:tr w14:paraId="5931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7A70F09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1235" w:type="dxa"/>
            <w:vAlign w:val="center"/>
          </w:tcPr>
          <w:p w14:paraId="5F7319D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汤勺</w:t>
            </w:r>
          </w:p>
        </w:tc>
        <w:tc>
          <w:tcPr>
            <w:tcW w:w="6634" w:type="dxa"/>
            <w:vAlign w:val="center"/>
          </w:tcPr>
          <w:p w14:paraId="50A5940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290.304#不锈钢材质、长柄带挂钩。</w:t>
            </w:r>
          </w:p>
        </w:tc>
      </w:tr>
      <w:tr w14:paraId="2299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73E2A55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101</w:t>
            </w:r>
          </w:p>
        </w:tc>
        <w:tc>
          <w:tcPr>
            <w:tcW w:w="1235" w:type="dxa"/>
            <w:vAlign w:val="center"/>
          </w:tcPr>
          <w:p w14:paraId="290324B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点心夹</w:t>
            </w:r>
          </w:p>
        </w:tc>
        <w:tc>
          <w:tcPr>
            <w:tcW w:w="6634" w:type="dxa"/>
            <w:vAlign w:val="center"/>
          </w:tcPr>
          <w:p w14:paraId="6B7B7A3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291.304#不锈钢材质，参考规格：长约250(mm)±10%。</w:t>
            </w:r>
          </w:p>
        </w:tc>
      </w:tr>
      <w:tr w14:paraId="7505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36CD74A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102</w:t>
            </w:r>
          </w:p>
        </w:tc>
        <w:tc>
          <w:tcPr>
            <w:tcW w:w="1235" w:type="dxa"/>
            <w:vAlign w:val="center"/>
          </w:tcPr>
          <w:p w14:paraId="4701B25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菜刀</w:t>
            </w:r>
          </w:p>
        </w:tc>
        <w:tc>
          <w:tcPr>
            <w:tcW w:w="6634" w:type="dxa"/>
            <w:vAlign w:val="center"/>
          </w:tcPr>
          <w:p w14:paraId="7D433C6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292.304#不锈钢材质，2号，刀柄分颜色。（其中菜刀4把、水产刀1把、切肉刀2把）</w:t>
            </w:r>
          </w:p>
        </w:tc>
      </w:tr>
      <w:tr w14:paraId="461D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774139A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103</w:t>
            </w:r>
          </w:p>
        </w:tc>
        <w:tc>
          <w:tcPr>
            <w:tcW w:w="1235" w:type="dxa"/>
            <w:vAlign w:val="center"/>
          </w:tcPr>
          <w:p w14:paraId="048603C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斩骨刀</w:t>
            </w:r>
          </w:p>
        </w:tc>
        <w:tc>
          <w:tcPr>
            <w:tcW w:w="6634" w:type="dxa"/>
            <w:vAlign w:val="center"/>
          </w:tcPr>
          <w:p w14:paraId="250F787D">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293.304#不锈钢材质，2号，刀柄分颜色。</w:t>
            </w:r>
          </w:p>
        </w:tc>
      </w:tr>
      <w:tr w14:paraId="56A8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3D1B978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104</w:t>
            </w:r>
          </w:p>
        </w:tc>
        <w:tc>
          <w:tcPr>
            <w:tcW w:w="1235" w:type="dxa"/>
            <w:vAlign w:val="center"/>
          </w:tcPr>
          <w:p w14:paraId="6691571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砧板（长方形、分颜色）</w:t>
            </w:r>
          </w:p>
        </w:tc>
        <w:tc>
          <w:tcPr>
            <w:tcW w:w="6634" w:type="dxa"/>
            <w:vAlign w:val="center"/>
          </w:tcPr>
          <w:p w14:paraId="16F15D2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294.PE塑料材质，外形尺寸：长500（mm）±10%*350（mm）±10%*30（mm）±10%。</w:t>
            </w:r>
          </w:p>
        </w:tc>
      </w:tr>
      <w:tr w14:paraId="080F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413B92B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105</w:t>
            </w:r>
          </w:p>
        </w:tc>
        <w:tc>
          <w:tcPr>
            <w:tcW w:w="1235" w:type="dxa"/>
            <w:vAlign w:val="center"/>
          </w:tcPr>
          <w:p w14:paraId="6B222B9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砧板（圆形、分颜色）</w:t>
            </w:r>
          </w:p>
        </w:tc>
        <w:tc>
          <w:tcPr>
            <w:tcW w:w="6634" w:type="dxa"/>
            <w:vAlign w:val="center"/>
          </w:tcPr>
          <w:p w14:paraId="73D45FB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295.PE塑料材质，外形尺寸：直径400（mm）±10%*高50（mm）±10%。</w:t>
            </w:r>
          </w:p>
        </w:tc>
      </w:tr>
      <w:tr w14:paraId="3E06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3CCC6CF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106</w:t>
            </w:r>
          </w:p>
        </w:tc>
        <w:tc>
          <w:tcPr>
            <w:tcW w:w="1235" w:type="dxa"/>
            <w:vAlign w:val="center"/>
          </w:tcPr>
          <w:p w14:paraId="3A826FA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电子磅秤</w:t>
            </w:r>
          </w:p>
        </w:tc>
        <w:tc>
          <w:tcPr>
            <w:tcW w:w="6634" w:type="dxa"/>
            <w:vAlign w:val="center"/>
          </w:tcPr>
          <w:p w14:paraId="166C033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296.参考规格：称重约300kg±10%。</w:t>
            </w:r>
          </w:p>
        </w:tc>
      </w:tr>
      <w:tr w14:paraId="4E64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3F94C32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107</w:t>
            </w:r>
          </w:p>
        </w:tc>
        <w:tc>
          <w:tcPr>
            <w:tcW w:w="1235" w:type="dxa"/>
            <w:vAlign w:val="center"/>
          </w:tcPr>
          <w:p w14:paraId="459329F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大汤勺</w:t>
            </w:r>
          </w:p>
        </w:tc>
        <w:tc>
          <w:tcPr>
            <w:tcW w:w="6634" w:type="dxa"/>
            <w:vAlign w:val="center"/>
          </w:tcPr>
          <w:p w14:paraId="10B6BF3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297.304#不锈钢材质，参考规格：中号。</w:t>
            </w:r>
          </w:p>
        </w:tc>
      </w:tr>
      <w:tr w14:paraId="4FDA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1E7ABBD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108</w:t>
            </w:r>
          </w:p>
        </w:tc>
        <w:tc>
          <w:tcPr>
            <w:tcW w:w="1235" w:type="dxa"/>
            <w:vAlign w:val="center"/>
          </w:tcPr>
          <w:p w14:paraId="6DFEA77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水勺</w:t>
            </w:r>
          </w:p>
        </w:tc>
        <w:tc>
          <w:tcPr>
            <w:tcW w:w="6634" w:type="dxa"/>
            <w:vAlign w:val="center"/>
          </w:tcPr>
          <w:p w14:paraId="451F0E8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298.304#不锈钢材质，参考规格：中号。</w:t>
            </w:r>
          </w:p>
        </w:tc>
      </w:tr>
      <w:tr w14:paraId="26D8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440AEEB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109</w:t>
            </w:r>
          </w:p>
        </w:tc>
        <w:tc>
          <w:tcPr>
            <w:tcW w:w="1235" w:type="dxa"/>
            <w:vAlign w:val="center"/>
          </w:tcPr>
          <w:p w14:paraId="67F30EE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大漏勺</w:t>
            </w:r>
          </w:p>
        </w:tc>
        <w:tc>
          <w:tcPr>
            <w:tcW w:w="6634" w:type="dxa"/>
            <w:vAlign w:val="center"/>
          </w:tcPr>
          <w:p w14:paraId="461C287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299.304#不锈钢材质具有竹制柄，参考规格：中号。</w:t>
            </w:r>
          </w:p>
        </w:tc>
      </w:tr>
      <w:tr w14:paraId="684B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6EF073A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110</w:t>
            </w:r>
          </w:p>
        </w:tc>
        <w:tc>
          <w:tcPr>
            <w:tcW w:w="1235" w:type="dxa"/>
            <w:vAlign w:val="center"/>
          </w:tcPr>
          <w:p w14:paraId="260D1CB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大锅铲</w:t>
            </w:r>
          </w:p>
        </w:tc>
        <w:tc>
          <w:tcPr>
            <w:tcW w:w="6634" w:type="dxa"/>
            <w:vAlign w:val="center"/>
          </w:tcPr>
          <w:p w14:paraId="571213F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300.304#不锈钢材质具有木柄，参考规格：中号。</w:t>
            </w:r>
          </w:p>
        </w:tc>
      </w:tr>
      <w:tr w14:paraId="6012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54570EF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111</w:t>
            </w:r>
          </w:p>
        </w:tc>
        <w:tc>
          <w:tcPr>
            <w:tcW w:w="1235" w:type="dxa"/>
            <w:vAlign w:val="center"/>
          </w:tcPr>
          <w:p w14:paraId="5D7BF47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大锅盖</w:t>
            </w:r>
          </w:p>
        </w:tc>
        <w:tc>
          <w:tcPr>
            <w:tcW w:w="6634" w:type="dxa"/>
            <w:vAlign w:val="center"/>
          </w:tcPr>
          <w:p w14:paraId="5C364FB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301.304#不锈钢材质，参考规格：Φ800(mm)±10%。</w:t>
            </w:r>
          </w:p>
        </w:tc>
      </w:tr>
      <w:tr w14:paraId="56E3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18CD4AD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112</w:t>
            </w:r>
          </w:p>
        </w:tc>
        <w:tc>
          <w:tcPr>
            <w:tcW w:w="1235" w:type="dxa"/>
            <w:vAlign w:val="center"/>
          </w:tcPr>
          <w:p w14:paraId="590D0E3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大白桶</w:t>
            </w:r>
          </w:p>
        </w:tc>
        <w:tc>
          <w:tcPr>
            <w:tcW w:w="6634" w:type="dxa"/>
            <w:vAlign w:val="center"/>
          </w:tcPr>
          <w:p w14:paraId="0C782E3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302.塑料制品，带盖，参考规格：直径550（mm）±10%。</w:t>
            </w:r>
          </w:p>
        </w:tc>
      </w:tr>
      <w:tr w14:paraId="0FF6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413A86B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113</w:t>
            </w:r>
          </w:p>
        </w:tc>
        <w:tc>
          <w:tcPr>
            <w:tcW w:w="1235" w:type="dxa"/>
            <w:vAlign w:val="center"/>
          </w:tcPr>
          <w:p w14:paraId="590E469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留样盒</w:t>
            </w:r>
          </w:p>
        </w:tc>
        <w:tc>
          <w:tcPr>
            <w:tcW w:w="6634" w:type="dxa"/>
            <w:vAlign w:val="center"/>
          </w:tcPr>
          <w:p w14:paraId="3D5A865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303.304#不锈钢材质；外形尺寸：直径70（mm）±10%*高110（mm）±10%。</w:t>
            </w:r>
          </w:p>
        </w:tc>
      </w:tr>
      <w:tr w14:paraId="1501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6E60294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114</w:t>
            </w:r>
          </w:p>
        </w:tc>
        <w:tc>
          <w:tcPr>
            <w:tcW w:w="1235" w:type="dxa"/>
            <w:vAlign w:val="center"/>
          </w:tcPr>
          <w:p w14:paraId="71C68F9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瓜刨</w:t>
            </w:r>
          </w:p>
        </w:tc>
        <w:tc>
          <w:tcPr>
            <w:tcW w:w="6634" w:type="dxa"/>
            <w:vAlign w:val="center"/>
          </w:tcPr>
          <w:p w14:paraId="74CF412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304.304#不锈钢材质，参考规格：中号。</w:t>
            </w:r>
          </w:p>
        </w:tc>
      </w:tr>
      <w:tr w14:paraId="7BCE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3555029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115</w:t>
            </w:r>
          </w:p>
        </w:tc>
        <w:tc>
          <w:tcPr>
            <w:tcW w:w="1235" w:type="dxa"/>
            <w:vAlign w:val="center"/>
          </w:tcPr>
          <w:p w14:paraId="12D44B6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炒壳</w:t>
            </w:r>
          </w:p>
        </w:tc>
        <w:tc>
          <w:tcPr>
            <w:tcW w:w="6634" w:type="dxa"/>
            <w:vAlign w:val="center"/>
          </w:tcPr>
          <w:p w14:paraId="41025AF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305.304#不锈钢材质具有木柄，参考规格：中号。</w:t>
            </w:r>
          </w:p>
        </w:tc>
      </w:tr>
      <w:tr w14:paraId="6024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37DBE1E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116</w:t>
            </w:r>
          </w:p>
        </w:tc>
        <w:tc>
          <w:tcPr>
            <w:tcW w:w="1235" w:type="dxa"/>
            <w:vAlign w:val="center"/>
          </w:tcPr>
          <w:p w14:paraId="61A3734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锅刷</w:t>
            </w:r>
          </w:p>
        </w:tc>
        <w:tc>
          <w:tcPr>
            <w:tcW w:w="6634" w:type="dxa"/>
            <w:vAlign w:val="center"/>
          </w:tcPr>
          <w:p w14:paraId="379E595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306.木制品，参考规格：中号。</w:t>
            </w:r>
          </w:p>
        </w:tc>
      </w:tr>
      <w:tr w14:paraId="7789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7461814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117</w:t>
            </w:r>
          </w:p>
        </w:tc>
        <w:tc>
          <w:tcPr>
            <w:tcW w:w="1235" w:type="dxa"/>
            <w:vAlign w:val="center"/>
          </w:tcPr>
          <w:p w14:paraId="0AB90A3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码斗</w:t>
            </w:r>
          </w:p>
        </w:tc>
        <w:tc>
          <w:tcPr>
            <w:tcW w:w="6634" w:type="dxa"/>
            <w:vAlign w:val="center"/>
          </w:tcPr>
          <w:p w14:paraId="14EA79F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307.采用304#不锈钢制作，外形尺寸：直径140（mm）±10%。</w:t>
            </w:r>
          </w:p>
        </w:tc>
      </w:tr>
      <w:tr w14:paraId="220A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2813CE9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118</w:t>
            </w:r>
          </w:p>
        </w:tc>
        <w:tc>
          <w:tcPr>
            <w:tcW w:w="1235" w:type="dxa"/>
            <w:vMerge w:val="restart"/>
            <w:vAlign w:val="center"/>
          </w:tcPr>
          <w:p w14:paraId="40175551">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份数盆</w:t>
            </w:r>
          </w:p>
        </w:tc>
        <w:tc>
          <w:tcPr>
            <w:tcW w:w="6634" w:type="dxa"/>
            <w:vAlign w:val="center"/>
          </w:tcPr>
          <w:p w14:paraId="3967CBEC">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308.304#不锈钢材质，带盖；外形尺寸：长530(mm)±10%*宽325(mm)±10%*高100（mm）±10%。</w:t>
            </w:r>
          </w:p>
        </w:tc>
      </w:tr>
      <w:tr w14:paraId="37E4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422B9247">
            <w:pPr>
              <w:jc w:val="center"/>
              <w:rPr>
                <w:rFonts w:hint="eastAsia" w:ascii="宋体" w:hAnsi="宋体" w:eastAsia="宋体" w:cs="宋体"/>
                <w:i w:val="0"/>
                <w:iCs w:val="0"/>
                <w:color w:val="auto"/>
                <w:kern w:val="0"/>
                <w:sz w:val="21"/>
                <w:szCs w:val="21"/>
                <w:u w:val="none"/>
                <w:lang w:val="en-US" w:eastAsia="zh-CN" w:bidi="ar"/>
              </w:rPr>
            </w:pPr>
          </w:p>
        </w:tc>
        <w:tc>
          <w:tcPr>
            <w:tcW w:w="1235" w:type="dxa"/>
            <w:vMerge w:val="continue"/>
            <w:vAlign w:val="center"/>
          </w:tcPr>
          <w:p w14:paraId="68C37EFE">
            <w:pPr>
              <w:jc w:val="center"/>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2C5CB08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309▲所投产品304份数盆依据 GB/T 11170-2008《不锈钢多元素含量的测定 火花放电原子发射光谱法（常规法）》，判定依据 GB/T 3280-2015《不锈钢冷轧钢板和钢带》，检测项目：不锈钢化学成分，检测结论：所检项目符合 GB/T 3280-2015 中牌号06Cr19Ni10的要求。</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r>
      <w:tr w14:paraId="6533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1EA9D10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119</w:t>
            </w:r>
          </w:p>
        </w:tc>
        <w:tc>
          <w:tcPr>
            <w:tcW w:w="1235" w:type="dxa"/>
            <w:vAlign w:val="center"/>
          </w:tcPr>
          <w:p w14:paraId="0CAC6AF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保温台份数盆</w:t>
            </w:r>
          </w:p>
        </w:tc>
        <w:tc>
          <w:tcPr>
            <w:tcW w:w="6634" w:type="dxa"/>
            <w:vAlign w:val="center"/>
          </w:tcPr>
          <w:p w14:paraId="3EF5A3B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310.304#不锈钢材质，带盖；外形尺寸：长325(mm)±10%*宽265(mm)±10%*高100（mm）±10%。</w:t>
            </w:r>
          </w:p>
        </w:tc>
      </w:tr>
      <w:tr w14:paraId="5DCF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480125A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120</w:t>
            </w:r>
          </w:p>
        </w:tc>
        <w:tc>
          <w:tcPr>
            <w:tcW w:w="1235" w:type="dxa"/>
            <w:vAlign w:val="center"/>
          </w:tcPr>
          <w:p w14:paraId="1D0F94D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S勾</w:t>
            </w:r>
          </w:p>
        </w:tc>
        <w:tc>
          <w:tcPr>
            <w:tcW w:w="6634" w:type="dxa"/>
            <w:vAlign w:val="center"/>
          </w:tcPr>
          <w:p w14:paraId="657609F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311.304#不锈钢材质，参考规格：长约175(mm)±10%。</w:t>
            </w:r>
          </w:p>
        </w:tc>
      </w:tr>
      <w:tr w14:paraId="46CC9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4F10843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121</w:t>
            </w:r>
          </w:p>
        </w:tc>
        <w:tc>
          <w:tcPr>
            <w:tcW w:w="1235" w:type="dxa"/>
            <w:vAlign w:val="center"/>
          </w:tcPr>
          <w:p w14:paraId="202FB56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漏孔盆（1）</w:t>
            </w:r>
          </w:p>
        </w:tc>
        <w:tc>
          <w:tcPr>
            <w:tcW w:w="6634" w:type="dxa"/>
            <w:vAlign w:val="center"/>
          </w:tcPr>
          <w:p w14:paraId="265EAAB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312.304#不锈钢材质、蔬菜沥水盆,参考规格：大号。</w:t>
            </w:r>
          </w:p>
        </w:tc>
      </w:tr>
      <w:tr w14:paraId="10FB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5F85370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122</w:t>
            </w:r>
          </w:p>
        </w:tc>
        <w:tc>
          <w:tcPr>
            <w:tcW w:w="1235" w:type="dxa"/>
            <w:vAlign w:val="center"/>
          </w:tcPr>
          <w:p w14:paraId="79DD8DF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漏孔盆（2）</w:t>
            </w:r>
          </w:p>
        </w:tc>
        <w:tc>
          <w:tcPr>
            <w:tcW w:w="6634" w:type="dxa"/>
            <w:vAlign w:val="center"/>
          </w:tcPr>
          <w:p w14:paraId="0D7DBCC6">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313.304#不锈钢材质、蔬菜沥水盆,参考规格：中号。</w:t>
            </w:r>
          </w:p>
        </w:tc>
      </w:tr>
      <w:tr w14:paraId="6090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6FE736D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123</w:t>
            </w:r>
          </w:p>
        </w:tc>
        <w:tc>
          <w:tcPr>
            <w:tcW w:w="1235" w:type="dxa"/>
            <w:vAlign w:val="center"/>
          </w:tcPr>
          <w:p w14:paraId="53D01651">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三格餐盘（教职工用）</w:t>
            </w:r>
          </w:p>
        </w:tc>
        <w:tc>
          <w:tcPr>
            <w:tcW w:w="6634" w:type="dxa"/>
            <w:vAlign w:val="center"/>
          </w:tcPr>
          <w:p w14:paraId="34612FE4">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314.304#不锈钢材质，参考规格：Φ260(mm)±10%。</w:t>
            </w:r>
          </w:p>
        </w:tc>
      </w:tr>
      <w:tr w14:paraId="6901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06CF4EA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124</w:t>
            </w:r>
          </w:p>
        </w:tc>
        <w:tc>
          <w:tcPr>
            <w:tcW w:w="1235" w:type="dxa"/>
            <w:vAlign w:val="center"/>
          </w:tcPr>
          <w:p w14:paraId="2880624F">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筷子（教职工用）</w:t>
            </w:r>
          </w:p>
        </w:tc>
        <w:tc>
          <w:tcPr>
            <w:tcW w:w="6634" w:type="dxa"/>
            <w:vAlign w:val="center"/>
          </w:tcPr>
          <w:p w14:paraId="4A1B7AE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315.304#不锈钢材质，参考规格：长约235(mm)±10%。</w:t>
            </w:r>
          </w:p>
        </w:tc>
      </w:tr>
      <w:tr w14:paraId="26CA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1640055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125</w:t>
            </w:r>
          </w:p>
        </w:tc>
        <w:tc>
          <w:tcPr>
            <w:tcW w:w="1235" w:type="dxa"/>
            <w:vAlign w:val="center"/>
          </w:tcPr>
          <w:p w14:paraId="7CB1A5C0">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勺子（教职工用）</w:t>
            </w:r>
          </w:p>
        </w:tc>
        <w:tc>
          <w:tcPr>
            <w:tcW w:w="6634" w:type="dxa"/>
            <w:vAlign w:val="center"/>
          </w:tcPr>
          <w:p w14:paraId="19554262">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316.304#不锈钢材质，参考规格：长约175(mm)±10%。</w:t>
            </w:r>
          </w:p>
        </w:tc>
      </w:tr>
      <w:tr w14:paraId="6D3D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52D4F57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126</w:t>
            </w:r>
          </w:p>
        </w:tc>
        <w:tc>
          <w:tcPr>
            <w:tcW w:w="1235" w:type="dxa"/>
            <w:vAlign w:val="center"/>
          </w:tcPr>
          <w:p w14:paraId="3B8BC14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铝烤盘</w:t>
            </w:r>
          </w:p>
        </w:tc>
        <w:tc>
          <w:tcPr>
            <w:tcW w:w="6634" w:type="dxa"/>
            <w:vAlign w:val="center"/>
          </w:tcPr>
          <w:p w14:paraId="57A5CCBA">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317.铝板材质带不粘涂层；外形尺寸：长600(mm)±10%*宽400(mm)±10%*高50(mm)±10%。</w:t>
            </w:r>
          </w:p>
        </w:tc>
      </w:tr>
      <w:tr w14:paraId="2060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421173A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127</w:t>
            </w:r>
          </w:p>
        </w:tc>
        <w:tc>
          <w:tcPr>
            <w:tcW w:w="1235" w:type="dxa"/>
            <w:vAlign w:val="center"/>
          </w:tcPr>
          <w:p w14:paraId="25A21BC8">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猪扒锤</w:t>
            </w:r>
          </w:p>
        </w:tc>
        <w:tc>
          <w:tcPr>
            <w:tcW w:w="6634" w:type="dxa"/>
            <w:vAlign w:val="center"/>
          </w:tcPr>
          <w:p w14:paraId="3B74FF35">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318.木制品，参考规格：中号。</w:t>
            </w:r>
          </w:p>
        </w:tc>
      </w:tr>
      <w:tr w14:paraId="0E16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23DC971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128</w:t>
            </w:r>
          </w:p>
        </w:tc>
        <w:tc>
          <w:tcPr>
            <w:tcW w:w="1235" w:type="dxa"/>
            <w:vAlign w:val="center"/>
          </w:tcPr>
          <w:p w14:paraId="3F72DB4E">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磨刀石</w:t>
            </w:r>
          </w:p>
        </w:tc>
        <w:tc>
          <w:tcPr>
            <w:tcW w:w="6634" w:type="dxa"/>
            <w:vAlign w:val="center"/>
          </w:tcPr>
          <w:p w14:paraId="3E7E1549">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319.参考规格：中号</w:t>
            </w:r>
          </w:p>
        </w:tc>
      </w:tr>
      <w:tr w14:paraId="0E7A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6E4CF4A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129</w:t>
            </w:r>
          </w:p>
        </w:tc>
        <w:tc>
          <w:tcPr>
            <w:tcW w:w="1235" w:type="dxa"/>
            <w:vAlign w:val="center"/>
          </w:tcPr>
          <w:p w14:paraId="10548FE7">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大炒锅</w:t>
            </w:r>
          </w:p>
        </w:tc>
        <w:tc>
          <w:tcPr>
            <w:tcW w:w="6634" w:type="dxa"/>
            <w:vAlign w:val="center"/>
          </w:tcPr>
          <w:p w14:paraId="5174D9CB">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320.304#不锈钢材质，参考规格：Φ900(mm)±10%。</w:t>
            </w:r>
          </w:p>
        </w:tc>
      </w:tr>
      <w:tr w14:paraId="6400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Align w:val="center"/>
          </w:tcPr>
          <w:p w14:paraId="51457D6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130</w:t>
            </w:r>
          </w:p>
        </w:tc>
        <w:tc>
          <w:tcPr>
            <w:tcW w:w="1235" w:type="dxa"/>
            <w:vAlign w:val="center"/>
          </w:tcPr>
          <w:p w14:paraId="3426D699">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手打炒锅</w:t>
            </w:r>
          </w:p>
        </w:tc>
        <w:tc>
          <w:tcPr>
            <w:tcW w:w="6634" w:type="dxa"/>
            <w:vAlign w:val="center"/>
          </w:tcPr>
          <w:p w14:paraId="477ACA13">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321.熟铁材质，参考规格：Φ600(mm)±10%。</w:t>
            </w:r>
          </w:p>
        </w:tc>
      </w:tr>
      <w:tr w14:paraId="0F2A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restart"/>
            <w:vAlign w:val="center"/>
          </w:tcPr>
          <w:p w14:paraId="4982B868">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131</w:t>
            </w:r>
          </w:p>
        </w:tc>
        <w:tc>
          <w:tcPr>
            <w:tcW w:w="1235" w:type="dxa"/>
            <w:vMerge w:val="restart"/>
            <w:vAlign w:val="center"/>
          </w:tcPr>
          <w:p w14:paraId="33A0D195">
            <w:pPr>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大电饭锅</w:t>
            </w:r>
          </w:p>
        </w:tc>
        <w:tc>
          <w:tcPr>
            <w:tcW w:w="6634" w:type="dxa"/>
            <w:vAlign w:val="center"/>
          </w:tcPr>
          <w:p w14:paraId="7335F468">
            <w:pPr>
              <w:keepNext w:val="0"/>
              <w:keepLines w:val="0"/>
              <w:widowControl/>
              <w:numPr>
                <w:ilvl w:val="-1"/>
                <w:numId w:val="0"/>
              </w:numPr>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322.容量：≥16L;</w:t>
            </w:r>
          </w:p>
        </w:tc>
      </w:tr>
      <w:tr w14:paraId="7972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ins w:id="0" w:author="彩虹" w:date="2025-07-08T22:59:52Z"/>
        </w:trPr>
        <w:tc>
          <w:tcPr>
            <w:tcW w:w="657" w:type="dxa"/>
            <w:vMerge w:val="continue"/>
            <w:vAlign w:val="center"/>
          </w:tcPr>
          <w:p w14:paraId="73F2B1EF">
            <w:pPr>
              <w:widowControl/>
              <w:jc w:val="center"/>
              <w:textAlignment w:val="center"/>
              <w:rPr>
                <w:ins w:id="1" w:author="彩虹" w:date="2025-07-08T22:59:52Z"/>
                <w:rFonts w:hint="eastAsia" w:ascii="宋体" w:hAnsi="宋体" w:eastAsia="宋体" w:cs="宋体"/>
                <w:i w:val="0"/>
                <w:iCs w:val="0"/>
                <w:color w:val="000000"/>
                <w:kern w:val="0"/>
                <w:sz w:val="22"/>
                <w:szCs w:val="22"/>
                <w:u w:val="none"/>
                <w:lang w:val="en-US" w:eastAsia="zh-CN" w:bidi="ar"/>
              </w:rPr>
            </w:pPr>
          </w:p>
        </w:tc>
        <w:tc>
          <w:tcPr>
            <w:tcW w:w="1235" w:type="dxa"/>
            <w:vMerge w:val="continue"/>
            <w:vAlign w:val="center"/>
          </w:tcPr>
          <w:p w14:paraId="619B9F8E">
            <w:pPr>
              <w:jc w:val="both"/>
              <w:rPr>
                <w:ins w:id="2" w:author="彩虹" w:date="2025-07-08T22:59:52Z"/>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BCB5411">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323.适用人数：20-30人;</w:t>
            </w:r>
          </w:p>
        </w:tc>
      </w:tr>
      <w:tr w14:paraId="2EB5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ins w:id="3" w:author="彩虹" w:date="2025-07-08T22:59:48Z"/>
        </w:trPr>
        <w:tc>
          <w:tcPr>
            <w:tcW w:w="657" w:type="dxa"/>
            <w:vMerge w:val="continue"/>
            <w:vAlign w:val="center"/>
          </w:tcPr>
          <w:p w14:paraId="0FBAF5D9">
            <w:pPr>
              <w:widowControl/>
              <w:jc w:val="center"/>
              <w:textAlignment w:val="center"/>
              <w:rPr>
                <w:ins w:id="4" w:author="彩虹" w:date="2025-07-08T22:59:48Z"/>
                <w:rFonts w:hint="eastAsia" w:ascii="宋体" w:hAnsi="宋体" w:eastAsia="宋体" w:cs="宋体"/>
                <w:i w:val="0"/>
                <w:iCs w:val="0"/>
                <w:color w:val="000000"/>
                <w:kern w:val="0"/>
                <w:sz w:val="22"/>
                <w:szCs w:val="22"/>
                <w:u w:val="none"/>
                <w:lang w:val="en-US" w:eastAsia="zh-CN" w:bidi="ar"/>
              </w:rPr>
            </w:pPr>
          </w:p>
        </w:tc>
        <w:tc>
          <w:tcPr>
            <w:tcW w:w="1235" w:type="dxa"/>
            <w:vMerge w:val="continue"/>
            <w:vAlign w:val="center"/>
          </w:tcPr>
          <w:p w14:paraId="5FB2DAAC">
            <w:pPr>
              <w:jc w:val="both"/>
              <w:rPr>
                <w:ins w:id="5" w:author="彩虹" w:date="2025-07-08T22:59:48Z"/>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0F8FC795">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324.加热方式：机械式底盘加热。</w:t>
            </w:r>
          </w:p>
        </w:tc>
      </w:tr>
      <w:tr w14:paraId="10C8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ins w:id="6" w:author="彩虹" w:date="2025-07-08T22:59:44Z"/>
        </w:trPr>
        <w:tc>
          <w:tcPr>
            <w:tcW w:w="657" w:type="dxa"/>
            <w:vMerge w:val="restart"/>
            <w:vAlign w:val="center"/>
          </w:tcPr>
          <w:p w14:paraId="0FC445BE">
            <w:pPr>
              <w:widowControl/>
              <w:jc w:val="center"/>
              <w:textAlignment w:val="center"/>
              <w:rPr>
                <w:ins w:id="7" w:author="彩虹" w:date="2025-07-08T22:59:44Z"/>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132</w:t>
            </w:r>
          </w:p>
        </w:tc>
        <w:tc>
          <w:tcPr>
            <w:tcW w:w="1235" w:type="dxa"/>
            <w:vMerge w:val="restart"/>
            <w:vAlign w:val="center"/>
          </w:tcPr>
          <w:p w14:paraId="3C9CCCD0">
            <w:pPr>
              <w:jc w:val="both"/>
              <w:rPr>
                <w:ins w:id="8" w:author="彩虹" w:date="2025-07-08T22:59:44Z"/>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电高压锅</w:t>
            </w:r>
          </w:p>
        </w:tc>
        <w:tc>
          <w:tcPr>
            <w:tcW w:w="6634" w:type="dxa"/>
            <w:vAlign w:val="center"/>
          </w:tcPr>
          <w:p w14:paraId="62C660B4">
            <w:pPr>
              <w:keepNext w:val="0"/>
              <w:keepLines w:val="0"/>
              <w:widowControl/>
              <w:numPr>
                <w:ilvl w:val="-1"/>
                <w:numId w:val="0"/>
              </w:numPr>
              <w:suppressLineNumbers w:val="0"/>
              <w:jc w:val="left"/>
              <w:textAlignment w:val="center"/>
              <w:rPr>
                <w:ins w:id="9" w:author="彩虹" w:date="2025-07-08T22:59:44Z"/>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325.容量：≥8L;</w:t>
            </w:r>
          </w:p>
        </w:tc>
      </w:tr>
      <w:tr w14:paraId="44C7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57" w:type="dxa"/>
            <w:vMerge w:val="continue"/>
            <w:vAlign w:val="center"/>
          </w:tcPr>
          <w:p w14:paraId="5F106183">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35" w:type="dxa"/>
            <w:vMerge w:val="continue"/>
            <w:vAlign w:val="center"/>
          </w:tcPr>
          <w:p w14:paraId="67F5B9A8">
            <w:pPr>
              <w:jc w:val="both"/>
              <w:rPr>
                <w:rFonts w:hint="eastAsia" w:ascii="宋体" w:hAnsi="宋体" w:eastAsia="宋体" w:cs="宋体"/>
                <w:i w:val="0"/>
                <w:iCs w:val="0"/>
                <w:color w:val="auto"/>
                <w:kern w:val="0"/>
                <w:sz w:val="21"/>
                <w:szCs w:val="21"/>
                <w:u w:val="none"/>
                <w:lang w:val="en-US" w:eastAsia="zh-CN" w:bidi="ar"/>
              </w:rPr>
            </w:pPr>
          </w:p>
        </w:tc>
        <w:tc>
          <w:tcPr>
            <w:tcW w:w="6634" w:type="dxa"/>
            <w:vAlign w:val="center"/>
          </w:tcPr>
          <w:p w14:paraId="35DE202C">
            <w:pPr>
              <w:keepNext w:val="0"/>
              <w:keepLines w:val="0"/>
              <w:widowControl/>
              <w:numPr>
                <w:ilvl w:val="-1"/>
                <w:numId w:val="0"/>
              </w:numPr>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326.适用人数：8-10人。</w:t>
            </w:r>
          </w:p>
        </w:tc>
      </w:tr>
    </w:tbl>
    <w:p w14:paraId="29AA88BC">
      <w:pPr>
        <w:rPr>
          <w:b/>
          <w:szCs w:val="21"/>
        </w:rPr>
      </w:pPr>
    </w:p>
    <w:p w14:paraId="6F667081">
      <w:pPr>
        <w:rPr>
          <w:b/>
          <w:szCs w:val="21"/>
        </w:rPr>
      </w:pPr>
    </w:p>
    <w:p w14:paraId="07384C06">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6D836877">
      <w:pPr>
        <w:ind w:firstLine="422" w:firstLineChars="200"/>
        <w:rPr>
          <w:b/>
          <w:szCs w:val="21"/>
        </w:rPr>
      </w:pPr>
      <w:r>
        <w:rPr>
          <w:rFonts w:hint="eastAsia"/>
          <w:b/>
          <w:szCs w:val="21"/>
        </w:rPr>
        <w:t>说明：</w:t>
      </w:r>
      <w:r>
        <w:rPr>
          <w:rFonts w:hint="eastAsia"/>
          <w:b/>
        </w:rPr>
        <w:t>本部分内容为项目正常开展的基本要求，均为★号条款要求，不作为评分准则中的评分内容，如未响应或出现负偏离的，将作投标无效处理；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0"/>
        <w:gridCol w:w="1457"/>
        <w:gridCol w:w="6523"/>
      </w:tblGrid>
      <w:tr w14:paraId="0833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6CC33D0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序号</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20C52C1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商务需求项</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center"/>
          </w:tcPr>
          <w:p w14:paraId="7CACFE2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招标商务要求</w:t>
            </w:r>
          </w:p>
        </w:tc>
      </w:tr>
      <w:tr w14:paraId="7966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Borders>
              <w:top w:val="single" w:color="auto" w:sz="4" w:space="0"/>
              <w:left w:val="single" w:color="auto" w:sz="4" w:space="0"/>
              <w:bottom w:val="single" w:color="auto" w:sz="4" w:space="0"/>
              <w:right w:val="single" w:color="auto" w:sz="4" w:space="0"/>
            </w:tcBorders>
            <w:shd w:val="clear" w:color="auto" w:fill="auto"/>
            <w:vAlign w:val="top"/>
          </w:tcPr>
          <w:p w14:paraId="50BBFB5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（一）免费保修期内售后服务要求</w:t>
            </w:r>
          </w:p>
        </w:tc>
      </w:tr>
      <w:tr w14:paraId="6766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tcBorders>
              <w:top w:val="single" w:color="auto" w:sz="4" w:space="0"/>
              <w:left w:val="single" w:color="auto" w:sz="4" w:space="0"/>
              <w:right w:val="single" w:color="auto" w:sz="4" w:space="0"/>
            </w:tcBorders>
            <w:shd w:val="clear" w:color="auto" w:fill="auto"/>
            <w:vAlign w:val="center"/>
          </w:tcPr>
          <w:p w14:paraId="37D24D67">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1</w:t>
            </w:r>
          </w:p>
        </w:tc>
        <w:tc>
          <w:tcPr>
            <w:tcW w:w="1457" w:type="dxa"/>
            <w:tcBorders>
              <w:top w:val="single" w:color="auto" w:sz="4" w:space="0"/>
              <w:left w:val="single" w:color="auto" w:sz="4" w:space="0"/>
              <w:right w:val="single" w:color="auto" w:sz="4" w:space="0"/>
            </w:tcBorders>
            <w:shd w:val="clear" w:color="auto" w:fill="auto"/>
            <w:vAlign w:val="center"/>
          </w:tcPr>
          <w:p w14:paraId="08D2C758">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保修期</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682F10A4">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1.1</w:t>
            </w:r>
            <w:r>
              <w:rPr>
                <w:rFonts w:hint="eastAsia" w:ascii="宋体" w:hAnsi="宋体" w:eastAsia="宋体" w:cs="宋体"/>
                <w:b w:val="0"/>
                <w:bCs/>
                <w:kern w:val="2"/>
                <w:sz w:val="21"/>
                <w:szCs w:val="21"/>
                <w:lang w:val="en-US" w:eastAsia="zh-CN" w:bidi="ar"/>
              </w:rPr>
              <w:t>要求中标方对本项目所采购的各项货物及货物集成提供</w:t>
            </w:r>
            <w:r>
              <w:rPr>
                <w:rFonts w:hint="eastAsia" w:ascii="宋体" w:hAnsi="宋体" w:eastAsia="宋体" w:cs="宋体"/>
                <w:b w:val="0"/>
                <w:bCs/>
                <w:kern w:val="2"/>
                <w:sz w:val="21"/>
                <w:szCs w:val="21"/>
                <w:highlight w:val="yellow"/>
                <w:lang w:val="en-US" w:eastAsia="zh-CN" w:bidi="ar"/>
              </w:rPr>
              <w:t>质保期</w:t>
            </w:r>
            <w:r>
              <w:rPr>
                <w:rFonts w:hint="eastAsia" w:ascii="Times New Roman" w:hAnsi="Times New Roman" w:eastAsia="宋体" w:cs="Times New Roman"/>
                <w:b w:val="0"/>
                <w:bCs/>
                <w:kern w:val="2"/>
                <w:sz w:val="21"/>
                <w:szCs w:val="21"/>
                <w:highlight w:val="yellow"/>
                <w:lang w:val="en-US" w:eastAsia="zh-CN" w:bidi="ar"/>
              </w:rPr>
              <w:t>3</w:t>
            </w:r>
            <w:r>
              <w:rPr>
                <w:rFonts w:hint="eastAsia" w:ascii="宋体" w:hAnsi="宋体" w:eastAsia="宋体" w:cs="宋体"/>
                <w:b w:val="0"/>
                <w:bCs/>
                <w:kern w:val="2"/>
                <w:sz w:val="21"/>
                <w:szCs w:val="21"/>
                <w:highlight w:val="yellow"/>
                <w:lang w:val="en-US" w:eastAsia="zh-CN" w:bidi="ar"/>
              </w:rPr>
              <w:t>年。</w:t>
            </w:r>
          </w:p>
        </w:tc>
      </w:tr>
      <w:tr w14:paraId="61E7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723C1B1B">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2</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6FF6ACD7">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培训</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27C1DC01">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1.2</w:t>
            </w:r>
            <w:r>
              <w:rPr>
                <w:rFonts w:hint="eastAsia" w:ascii="宋体" w:hAnsi="宋体" w:eastAsia="宋体" w:cs="宋体"/>
                <w:b w:val="0"/>
                <w:bCs/>
                <w:kern w:val="2"/>
                <w:sz w:val="21"/>
                <w:szCs w:val="21"/>
                <w:lang w:val="en-US" w:eastAsia="zh-CN" w:bidi="ar"/>
              </w:rPr>
              <w:t>要求中标方在交货完成后一周内，免费向用户方进行技术培训工作。</w:t>
            </w:r>
          </w:p>
        </w:tc>
      </w:tr>
      <w:tr w14:paraId="1BDA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8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FD3817C">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eastAsia" w:ascii="宋体" w:hAnsi="宋体" w:eastAsia="宋体" w:cs="宋体"/>
                <w:b/>
                <w:bCs w:val="0"/>
                <w:kern w:val="2"/>
                <w:sz w:val="21"/>
                <w:szCs w:val="21"/>
                <w:lang w:val="en-US" w:eastAsia="zh-CN" w:bidi="ar"/>
              </w:rPr>
              <w:t>（二）其他商务要求</w:t>
            </w:r>
          </w:p>
        </w:tc>
      </w:tr>
      <w:tr w14:paraId="7817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3D22ECD6">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1</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7F2040A6">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交货地点</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723EF032">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1.1</w:t>
            </w:r>
            <w:r>
              <w:rPr>
                <w:rFonts w:hint="eastAsia" w:ascii="宋体" w:hAnsi="宋体" w:eastAsia="宋体" w:cs="宋体"/>
                <w:b w:val="0"/>
                <w:bCs/>
                <w:kern w:val="2"/>
                <w:sz w:val="21"/>
                <w:szCs w:val="21"/>
                <w:lang w:val="en-US" w:eastAsia="zh-CN" w:bidi="ar"/>
              </w:rPr>
              <w:t>1.深圳市宝安区福海街道中心幼儿园（深圳市宝安区福海悦章幼儿园）食堂</w:t>
            </w:r>
          </w:p>
        </w:tc>
      </w:tr>
      <w:tr w14:paraId="6749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490A1FFE">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2</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6D48597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交货时间</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center"/>
          </w:tcPr>
          <w:p w14:paraId="167AE6C4">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2.1</w:t>
            </w:r>
            <w:r>
              <w:rPr>
                <w:rFonts w:hint="eastAsia" w:ascii="宋体" w:hAnsi="宋体" w:eastAsia="宋体" w:cs="宋体"/>
                <w:b w:val="0"/>
                <w:bCs/>
                <w:kern w:val="2"/>
                <w:sz w:val="21"/>
                <w:szCs w:val="21"/>
                <w:lang w:val="en-US" w:eastAsia="zh-CN" w:bidi="ar"/>
              </w:rPr>
              <w:t>本项目要求在进场施工日起</w:t>
            </w:r>
            <w:r>
              <w:rPr>
                <w:rFonts w:hint="eastAsia" w:ascii="宋体" w:hAnsi="宋体" w:eastAsia="宋体" w:cs="宋体"/>
                <w:b w:val="0"/>
                <w:bCs/>
                <w:kern w:val="2"/>
                <w:sz w:val="21"/>
                <w:szCs w:val="21"/>
                <w:highlight w:val="yellow"/>
                <w:lang w:val="en-US" w:eastAsia="zh-CN" w:bidi="ar"/>
              </w:rPr>
              <w:t>15个日历日</w:t>
            </w:r>
            <w:r>
              <w:rPr>
                <w:rFonts w:hint="eastAsia" w:ascii="宋体" w:hAnsi="宋体" w:eastAsia="宋体" w:cs="宋体"/>
                <w:b w:val="0"/>
                <w:bCs/>
                <w:kern w:val="2"/>
                <w:sz w:val="21"/>
                <w:szCs w:val="21"/>
                <w:lang w:val="en-US" w:eastAsia="zh-CN" w:bidi="ar"/>
              </w:rPr>
              <w:t>内完工，进场施工时间由采购人确定。</w:t>
            </w:r>
          </w:p>
        </w:tc>
      </w:tr>
      <w:tr w14:paraId="6A05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48B33E9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3</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59FE3653">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验收方式</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center"/>
          </w:tcPr>
          <w:p w14:paraId="45BD7086">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3.1</w:t>
            </w:r>
            <w:r>
              <w:rPr>
                <w:rFonts w:hint="eastAsia" w:ascii="宋体" w:hAnsi="宋体" w:eastAsia="宋体" w:cs="宋体"/>
                <w:b w:val="0"/>
                <w:bCs/>
                <w:kern w:val="2"/>
                <w:sz w:val="21"/>
                <w:szCs w:val="21"/>
                <w:lang w:val="en-US" w:eastAsia="zh-CN" w:bidi="ar"/>
              </w:rPr>
              <w:t>由采购单位组织验收小组进行验收。</w:t>
            </w:r>
          </w:p>
        </w:tc>
      </w:tr>
      <w:tr w14:paraId="7C0D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60CD3BC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4</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628059B7">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报价要求</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center"/>
          </w:tcPr>
          <w:p w14:paraId="3D6C5218">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4.1</w:t>
            </w:r>
            <w:r>
              <w:rPr>
                <w:rFonts w:hint="eastAsia" w:ascii="宋体" w:hAnsi="宋体" w:eastAsia="宋体" w:cs="宋体"/>
                <w:b w:val="0"/>
                <w:bCs/>
                <w:kern w:val="2"/>
                <w:sz w:val="21"/>
                <w:szCs w:val="21"/>
                <w:lang w:val="en-US" w:eastAsia="zh-CN" w:bidi="ar"/>
              </w:rPr>
              <w:t>投标总价必须是完成该项目的一切费用总和，包括投标费、设备费、运输费、装卸费、保险费、技术培训费、设备安装费、调试费、检测费、国家规定的各项税费等。</w:t>
            </w:r>
          </w:p>
        </w:tc>
      </w:tr>
      <w:tr w14:paraId="0960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30A9B803">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5</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0248192D">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付款方式</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center"/>
          </w:tcPr>
          <w:p w14:paraId="5ED451E0">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 xml:space="preserve">5.1 </w:t>
            </w:r>
            <w:r>
              <w:rPr>
                <w:rFonts w:hint="eastAsia" w:ascii="宋体" w:hAnsi="宋体" w:eastAsia="宋体" w:cs="宋体"/>
                <w:b w:val="0"/>
                <w:bCs/>
                <w:kern w:val="2"/>
                <w:sz w:val="21"/>
                <w:szCs w:val="21"/>
                <w:lang w:val="en-US" w:eastAsia="zh-CN" w:bidi="ar"/>
              </w:rPr>
              <w:t>本项目完成并经验收合格后，对于满足合同约定支付条件的，采购人应当自收到发票后</w:t>
            </w:r>
            <w:r>
              <w:rPr>
                <w:rFonts w:hint="eastAsia" w:ascii="Times New Roman" w:hAnsi="Times New Roman" w:eastAsia="宋体" w:cs="Times New Roman"/>
                <w:b w:val="0"/>
                <w:bCs/>
                <w:kern w:val="2"/>
                <w:sz w:val="21"/>
                <w:szCs w:val="21"/>
                <w:lang w:val="en-US" w:eastAsia="zh-CN" w:bidi="ar"/>
              </w:rPr>
              <w:t>15</w:t>
            </w:r>
            <w:r>
              <w:rPr>
                <w:rFonts w:hint="eastAsia" w:ascii="宋体" w:hAnsi="宋体" w:eastAsia="宋体" w:cs="宋体"/>
                <w:b w:val="0"/>
                <w:bCs/>
                <w:kern w:val="2"/>
                <w:sz w:val="21"/>
                <w:szCs w:val="21"/>
                <w:lang w:val="en-US" w:eastAsia="zh-CN" w:bidi="ar"/>
              </w:rPr>
              <w:t>日内将资金支付到合同约定的中标供应商账户。</w:t>
            </w:r>
          </w:p>
        </w:tc>
      </w:tr>
      <w:tr w14:paraId="27A3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40" w:type="dxa"/>
            <w:vMerge w:val="restart"/>
            <w:tcBorders>
              <w:top w:val="single" w:color="auto" w:sz="4" w:space="0"/>
              <w:left w:val="single" w:color="auto" w:sz="4" w:space="0"/>
              <w:right w:val="single" w:color="auto" w:sz="4" w:space="0"/>
            </w:tcBorders>
            <w:shd w:val="clear" w:color="auto" w:fill="auto"/>
            <w:vAlign w:val="center"/>
          </w:tcPr>
          <w:p w14:paraId="3924D61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6</w:t>
            </w:r>
          </w:p>
        </w:tc>
        <w:tc>
          <w:tcPr>
            <w:tcW w:w="1457" w:type="dxa"/>
            <w:vMerge w:val="restart"/>
            <w:tcBorders>
              <w:top w:val="single" w:color="auto" w:sz="4" w:space="0"/>
              <w:left w:val="single" w:color="auto" w:sz="4" w:space="0"/>
              <w:right w:val="single" w:color="auto" w:sz="4" w:space="0"/>
            </w:tcBorders>
            <w:shd w:val="clear" w:color="auto" w:fill="auto"/>
            <w:vAlign w:val="center"/>
          </w:tcPr>
          <w:p w14:paraId="0E625721">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其他</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61269554">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6.1</w:t>
            </w:r>
            <w:r>
              <w:rPr>
                <w:rFonts w:hint="eastAsia" w:ascii="宋体" w:hAnsi="宋体" w:eastAsia="宋体" w:cs="宋体"/>
                <w:b w:val="0"/>
                <w:bCs/>
                <w:kern w:val="2"/>
                <w:sz w:val="21"/>
                <w:szCs w:val="21"/>
                <w:lang w:val="en-US" w:eastAsia="zh-CN" w:bidi="ar"/>
              </w:rPr>
              <w:t>中标供应商在签订合同时应提供投标文件打印稿贰份，并加盖公章（一份交给监理公司，一份交给学校），同时提供投标文件的</w:t>
            </w:r>
            <w:r>
              <w:rPr>
                <w:rFonts w:hint="default" w:ascii="Times New Roman" w:hAnsi="Times New Roman" w:eastAsia="宋体" w:cs="Times New Roman"/>
                <w:b w:val="0"/>
                <w:bCs/>
                <w:kern w:val="2"/>
                <w:sz w:val="21"/>
                <w:szCs w:val="21"/>
                <w:lang w:val="en-US" w:eastAsia="zh-CN" w:bidi="ar"/>
              </w:rPr>
              <w:t>OFFICE</w:t>
            </w:r>
            <w:r>
              <w:rPr>
                <w:rFonts w:hint="eastAsia" w:ascii="宋体" w:hAnsi="宋体" w:eastAsia="宋体" w:cs="宋体"/>
                <w:b w:val="0"/>
                <w:bCs/>
                <w:kern w:val="2"/>
                <w:sz w:val="21"/>
                <w:szCs w:val="21"/>
                <w:lang w:val="en-US" w:eastAsia="zh-CN" w:bidi="ar"/>
              </w:rPr>
              <w:t>文档。</w:t>
            </w:r>
          </w:p>
        </w:tc>
      </w:tr>
      <w:tr w14:paraId="6768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 w:hRule="atLeast"/>
        </w:trPr>
        <w:tc>
          <w:tcPr>
            <w:tcW w:w="840" w:type="dxa"/>
            <w:vMerge w:val="continue"/>
            <w:tcBorders>
              <w:left w:val="single" w:color="auto" w:sz="4" w:space="0"/>
              <w:right w:val="single" w:color="auto" w:sz="4" w:space="0"/>
            </w:tcBorders>
            <w:shd w:val="clear" w:color="auto" w:fill="auto"/>
            <w:vAlign w:val="center"/>
          </w:tcPr>
          <w:p w14:paraId="603C516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457" w:type="dxa"/>
            <w:vMerge w:val="continue"/>
            <w:tcBorders>
              <w:left w:val="single" w:color="auto" w:sz="4" w:space="0"/>
              <w:right w:val="single" w:color="auto" w:sz="4" w:space="0"/>
            </w:tcBorders>
            <w:shd w:val="clear" w:color="auto" w:fill="auto"/>
            <w:vAlign w:val="center"/>
          </w:tcPr>
          <w:p w14:paraId="4E145AB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341FD27E">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6.2</w:t>
            </w:r>
            <w:r>
              <w:rPr>
                <w:rFonts w:hint="eastAsia" w:ascii="宋体" w:hAnsi="宋体" w:eastAsia="宋体" w:cs="宋体"/>
                <w:b w:val="0"/>
                <w:bCs/>
                <w:kern w:val="2"/>
                <w:sz w:val="21"/>
                <w:szCs w:val="21"/>
                <w:lang w:val="en-US" w:eastAsia="zh-CN" w:bidi="ar"/>
              </w:rPr>
              <w:t>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tc>
      </w:tr>
      <w:tr w14:paraId="40B0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40" w:type="dxa"/>
            <w:vMerge w:val="continue"/>
            <w:tcBorders>
              <w:left w:val="single" w:color="auto" w:sz="4" w:space="0"/>
              <w:right w:val="single" w:color="auto" w:sz="4" w:space="0"/>
            </w:tcBorders>
            <w:shd w:val="clear" w:color="auto" w:fill="auto"/>
            <w:vAlign w:val="center"/>
          </w:tcPr>
          <w:p w14:paraId="5D020F3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457" w:type="dxa"/>
            <w:vMerge w:val="continue"/>
            <w:tcBorders>
              <w:left w:val="single" w:color="auto" w:sz="4" w:space="0"/>
              <w:right w:val="single" w:color="auto" w:sz="4" w:space="0"/>
            </w:tcBorders>
            <w:shd w:val="clear" w:color="auto" w:fill="auto"/>
            <w:vAlign w:val="center"/>
          </w:tcPr>
          <w:p w14:paraId="1F072E2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5CC66C31">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6.3上报验收报告时，除了表格中写明的材料外，还需要提交验收记录表、产品三证（产品合格证、供货凭证（含生产厂家或代理商证明）、产品检测证明（含第三方有资质检测机构出具的有效检测报告）、合同及附件；）。</w:t>
            </w:r>
          </w:p>
        </w:tc>
      </w:tr>
      <w:tr w14:paraId="20AE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0" w:type="dxa"/>
            <w:vMerge w:val="continue"/>
            <w:tcBorders>
              <w:left w:val="single" w:color="auto" w:sz="4" w:space="0"/>
              <w:right w:val="single" w:color="auto" w:sz="4" w:space="0"/>
            </w:tcBorders>
            <w:shd w:val="clear" w:color="auto" w:fill="auto"/>
            <w:vAlign w:val="center"/>
          </w:tcPr>
          <w:p w14:paraId="65E0569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457" w:type="dxa"/>
            <w:vMerge w:val="continue"/>
            <w:tcBorders>
              <w:left w:val="single" w:color="auto" w:sz="4" w:space="0"/>
              <w:right w:val="single" w:color="auto" w:sz="4" w:space="0"/>
            </w:tcBorders>
            <w:shd w:val="clear" w:color="auto" w:fill="auto"/>
            <w:vAlign w:val="center"/>
          </w:tcPr>
          <w:p w14:paraId="1AC24F8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5FBEB908">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6.</w:t>
            </w:r>
            <w:r>
              <w:rPr>
                <w:rFonts w:hint="eastAsia" w:ascii="Times New Roman" w:hAnsi="Times New Roman" w:eastAsia="宋体" w:cs="Times New Roman"/>
                <w:b w:val="0"/>
                <w:bCs/>
                <w:kern w:val="2"/>
                <w:sz w:val="21"/>
                <w:szCs w:val="21"/>
                <w:lang w:val="en-US" w:eastAsia="zh-CN" w:bidi="ar"/>
              </w:rPr>
              <w:t>4</w:t>
            </w:r>
            <w:r>
              <w:rPr>
                <w:rFonts w:hint="eastAsia" w:ascii="宋体" w:hAnsi="宋体" w:eastAsia="宋体" w:cs="宋体"/>
                <w:b w:val="0"/>
                <w:bCs/>
                <w:kern w:val="2"/>
                <w:sz w:val="21"/>
                <w:szCs w:val="21"/>
                <w:lang w:val="en-US" w:eastAsia="zh-CN" w:bidi="ar"/>
              </w:rPr>
              <w:t>投标商必须确保中标后提供的货物为正规渠道供货，不存在违反国家法律、法规的情况。</w:t>
            </w:r>
          </w:p>
        </w:tc>
      </w:tr>
      <w:tr w14:paraId="4F5E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40" w:type="dxa"/>
            <w:vMerge w:val="continue"/>
            <w:tcBorders>
              <w:left w:val="single" w:color="auto" w:sz="4" w:space="0"/>
              <w:right w:val="single" w:color="auto" w:sz="4" w:space="0"/>
            </w:tcBorders>
            <w:shd w:val="clear" w:color="auto" w:fill="auto"/>
            <w:vAlign w:val="center"/>
          </w:tcPr>
          <w:p w14:paraId="659634A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457" w:type="dxa"/>
            <w:vMerge w:val="continue"/>
            <w:tcBorders>
              <w:left w:val="single" w:color="auto" w:sz="4" w:space="0"/>
              <w:right w:val="single" w:color="auto" w:sz="4" w:space="0"/>
            </w:tcBorders>
            <w:shd w:val="clear" w:color="auto" w:fill="auto"/>
            <w:vAlign w:val="center"/>
          </w:tcPr>
          <w:p w14:paraId="29741C2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7B12D5E3">
            <w:pPr>
              <w:keepNext w:val="0"/>
              <w:keepLines w:val="0"/>
              <w:widowControl w:val="0"/>
              <w:suppressLineNumbers w:val="0"/>
              <w:spacing w:before="0" w:beforeAutospacing="0" w:after="0" w:afterAutospacing="0"/>
              <w:ind w:left="0" w:right="0"/>
              <w:jc w:val="left"/>
              <w:rPr>
                <w:rFonts w:hint="eastAsia" w:ascii="宋体" w:hAnsi="宋体" w:eastAsia="宋体" w:cs="宋体"/>
                <w:b/>
                <w:bCs w:val="0"/>
                <w:kern w:val="2"/>
                <w:sz w:val="21"/>
                <w:szCs w:val="21"/>
                <w:lang w:val="en-US" w:eastAsia="zh-CN" w:bidi="ar"/>
              </w:rPr>
            </w:pPr>
            <w:r>
              <w:rPr>
                <w:rFonts w:hint="eastAsia" w:ascii="宋体" w:hAnsi="宋体" w:eastAsia="宋体" w:cs="宋体"/>
                <w:b/>
                <w:bCs w:val="0"/>
                <w:kern w:val="2"/>
                <w:sz w:val="21"/>
                <w:szCs w:val="21"/>
                <w:lang w:val="en-US" w:eastAsia="zh-CN" w:bidi="ar"/>
              </w:rPr>
              <w:t>6.5油烟排放必须符合《饮食业油烟排放标准》和《饮食业环境保护技术规范》，验收前用户方将委托有资质的第三方检测机构对油烟排放浓度进行检测，检测不合格将不予验收。</w:t>
            </w:r>
          </w:p>
        </w:tc>
      </w:tr>
      <w:tr w14:paraId="7B0E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40" w:type="dxa"/>
            <w:vMerge w:val="continue"/>
            <w:tcBorders>
              <w:left w:val="single" w:color="auto" w:sz="4" w:space="0"/>
              <w:bottom w:val="single" w:color="auto" w:sz="4" w:space="0"/>
              <w:right w:val="single" w:color="auto" w:sz="4" w:space="0"/>
            </w:tcBorders>
            <w:shd w:val="clear" w:color="auto" w:fill="auto"/>
            <w:vAlign w:val="center"/>
          </w:tcPr>
          <w:p w14:paraId="3520238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457" w:type="dxa"/>
            <w:vMerge w:val="continue"/>
            <w:tcBorders>
              <w:left w:val="single" w:color="auto" w:sz="4" w:space="0"/>
              <w:bottom w:val="single" w:color="auto" w:sz="4" w:space="0"/>
              <w:right w:val="single" w:color="auto" w:sz="4" w:space="0"/>
            </w:tcBorders>
            <w:shd w:val="clear" w:color="auto" w:fill="auto"/>
            <w:vAlign w:val="center"/>
          </w:tcPr>
          <w:p w14:paraId="58D3016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5A369646">
            <w:pPr>
              <w:keepNext w:val="0"/>
              <w:keepLines w:val="0"/>
              <w:widowControl w:val="0"/>
              <w:suppressLineNumbers w:val="0"/>
              <w:spacing w:before="0" w:beforeAutospacing="0" w:after="0" w:afterAutospacing="0"/>
              <w:ind w:left="0" w:right="0"/>
              <w:jc w:val="left"/>
              <w:rPr>
                <w:rFonts w:hint="eastAsia" w:ascii="宋体" w:hAnsi="宋体" w:eastAsia="宋体" w:cs="宋体"/>
                <w:b/>
                <w:bCs w:val="0"/>
                <w:kern w:val="2"/>
                <w:sz w:val="21"/>
                <w:szCs w:val="21"/>
                <w:lang w:val="en-US" w:eastAsia="zh-CN" w:bidi="ar"/>
              </w:rPr>
            </w:pPr>
            <w:r>
              <w:rPr>
                <w:rFonts w:hint="eastAsia" w:ascii="宋体" w:hAnsi="宋体" w:eastAsia="宋体" w:cs="宋体"/>
                <w:b/>
                <w:bCs w:val="0"/>
                <w:kern w:val="2"/>
                <w:sz w:val="21"/>
                <w:szCs w:val="21"/>
                <w:highlight w:val="none"/>
                <w:lang w:val="en-US" w:eastAsia="zh-CN" w:bidi="ar"/>
              </w:rPr>
              <w:t>6.6本项目涉及师生饮用水安全，对设备的要求严格，项目实施完毕后，必须在校方人员监督下取样，随机抽取2～3个点，送深圳市或宝安区疾病预防控制中心按国家直饮水标准，取得合格检测报告后方可予以验收。</w:t>
            </w:r>
          </w:p>
        </w:tc>
      </w:tr>
    </w:tbl>
    <w:p w14:paraId="3434C8EA">
      <w:pPr>
        <w:rPr>
          <w:b/>
        </w:rPr>
      </w:pPr>
    </w:p>
    <w:p w14:paraId="5C05F457">
      <w:pPr>
        <w:pStyle w:val="6"/>
        <w:spacing w:before="120" w:beforeLines="50" w:after="120" w:afterLines="50"/>
        <w:jc w:val="center"/>
        <w:rPr>
          <w:rFonts w:hint="default"/>
          <w:sz w:val="28"/>
          <w:szCs w:val="28"/>
          <w:lang w:val="en-US" w:eastAsia="zh-CN"/>
        </w:rPr>
      </w:pPr>
      <w:r>
        <w:rPr>
          <w:rFonts w:hint="eastAsia"/>
          <w:sz w:val="28"/>
          <w:szCs w:val="28"/>
          <w:lang w:val="en-US" w:eastAsia="zh-CN"/>
        </w:rPr>
        <w:t>六、平面图</w:t>
      </w:r>
    </w:p>
    <w:p w14:paraId="3BF10ACF">
      <w:pPr>
        <w:pStyle w:val="6"/>
        <w:spacing w:before="120" w:beforeLines="50" w:after="120" w:afterLines="50"/>
        <w:jc w:val="center"/>
        <w:rPr>
          <w:rFonts w:hint="eastAsia"/>
          <w:lang w:eastAsia="zh-CN"/>
        </w:rPr>
      </w:pPr>
      <w:r>
        <w:rPr>
          <w:rFonts w:hint="eastAsia"/>
          <w:lang w:eastAsia="zh-CN"/>
        </w:rPr>
        <w:drawing>
          <wp:inline distT="0" distB="0" distL="114300" distR="114300">
            <wp:extent cx="4403725" cy="3113405"/>
            <wp:effectExtent l="0" t="0" r="15875" b="10795"/>
            <wp:docPr id="2" name="图片 1" descr="悦章幼儿园厨房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悦章幼儿园厨房平面图"/>
                    <pic:cNvPicPr>
                      <a:picLocks noChangeAspect="1"/>
                    </pic:cNvPicPr>
                  </pic:nvPicPr>
                  <pic:blipFill>
                    <a:blip r:embed="rId15"/>
                    <a:stretch>
                      <a:fillRect/>
                    </a:stretch>
                  </pic:blipFill>
                  <pic:spPr>
                    <a:xfrm>
                      <a:off x="0" y="0"/>
                      <a:ext cx="4403725" cy="3113405"/>
                    </a:xfrm>
                    <a:prstGeom prst="rect">
                      <a:avLst/>
                    </a:prstGeom>
                    <a:noFill/>
                    <a:ln>
                      <a:noFill/>
                    </a:ln>
                  </pic:spPr>
                </pic:pic>
              </a:graphicData>
            </a:graphic>
          </wp:inline>
        </w:drawing>
      </w:r>
    </w:p>
    <w:p w14:paraId="245C66E9">
      <w:pPr>
        <w:pStyle w:val="6"/>
        <w:spacing w:before="120" w:beforeLines="50" w:after="120" w:afterLines="50"/>
        <w:jc w:val="center"/>
        <w:rPr>
          <w:sz w:val="28"/>
          <w:szCs w:val="28"/>
        </w:rPr>
      </w:pPr>
      <w:r>
        <w:rPr>
          <w:rFonts w:hint="eastAsia"/>
          <w:sz w:val="28"/>
          <w:szCs w:val="28"/>
          <w:lang w:val="en-US" w:eastAsia="zh-CN"/>
        </w:rPr>
        <w:t>七</w:t>
      </w:r>
      <w:r>
        <w:rPr>
          <w:rFonts w:hint="eastAsia"/>
          <w:sz w:val="28"/>
          <w:szCs w:val="28"/>
        </w:rPr>
        <w:t>、其他重要条款</w:t>
      </w:r>
    </w:p>
    <w:p w14:paraId="037A191C">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45C4A160">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07166EF0">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05A576D5">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6613262B">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36069271">
      <w:pPr>
        <w:rPr>
          <w:rFonts w:ascii="宋体" w:hAnsi="宋体"/>
        </w:rPr>
      </w:pPr>
    </w:p>
    <w:p w14:paraId="4E8B2FD6">
      <w:pPr>
        <w:pStyle w:val="2"/>
        <w:rPr>
          <w:rFonts w:ascii="宋体" w:hAnsi="宋体"/>
        </w:rPr>
      </w:pPr>
    </w:p>
    <w:p w14:paraId="35FB40C8">
      <w:pPr>
        <w:pStyle w:val="13"/>
      </w:pPr>
    </w:p>
    <w:p w14:paraId="344F5089">
      <w:pPr>
        <w:pStyle w:val="2"/>
        <w:rPr>
          <w:rFonts w:ascii="宋体" w:hAnsi="宋体"/>
        </w:rPr>
        <w:sectPr>
          <w:pgSz w:w="11907" w:h="16840"/>
          <w:pgMar w:top="1440" w:right="1797" w:bottom="1440" w:left="1797" w:header="851" w:footer="992" w:gutter="0"/>
          <w:cols w:space="425" w:num="1"/>
          <w:titlePg/>
          <w:docGrid w:linePitch="462" w:charSpace="0"/>
        </w:sectPr>
      </w:pPr>
    </w:p>
    <w:p w14:paraId="1232BC9E">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14:paraId="3259A80F">
      <w:pPr>
        <w:rPr>
          <w:rStyle w:val="35"/>
          <w:sz w:val="24"/>
        </w:rPr>
      </w:pPr>
      <w:r>
        <w:rPr>
          <w:rStyle w:val="35"/>
          <w:rFonts w:hint="eastAsia"/>
          <w:sz w:val="24"/>
        </w:rPr>
        <w:t>特别提醒：</w:t>
      </w:r>
    </w:p>
    <w:p w14:paraId="200713E4">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48FE2304">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23863173">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14:paraId="7DB6EFEE">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14:paraId="0C9E2E18">
      <w:pPr>
        <w:ind w:firstLine="420" w:firstLineChars="200"/>
        <w:rPr>
          <w:rFonts w:ascii="宋体" w:hAnsi="宋体"/>
          <w:szCs w:val="21"/>
        </w:rPr>
      </w:pPr>
    </w:p>
    <w:p w14:paraId="211EF4D9">
      <w:pPr>
        <w:rPr>
          <w:rFonts w:ascii="宋体" w:hAnsi="宋体"/>
          <w:sz w:val="24"/>
        </w:rPr>
      </w:pPr>
      <w:bookmarkStart w:id="42" w:name="_Hlk72257771"/>
      <w:bookmarkStart w:id="43" w:name="_Hlk72263559"/>
      <w:r>
        <w:rPr>
          <w:rFonts w:hint="eastAsia" w:ascii="宋体" w:hAnsi="宋体"/>
          <w:sz w:val="24"/>
        </w:rPr>
        <w:t>投标文件组成：</w:t>
      </w:r>
    </w:p>
    <w:p w14:paraId="4C02B097">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2F99212D">
      <w:pPr>
        <w:ind w:left="718" w:leftChars="342" w:firstLine="1417" w:firstLineChars="675"/>
        <w:rPr>
          <w:rFonts w:hint="eastAsia" w:eastAsia="宋体"/>
          <w:szCs w:val="21"/>
          <w:lang w:eastAsia="zh-CN"/>
        </w:rPr>
      </w:pPr>
      <w:r>
        <w:rPr>
          <w:rFonts w:hint="eastAsia"/>
          <w:szCs w:val="21"/>
        </w:rPr>
        <w:t>（1）</w:t>
      </w:r>
      <w:bookmarkStart w:id="44" w:name="_Hlk72070784"/>
      <w:r>
        <w:rPr>
          <w:rFonts w:hint="eastAsia"/>
          <w:szCs w:val="21"/>
        </w:rPr>
        <w:t>投标函</w:t>
      </w:r>
      <w:bookmarkEnd w:id="44"/>
      <w:r>
        <w:rPr>
          <w:rFonts w:hint="eastAsia"/>
          <w:szCs w:val="21"/>
          <w:lang w:eastAsia="zh-CN"/>
        </w:rPr>
        <w:t>；</w:t>
      </w:r>
    </w:p>
    <w:p w14:paraId="25B984D4">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4C9DB3BA">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03F20A82">
      <w:pPr>
        <w:ind w:left="718" w:leftChars="342" w:firstLine="1417" w:firstLineChars="675"/>
        <w:rPr>
          <w:rFonts w:hint="eastAsia"/>
          <w:szCs w:val="21"/>
          <w:lang w:eastAsia="zh-CN"/>
        </w:rPr>
      </w:pPr>
      <w:bookmarkStart w:id="45" w:name="_Hlk72257201"/>
      <w:r>
        <w:rPr>
          <w:rFonts w:hint="eastAsia"/>
          <w:szCs w:val="21"/>
        </w:rPr>
        <w:t>（</w:t>
      </w:r>
      <w:r>
        <w:rPr>
          <w:szCs w:val="21"/>
        </w:rPr>
        <w:t>4</w:t>
      </w:r>
      <w:r>
        <w:rPr>
          <w:rFonts w:hint="eastAsia"/>
          <w:szCs w:val="21"/>
        </w:rPr>
        <w:t>）</w:t>
      </w:r>
      <w:bookmarkEnd w:id="45"/>
      <w:r>
        <w:rPr>
          <w:rFonts w:hint="eastAsia"/>
          <w:szCs w:val="21"/>
        </w:rPr>
        <w:t>项目详细报价</w:t>
      </w:r>
      <w:r>
        <w:rPr>
          <w:rFonts w:hint="eastAsia"/>
          <w:szCs w:val="21"/>
          <w:lang w:eastAsia="zh-CN"/>
        </w:rPr>
        <w:t>；</w:t>
      </w:r>
    </w:p>
    <w:p w14:paraId="1125812F">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eastAsia="宋体"/>
          <w:szCs w:val="21"/>
        </w:rPr>
        <w:t>经验评价</w:t>
      </w:r>
      <w:r>
        <w:rPr>
          <w:rFonts w:hint="eastAsia"/>
          <w:szCs w:val="21"/>
          <w:lang w:eastAsia="zh-CN"/>
        </w:rPr>
        <w:t>；</w:t>
      </w:r>
    </w:p>
    <w:p w14:paraId="323204E2">
      <w:pPr>
        <w:ind w:left="718" w:leftChars="342" w:firstLine="1417" w:firstLineChars="675"/>
        <w:rPr>
          <w:rFonts w:hint="eastAsia"/>
          <w:szCs w:val="21"/>
        </w:rPr>
      </w:pPr>
      <w:r>
        <w:rPr>
          <w:rFonts w:hint="eastAsia"/>
          <w:szCs w:val="21"/>
        </w:rPr>
        <w:t>（</w:t>
      </w:r>
      <w:r>
        <w:rPr>
          <w:rFonts w:hint="eastAsia"/>
          <w:szCs w:val="21"/>
          <w:lang w:val="en-US" w:eastAsia="zh-CN"/>
        </w:rPr>
        <w:t>6</w:t>
      </w:r>
      <w:r>
        <w:rPr>
          <w:rFonts w:hint="eastAsia"/>
          <w:szCs w:val="21"/>
        </w:rPr>
        <w:t>）产品认证情况评价</w:t>
      </w:r>
      <w:r>
        <w:rPr>
          <w:rFonts w:hint="eastAsia"/>
          <w:szCs w:val="21"/>
          <w:lang w:eastAsia="zh-CN"/>
        </w:rPr>
        <w:t>；</w:t>
      </w:r>
    </w:p>
    <w:p w14:paraId="68B3FCE8">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）产品责任险评价；</w:t>
      </w:r>
    </w:p>
    <w:p w14:paraId="77D0C286">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A374DB2">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1FC1DC32">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2C76F3F3">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42FAF5A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3238EF60">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03926363">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政府采购节能环保产品情况；</w:t>
      </w:r>
    </w:p>
    <w:p w14:paraId="38F1894B">
      <w:pPr>
        <w:ind w:left="718" w:leftChars="342" w:firstLine="1417" w:firstLineChars="675"/>
        <w:rPr>
          <w:rFonts w:hint="eastAsia" w:ascii="宋体" w:hAnsi="宋体" w:eastAsia="宋体" w:cs="宋体"/>
          <w:sz w:val="21"/>
          <w:szCs w:val="21"/>
          <w:lang w:val="en-US"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r>
        <w:rPr>
          <w:rFonts w:hint="eastAsia"/>
          <w:szCs w:val="21"/>
          <w:lang w:eastAsia="zh-CN"/>
        </w:rPr>
        <w:t>；</w:t>
      </w:r>
    </w:p>
    <w:p w14:paraId="4602160C">
      <w:pPr>
        <w:ind w:left="718" w:leftChars="342" w:firstLine="1417" w:firstLineChars="675"/>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8</w:t>
      </w:r>
      <w:r>
        <w:rPr>
          <w:rFonts w:hint="eastAsia" w:ascii="宋体" w:hAnsi="宋体"/>
          <w:szCs w:val="21"/>
          <w:lang w:eastAsia="zh-CN"/>
        </w:rPr>
        <w:t>）设计图评价</w:t>
      </w:r>
      <w:r>
        <w:rPr>
          <w:rFonts w:hint="eastAsia"/>
          <w:szCs w:val="21"/>
          <w:lang w:eastAsia="zh-CN"/>
        </w:rPr>
        <w:t>；</w:t>
      </w:r>
    </w:p>
    <w:p w14:paraId="20BDC58E">
      <w:pPr>
        <w:ind w:left="718" w:leftChars="342" w:firstLine="1417" w:firstLineChars="675"/>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9</w:t>
      </w:r>
      <w:r>
        <w:rPr>
          <w:rFonts w:hint="eastAsia" w:ascii="宋体" w:hAnsi="宋体"/>
          <w:szCs w:val="21"/>
          <w:lang w:eastAsia="zh-CN"/>
        </w:rPr>
        <w:t>）售后服务评价</w:t>
      </w:r>
      <w:r>
        <w:rPr>
          <w:rFonts w:hint="eastAsia"/>
          <w:szCs w:val="21"/>
          <w:lang w:eastAsia="zh-CN"/>
        </w:rPr>
        <w:t>；</w:t>
      </w:r>
    </w:p>
    <w:p w14:paraId="7FD9C0C4">
      <w:pPr>
        <w:ind w:left="718" w:leftChars="342" w:firstLine="1417" w:firstLineChars="675"/>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10</w:t>
      </w:r>
      <w:r>
        <w:rPr>
          <w:rFonts w:hint="eastAsia" w:ascii="宋体" w:hAnsi="宋体"/>
          <w:szCs w:val="21"/>
          <w:lang w:eastAsia="zh-CN"/>
        </w:rPr>
        <w:t>）项目组织实施方案的评价</w:t>
      </w:r>
      <w:r>
        <w:rPr>
          <w:rFonts w:hint="eastAsia"/>
          <w:szCs w:val="21"/>
          <w:lang w:eastAsia="zh-CN"/>
        </w:rPr>
        <w:t>；</w:t>
      </w:r>
    </w:p>
    <w:p w14:paraId="2F49FCEF">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11</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14:paraId="4C213AFB">
      <w:pPr>
        <w:pStyle w:val="2"/>
      </w:pPr>
    </w:p>
    <w:p w14:paraId="1BEC531D">
      <w:pPr>
        <w:pStyle w:val="7"/>
        <w:ind w:left="210" w:leftChars="100" w:firstLine="781" w:firstLineChars="372"/>
        <w:rPr>
          <w:rFonts w:ascii="宋体" w:hAnsi="宋体"/>
          <w:szCs w:val="21"/>
        </w:rPr>
      </w:pPr>
    </w:p>
    <w:p w14:paraId="2C21DABD">
      <w:pPr>
        <w:rPr>
          <w:rFonts w:ascii="仿宋_GB2312" w:eastAsia="仿宋_GB2312"/>
          <w:sz w:val="24"/>
        </w:rPr>
      </w:pPr>
    </w:p>
    <w:p w14:paraId="4B2D2C84">
      <w:pPr>
        <w:ind w:firstLine="426" w:firstLineChars="202"/>
        <w:rPr>
          <w:rFonts w:ascii="宋体" w:hAnsi="宋体"/>
          <w:b/>
          <w:szCs w:val="21"/>
        </w:rPr>
      </w:pPr>
      <w:r>
        <w:rPr>
          <w:rFonts w:hint="eastAsia" w:ascii="宋体" w:hAnsi="宋体"/>
          <w:b/>
          <w:szCs w:val="21"/>
        </w:rPr>
        <w:t>备注：</w:t>
      </w:r>
    </w:p>
    <w:p w14:paraId="518C4599">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255B7CDD">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14:paraId="22D09BA0">
      <w:pPr>
        <w:rPr>
          <w:rFonts w:ascii="宋体" w:hAnsi="宋体"/>
          <w:color w:val="FF0000"/>
          <w:sz w:val="24"/>
        </w:rPr>
      </w:pPr>
    </w:p>
    <w:p w14:paraId="77D3884D">
      <w:pPr>
        <w:rPr>
          <w:rFonts w:ascii="宋体" w:hAnsi="宋体"/>
          <w:color w:val="FF0000"/>
          <w:sz w:val="24"/>
        </w:rPr>
      </w:pPr>
    </w:p>
    <w:p w14:paraId="5357E384">
      <w:pPr>
        <w:rPr>
          <w:rFonts w:ascii="宋体" w:hAnsi="宋体"/>
          <w:color w:val="FF0000"/>
          <w:sz w:val="24"/>
        </w:rPr>
      </w:pPr>
    </w:p>
    <w:p w14:paraId="61063D47">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2FB6CC1D">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72F7CAA0">
      <w:pPr>
        <w:pStyle w:val="4"/>
        <w:jc w:val="center"/>
        <w:rPr>
          <w:rFonts w:ascii="黑体" w:eastAsia="黑体"/>
          <w:b w:val="0"/>
          <w:sz w:val="24"/>
        </w:rPr>
      </w:pPr>
      <w:r>
        <w:rPr>
          <w:rFonts w:hint="eastAsia" w:ascii="黑体" w:eastAsia="黑体"/>
          <w:b w:val="0"/>
          <w:sz w:val="24"/>
        </w:rPr>
        <w:t>一、投标函</w:t>
      </w:r>
    </w:p>
    <w:p w14:paraId="5A1EA8B5">
      <w:pPr>
        <w:spacing w:line="360" w:lineRule="auto"/>
        <w:rPr>
          <w:rFonts w:ascii="宋体" w:hAnsi="宋体"/>
          <w:szCs w:val="21"/>
        </w:rPr>
      </w:pPr>
      <w:bookmarkStart w:id="46"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C41DC1F">
      <w:pPr>
        <w:ind w:firstLine="420" w:firstLineChars="200"/>
        <w:rPr>
          <w:rFonts w:ascii="宋体" w:hAnsi="宋体"/>
          <w:szCs w:val="21"/>
        </w:rPr>
      </w:pPr>
      <w:bookmarkStart w:id="47"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BAZXCG-2025-00135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eastAsia="zh-CN"/>
        </w:rPr>
        <w:t>深圳市宝安区福海街道中心幼儿园（深圳市宝安区福海悦章幼儿园）厨房设备采购项目</w:t>
      </w:r>
      <w:r>
        <w:rPr>
          <w:rFonts w:hint="eastAsia"/>
          <w:szCs w:val="21"/>
          <w:u w:val="thick"/>
        </w:rPr>
        <w:t xml:space="preserve">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8" w:name="_Hlk72263588"/>
      <w:r>
        <w:rPr>
          <w:rFonts w:hint="eastAsia"/>
          <w:szCs w:val="21"/>
        </w:rPr>
        <w:t>愿意按照招标文件要求承包上述项目并修补其任何缺陷。</w:t>
      </w:r>
      <w:bookmarkEnd w:id="48"/>
    </w:p>
    <w:p w14:paraId="0ABC8B7F">
      <w:pPr>
        <w:ind w:firstLine="420" w:firstLineChars="200"/>
        <w:rPr>
          <w:rFonts w:ascii="宋体" w:hAnsi="宋体"/>
          <w:szCs w:val="21"/>
        </w:rPr>
      </w:pPr>
      <w:r>
        <w:rPr>
          <w:rFonts w:ascii="宋体" w:hAnsi="宋体"/>
          <w:szCs w:val="21"/>
        </w:rPr>
        <w:t>2</w:t>
      </w:r>
      <w:r>
        <w:rPr>
          <w:rFonts w:hint="eastAsia" w:ascii="宋体" w:hAnsi="宋体"/>
          <w:szCs w:val="21"/>
        </w:rPr>
        <w:t>、</w:t>
      </w:r>
      <w:bookmarkStart w:id="49" w:name="_Hlk73819847"/>
      <w:r>
        <w:rPr>
          <w:rFonts w:hint="eastAsia" w:ascii="宋体" w:hAnsi="宋体"/>
          <w:szCs w:val="21"/>
        </w:rPr>
        <w:t>投标价格见</w:t>
      </w:r>
      <w:r>
        <w:rPr>
          <w:rFonts w:hint="eastAsia"/>
          <w:szCs w:val="21"/>
        </w:rPr>
        <w:t>投标书编制软件中《开标一览表》中填写的投标总价。</w:t>
      </w:r>
      <w:bookmarkEnd w:id="49"/>
    </w:p>
    <w:p w14:paraId="5D70F34F">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4DACF194">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2C778E79">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3F55FCD0">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7"/>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0DC63FF7">
      <w:pPr>
        <w:ind w:left="420" w:leftChars="200" w:firstLine="210" w:firstLineChars="100"/>
        <w:rPr>
          <w:rFonts w:hint="eastAsia"/>
          <w:szCs w:val="21"/>
        </w:rPr>
      </w:pPr>
    </w:p>
    <w:p w14:paraId="1D6DCE54">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5DE10108">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576F7F9D">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4EF3048E">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1262E4C6">
      <w:pPr>
        <w:ind w:left="420" w:leftChars="200"/>
        <w:rPr>
          <w:sz w:val="24"/>
        </w:rPr>
      </w:pPr>
      <w:r>
        <w:rPr>
          <w:rFonts w:hint="eastAsia"/>
          <w:sz w:val="24"/>
        </w:rPr>
        <w:t xml:space="preserve">                       </w:t>
      </w:r>
    </w:p>
    <w:p w14:paraId="57F62E61">
      <w:pPr>
        <w:rPr>
          <w:rFonts w:ascii="黑体" w:hAnsi="宋体" w:eastAsia="黑体"/>
        </w:rPr>
      </w:pPr>
    </w:p>
    <w:p w14:paraId="793E52FA">
      <w:pPr>
        <w:rPr>
          <w:rFonts w:ascii="黑体" w:hAnsi="宋体" w:eastAsia="黑体"/>
        </w:rPr>
      </w:pPr>
    </w:p>
    <w:bookmarkEnd w:id="46"/>
    <w:p w14:paraId="54D45A2C">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2AFE24">
      <w:pPr>
        <w:rPr>
          <w:rFonts w:ascii="宋体" w:hAnsi="宋体"/>
          <w:color w:val="FF0000"/>
          <w:szCs w:val="21"/>
        </w:rPr>
      </w:pPr>
      <w:bookmarkStart w:id="50"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D50B03E">
      <w:pPr>
        <w:ind w:right="-815" w:firstLine="420" w:firstLineChars="200"/>
        <w:rPr>
          <w:rFonts w:ascii="宋体" w:hAnsi="宋体"/>
          <w:szCs w:val="21"/>
        </w:rPr>
      </w:pPr>
      <w:r>
        <w:rPr>
          <w:rFonts w:hint="eastAsia" w:ascii="宋体" w:hAnsi="宋体"/>
          <w:szCs w:val="21"/>
        </w:rPr>
        <w:t>我单位承诺：</w:t>
      </w:r>
    </w:p>
    <w:p w14:paraId="62AC2845">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716A889E">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7779B7BD">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754925AE">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237E29B1">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0446F27B">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1" w:name="_Hlk72587269"/>
      <w:bookmarkStart w:id="52"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1"/>
      <w:r>
        <w:rPr>
          <w:rFonts w:hint="eastAsia" w:ascii="宋体" w:hAnsi="宋体"/>
          <w:szCs w:val="21"/>
        </w:rPr>
        <w:t>。</w:t>
      </w:r>
    </w:p>
    <w:bookmarkEnd w:id="52"/>
    <w:p w14:paraId="7F5078C6">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0F437FCB">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ECF4668">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EA4FB8F">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65A2919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5863EAD">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9BD9C0D">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5B54EAC5">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19B0FD7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FFF1AF5">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068E6F2F">
      <w:pPr>
        <w:ind w:firstLine="420" w:firstLineChars="200"/>
        <w:rPr>
          <w:rFonts w:ascii="宋体" w:hAnsi="宋体"/>
        </w:rPr>
      </w:pPr>
    </w:p>
    <w:p w14:paraId="382FD9A9">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7C748E1B">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0"/>
    <w:p w14:paraId="20068736">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35C9B4E0">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7FCD273">
      <w:pPr>
        <w:ind w:firstLine="645"/>
        <w:rPr>
          <w:rFonts w:ascii="宋体" w:hAnsi="宋体"/>
          <w:szCs w:val="21"/>
        </w:rPr>
      </w:pPr>
    </w:p>
    <w:p w14:paraId="30AFE4DA">
      <w:pPr>
        <w:rPr>
          <w:rFonts w:ascii="宋体"/>
          <w:b/>
          <w:szCs w:val="21"/>
        </w:rPr>
      </w:pPr>
    </w:p>
    <w:p w14:paraId="7DDBC9EB">
      <w:pPr>
        <w:ind w:firstLine="482" w:firstLineChars="200"/>
        <w:jc w:val="center"/>
        <w:rPr>
          <w:rFonts w:hAnsi="宋体"/>
          <w:b/>
          <w:bCs/>
          <w:sz w:val="24"/>
        </w:rPr>
      </w:pPr>
    </w:p>
    <w:p w14:paraId="5FF02A3F">
      <w:pPr>
        <w:pStyle w:val="4"/>
        <w:jc w:val="center"/>
        <w:rPr>
          <w:rFonts w:ascii="黑体" w:eastAsia="黑体"/>
          <w:b w:val="0"/>
          <w:sz w:val="24"/>
          <w:szCs w:val="24"/>
        </w:rPr>
      </w:pPr>
      <w:r>
        <w:rPr>
          <w:rFonts w:hint="eastAsia" w:ascii="黑体" w:eastAsia="黑体"/>
          <w:b w:val="0"/>
          <w:sz w:val="24"/>
          <w:szCs w:val="24"/>
        </w:rPr>
        <w:t>三、投标人情况及资格证明文件</w:t>
      </w:r>
    </w:p>
    <w:p w14:paraId="07FC85C4">
      <w:pPr>
        <w:rPr>
          <w:b/>
          <w:bCs/>
          <w:sz w:val="24"/>
        </w:rPr>
      </w:pPr>
    </w:p>
    <w:p w14:paraId="555B05C3">
      <w:pPr>
        <w:ind w:firstLine="2640" w:firstLineChars="1100"/>
        <w:outlineLvl w:val="3"/>
        <w:rPr>
          <w:rFonts w:ascii="黑体" w:hAnsi="宋体" w:eastAsia="黑体"/>
          <w:bCs/>
          <w:kern w:val="0"/>
          <w:sz w:val="24"/>
          <w:szCs w:val="32"/>
        </w:rPr>
      </w:pPr>
      <w:bookmarkStart w:id="53" w:name="_Hlk72257590"/>
      <w:r>
        <w:rPr>
          <w:rFonts w:hint="eastAsia" w:ascii="黑体" w:hAnsi="宋体" w:eastAsia="黑体"/>
          <w:bCs/>
          <w:kern w:val="0"/>
          <w:sz w:val="24"/>
          <w:szCs w:val="32"/>
        </w:rPr>
        <w:t>（一）投标人资格证明文件</w:t>
      </w:r>
    </w:p>
    <w:p w14:paraId="6D2C665C">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10C69E04">
      <w:pPr>
        <w:rPr>
          <w:b/>
          <w:bCs/>
          <w:sz w:val="24"/>
        </w:rPr>
      </w:pPr>
    </w:p>
    <w:p w14:paraId="264B8285">
      <w:pPr>
        <w:ind w:firstLine="480" w:firstLineChars="200"/>
        <w:outlineLvl w:val="3"/>
        <w:rPr>
          <w:rFonts w:ascii="黑体" w:hAnsi="宋体" w:eastAsia="黑体"/>
          <w:bCs/>
          <w:kern w:val="0"/>
          <w:sz w:val="24"/>
          <w:szCs w:val="32"/>
        </w:rPr>
      </w:pPr>
      <w:bookmarkStart w:id="54" w:name="_Hlk72257908"/>
      <w:r>
        <w:rPr>
          <w:rFonts w:hint="eastAsia" w:ascii="黑体" w:hAnsi="宋体" w:eastAsia="黑体"/>
          <w:bCs/>
          <w:kern w:val="0"/>
          <w:sz w:val="24"/>
          <w:szCs w:val="32"/>
        </w:rPr>
        <w:t>（二）中小企业声明函、残疾人福利性单位声明函及监狱企业声明函</w:t>
      </w:r>
    </w:p>
    <w:bookmarkEnd w:id="53"/>
    <w:p w14:paraId="030FF14D">
      <w:pPr>
        <w:jc w:val="left"/>
        <w:outlineLvl w:val="9"/>
        <w:rPr>
          <w:rFonts w:ascii="黑体" w:hAnsi="宋体" w:eastAsia="黑体"/>
          <w:bCs/>
          <w:kern w:val="0"/>
          <w:sz w:val="24"/>
          <w:szCs w:val="32"/>
        </w:rPr>
      </w:pPr>
    </w:p>
    <w:p w14:paraId="1508BF3D">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3C087632">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567B99A">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4CB685EF">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03274C80">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1A1454F9">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5B7C311F">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FD5FF08">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150AC95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w:t>
      </w:r>
    </w:p>
    <w:p w14:paraId="208EC4AF">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32D8C80A">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5541E31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534CDB3A">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6B4B194D">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6D27A8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0A650445">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01A378CE">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5D60EC39">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06631E27">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334EC26">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044B1FFC">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464923BA">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23086C91">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12357F17">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5CF94704">
      <w:pPr>
        <w:ind w:firstLine="420" w:firstLineChars="200"/>
      </w:pPr>
    </w:p>
    <w:p w14:paraId="43215DE6">
      <w:pPr>
        <w:numPr>
          <w:ilvl w:val="0"/>
          <w:numId w:val="2"/>
        </w:numPr>
        <w:jc w:val="center"/>
        <w:outlineLvl w:val="9"/>
        <w:rPr>
          <w:b/>
          <w:sz w:val="24"/>
        </w:rPr>
      </w:pPr>
      <w:r>
        <w:rPr>
          <w:b/>
          <w:sz w:val="24"/>
        </w:rPr>
        <w:t>中小企业声明函（货物）</w:t>
      </w:r>
    </w:p>
    <w:p w14:paraId="07D2BC9B">
      <w:pPr>
        <w:pStyle w:val="2"/>
        <w:widowControl w:val="0"/>
        <w:numPr>
          <w:ilvl w:val="0"/>
          <w:numId w:val="0"/>
        </w:numPr>
        <w:spacing w:line="360" w:lineRule="auto"/>
        <w:jc w:val="both"/>
      </w:pPr>
    </w:p>
    <w:p w14:paraId="5FECCC53">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0DAFBF64">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3D5E6D8F">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573B240">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3F6062F2">
      <w:pPr>
        <w:pStyle w:val="13"/>
        <w:ind w:firstLine="420" w:firstLineChars="200"/>
        <w:rPr>
          <w:rFonts w:hint="eastAsia" w:asciiTheme="minorEastAsia" w:hAnsiTheme="minorEastAsia" w:eastAsiaTheme="minorEastAsia" w:cstheme="minorEastAsia"/>
          <w:sz w:val="21"/>
          <w:szCs w:val="21"/>
          <w:lang w:val="en-US" w:eastAsia="zh-CN"/>
        </w:rPr>
      </w:pPr>
    </w:p>
    <w:p w14:paraId="5662E8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7F399B7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48EC3D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5"/>
    </w:p>
    <w:p w14:paraId="25F1CF5A">
      <w:pPr>
        <w:ind w:firstLine="420" w:firstLineChars="200"/>
        <w:outlineLvl w:val="9"/>
        <w:rPr>
          <w:rFonts w:ascii="宋体" w:hAnsi="宋体"/>
          <w:bCs/>
          <w:color w:val="FF0000"/>
          <w:kern w:val="0"/>
          <w:szCs w:val="21"/>
        </w:rPr>
      </w:pPr>
    </w:p>
    <w:p w14:paraId="7A49A3D2"/>
    <w:p w14:paraId="66CE3B80">
      <w:pPr>
        <w:ind w:firstLine="420" w:firstLineChars="200"/>
      </w:pPr>
    </w:p>
    <w:p w14:paraId="5577B739">
      <w:pPr>
        <w:jc w:val="center"/>
        <w:outlineLvl w:val="9"/>
        <w:rPr>
          <w:b/>
          <w:sz w:val="24"/>
        </w:rPr>
      </w:pPr>
      <w:r>
        <w:rPr>
          <w:rFonts w:hint="eastAsia"/>
          <w:b/>
          <w:sz w:val="24"/>
        </w:rPr>
        <w:t>2、残疾人福利性单位声明函（货物类）</w:t>
      </w:r>
    </w:p>
    <w:p w14:paraId="26A689C0">
      <w:pPr>
        <w:rPr>
          <w:b/>
          <w:bCs/>
        </w:rPr>
      </w:pPr>
    </w:p>
    <w:p w14:paraId="6535C6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331"/>
      <w:bookmarkStart w:id="57"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4FD5E43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07C048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6"/>
    </w:p>
    <w:bookmarkEnd w:id="57"/>
    <w:p w14:paraId="53F70E7C">
      <w:pPr>
        <w:ind w:firstLine="420" w:firstLineChars="200"/>
        <w:rPr>
          <w:rFonts w:ascii="宋体" w:hAnsi="宋体"/>
          <w:szCs w:val="21"/>
        </w:rPr>
      </w:pPr>
    </w:p>
    <w:p w14:paraId="5264106E">
      <w:pPr>
        <w:ind w:firstLine="420" w:firstLineChars="200"/>
        <w:rPr>
          <w:rFonts w:ascii="宋体" w:hAnsi="宋体"/>
          <w:szCs w:val="21"/>
        </w:rPr>
      </w:pPr>
    </w:p>
    <w:p w14:paraId="2F10AF9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7508C7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FDB9F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24395A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79F605F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2C0AB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4D12C5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4"/>
    </w:p>
    <w:p w14:paraId="2ADC82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7CDAF884">
      <w:pPr>
        <w:pStyle w:val="4"/>
        <w:jc w:val="center"/>
        <w:rPr>
          <w:rFonts w:ascii="黑体" w:eastAsia="黑体"/>
          <w:b w:val="0"/>
          <w:sz w:val="24"/>
          <w:szCs w:val="24"/>
        </w:rPr>
      </w:pPr>
      <w:bookmarkStart w:id="58" w:name="_Hlk72259976"/>
      <w:r>
        <w:rPr>
          <w:rFonts w:hint="eastAsia" w:ascii="黑体" w:eastAsia="黑体"/>
          <w:b w:val="0"/>
          <w:sz w:val="24"/>
          <w:szCs w:val="24"/>
        </w:rPr>
        <w:t>四、项目详细报价</w:t>
      </w:r>
    </w:p>
    <w:p w14:paraId="7F72A9ED">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828"/>
        <w:gridCol w:w="1658"/>
        <w:gridCol w:w="703"/>
        <w:gridCol w:w="703"/>
        <w:gridCol w:w="612"/>
        <w:gridCol w:w="604"/>
        <w:gridCol w:w="584"/>
        <w:gridCol w:w="427"/>
        <w:gridCol w:w="571"/>
        <w:gridCol w:w="563"/>
        <w:gridCol w:w="703"/>
      </w:tblGrid>
      <w:tr w14:paraId="706C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30C8A41">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828" w:type="dxa"/>
            <w:vAlign w:val="center"/>
          </w:tcPr>
          <w:p w14:paraId="6B60A9F0">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658" w:type="dxa"/>
            <w:vAlign w:val="center"/>
          </w:tcPr>
          <w:p w14:paraId="48A4F552">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14:paraId="3B6AFA5C">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14:paraId="4BF87AA4">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14:paraId="16CC17D8">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604" w:type="dxa"/>
            <w:vAlign w:val="center"/>
          </w:tcPr>
          <w:p w14:paraId="0B5A7962">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584" w:type="dxa"/>
            <w:vAlign w:val="center"/>
          </w:tcPr>
          <w:p w14:paraId="5F36CE7A">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14:paraId="360850C3">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14:paraId="432658D5">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5501C7D9">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14:paraId="0FD4D046">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4761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0DBDCE6">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828" w:type="dxa"/>
            <w:vMerge w:val="restart"/>
            <w:vAlign w:val="center"/>
          </w:tcPr>
          <w:p w14:paraId="52D27FD1">
            <w:pPr>
              <w:jc w:val="center"/>
              <w:rPr>
                <w:rFonts w:ascii="Times New Roman" w:hAnsi="Times New Roman" w:eastAsia="宋体" w:cs="Times New Roman"/>
                <w:bCs/>
                <w:szCs w:val="21"/>
              </w:rPr>
            </w:pPr>
            <w:r>
              <w:rPr>
                <w:rFonts w:hint="eastAsia"/>
                <w:bCs/>
                <w:szCs w:val="21"/>
              </w:rPr>
              <w:t>BAJYJ2025061307370A</w:t>
            </w:r>
          </w:p>
        </w:tc>
        <w:tc>
          <w:tcPr>
            <w:tcW w:w="1658" w:type="dxa"/>
            <w:vAlign w:val="center"/>
          </w:tcPr>
          <w:p w14:paraId="50412D44">
            <w:pPr>
              <w:keepNext w:val="0"/>
              <w:keepLines w:val="0"/>
              <w:widowControl/>
              <w:suppressLineNumbers w:val="0"/>
              <w:jc w:val="left"/>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单头汤炉（电磁汤炉）</w:t>
            </w:r>
          </w:p>
        </w:tc>
        <w:tc>
          <w:tcPr>
            <w:tcW w:w="703" w:type="dxa"/>
            <w:vAlign w:val="center"/>
          </w:tcPr>
          <w:p w14:paraId="34B30853">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14:paraId="4A976F6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3DD7144">
            <w:pPr>
              <w:jc w:val="center"/>
              <w:rPr>
                <w:rFonts w:ascii="Times New Roman" w:hAnsi="Times New Roman" w:eastAsia="宋体" w:cs="Times New Roman"/>
                <w:bCs/>
                <w:szCs w:val="21"/>
              </w:rPr>
            </w:pPr>
          </w:p>
        </w:tc>
        <w:tc>
          <w:tcPr>
            <w:tcW w:w="604" w:type="dxa"/>
            <w:vAlign w:val="center"/>
          </w:tcPr>
          <w:p w14:paraId="5094D1F9">
            <w:pPr>
              <w:jc w:val="center"/>
              <w:rPr>
                <w:rFonts w:ascii="Times New Roman" w:hAnsi="Times New Roman" w:eastAsia="宋体" w:cs="Times New Roman"/>
                <w:bCs/>
                <w:szCs w:val="21"/>
              </w:rPr>
            </w:pPr>
          </w:p>
        </w:tc>
        <w:tc>
          <w:tcPr>
            <w:tcW w:w="584" w:type="dxa"/>
            <w:vAlign w:val="center"/>
          </w:tcPr>
          <w:p w14:paraId="5DDBB683">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1CC0963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264968D9">
            <w:pPr>
              <w:jc w:val="center"/>
              <w:rPr>
                <w:rFonts w:ascii="Times New Roman" w:hAnsi="Times New Roman" w:eastAsia="宋体" w:cs="Times New Roman"/>
                <w:bCs/>
                <w:szCs w:val="21"/>
              </w:rPr>
            </w:pPr>
          </w:p>
        </w:tc>
        <w:tc>
          <w:tcPr>
            <w:tcW w:w="563" w:type="dxa"/>
            <w:vAlign w:val="center"/>
          </w:tcPr>
          <w:p w14:paraId="4F0F7664">
            <w:pPr>
              <w:jc w:val="center"/>
              <w:rPr>
                <w:rFonts w:ascii="Times New Roman" w:hAnsi="Times New Roman" w:eastAsia="宋体" w:cs="Times New Roman"/>
                <w:bCs/>
                <w:szCs w:val="21"/>
              </w:rPr>
            </w:pPr>
          </w:p>
        </w:tc>
        <w:tc>
          <w:tcPr>
            <w:tcW w:w="703" w:type="dxa"/>
            <w:vMerge w:val="restart"/>
            <w:vAlign w:val="center"/>
          </w:tcPr>
          <w:p w14:paraId="4A8E7A0E">
            <w:pPr>
              <w:jc w:val="center"/>
              <w:rPr>
                <w:rFonts w:ascii="Times New Roman" w:hAnsi="Times New Roman" w:eastAsia="宋体" w:cs="Times New Roman"/>
                <w:b/>
                <w:bCs/>
                <w:szCs w:val="21"/>
              </w:rPr>
            </w:pPr>
            <w:r>
              <w:rPr>
                <w:rFonts w:hint="eastAsia"/>
                <w:bCs/>
                <w:color w:val="FF0000"/>
                <w:szCs w:val="21"/>
                <w:lang w:val="en-US" w:eastAsia="zh-CN"/>
              </w:rPr>
              <w:t>672,120.00</w:t>
            </w:r>
          </w:p>
        </w:tc>
      </w:tr>
      <w:tr w14:paraId="633F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FABFDAF">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828" w:type="dxa"/>
            <w:vMerge w:val="continue"/>
            <w:vAlign w:val="center"/>
          </w:tcPr>
          <w:p w14:paraId="49776135">
            <w:pPr>
              <w:jc w:val="center"/>
              <w:rPr>
                <w:rFonts w:ascii="Times New Roman" w:hAnsi="Times New Roman" w:eastAsia="宋体" w:cs="Times New Roman"/>
                <w:bCs/>
                <w:szCs w:val="21"/>
              </w:rPr>
            </w:pPr>
          </w:p>
        </w:tc>
        <w:tc>
          <w:tcPr>
            <w:tcW w:w="1658" w:type="dxa"/>
            <w:vAlign w:val="center"/>
          </w:tcPr>
          <w:p w14:paraId="22D22ED6">
            <w:pPr>
              <w:keepNext w:val="0"/>
              <w:keepLines w:val="0"/>
              <w:widowControl/>
              <w:suppressLineNumbers w:val="0"/>
              <w:jc w:val="left"/>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24盘电力蒸饭柜</w:t>
            </w:r>
          </w:p>
        </w:tc>
        <w:tc>
          <w:tcPr>
            <w:tcW w:w="703" w:type="dxa"/>
            <w:vAlign w:val="center"/>
          </w:tcPr>
          <w:p w14:paraId="6F7FA682">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14:paraId="0243951D">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DD96FB1">
            <w:pPr>
              <w:jc w:val="center"/>
              <w:rPr>
                <w:rFonts w:ascii="Times New Roman" w:hAnsi="Times New Roman" w:eastAsia="宋体" w:cs="Times New Roman"/>
                <w:bCs/>
                <w:szCs w:val="21"/>
              </w:rPr>
            </w:pPr>
          </w:p>
        </w:tc>
        <w:tc>
          <w:tcPr>
            <w:tcW w:w="604" w:type="dxa"/>
            <w:vAlign w:val="center"/>
          </w:tcPr>
          <w:p w14:paraId="02384CF0">
            <w:pPr>
              <w:jc w:val="center"/>
              <w:rPr>
                <w:rFonts w:ascii="Times New Roman" w:hAnsi="Times New Roman" w:eastAsia="宋体" w:cs="Times New Roman"/>
                <w:bCs/>
                <w:szCs w:val="21"/>
              </w:rPr>
            </w:pPr>
          </w:p>
        </w:tc>
        <w:tc>
          <w:tcPr>
            <w:tcW w:w="584" w:type="dxa"/>
            <w:vAlign w:val="center"/>
          </w:tcPr>
          <w:p w14:paraId="6993FF51">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73EA594E">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530A7D87">
            <w:pPr>
              <w:jc w:val="center"/>
              <w:rPr>
                <w:rFonts w:ascii="Times New Roman" w:hAnsi="Times New Roman" w:eastAsia="宋体" w:cs="Times New Roman"/>
                <w:bCs/>
                <w:szCs w:val="21"/>
              </w:rPr>
            </w:pPr>
          </w:p>
        </w:tc>
        <w:tc>
          <w:tcPr>
            <w:tcW w:w="563" w:type="dxa"/>
            <w:vAlign w:val="center"/>
          </w:tcPr>
          <w:p w14:paraId="07036A81">
            <w:pPr>
              <w:jc w:val="center"/>
              <w:rPr>
                <w:rFonts w:ascii="Times New Roman" w:hAnsi="Times New Roman" w:eastAsia="宋体" w:cs="Times New Roman"/>
                <w:bCs/>
                <w:szCs w:val="21"/>
              </w:rPr>
            </w:pPr>
          </w:p>
        </w:tc>
        <w:tc>
          <w:tcPr>
            <w:tcW w:w="703" w:type="dxa"/>
            <w:vMerge w:val="continue"/>
            <w:vAlign w:val="center"/>
          </w:tcPr>
          <w:p w14:paraId="1C448E0D">
            <w:pPr>
              <w:jc w:val="center"/>
              <w:rPr>
                <w:rFonts w:ascii="Times New Roman" w:hAnsi="Times New Roman" w:eastAsia="宋体" w:cs="Times New Roman"/>
                <w:b/>
                <w:bCs/>
                <w:color w:val="FF0000"/>
                <w:szCs w:val="21"/>
              </w:rPr>
            </w:pPr>
          </w:p>
        </w:tc>
      </w:tr>
      <w:tr w14:paraId="6930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D069147">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828" w:type="dxa"/>
            <w:vMerge w:val="continue"/>
            <w:vAlign w:val="center"/>
          </w:tcPr>
          <w:p w14:paraId="04E2802C">
            <w:pPr>
              <w:jc w:val="center"/>
              <w:rPr>
                <w:rFonts w:ascii="Times New Roman" w:hAnsi="Times New Roman" w:eastAsia="宋体" w:cs="Times New Roman"/>
                <w:bCs/>
                <w:szCs w:val="21"/>
              </w:rPr>
            </w:pPr>
          </w:p>
        </w:tc>
        <w:tc>
          <w:tcPr>
            <w:tcW w:w="1658" w:type="dxa"/>
            <w:vAlign w:val="center"/>
          </w:tcPr>
          <w:p w14:paraId="7CE125E1">
            <w:pPr>
              <w:keepNext w:val="0"/>
              <w:keepLines w:val="0"/>
              <w:widowControl/>
              <w:suppressLineNumbers w:val="0"/>
              <w:jc w:val="left"/>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饼盆车柜</w:t>
            </w:r>
          </w:p>
        </w:tc>
        <w:tc>
          <w:tcPr>
            <w:tcW w:w="703" w:type="dxa"/>
            <w:vAlign w:val="center"/>
          </w:tcPr>
          <w:p w14:paraId="24D95C6C">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14:paraId="31567843">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B6DD31F">
            <w:pPr>
              <w:jc w:val="center"/>
              <w:rPr>
                <w:rFonts w:ascii="Times New Roman" w:hAnsi="Times New Roman" w:eastAsia="宋体" w:cs="Times New Roman"/>
                <w:bCs/>
                <w:szCs w:val="21"/>
              </w:rPr>
            </w:pPr>
          </w:p>
        </w:tc>
        <w:tc>
          <w:tcPr>
            <w:tcW w:w="604" w:type="dxa"/>
            <w:vAlign w:val="center"/>
          </w:tcPr>
          <w:p w14:paraId="1EAFAA66">
            <w:pPr>
              <w:jc w:val="center"/>
              <w:rPr>
                <w:rFonts w:ascii="Times New Roman" w:hAnsi="Times New Roman" w:eastAsia="宋体" w:cs="Times New Roman"/>
                <w:bCs/>
                <w:szCs w:val="21"/>
              </w:rPr>
            </w:pPr>
          </w:p>
        </w:tc>
        <w:tc>
          <w:tcPr>
            <w:tcW w:w="584" w:type="dxa"/>
            <w:vAlign w:val="center"/>
          </w:tcPr>
          <w:p w14:paraId="0E6C809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3E3E609D">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18B7291A">
            <w:pPr>
              <w:jc w:val="center"/>
              <w:rPr>
                <w:rFonts w:ascii="Times New Roman" w:hAnsi="Times New Roman" w:eastAsia="宋体" w:cs="Times New Roman"/>
                <w:bCs/>
                <w:szCs w:val="21"/>
              </w:rPr>
            </w:pPr>
          </w:p>
        </w:tc>
        <w:tc>
          <w:tcPr>
            <w:tcW w:w="563" w:type="dxa"/>
            <w:vAlign w:val="center"/>
          </w:tcPr>
          <w:p w14:paraId="53BF979D">
            <w:pPr>
              <w:jc w:val="center"/>
              <w:rPr>
                <w:rFonts w:ascii="Times New Roman" w:hAnsi="Times New Roman" w:eastAsia="宋体" w:cs="Times New Roman"/>
                <w:bCs/>
                <w:szCs w:val="21"/>
              </w:rPr>
            </w:pPr>
          </w:p>
        </w:tc>
        <w:tc>
          <w:tcPr>
            <w:tcW w:w="703" w:type="dxa"/>
            <w:vMerge w:val="continue"/>
            <w:vAlign w:val="center"/>
          </w:tcPr>
          <w:p w14:paraId="32C1542A">
            <w:pPr>
              <w:jc w:val="center"/>
              <w:rPr>
                <w:rFonts w:ascii="Times New Roman" w:hAnsi="Times New Roman" w:eastAsia="宋体" w:cs="Times New Roman"/>
                <w:b/>
                <w:bCs/>
                <w:szCs w:val="21"/>
              </w:rPr>
            </w:pPr>
          </w:p>
        </w:tc>
      </w:tr>
      <w:tr w14:paraId="6A2E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0F673BE3">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828" w:type="dxa"/>
            <w:vMerge w:val="continue"/>
            <w:vAlign w:val="center"/>
          </w:tcPr>
          <w:p w14:paraId="07AED210">
            <w:pPr>
              <w:jc w:val="center"/>
              <w:rPr>
                <w:rFonts w:ascii="Times New Roman" w:hAnsi="Times New Roman" w:eastAsia="宋体" w:cs="Times New Roman"/>
                <w:bCs/>
                <w:szCs w:val="21"/>
              </w:rPr>
            </w:pPr>
          </w:p>
        </w:tc>
        <w:tc>
          <w:tcPr>
            <w:tcW w:w="1658" w:type="dxa"/>
            <w:vAlign w:val="center"/>
          </w:tcPr>
          <w:p w14:paraId="0984F484">
            <w:pPr>
              <w:keepNext w:val="0"/>
              <w:keepLines w:val="0"/>
              <w:widowControl/>
              <w:suppressLineNumbers w:val="0"/>
              <w:jc w:val="left"/>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案板台</w:t>
            </w:r>
          </w:p>
        </w:tc>
        <w:tc>
          <w:tcPr>
            <w:tcW w:w="703" w:type="dxa"/>
            <w:vAlign w:val="center"/>
          </w:tcPr>
          <w:p w14:paraId="7D90BF42">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14:paraId="644346CA">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3F72ADE">
            <w:pPr>
              <w:jc w:val="center"/>
              <w:rPr>
                <w:rFonts w:ascii="Times New Roman" w:hAnsi="Times New Roman" w:eastAsia="宋体" w:cs="Times New Roman"/>
                <w:bCs/>
                <w:szCs w:val="21"/>
              </w:rPr>
            </w:pPr>
          </w:p>
        </w:tc>
        <w:tc>
          <w:tcPr>
            <w:tcW w:w="604" w:type="dxa"/>
            <w:vAlign w:val="center"/>
          </w:tcPr>
          <w:p w14:paraId="1EBE2264">
            <w:pPr>
              <w:jc w:val="center"/>
              <w:rPr>
                <w:rFonts w:ascii="Times New Roman" w:hAnsi="Times New Roman" w:eastAsia="宋体" w:cs="Times New Roman"/>
                <w:bCs/>
                <w:szCs w:val="21"/>
              </w:rPr>
            </w:pPr>
          </w:p>
        </w:tc>
        <w:tc>
          <w:tcPr>
            <w:tcW w:w="584" w:type="dxa"/>
            <w:vAlign w:val="center"/>
          </w:tcPr>
          <w:p w14:paraId="4F853125">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420266FE">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16B2CB12">
            <w:pPr>
              <w:jc w:val="center"/>
              <w:rPr>
                <w:rFonts w:ascii="Times New Roman" w:hAnsi="Times New Roman" w:eastAsia="宋体" w:cs="Times New Roman"/>
                <w:bCs/>
                <w:szCs w:val="21"/>
              </w:rPr>
            </w:pPr>
          </w:p>
        </w:tc>
        <w:tc>
          <w:tcPr>
            <w:tcW w:w="563" w:type="dxa"/>
            <w:vAlign w:val="center"/>
          </w:tcPr>
          <w:p w14:paraId="5B99DC6B">
            <w:pPr>
              <w:jc w:val="center"/>
              <w:rPr>
                <w:rFonts w:ascii="Times New Roman" w:hAnsi="Times New Roman" w:eastAsia="宋体" w:cs="Times New Roman"/>
                <w:bCs/>
                <w:szCs w:val="21"/>
              </w:rPr>
            </w:pPr>
          </w:p>
        </w:tc>
        <w:tc>
          <w:tcPr>
            <w:tcW w:w="703" w:type="dxa"/>
            <w:vMerge w:val="continue"/>
            <w:vAlign w:val="center"/>
          </w:tcPr>
          <w:p w14:paraId="55E74678">
            <w:pPr>
              <w:jc w:val="center"/>
              <w:rPr>
                <w:rFonts w:ascii="Times New Roman" w:hAnsi="Times New Roman" w:eastAsia="宋体" w:cs="Times New Roman"/>
                <w:b/>
                <w:bCs/>
                <w:szCs w:val="21"/>
              </w:rPr>
            </w:pPr>
          </w:p>
        </w:tc>
      </w:tr>
      <w:tr w14:paraId="1C28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69AC392">
            <w:pPr>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828" w:type="dxa"/>
            <w:vMerge w:val="continue"/>
            <w:vAlign w:val="center"/>
          </w:tcPr>
          <w:p w14:paraId="0639CDF2">
            <w:pPr>
              <w:jc w:val="center"/>
              <w:rPr>
                <w:rFonts w:ascii="Times New Roman" w:hAnsi="Times New Roman" w:eastAsia="宋体" w:cs="Times New Roman"/>
                <w:bCs/>
                <w:szCs w:val="21"/>
              </w:rPr>
            </w:pPr>
          </w:p>
        </w:tc>
        <w:tc>
          <w:tcPr>
            <w:tcW w:w="1658" w:type="dxa"/>
            <w:vAlign w:val="center"/>
          </w:tcPr>
          <w:p w14:paraId="10F3AAD4">
            <w:pPr>
              <w:keepNext w:val="0"/>
              <w:keepLines w:val="0"/>
              <w:widowControl/>
              <w:suppressLineNumbers w:val="0"/>
              <w:jc w:val="left"/>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防鼠板（1）</w:t>
            </w:r>
          </w:p>
        </w:tc>
        <w:tc>
          <w:tcPr>
            <w:tcW w:w="703" w:type="dxa"/>
            <w:vAlign w:val="center"/>
          </w:tcPr>
          <w:p w14:paraId="38B14399">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B076118">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94F77F6">
            <w:pPr>
              <w:jc w:val="center"/>
              <w:rPr>
                <w:rFonts w:ascii="Times New Roman" w:hAnsi="Times New Roman" w:eastAsia="宋体" w:cs="Times New Roman"/>
                <w:bCs/>
                <w:szCs w:val="21"/>
              </w:rPr>
            </w:pPr>
          </w:p>
        </w:tc>
        <w:tc>
          <w:tcPr>
            <w:tcW w:w="604" w:type="dxa"/>
            <w:vAlign w:val="center"/>
          </w:tcPr>
          <w:p w14:paraId="3B61F87D">
            <w:pPr>
              <w:jc w:val="center"/>
              <w:rPr>
                <w:rFonts w:ascii="Times New Roman" w:hAnsi="Times New Roman" w:eastAsia="宋体" w:cs="Times New Roman"/>
                <w:bCs/>
                <w:szCs w:val="21"/>
              </w:rPr>
            </w:pPr>
          </w:p>
        </w:tc>
        <w:tc>
          <w:tcPr>
            <w:tcW w:w="584" w:type="dxa"/>
            <w:vAlign w:val="center"/>
          </w:tcPr>
          <w:p w14:paraId="4411DF8D">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14:paraId="5E19C05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06C45C59">
            <w:pPr>
              <w:jc w:val="center"/>
              <w:rPr>
                <w:rFonts w:ascii="Times New Roman" w:hAnsi="Times New Roman" w:eastAsia="宋体" w:cs="Times New Roman"/>
                <w:bCs/>
                <w:szCs w:val="21"/>
              </w:rPr>
            </w:pPr>
          </w:p>
        </w:tc>
        <w:tc>
          <w:tcPr>
            <w:tcW w:w="563" w:type="dxa"/>
            <w:vAlign w:val="center"/>
          </w:tcPr>
          <w:p w14:paraId="3598F9C0">
            <w:pPr>
              <w:jc w:val="center"/>
              <w:rPr>
                <w:rFonts w:ascii="Times New Roman" w:hAnsi="Times New Roman" w:eastAsia="宋体" w:cs="Times New Roman"/>
                <w:bCs/>
                <w:szCs w:val="21"/>
              </w:rPr>
            </w:pPr>
          </w:p>
        </w:tc>
        <w:tc>
          <w:tcPr>
            <w:tcW w:w="703" w:type="dxa"/>
            <w:vMerge w:val="continue"/>
            <w:vAlign w:val="center"/>
          </w:tcPr>
          <w:p w14:paraId="7F67E3FA">
            <w:pPr>
              <w:jc w:val="center"/>
              <w:rPr>
                <w:rFonts w:ascii="Times New Roman" w:hAnsi="Times New Roman" w:eastAsia="宋体" w:cs="Times New Roman"/>
                <w:b/>
                <w:bCs/>
                <w:color w:val="FF0000"/>
                <w:szCs w:val="21"/>
              </w:rPr>
            </w:pPr>
          </w:p>
        </w:tc>
      </w:tr>
      <w:tr w14:paraId="7DF3C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EF98360">
            <w:pPr>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6</w:t>
            </w:r>
          </w:p>
        </w:tc>
        <w:tc>
          <w:tcPr>
            <w:tcW w:w="828" w:type="dxa"/>
            <w:vMerge w:val="continue"/>
            <w:vAlign w:val="center"/>
          </w:tcPr>
          <w:p w14:paraId="74572A9B">
            <w:pPr>
              <w:jc w:val="center"/>
              <w:rPr>
                <w:rFonts w:ascii="Times New Roman" w:hAnsi="Times New Roman" w:eastAsia="宋体" w:cs="Times New Roman"/>
                <w:bCs/>
                <w:szCs w:val="21"/>
              </w:rPr>
            </w:pPr>
          </w:p>
        </w:tc>
        <w:tc>
          <w:tcPr>
            <w:tcW w:w="1658" w:type="dxa"/>
            <w:vAlign w:val="center"/>
          </w:tcPr>
          <w:p w14:paraId="4646A546">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防鼠板（2）</w:t>
            </w:r>
          </w:p>
        </w:tc>
        <w:tc>
          <w:tcPr>
            <w:tcW w:w="703" w:type="dxa"/>
            <w:vAlign w:val="center"/>
          </w:tcPr>
          <w:p w14:paraId="6EE68AB2">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6A79029">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A0791FF">
            <w:pPr>
              <w:jc w:val="center"/>
              <w:rPr>
                <w:rFonts w:ascii="Times New Roman" w:hAnsi="Times New Roman" w:eastAsia="宋体" w:cs="Times New Roman"/>
                <w:bCs/>
                <w:szCs w:val="21"/>
              </w:rPr>
            </w:pPr>
          </w:p>
        </w:tc>
        <w:tc>
          <w:tcPr>
            <w:tcW w:w="604" w:type="dxa"/>
            <w:vAlign w:val="center"/>
          </w:tcPr>
          <w:p w14:paraId="58D15E13">
            <w:pPr>
              <w:jc w:val="center"/>
              <w:rPr>
                <w:rFonts w:ascii="Times New Roman" w:hAnsi="Times New Roman" w:eastAsia="宋体" w:cs="Times New Roman"/>
                <w:bCs/>
                <w:szCs w:val="21"/>
              </w:rPr>
            </w:pPr>
          </w:p>
        </w:tc>
        <w:tc>
          <w:tcPr>
            <w:tcW w:w="584" w:type="dxa"/>
            <w:vAlign w:val="center"/>
          </w:tcPr>
          <w:p w14:paraId="60865AD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4AF8683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75EEE2D7">
            <w:pPr>
              <w:jc w:val="center"/>
              <w:rPr>
                <w:rFonts w:ascii="Times New Roman" w:hAnsi="Times New Roman" w:eastAsia="宋体" w:cs="Times New Roman"/>
                <w:bCs/>
                <w:szCs w:val="21"/>
              </w:rPr>
            </w:pPr>
          </w:p>
        </w:tc>
        <w:tc>
          <w:tcPr>
            <w:tcW w:w="563" w:type="dxa"/>
            <w:vAlign w:val="center"/>
          </w:tcPr>
          <w:p w14:paraId="4656AA34">
            <w:pPr>
              <w:jc w:val="center"/>
              <w:rPr>
                <w:rFonts w:ascii="Times New Roman" w:hAnsi="Times New Roman" w:eastAsia="宋体" w:cs="Times New Roman"/>
                <w:bCs/>
                <w:szCs w:val="21"/>
              </w:rPr>
            </w:pPr>
          </w:p>
        </w:tc>
        <w:tc>
          <w:tcPr>
            <w:tcW w:w="703" w:type="dxa"/>
            <w:vMerge w:val="continue"/>
            <w:vAlign w:val="center"/>
          </w:tcPr>
          <w:p w14:paraId="5F943773">
            <w:pPr>
              <w:jc w:val="center"/>
              <w:rPr>
                <w:rFonts w:ascii="Times New Roman" w:hAnsi="Times New Roman" w:eastAsia="宋体" w:cs="Times New Roman"/>
                <w:b/>
                <w:bCs/>
                <w:color w:val="FF0000"/>
                <w:szCs w:val="21"/>
              </w:rPr>
            </w:pPr>
          </w:p>
        </w:tc>
      </w:tr>
      <w:tr w14:paraId="72F4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E48D745">
            <w:pPr>
              <w:jc w:val="center"/>
              <w:rPr>
                <w:rFonts w:ascii="Times New Roman" w:hAnsi="Times New Roman" w:eastAsia="宋体" w:cs="Times New Roman"/>
                <w:bCs/>
                <w:szCs w:val="21"/>
              </w:rPr>
            </w:pPr>
            <w:r>
              <w:rPr>
                <w:rFonts w:hint="eastAsia"/>
                <w:bCs/>
                <w:szCs w:val="21"/>
              </w:rPr>
              <w:t>7</w:t>
            </w:r>
          </w:p>
        </w:tc>
        <w:tc>
          <w:tcPr>
            <w:tcW w:w="828" w:type="dxa"/>
            <w:vMerge w:val="continue"/>
            <w:vAlign w:val="center"/>
          </w:tcPr>
          <w:p w14:paraId="5846C699">
            <w:pPr>
              <w:jc w:val="center"/>
              <w:rPr>
                <w:rFonts w:ascii="Times New Roman" w:hAnsi="Times New Roman" w:eastAsia="宋体" w:cs="Times New Roman"/>
                <w:bCs/>
                <w:szCs w:val="21"/>
              </w:rPr>
            </w:pPr>
          </w:p>
        </w:tc>
        <w:tc>
          <w:tcPr>
            <w:tcW w:w="1658" w:type="dxa"/>
            <w:vAlign w:val="center"/>
          </w:tcPr>
          <w:p w14:paraId="46289FE9">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封墙钢</w:t>
            </w:r>
          </w:p>
        </w:tc>
        <w:tc>
          <w:tcPr>
            <w:tcW w:w="703" w:type="dxa"/>
            <w:vAlign w:val="center"/>
          </w:tcPr>
          <w:p w14:paraId="129ED687">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7D23D3A0">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125870B">
            <w:pPr>
              <w:jc w:val="center"/>
              <w:rPr>
                <w:rFonts w:ascii="Times New Roman" w:hAnsi="Times New Roman" w:eastAsia="宋体" w:cs="Times New Roman"/>
                <w:bCs/>
                <w:szCs w:val="21"/>
              </w:rPr>
            </w:pPr>
          </w:p>
        </w:tc>
        <w:tc>
          <w:tcPr>
            <w:tcW w:w="604" w:type="dxa"/>
            <w:vAlign w:val="center"/>
          </w:tcPr>
          <w:p w14:paraId="655AE734">
            <w:pPr>
              <w:jc w:val="center"/>
              <w:rPr>
                <w:rFonts w:ascii="Times New Roman" w:hAnsi="Times New Roman" w:eastAsia="宋体" w:cs="Times New Roman"/>
                <w:bCs/>
                <w:szCs w:val="21"/>
              </w:rPr>
            </w:pPr>
          </w:p>
        </w:tc>
        <w:tc>
          <w:tcPr>
            <w:tcW w:w="584" w:type="dxa"/>
            <w:vAlign w:val="center"/>
          </w:tcPr>
          <w:p w14:paraId="51F60B1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7.2</w:t>
            </w:r>
          </w:p>
        </w:tc>
        <w:tc>
          <w:tcPr>
            <w:tcW w:w="427" w:type="dxa"/>
            <w:vAlign w:val="center"/>
          </w:tcPr>
          <w:p w14:paraId="2B2FD47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米</w:t>
            </w:r>
          </w:p>
        </w:tc>
        <w:tc>
          <w:tcPr>
            <w:tcW w:w="571" w:type="dxa"/>
            <w:vAlign w:val="center"/>
          </w:tcPr>
          <w:p w14:paraId="6F68C890">
            <w:pPr>
              <w:jc w:val="center"/>
              <w:rPr>
                <w:rFonts w:ascii="Times New Roman" w:hAnsi="Times New Roman" w:eastAsia="宋体" w:cs="Times New Roman"/>
                <w:bCs/>
                <w:szCs w:val="21"/>
              </w:rPr>
            </w:pPr>
          </w:p>
        </w:tc>
        <w:tc>
          <w:tcPr>
            <w:tcW w:w="563" w:type="dxa"/>
            <w:vAlign w:val="center"/>
          </w:tcPr>
          <w:p w14:paraId="46F1545F">
            <w:pPr>
              <w:jc w:val="center"/>
              <w:rPr>
                <w:rFonts w:ascii="Times New Roman" w:hAnsi="Times New Roman" w:eastAsia="宋体" w:cs="Times New Roman"/>
                <w:bCs/>
                <w:szCs w:val="21"/>
              </w:rPr>
            </w:pPr>
          </w:p>
        </w:tc>
        <w:tc>
          <w:tcPr>
            <w:tcW w:w="703" w:type="dxa"/>
            <w:vMerge w:val="continue"/>
            <w:vAlign w:val="center"/>
          </w:tcPr>
          <w:p w14:paraId="5AFC8B02">
            <w:pPr>
              <w:jc w:val="center"/>
              <w:rPr>
                <w:rFonts w:ascii="Times New Roman" w:hAnsi="Times New Roman" w:eastAsia="宋体" w:cs="Times New Roman"/>
                <w:b/>
                <w:bCs/>
                <w:color w:val="FF0000"/>
                <w:szCs w:val="21"/>
              </w:rPr>
            </w:pPr>
          </w:p>
        </w:tc>
      </w:tr>
      <w:tr w14:paraId="0133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E9EB8C1">
            <w:pPr>
              <w:jc w:val="center"/>
              <w:rPr>
                <w:rFonts w:ascii="Times New Roman" w:hAnsi="Times New Roman" w:eastAsia="宋体" w:cs="Times New Roman"/>
                <w:bCs/>
                <w:szCs w:val="21"/>
              </w:rPr>
            </w:pPr>
            <w:r>
              <w:rPr>
                <w:rFonts w:hint="eastAsia"/>
                <w:bCs/>
                <w:szCs w:val="21"/>
              </w:rPr>
              <w:t>8</w:t>
            </w:r>
          </w:p>
        </w:tc>
        <w:tc>
          <w:tcPr>
            <w:tcW w:w="828" w:type="dxa"/>
            <w:vMerge w:val="continue"/>
            <w:vAlign w:val="center"/>
          </w:tcPr>
          <w:p w14:paraId="33AF6EBF">
            <w:pPr>
              <w:jc w:val="center"/>
              <w:rPr>
                <w:rFonts w:ascii="Times New Roman" w:hAnsi="Times New Roman" w:eastAsia="宋体" w:cs="Times New Roman"/>
                <w:bCs/>
                <w:szCs w:val="21"/>
              </w:rPr>
            </w:pPr>
          </w:p>
        </w:tc>
        <w:tc>
          <w:tcPr>
            <w:tcW w:w="1658" w:type="dxa"/>
            <w:vAlign w:val="center"/>
          </w:tcPr>
          <w:p w14:paraId="75C82AC7">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炊用燃气双头大锅灶</w:t>
            </w:r>
          </w:p>
        </w:tc>
        <w:tc>
          <w:tcPr>
            <w:tcW w:w="703" w:type="dxa"/>
            <w:vAlign w:val="center"/>
          </w:tcPr>
          <w:p w14:paraId="5FF30729">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E005261">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8AFDC1A">
            <w:pPr>
              <w:jc w:val="center"/>
              <w:rPr>
                <w:rFonts w:ascii="Times New Roman" w:hAnsi="Times New Roman" w:eastAsia="宋体" w:cs="Times New Roman"/>
                <w:bCs/>
                <w:szCs w:val="21"/>
              </w:rPr>
            </w:pPr>
          </w:p>
        </w:tc>
        <w:tc>
          <w:tcPr>
            <w:tcW w:w="604" w:type="dxa"/>
            <w:vAlign w:val="center"/>
          </w:tcPr>
          <w:p w14:paraId="12D75023">
            <w:pPr>
              <w:jc w:val="center"/>
              <w:rPr>
                <w:rFonts w:ascii="Times New Roman" w:hAnsi="Times New Roman" w:eastAsia="宋体" w:cs="Times New Roman"/>
                <w:bCs/>
                <w:szCs w:val="21"/>
              </w:rPr>
            </w:pPr>
          </w:p>
        </w:tc>
        <w:tc>
          <w:tcPr>
            <w:tcW w:w="584" w:type="dxa"/>
            <w:vAlign w:val="center"/>
          </w:tcPr>
          <w:p w14:paraId="21B7065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5CB2A4E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6BBDA41A">
            <w:pPr>
              <w:jc w:val="center"/>
              <w:rPr>
                <w:rFonts w:ascii="Times New Roman" w:hAnsi="Times New Roman" w:eastAsia="宋体" w:cs="Times New Roman"/>
                <w:bCs/>
                <w:szCs w:val="21"/>
              </w:rPr>
            </w:pPr>
          </w:p>
        </w:tc>
        <w:tc>
          <w:tcPr>
            <w:tcW w:w="563" w:type="dxa"/>
            <w:vAlign w:val="center"/>
          </w:tcPr>
          <w:p w14:paraId="0E9B9999">
            <w:pPr>
              <w:jc w:val="center"/>
              <w:rPr>
                <w:rFonts w:ascii="Times New Roman" w:hAnsi="Times New Roman" w:eastAsia="宋体" w:cs="Times New Roman"/>
                <w:bCs/>
                <w:szCs w:val="21"/>
              </w:rPr>
            </w:pPr>
          </w:p>
        </w:tc>
        <w:tc>
          <w:tcPr>
            <w:tcW w:w="703" w:type="dxa"/>
            <w:vMerge w:val="continue"/>
            <w:vAlign w:val="center"/>
          </w:tcPr>
          <w:p w14:paraId="02371EB0">
            <w:pPr>
              <w:jc w:val="center"/>
              <w:rPr>
                <w:rFonts w:ascii="Times New Roman" w:hAnsi="Times New Roman" w:eastAsia="宋体" w:cs="Times New Roman"/>
                <w:b/>
                <w:bCs/>
                <w:color w:val="FF0000"/>
                <w:szCs w:val="21"/>
              </w:rPr>
            </w:pPr>
          </w:p>
        </w:tc>
      </w:tr>
      <w:tr w14:paraId="5B0A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A44AD3A">
            <w:pPr>
              <w:jc w:val="center"/>
              <w:rPr>
                <w:rFonts w:ascii="Times New Roman" w:hAnsi="Times New Roman" w:eastAsia="宋体" w:cs="Times New Roman"/>
                <w:bCs/>
                <w:szCs w:val="21"/>
              </w:rPr>
            </w:pPr>
            <w:r>
              <w:rPr>
                <w:rFonts w:hint="eastAsia"/>
                <w:bCs/>
                <w:szCs w:val="21"/>
              </w:rPr>
              <w:t>9</w:t>
            </w:r>
          </w:p>
        </w:tc>
        <w:tc>
          <w:tcPr>
            <w:tcW w:w="828" w:type="dxa"/>
            <w:vMerge w:val="continue"/>
            <w:vAlign w:val="center"/>
          </w:tcPr>
          <w:p w14:paraId="61DCAFE5">
            <w:pPr>
              <w:jc w:val="center"/>
              <w:rPr>
                <w:rFonts w:ascii="Times New Roman" w:hAnsi="Times New Roman" w:eastAsia="宋体" w:cs="Times New Roman"/>
                <w:bCs/>
                <w:szCs w:val="21"/>
              </w:rPr>
            </w:pPr>
          </w:p>
        </w:tc>
        <w:tc>
          <w:tcPr>
            <w:tcW w:w="1658" w:type="dxa"/>
            <w:vAlign w:val="center"/>
          </w:tcPr>
          <w:p w14:paraId="53CA282A">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单大星盆台(1)</w:t>
            </w:r>
          </w:p>
        </w:tc>
        <w:tc>
          <w:tcPr>
            <w:tcW w:w="703" w:type="dxa"/>
            <w:vAlign w:val="center"/>
          </w:tcPr>
          <w:p w14:paraId="6B0C5759">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4A84A686">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2D68EFE">
            <w:pPr>
              <w:jc w:val="center"/>
              <w:rPr>
                <w:rFonts w:ascii="Times New Roman" w:hAnsi="Times New Roman" w:eastAsia="宋体" w:cs="Times New Roman"/>
                <w:bCs/>
                <w:szCs w:val="21"/>
              </w:rPr>
            </w:pPr>
          </w:p>
        </w:tc>
        <w:tc>
          <w:tcPr>
            <w:tcW w:w="604" w:type="dxa"/>
            <w:vAlign w:val="center"/>
          </w:tcPr>
          <w:p w14:paraId="0A648463">
            <w:pPr>
              <w:jc w:val="center"/>
              <w:rPr>
                <w:rFonts w:ascii="Times New Roman" w:hAnsi="Times New Roman" w:eastAsia="宋体" w:cs="Times New Roman"/>
                <w:bCs/>
                <w:szCs w:val="21"/>
              </w:rPr>
            </w:pPr>
          </w:p>
        </w:tc>
        <w:tc>
          <w:tcPr>
            <w:tcW w:w="584" w:type="dxa"/>
            <w:vAlign w:val="center"/>
          </w:tcPr>
          <w:p w14:paraId="7498D38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w:t>
            </w:r>
          </w:p>
        </w:tc>
        <w:tc>
          <w:tcPr>
            <w:tcW w:w="427" w:type="dxa"/>
            <w:vAlign w:val="center"/>
          </w:tcPr>
          <w:p w14:paraId="27DDD12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323DFD68">
            <w:pPr>
              <w:jc w:val="center"/>
              <w:rPr>
                <w:rFonts w:ascii="Times New Roman" w:hAnsi="Times New Roman" w:eastAsia="宋体" w:cs="Times New Roman"/>
                <w:bCs/>
                <w:szCs w:val="21"/>
              </w:rPr>
            </w:pPr>
          </w:p>
        </w:tc>
        <w:tc>
          <w:tcPr>
            <w:tcW w:w="563" w:type="dxa"/>
            <w:vAlign w:val="center"/>
          </w:tcPr>
          <w:p w14:paraId="30822509">
            <w:pPr>
              <w:jc w:val="center"/>
              <w:rPr>
                <w:rFonts w:ascii="Times New Roman" w:hAnsi="Times New Roman" w:eastAsia="宋体" w:cs="Times New Roman"/>
                <w:bCs/>
                <w:szCs w:val="21"/>
              </w:rPr>
            </w:pPr>
          </w:p>
        </w:tc>
        <w:tc>
          <w:tcPr>
            <w:tcW w:w="703" w:type="dxa"/>
            <w:vMerge w:val="continue"/>
            <w:vAlign w:val="center"/>
          </w:tcPr>
          <w:p w14:paraId="3983C54F">
            <w:pPr>
              <w:jc w:val="center"/>
              <w:rPr>
                <w:rFonts w:ascii="Times New Roman" w:hAnsi="Times New Roman" w:eastAsia="宋体" w:cs="Times New Roman"/>
                <w:b/>
                <w:bCs/>
                <w:color w:val="FF0000"/>
                <w:szCs w:val="21"/>
              </w:rPr>
            </w:pPr>
          </w:p>
        </w:tc>
      </w:tr>
      <w:tr w14:paraId="572B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768F1AF">
            <w:pPr>
              <w:jc w:val="center"/>
              <w:rPr>
                <w:rFonts w:ascii="Times New Roman" w:hAnsi="Times New Roman" w:eastAsia="宋体" w:cs="Times New Roman"/>
                <w:bCs/>
                <w:szCs w:val="21"/>
              </w:rPr>
            </w:pPr>
            <w:r>
              <w:rPr>
                <w:bCs/>
                <w:szCs w:val="21"/>
              </w:rPr>
              <w:t>10</w:t>
            </w:r>
          </w:p>
        </w:tc>
        <w:tc>
          <w:tcPr>
            <w:tcW w:w="828" w:type="dxa"/>
            <w:vMerge w:val="continue"/>
            <w:vAlign w:val="center"/>
          </w:tcPr>
          <w:p w14:paraId="48636830">
            <w:pPr>
              <w:jc w:val="center"/>
              <w:rPr>
                <w:rFonts w:ascii="Times New Roman" w:hAnsi="Times New Roman" w:eastAsia="宋体" w:cs="Times New Roman"/>
                <w:bCs/>
                <w:szCs w:val="21"/>
              </w:rPr>
            </w:pPr>
          </w:p>
        </w:tc>
        <w:tc>
          <w:tcPr>
            <w:tcW w:w="1658" w:type="dxa"/>
            <w:vAlign w:val="center"/>
          </w:tcPr>
          <w:p w14:paraId="07DB64EF">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单大星盆台(2)</w:t>
            </w:r>
          </w:p>
        </w:tc>
        <w:tc>
          <w:tcPr>
            <w:tcW w:w="703" w:type="dxa"/>
            <w:vAlign w:val="center"/>
          </w:tcPr>
          <w:p w14:paraId="1757AD13">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2B4B7C1">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9BC70FC">
            <w:pPr>
              <w:jc w:val="center"/>
              <w:rPr>
                <w:rFonts w:ascii="Times New Roman" w:hAnsi="Times New Roman" w:eastAsia="宋体" w:cs="Times New Roman"/>
                <w:bCs/>
                <w:szCs w:val="21"/>
              </w:rPr>
            </w:pPr>
          </w:p>
        </w:tc>
        <w:tc>
          <w:tcPr>
            <w:tcW w:w="604" w:type="dxa"/>
            <w:vAlign w:val="center"/>
          </w:tcPr>
          <w:p w14:paraId="75B4549B">
            <w:pPr>
              <w:jc w:val="center"/>
              <w:rPr>
                <w:rFonts w:ascii="Times New Roman" w:hAnsi="Times New Roman" w:eastAsia="宋体" w:cs="Times New Roman"/>
                <w:bCs/>
                <w:szCs w:val="21"/>
              </w:rPr>
            </w:pPr>
          </w:p>
        </w:tc>
        <w:tc>
          <w:tcPr>
            <w:tcW w:w="584" w:type="dxa"/>
            <w:vAlign w:val="center"/>
          </w:tcPr>
          <w:p w14:paraId="7AA96F6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447A093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0EF02874">
            <w:pPr>
              <w:jc w:val="center"/>
              <w:rPr>
                <w:rFonts w:ascii="Times New Roman" w:hAnsi="Times New Roman" w:eastAsia="宋体" w:cs="Times New Roman"/>
                <w:bCs/>
                <w:szCs w:val="21"/>
              </w:rPr>
            </w:pPr>
          </w:p>
        </w:tc>
        <w:tc>
          <w:tcPr>
            <w:tcW w:w="563" w:type="dxa"/>
            <w:vAlign w:val="center"/>
          </w:tcPr>
          <w:p w14:paraId="19C1CCBB">
            <w:pPr>
              <w:jc w:val="center"/>
              <w:rPr>
                <w:rFonts w:ascii="Times New Roman" w:hAnsi="Times New Roman" w:eastAsia="宋体" w:cs="Times New Roman"/>
                <w:bCs/>
                <w:szCs w:val="21"/>
              </w:rPr>
            </w:pPr>
          </w:p>
        </w:tc>
        <w:tc>
          <w:tcPr>
            <w:tcW w:w="703" w:type="dxa"/>
            <w:vMerge w:val="continue"/>
            <w:vAlign w:val="center"/>
          </w:tcPr>
          <w:p w14:paraId="3DA8EFE3">
            <w:pPr>
              <w:jc w:val="center"/>
              <w:rPr>
                <w:rFonts w:ascii="Times New Roman" w:hAnsi="Times New Roman" w:eastAsia="宋体" w:cs="Times New Roman"/>
                <w:b/>
                <w:bCs/>
                <w:color w:val="FF0000"/>
                <w:szCs w:val="21"/>
              </w:rPr>
            </w:pPr>
          </w:p>
        </w:tc>
      </w:tr>
      <w:tr w14:paraId="0EAC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3F2ECAF">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w:t>
            </w:r>
          </w:p>
        </w:tc>
        <w:tc>
          <w:tcPr>
            <w:tcW w:w="828" w:type="dxa"/>
            <w:vMerge w:val="continue"/>
            <w:vAlign w:val="center"/>
          </w:tcPr>
          <w:p w14:paraId="216B65C4">
            <w:pPr>
              <w:jc w:val="center"/>
              <w:rPr>
                <w:rFonts w:ascii="Times New Roman" w:hAnsi="Times New Roman" w:eastAsia="宋体" w:cs="Times New Roman"/>
                <w:bCs/>
                <w:szCs w:val="21"/>
              </w:rPr>
            </w:pPr>
          </w:p>
        </w:tc>
        <w:tc>
          <w:tcPr>
            <w:tcW w:w="1658" w:type="dxa"/>
            <w:vAlign w:val="center"/>
          </w:tcPr>
          <w:p w14:paraId="335EB35B">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单玻璃门留样雪柜</w:t>
            </w:r>
          </w:p>
        </w:tc>
        <w:tc>
          <w:tcPr>
            <w:tcW w:w="703" w:type="dxa"/>
            <w:vAlign w:val="center"/>
          </w:tcPr>
          <w:p w14:paraId="3B25AE1C">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5B70821E">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9E45A72">
            <w:pPr>
              <w:jc w:val="center"/>
              <w:rPr>
                <w:rFonts w:ascii="Times New Roman" w:hAnsi="Times New Roman" w:eastAsia="宋体" w:cs="Times New Roman"/>
                <w:bCs/>
                <w:szCs w:val="21"/>
              </w:rPr>
            </w:pPr>
          </w:p>
        </w:tc>
        <w:tc>
          <w:tcPr>
            <w:tcW w:w="604" w:type="dxa"/>
            <w:vAlign w:val="center"/>
          </w:tcPr>
          <w:p w14:paraId="358AF19D">
            <w:pPr>
              <w:jc w:val="center"/>
              <w:rPr>
                <w:rFonts w:ascii="Times New Roman" w:hAnsi="Times New Roman" w:eastAsia="宋体" w:cs="Times New Roman"/>
                <w:bCs/>
                <w:szCs w:val="21"/>
              </w:rPr>
            </w:pPr>
          </w:p>
        </w:tc>
        <w:tc>
          <w:tcPr>
            <w:tcW w:w="584" w:type="dxa"/>
            <w:vAlign w:val="center"/>
          </w:tcPr>
          <w:p w14:paraId="2AADF67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2001587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07A49464">
            <w:pPr>
              <w:jc w:val="center"/>
              <w:rPr>
                <w:rFonts w:ascii="Times New Roman" w:hAnsi="Times New Roman" w:eastAsia="宋体" w:cs="Times New Roman"/>
                <w:bCs/>
                <w:szCs w:val="21"/>
              </w:rPr>
            </w:pPr>
          </w:p>
        </w:tc>
        <w:tc>
          <w:tcPr>
            <w:tcW w:w="563" w:type="dxa"/>
            <w:vAlign w:val="center"/>
          </w:tcPr>
          <w:p w14:paraId="5F6658E4">
            <w:pPr>
              <w:jc w:val="center"/>
              <w:rPr>
                <w:rFonts w:ascii="Times New Roman" w:hAnsi="Times New Roman" w:eastAsia="宋体" w:cs="Times New Roman"/>
                <w:bCs/>
                <w:szCs w:val="21"/>
              </w:rPr>
            </w:pPr>
          </w:p>
        </w:tc>
        <w:tc>
          <w:tcPr>
            <w:tcW w:w="703" w:type="dxa"/>
            <w:vMerge w:val="continue"/>
            <w:vAlign w:val="center"/>
          </w:tcPr>
          <w:p w14:paraId="008B5617">
            <w:pPr>
              <w:jc w:val="center"/>
              <w:rPr>
                <w:rFonts w:ascii="Times New Roman" w:hAnsi="Times New Roman" w:eastAsia="宋体" w:cs="Times New Roman"/>
                <w:b/>
                <w:bCs/>
                <w:color w:val="FF0000"/>
                <w:szCs w:val="21"/>
              </w:rPr>
            </w:pPr>
          </w:p>
        </w:tc>
      </w:tr>
      <w:tr w14:paraId="6A4C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6ECA31B">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w:t>
            </w:r>
          </w:p>
        </w:tc>
        <w:tc>
          <w:tcPr>
            <w:tcW w:w="828" w:type="dxa"/>
            <w:vMerge w:val="continue"/>
            <w:vAlign w:val="center"/>
          </w:tcPr>
          <w:p w14:paraId="79E01EFC">
            <w:pPr>
              <w:jc w:val="center"/>
              <w:rPr>
                <w:rFonts w:ascii="Times New Roman" w:hAnsi="Times New Roman" w:eastAsia="宋体" w:cs="Times New Roman"/>
                <w:bCs/>
                <w:szCs w:val="21"/>
              </w:rPr>
            </w:pPr>
          </w:p>
        </w:tc>
        <w:tc>
          <w:tcPr>
            <w:tcW w:w="1658" w:type="dxa"/>
            <w:vAlign w:val="center"/>
          </w:tcPr>
          <w:p w14:paraId="5292D770">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单层地架</w:t>
            </w:r>
          </w:p>
        </w:tc>
        <w:tc>
          <w:tcPr>
            <w:tcW w:w="703" w:type="dxa"/>
            <w:vAlign w:val="center"/>
          </w:tcPr>
          <w:p w14:paraId="7EF2C54E">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E3BD52B">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35CDC71">
            <w:pPr>
              <w:jc w:val="center"/>
              <w:rPr>
                <w:rFonts w:ascii="Times New Roman" w:hAnsi="Times New Roman" w:eastAsia="宋体" w:cs="Times New Roman"/>
                <w:bCs/>
                <w:szCs w:val="21"/>
              </w:rPr>
            </w:pPr>
          </w:p>
        </w:tc>
        <w:tc>
          <w:tcPr>
            <w:tcW w:w="604" w:type="dxa"/>
            <w:vAlign w:val="center"/>
          </w:tcPr>
          <w:p w14:paraId="34B0C7A8">
            <w:pPr>
              <w:jc w:val="center"/>
              <w:rPr>
                <w:rFonts w:ascii="Times New Roman" w:hAnsi="Times New Roman" w:eastAsia="宋体" w:cs="Times New Roman"/>
                <w:bCs/>
                <w:szCs w:val="21"/>
              </w:rPr>
            </w:pPr>
          </w:p>
        </w:tc>
        <w:tc>
          <w:tcPr>
            <w:tcW w:w="584" w:type="dxa"/>
            <w:vAlign w:val="center"/>
          </w:tcPr>
          <w:p w14:paraId="5DC6E71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5506E53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5B81CFA8">
            <w:pPr>
              <w:jc w:val="center"/>
              <w:rPr>
                <w:rFonts w:ascii="Times New Roman" w:hAnsi="Times New Roman" w:eastAsia="宋体" w:cs="Times New Roman"/>
                <w:bCs/>
                <w:szCs w:val="21"/>
              </w:rPr>
            </w:pPr>
          </w:p>
        </w:tc>
        <w:tc>
          <w:tcPr>
            <w:tcW w:w="563" w:type="dxa"/>
            <w:vAlign w:val="center"/>
          </w:tcPr>
          <w:p w14:paraId="4AAD20F6">
            <w:pPr>
              <w:jc w:val="center"/>
              <w:rPr>
                <w:rFonts w:ascii="Times New Roman" w:hAnsi="Times New Roman" w:eastAsia="宋体" w:cs="Times New Roman"/>
                <w:bCs/>
                <w:szCs w:val="21"/>
              </w:rPr>
            </w:pPr>
          </w:p>
        </w:tc>
        <w:tc>
          <w:tcPr>
            <w:tcW w:w="703" w:type="dxa"/>
            <w:vMerge w:val="continue"/>
            <w:vAlign w:val="center"/>
          </w:tcPr>
          <w:p w14:paraId="197DA8D1">
            <w:pPr>
              <w:jc w:val="center"/>
              <w:rPr>
                <w:rFonts w:ascii="Times New Roman" w:hAnsi="Times New Roman" w:eastAsia="宋体" w:cs="Times New Roman"/>
                <w:b/>
                <w:bCs/>
                <w:color w:val="FF0000"/>
                <w:szCs w:val="21"/>
              </w:rPr>
            </w:pPr>
          </w:p>
        </w:tc>
      </w:tr>
      <w:tr w14:paraId="25AD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19D6CA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w:t>
            </w:r>
          </w:p>
        </w:tc>
        <w:tc>
          <w:tcPr>
            <w:tcW w:w="828" w:type="dxa"/>
            <w:vMerge w:val="continue"/>
            <w:vAlign w:val="center"/>
          </w:tcPr>
          <w:p w14:paraId="2ACEF457">
            <w:pPr>
              <w:jc w:val="center"/>
              <w:rPr>
                <w:rFonts w:ascii="Times New Roman" w:hAnsi="Times New Roman" w:eastAsia="宋体" w:cs="Times New Roman"/>
                <w:bCs/>
                <w:szCs w:val="21"/>
              </w:rPr>
            </w:pPr>
          </w:p>
        </w:tc>
        <w:tc>
          <w:tcPr>
            <w:tcW w:w="1658" w:type="dxa"/>
            <w:vAlign w:val="center"/>
          </w:tcPr>
          <w:p w14:paraId="2BA963F0">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单层工作台</w:t>
            </w:r>
          </w:p>
        </w:tc>
        <w:tc>
          <w:tcPr>
            <w:tcW w:w="703" w:type="dxa"/>
            <w:vAlign w:val="center"/>
          </w:tcPr>
          <w:p w14:paraId="41E57065">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9070839">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2B27568">
            <w:pPr>
              <w:jc w:val="center"/>
              <w:rPr>
                <w:rFonts w:ascii="Times New Roman" w:hAnsi="Times New Roman" w:eastAsia="宋体" w:cs="Times New Roman"/>
                <w:bCs/>
                <w:szCs w:val="21"/>
              </w:rPr>
            </w:pPr>
          </w:p>
        </w:tc>
        <w:tc>
          <w:tcPr>
            <w:tcW w:w="604" w:type="dxa"/>
            <w:vAlign w:val="center"/>
          </w:tcPr>
          <w:p w14:paraId="7E3847B2">
            <w:pPr>
              <w:jc w:val="center"/>
              <w:rPr>
                <w:rFonts w:ascii="Times New Roman" w:hAnsi="Times New Roman" w:eastAsia="宋体" w:cs="Times New Roman"/>
                <w:bCs/>
                <w:szCs w:val="21"/>
              </w:rPr>
            </w:pPr>
          </w:p>
        </w:tc>
        <w:tc>
          <w:tcPr>
            <w:tcW w:w="584" w:type="dxa"/>
            <w:vAlign w:val="center"/>
          </w:tcPr>
          <w:p w14:paraId="0DEA6DE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3C0EB4B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6F678F05">
            <w:pPr>
              <w:jc w:val="center"/>
              <w:rPr>
                <w:rFonts w:ascii="Times New Roman" w:hAnsi="Times New Roman" w:eastAsia="宋体" w:cs="Times New Roman"/>
                <w:bCs/>
                <w:szCs w:val="21"/>
              </w:rPr>
            </w:pPr>
          </w:p>
        </w:tc>
        <w:tc>
          <w:tcPr>
            <w:tcW w:w="563" w:type="dxa"/>
            <w:vAlign w:val="center"/>
          </w:tcPr>
          <w:p w14:paraId="6EB59DE3">
            <w:pPr>
              <w:jc w:val="center"/>
              <w:rPr>
                <w:rFonts w:ascii="Times New Roman" w:hAnsi="Times New Roman" w:eastAsia="宋体" w:cs="Times New Roman"/>
                <w:bCs/>
                <w:szCs w:val="21"/>
              </w:rPr>
            </w:pPr>
          </w:p>
        </w:tc>
        <w:tc>
          <w:tcPr>
            <w:tcW w:w="703" w:type="dxa"/>
            <w:vMerge w:val="continue"/>
            <w:vAlign w:val="center"/>
          </w:tcPr>
          <w:p w14:paraId="77327D25">
            <w:pPr>
              <w:jc w:val="center"/>
              <w:rPr>
                <w:rFonts w:ascii="Times New Roman" w:hAnsi="Times New Roman" w:eastAsia="宋体" w:cs="Times New Roman"/>
                <w:b/>
                <w:bCs/>
                <w:color w:val="FF0000"/>
                <w:szCs w:val="21"/>
              </w:rPr>
            </w:pPr>
          </w:p>
        </w:tc>
      </w:tr>
      <w:tr w14:paraId="7E8F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19D46B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14</w:t>
            </w:r>
          </w:p>
        </w:tc>
        <w:tc>
          <w:tcPr>
            <w:tcW w:w="828" w:type="dxa"/>
            <w:vMerge w:val="continue"/>
            <w:vAlign w:val="center"/>
          </w:tcPr>
          <w:p w14:paraId="1EAC63CC">
            <w:pPr>
              <w:jc w:val="center"/>
              <w:rPr>
                <w:rFonts w:ascii="Times New Roman" w:hAnsi="Times New Roman" w:eastAsia="宋体" w:cs="Times New Roman"/>
                <w:bCs/>
                <w:szCs w:val="21"/>
              </w:rPr>
            </w:pPr>
          </w:p>
        </w:tc>
        <w:tc>
          <w:tcPr>
            <w:tcW w:w="1658" w:type="dxa"/>
            <w:vAlign w:val="center"/>
          </w:tcPr>
          <w:p w14:paraId="00793CA1">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单门高温消毒柜</w:t>
            </w:r>
          </w:p>
        </w:tc>
        <w:tc>
          <w:tcPr>
            <w:tcW w:w="703" w:type="dxa"/>
            <w:vAlign w:val="center"/>
          </w:tcPr>
          <w:p w14:paraId="7A820258">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DF26FDF">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18FDD88">
            <w:pPr>
              <w:jc w:val="center"/>
              <w:rPr>
                <w:rFonts w:ascii="Times New Roman" w:hAnsi="Times New Roman" w:eastAsia="宋体" w:cs="Times New Roman"/>
                <w:bCs/>
                <w:szCs w:val="21"/>
              </w:rPr>
            </w:pPr>
          </w:p>
        </w:tc>
        <w:tc>
          <w:tcPr>
            <w:tcW w:w="604" w:type="dxa"/>
            <w:vAlign w:val="center"/>
          </w:tcPr>
          <w:p w14:paraId="0ABBB9AC">
            <w:pPr>
              <w:jc w:val="center"/>
              <w:rPr>
                <w:rFonts w:ascii="Times New Roman" w:hAnsi="Times New Roman" w:eastAsia="宋体" w:cs="Times New Roman"/>
                <w:bCs/>
                <w:szCs w:val="21"/>
              </w:rPr>
            </w:pPr>
          </w:p>
        </w:tc>
        <w:tc>
          <w:tcPr>
            <w:tcW w:w="584" w:type="dxa"/>
            <w:vAlign w:val="center"/>
          </w:tcPr>
          <w:p w14:paraId="071A848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6BFC53E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20BCDD52">
            <w:pPr>
              <w:jc w:val="center"/>
              <w:rPr>
                <w:rFonts w:ascii="Times New Roman" w:hAnsi="Times New Roman" w:eastAsia="宋体" w:cs="Times New Roman"/>
                <w:bCs/>
                <w:szCs w:val="21"/>
              </w:rPr>
            </w:pPr>
          </w:p>
        </w:tc>
        <w:tc>
          <w:tcPr>
            <w:tcW w:w="563" w:type="dxa"/>
            <w:vAlign w:val="center"/>
          </w:tcPr>
          <w:p w14:paraId="4274D1F1">
            <w:pPr>
              <w:jc w:val="center"/>
              <w:rPr>
                <w:rFonts w:ascii="Times New Roman" w:hAnsi="Times New Roman" w:eastAsia="宋体" w:cs="Times New Roman"/>
                <w:bCs/>
                <w:szCs w:val="21"/>
              </w:rPr>
            </w:pPr>
          </w:p>
        </w:tc>
        <w:tc>
          <w:tcPr>
            <w:tcW w:w="703" w:type="dxa"/>
            <w:vMerge w:val="continue"/>
            <w:vAlign w:val="center"/>
          </w:tcPr>
          <w:p w14:paraId="2245EBAF">
            <w:pPr>
              <w:jc w:val="center"/>
              <w:rPr>
                <w:rFonts w:ascii="Times New Roman" w:hAnsi="Times New Roman" w:eastAsia="宋体" w:cs="Times New Roman"/>
                <w:b/>
                <w:bCs/>
                <w:color w:val="FF0000"/>
                <w:szCs w:val="21"/>
              </w:rPr>
            </w:pPr>
          </w:p>
        </w:tc>
      </w:tr>
      <w:tr w14:paraId="7D01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0C296F4">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15</w:t>
            </w:r>
          </w:p>
        </w:tc>
        <w:tc>
          <w:tcPr>
            <w:tcW w:w="828" w:type="dxa"/>
            <w:vMerge w:val="continue"/>
            <w:vAlign w:val="center"/>
          </w:tcPr>
          <w:p w14:paraId="15788C40">
            <w:pPr>
              <w:jc w:val="center"/>
              <w:rPr>
                <w:rFonts w:ascii="Times New Roman" w:hAnsi="Times New Roman" w:eastAsia="宋体" w:cs="Times New Roman"/>
                <w:bCs/>
                <w:szCs w:val="21"/>
              </w:rPr>
            </w:pPr>
          </w:p>
        </w:tc>
        <w:tc>
          <w:tcPr>
            <w:tcW w:w="1658" w:type="dxa"/>
            <w:vAlign w:val="center"/>
          </w:tcPr>
          <w:p w14:paraId="3B0A1050">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单通工作台柜(1)</w:t>
            </w:r>
          </w:p>
        </w:tc>
        <w:tc>
          <w:tcPr>
            <w:tcW w:w="703" w:type="dxa"/>
            <w:vAlign w:val="center"/>
          </w:tcPr>
          <w:p w14:paraId="53A5EF9D">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4392E4F">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B8144EE">
            <w:pPr>
              <w:jc w:val="center"/>
              <w:rPr>
                <w:rFonts w:ascii="Times New Roman" w:hAnsi="Times New Roman" w:eastAsia="宋体" w:cs="Times New Roman"/>
                <w:bCs/>
                <w:szCs w:val="21"/>
              </w:rPr>
            </w:pPr>
          </w:p>
        </w:tc>
        <w:tc>
          <w:tcPr>
            <w:tcW w:w="604" w:type="dxa"/>
            <w:vAlign w:val="center"/>
          </w:tcPr>
          <w:p w14:paraId="540C570E">
            <w:pPr>
              <w:jc w:val="center"/>
              <w:rPr>
                <w:rFonts w:ascii="Times New Roman" w:hAnsi="Times New Roman" w:eastAsia="宋体" w:cs="Times New Roman"/>
                <w:bCs/>
                <w:szCs w:val="21"/>
              </w:rPr>
            </w:pPr>
          </w:p>
        </w:tc>
        <w:tc>
          <w:tcPr>
            <w:tcW w:w="584" w:type="dxa"/>
            <w:vAlign w:val="center"/>
          </w:tcPr>
          <w:p w14:paraId="301EB3D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5916459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082F4FF1">
            <w:pPr>
              <w:jc w:val="center"/>
              <w:rPr>
                <w:rFonts w:ascii="Times New Roman" w:hAnsi="Times New Roman" w:eastAsia="宋体" w:cs="Times New Roman"/>
                <w:bCs/>
                <w:szCs w:val="21"/>
              </w:rPr>
            </w:pPr>
          </w:p>
        </w:tc>
        <w:tc>
          <w:tcPr>
            <w:tcW w:w="563" w:type="dxa"/>
            <w:vAlign w:val="center"/>
          </w:tcPr>
          <w:p w14:paraId="113426A4">
            <w:pPr>
              <w:jc w:val="center"/>
              <w:rPr>
                <w:rFonts w:ascii="Times New Roman" w:hAnsi="Times New Roman" w:eastAsia="宋体" w:cs="Times New Roman"/>
                <w:bCs/>
                <w:szCs w:val="21"/>
              </w:rPr>
            </w:pPr>
          </w:p>
        </w:tc>
        <w:tc>
          <w:tcPr>
            <w:tcW w:w="703" w:type="dxa"/>
            <w:vMerge w:val="continue"/>
            <w:vAlign w:val="center"/>
          </w:tcPr>
          <w:p w14:paraId="526CAF93">
            <w:pPr>
              <w:jc w:val="center"/>
              <w:rPr>
                <w:rFonts w:ascii="Times New Roman" w:hAnsi="Times New Roman" w:eastAsia="宋体" w:cs="Times New Roman"/>
                <w:b/>
                <w:bCs/>
                <w:color w:val="FF0000"/>
                <w:szCs w:val="21"/>
              </w:rPr>
            </w:pPr>
          </w:p>
        </w:tc>
      </w:tr>
      <w:tr w14:paraId="738A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93561F7">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16</w:t>
            </w:r>
          </w:p>
        </w:tc>
        <w:tc>
          <w:tcPr>
            <w:tcW w:w="828" w:type="dxa"/>
            <w:vMerge w:val="continue"/>
            <w:vAlign w:val="center"/>
          </w:tcPr>
          <w:p w14:paraId="0162BF72">
            <w:pPr>
              <w:jc w:val="center"/>
              <w:rPr>
                <w:rFonts w:ascii="Times New Roman" w:hAnsi="Times New Roman" w:eastAsia="宋体" w:cs="Times New Roman"/>
                <w:bCs/>
                <w:szCs w:val="21"/>
              </w:rPr>
            </w:pPr>
          </w:p>
        </w:tc>
        <w:tc>
          <w:tcPr>
            <w:tcW w:w="1658" w:type="dxa"/>
            <w:vAlign w:val="center"/>
          </w:tcPr>
          <w:p w14:paraId="4DAE9FF2">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单通工作台柜(2)</w:t>
            </w:r>
          </w:p>
        </w:tc>
        <w:tc>
          <w:tcPr>
            <w:tcW w:w="703" w:type="dxa"/>
            <w:vAlign w:val="center"/>
          </w:tcPr>
          <w:p w14:paraId="60FA9DBE">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ECFA2D7">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9F6A16A">
            <w:pPr>
              <w:jc w:val="center"/>
              <w:rPr>
                <w:rFonts w:ascii="Times New Roman" w:hAnsi="Times New Roman" w:eastAsia="宋体" w:cs="Times New Roman"/>
                <w:bCs/>
                <w:szCs w:val="21"/>
              </w:rPr>
            </w:pPr>
          </w:p>
        </w:tc>
        <w:tc>
          <w:tcPr>
            <w:tcW w:w="604" w:type="dxa"/>
            <w:vAlign w:val="center"/>
          </w:tcPr>
          <w:p w14:paraId="02B2CF99">
            <w:pPr>
              <w:jc w:val="center"/>
              <w:rPr>
                <w:rFonts w:ascii="Times New Roman" w:hAnsi="Times New Roman" w:eastAsia="宋体" w:cs="Times New Roman"/>
                <w:bCs/>
                <w:szCs w:val="21"/>
              </w:rPr>
            </w:pPr>
          </w:p>
        </w:tc>
        <w:tc>
          <w:tcPr>
            <w:tcW w:w="584" w:type="dxa"/>
            <w:vAlign w:val="center"/>
          </w:tcPr>
          <w:p w14:paraId="5FBBDF5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51D44AA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68BDA704">
            <w:pPr>
              <w:jc w:val="center"/>
              <w:rPr>
                <w:rFonts w:ascii="Times New Roman" w:hAnsi="Times New Roman" w:eastAsia="宋体" w:cs="Times New Roman"/>
                <w:bCs/>
                <w:szCs w:val="21"/>
              </w:rPr>
            </w:pPr>
          </w:p>
        </w:tc>
        <w:tc>
          <w:tcPr>
            <w:tcW w:w="563" w:type="dxa"/>
            <w:vAlign w:val="center"/>
          </w:tcPr>
          <w:p w14:paraId="2E667E65">
            <w:pPr>
              <w:jc w:val="center"/>
              <w:rPr>
                <w:rFonts w:ascii="Times New Roman" w:hAnsi="Times New Roman" w:eastAsia="宋体" w:cs="Times New Roman"/>
                <w:bCs/>
                <w:szCs w:val="21"/>
              </w:rPr>
            </w:pPr>
          </w:p>
        </w:tc>
        <w:tc>
          <w:tcPr>
            <w:tcW w:w="703" w:type="dxa"/>
            <w:vMerge w:val="continue"/>
            <w:vAlign w:val="center"/>
          </w:tcPr>
          <w:p w14:paraId="3D31B026">
            <w:pPr>
              <w:jc w:val="center"/>
              <w:rPr>
                <w:rFonts w:ascii="Times New Roman" w:hAnsi="Times New Roman" w:eastAsia="宋体" w:cs="Times New Roman"/>
                <w:b/>
                <w:bCs/>
                <w:color w:val="FF0000"/>
                <w:szCs w:val="21"/>
              </w:rPr>
            </w:pPr>
          </w:p>
        </w:tc>
      </w:tr>
      <w:tr w14:paraId="71E9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5BDCDBF">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17</w:t>
            </w:r>
          </w:p>
        </w:tc>
        <w:tc>
          <w:tcPr>
            <w:tcW w:w="828" w:type="dxa"/>
            <w:vMerge w:val="continue"/>
            <w:vAlign w:val="center"/>
          </w:tcPr>
          <w:p w14:paraId="057ABFE9">
            <w:pPr>
              <w:jc w:val="center"/>
              <w:rPr>
                <w:rFonts w:ascii="Times New Roman" w:hAnsi="Times New Roman" w:eastAsia="宋体" w:cs="Times New Roman"/>
                <w:bCs/>
                <w:szCs w:val="21"/>
              </w:rPr>
            </w:pPr>
          </w:p>
        </w:tc>
        <w:tc>
          <w:tcPr>
            <w:tcW w:w="1658" w:type="dxa"/>
            <w:vAlign w:val="center"/>
          </w:tcPr>
          <w:p w14:paraId="76332F07">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单通上掀门碗柜</w:t>
            </w:r>
          </w:p>
        </w:tc>
        <w:tc>
          <w:tcPr>
            <w:tcW w:w="703" w:type="dxa"/>
            <w:vAlign w:val="center"/>
          </w:tcPr>
          <w:p w14:paraId="3C2708FB">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8B5F37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C109439">
            <w:pPr>
              <w:jc w:val="center"/>
              <w:rPr>
                <w:rFonts w:ascii="Times New Roman" w:hAnsi="Times New Roman" w:eastAsia="宋体" w:cs="Times New Roman"/>
                <w:bCs/>
                <w:szCs w:val="21"/>
              </w:rPr>
            </w:pPr>
          </w:p>
        </w:tc>
        <w:tc>
          <w:tcPr>
            <w:tcW w:w="604" w:type="dxa"/>
            <w:vAlign w:val="center"/>
          </w:tcPr>
          <w:p w14:paraId="76DD52FE">
            <w:pPr>
              <w:jc w:val="center"/>
              <w:rPr>
                <w:rFonts w:ascii="Times New Roman" w:hAnsi="Times New Roman" w:eastAsia="宋体" w:cs="Times New Roman"/>
                <w:bCs/>
                <w:szCs w:val="21"/>
              </w:rPr>
            </w:pPr>
          </w:p>
        </w:tc>
        <w:tc>
          <w:tcPr>
            <w:tcW w:w="584" w:type="dxa"/>
            <w:vAlign w:val="center"/>
          </w:tcPr>
          <w:p w14:paraId="226656B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41B489D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2CDFB464">
            <w:pPr>
              <w:jc w:val="center"/>
              <w:rPr>
                <w:rFonts w:ascii="Times New Roman" w:hAnsi="Times New Roman" w:eastAsia="宋体" w:cs="Times New Roman"/>
                <w:bCs/>
                <w:szCs w:val="21"/>
              </w:rPr>
            </w:pPr>
          </w:p>
        </w:tc>
        <w:tc>
          <w:tcPr>
            <w:tcW w:w="563" w:type="dxa"/>
            <w:vAlign w:val="center"/>
          </w:tcPr>
          <w:p w14:paraId="70DE4FA2">
            <w:pPr>
              <w:jc w:val="center"/>
              <w:rPr>
                <w:rFonts w:ascii="Times New Roman" w:hAnsi="Times New Roman" w:eastAsia="宋体" w:cs="Times New Roman"/>
                <w:bCs/>
                <w:szCs w:val="21"/>
              </w:rPr>
            </w:pPr>
          </w:p>
        </w:tc>
        <w:tc>
          <w:tcPr>
            <w:tcW w:w="703" w:type="dxa"/>
            <w:vMerge w:val="continue"/>
            <w:vAlign w:val="center"/>
          </w:tcPr>
          <w:p w14:paraId="0171683E">
            <w:pPr>
              <w:jc w:val="center"/>
              <w:rPr>
                <w:rFonts w:ascii="Times New Roman" w:hAnsi="Times New Roman" w:eastAsia="宋体" w:cs="Times New Roman"/>
                <w:b/>
                <w:bCs/>
                <w:color w:val="FF0000"/>
                <w:szCs w:val="21"/>
              </w:rPr>
            </w:pPr>
          </w:p>
        </w:tc>
      </w:tr>
      <w:tr w14:paraId="58A8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B5FFDA6">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18</w:t>
            </w:r>
          </w:p>
        </w:tc>
        <w:tc>
          <w:tcPr>
            <w:tcW w:w="828" w:type="dxa"/>
            <w:vMerge w:val="continue"/>
            <w:vAlign w:val="center"/>
          </w:tcPr>
          <w:p w14:paraId="4A9E3A03">
            <w:pPr>
              <w:jc w:val="center"/>
              <w:rPr>
                <w:rFonts w:ascii="Times New Roman" w:hAnsi="Times New Roman" w:eastAsia="宋体" w:cs="Times New Roman"/>
                <w:bCs/>
                <w:szCs w:val="21"/>
              </w:rPr>
            </w:pPr>
          </w:p>
        </w:tc>
        <w:tc>
          <w:tcPr>
            <w:tcW w:w="1658" w:type="dxa"/>
            <w:vAlign w:val="center"/>
          </w:tcPr>
          <w:p w14:paraId="216C5B20">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单星盆台(1)</w:t>
            </w:r>
          </w:p>
        </w:tc>
        <w:tc>
          <w:tcPr>
            <w:tcW w:w="703" w:type="dxa"/>
            <w:vAlign w:val="center"/>
          </w:tcPr>
          <w:p w14:paraId="57953E25">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456946E">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E9C80BC">
            <w:pPr>
              <w:jc w:val="center"/>
              <w:rPr>
                <w:rFonts w:ascii="Times New Roman" w:hAnsi="Times New Roman" w:eastAsia="宋体" w:cs="Times New Roman"/>
                <w:bCs/>
                <w:szCs w:val="21"/>
              </w:rPr>
            </w:pPr>
          </w:p>
        </w:tc>
        <w:tc>
          <w:tcPr>
            <w:tcW w:w="604" w:type="dxa"/>
            <w:vAlign w:val="center"/>
          </w:tcPr>
          <w:p w14:paraId="72FB8C7F">
            <w:pPr>
              <w:jc w:val="center"/>
              <w:rPr>
                <w:rFonts w:ascii="Times New Roman" w:hAnsi="Times New Roman" w:eastAsia="宋体" w:cs="Times New Roman"/>
                <w:bCs/>
                <w:szCs w:val="21"/>
              </w:rPr>
            </w:pPr>
          </w:p>
        </w:tc>
        <w:tc>
          <w:tcPr>
            <w:tcW w:w="584" w:type="dxa"/>
            <w:vAlign w:val="center"/>
          </w:tcPr>
          <w:p w14:paraId="4012980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5CBDF99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575A9066">
            <w:pPr>
              <w:jc w:val="center"/>
              <w:rPr>
                <w:rFonts w:ascii="Times New Roman" w:hAnsi="Times New Roman" w:eastAsia="宋体" w:cs="Times New Roman"/>
                <w:bCs/>
                <w:szCs w:val="21"/>
              </w:rPr>
            </w:pPr>
          </w:p>
        </w:tc>
        <w:tc>
          <w:tcPr>
            <w:tcW w:w="563" w:type="dxa"/>
            <w:vAlign w:val="center"/>
          </w:tcPr>
          <w:p w14:paraId="40AEF55C">
            <w:pPr>
              <w:jc w:val="center"/>
              <w:rPr>
                <w:rFonts w:ascii="Times New Roman" w:hAnsi="Times New Roman" w:eastAsia="宋体" w:cs="Times New Roman"/>
                <w:bCs/>
                <w:szCs w:val="21"/>
              </w:rPr>
            </w:pPr>
          </w:p>
        </w:tc>
        <w:tc>
          <w:tcPr>
            <w:tcW w:w="703" w:type="dxa"/>
            <w:vMerge w:val="continue"/>
            <w:vAlign w:val="center"/>
          </w:tcPr>
          <w:p w14:paraId="7627D93A">
            <w:pPr>
              <w:jc w:val="center"/>
              <w:rPr>
                <w:rFonts w:ascii="Times New Roman" w:hAnsi="Times New Roman" w:eastAsia="宋体" w:cs="Times New Roman"/>
                <w:b/>
                <w:bCs/>
                <w:color w:val="FF0000"/>
                <w:szCs w:val="21"/>
              </w:rPr>
            </w:pPr>
          </w:p>
        </w:tc>
      </w:tr>
      <w:tr w14:paraId="6248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11F0B7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19</w:t>
            </w:r>
          </w:p>
        </w:tc>
        <w:tc>
          <w:tcPr>
            <w:tcW w:w="828" w:type="dxa"/>
            <w:vMerge w:val="continue"/>
            <w:vAlign w:val="center"/>
          </w:tcPr>
          <w:p w14:paraId="25CAA207">
            <w:pPr>
              <w:jc w:val="center"/>
              <w:rPr>
                <w:rFonts w:ascii="Times New Roman" w:hAnsi="Times New Roman" w:eastAsia="宋体" w:cs="Times New Roman"/>
                <w:bCs/>
                <w:szCs w:val="21"/>
              </w:rPr>
            </w:pPr>
          </w:p>
        </w:tc>
        <w:tc>
          <w:tcPr>
            <w:tcW w:w="1658" w:type="dxa"/>
            <w:vAlign w:val="center"/>
          </w:tcPr>
          <w:p w14:paraId="51964C52">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单星盆台(2)</w:t>
            </w:r>
          </w:p>
        </w:tc>
        <w:tc>
          <w:tcPr>
            <w:tcW w:w="703" w:type="dxa"/>
            <w:vAlign w:val="center"/>
          </w:tcPr>
          <w:p w14:paraId="152A4B6D">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29B4B2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54CCE09">
            <w:pPr>
              <w:jc w:val="center"/>
              <w:rPr>
                <w:rFonts w:ascii="Times New Roman" w:hAnsi="Times New Roman" w:eastAsia="宋体" w:cs="Times New Roman"/>
                <w:bCs/>
                <w:szCs w:val="21"/>
              </w:rPr>
            </w:pPr>
          </w:p>
        </w:tc>
        <w:tc>
          <w:tcPr>
            <w:tcW w:w="604" w:type="dxa"/>
            <w:vAlign w:val="center"/>
          </w:tcPr>
          <w:p w14:paraId="6A91C14C">
            <w:pPr>
              <w:jc w:val="center"/>
              <w:rPr>
                <w:rFonts w:ascii="Times New Roman" w:hAnsi="Times New Roman" w:eastAsia="宋体" w:cs="Times New Roman"/>
                <w:bCs/>
                <w:szCs w:val="21"/>
              </w:rPr>
            </w:pPr>
          </w:p>
        </w:tc>
        <w:tc>
          <w:tcPr>
            <w:tcW w:w="584" w:type="dxa"/>
            <w:vAlign w:val="center"/>
          </w:tcPr>
          <w:p w14:paraId="6E08BB5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2ABA8C8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121C8B14">
            <w:pPr>
              <w:jc w:val="center"/>
              <w:rPr>
                <w:rFonts w:ascii="Times New Roman" w:hAnsi="Times New Roman" w:eastAsia="宋体" w:cs="Times New Roman"/>
                <w:bCs/>
                <w:szCs w:val="21"/>
              </w:rPr>
            </w:pPr>
          </w:p>
        </w:tc>
        <w:tc>
          <w:tcPr>
            <w:tcW w:w="563" w:type="dxa"/>
            <w:vAlign w:val="center"/>
          </w:tcPr>
          <w:p w14:paraId="75B03E80">
            <w:pPr>
              <w:jc w:val="center"/>
              <w:rPr>
                <w:rFonts w:ascii="Times New Roman" w:hAnsi="Times New Roman" w:eastAsia="宋体" w:cs="Times New Roman"/>
                <w:bCs/>
                <w:szCs w:val="21"/>
              </w:rPr>
            </w:pPr>
          </w:p>
        </w:tc>
        <w:tc>
          <w:tcPr>
            <w:tcW w:w="703" w:type="dxa"/>
            <w:vMerge w:val="continue"/>
            <w:vAlign w:val="center"/>
          </w:tcPr>
          <w:p w14:paraId="5DCA1D37">
            <w:pPr>
              <w:jc w:val="center"/>
              <w:rPr>
                <w:rFonts w:ascii="Times New Roman" w:hAnsi="Times New Roman" w:eastAsia="宋体" w:cs="Times New Roman"/>
                <w:b/>
                <w:bCs/>
                <w:color w:val="FF0000"/>
                <w:szCs w:val="21"/>
              </w:rPr>
            </w:pPr>
          </w:p>
        </w:tc>
      </w:tr>
      <w:tr w14:paraId="5F4A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01F183F">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w:t>
            </w:r>
          </w:p>
        </w:tc>
        <w:tc>
          <w:tcPr>
            <w:tcW w:w="828" w:type="dxa"/>
            <w:vMerge w:val="continue"/>
            <w:vAlign w:val="center"/>
          </w:tcPr>
          <w:p w14:paraId="46305F99">
            <w:pPr>
              <w:jc w:val="center"/>
              <w:rPr>
                <w:rFonts w:ascii="Times New Roman" w:hAnsi="Times New Roman" w:eastAsia="宋体" w:cs="Times New Roman"/>
                <w:bCs/>
                <w:szCs w:val="21"/>
              </w:rPr>
            </w:pPr>
          </w:p>
        </w:tc>
        <w:tc>
          <w:tcPr>
            <w:tcW w:w="1658" w:type="dxa"/>
            <w:vAlign w:val="center"/>
          </w:tcPr>
          <w:p w14:paraId="19CCD354">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刀具砧板保洁柜</w:t>
            </w:r>
          </w:p>
        </w:tc>
        <w:tc>
          <w:tcPr>
            <w:tcW w:w="703" w:type="dxa"/>
            <w:vAlign w:val="center"/>
          </w:tcPr>
          <w:p w14:paraId="29C98C04">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2BB2406">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83769B6">
            <w:pPr>
              <w:jc w:val="center"/>
              <w:rPr>
                <w:rFonts w:ascii="Times New Roman" w:hAnsi="Times New Roman" w:eastAsia="宋体" w:cs="Times New Roman"/>
                <w:bCs/>
                <w:szCs w:val="21"/>
              </w:rPr>
            </w:pPr>
          </w:p>
        </w:tc>
        <w:tc>
          <w:tcPr>
            <w:tcW w:w="604" w:type="dxa"/>
            <w:vAlign w:val="center"/>
          </w:tcPr>
          <w:p w14:paraId="1ACE0CFA">
            <w:pPr>
              <w:jc w:val="center"/>
              <w:rPr>
                <w:rFonts w:ascii="Times New Roman" w:hAnsi="Times New Roman" w:eastAsia="宋体" w:cs="Times New Roman"/>
                <w:bCs/>
                <w:szCs w:val="21"/>
              </w:rPr>
            </w:pPr>
          </w:p>
        </w:tc>
        <w:tc>
          <w:tcPr>
            <w:tcW w:w="584" w:type="dxa"/>
            <w:vAlign w:val="center"/>
          </w:tcPr>
          <w:p w14:paraId="54F1896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0C96F52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60179DD7">
            <w:pPr>
              <w:jc w:val="center"/>
              <w:rPr>
                <w:rFonts w:ascii="Times New Roman" w:hAnsi="Times New Roman" w:eastAsia="宋体" w:cs="Times New Roman"/>
                <w:bCs/>
                <w:szCs w:val="21"/>
              </w:rPr>
            </w:pPr>
          </w:p>
        </w:tc>
        <w:tc>
          <w:tcPr>
            <w:tcW w:w="563" w:type="dxa"/>
            <w:vAlign w:val="center"/>
          </w:tcPr>
          <w:p w14:paraId="7B6A61C8">
            <w:pPr>
              <w:jc w:val="center"/>
              <w:rPr>
                <w:rFonts w:ascii="Times New Roman" w:hAnsi="Times New Roman" w:eastAsia="宋体" w:cs="Times New Roman"/>
                <w:bCs/>
                <w:szCs w:val="21"/>
              </w:rPr>
            </w:pPr>
          </w:p>
        </w:tc>
        <w:tc>
          <w:tcPr>
            <w:tcW w:w="703" w:type="dxa"/>
            <w:vMerge w:val="continue"/>
            <w:vAlign w:val="center"/>
          </w:tcPr>
          <w:p w14:paraId="1D328096">
            <w:pPr>
              <w:jc w:val="center"/>
              <w:rPr>
                <w:rFonts w:ascii="Times New Roman" w:hAnsi="Times New Roman" w:eastAsia="宋体" w:cs="Times New Roman"/>
                <w:b/>
                <w:bCs/>
                <w:color w:val="FF0000"/>
                <w:szCs w:val="21"/>
              </w:rPr>
            </w:pPr>
          </w:p>
        </w:tc>
      </w:tr>
      <w:tr w14:paraId="6EE4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0BB204BB">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21</w:t>
            </w:r>
          </w:p>
        </w:tc>
        <w:tc>
          <w:tcPr>
            <w:tcW w:w="828" w:type="dxa"/>
            <w:vMerge w:val="continue"/>
            <w:vAlign w:val="center"/>
          </w:tcPr>
          <w:p w14:paraId="6FA7D771">
            <w:pPr>
              <w:jc w:val="center"/>
              <w:rPr>
                <w:rFonts w:ascii="Times New Roman" w:hAnsi="Times New Roman" w:eastAsia="宋体" w:cs="Times New Roman"/>
                <w:bCs/>
                <w:szCs w:val="21"/>
              </w:rPr>
            </w:pPr>
          </w:p>
        </w:tc>
        <w:tc>
          <w:tcPr>
            <w:tcW w:w="1658" w:type="dxa"/>
            <w:vAlign w:val="center"/>
          </w:tcPr>
          <w:p w14:paraId="173E0430">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风幕机(1)</w:t>
            </w:r>
          </w:p>
        </w:tc>
        <w:tc>
          <w:tcPr>
            <w:tcW w:w="703" w:type="dxa"/>
            <w:vAlign w:val="center"/>
          </w:tcPr>
          <w:p w14:paraId="4413A9AE">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F453341">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4D9B336">
            <w:pPr>
              <w:jc w:val="center"/>
              <w:rPr>
                <w:rFonts w:ascii="Times New Roman" w:hAnsi="Times New Roman" w:eastAsia="宋体" w:cs="Times New Roman"/>
                <w:bCs/>
                <w:szCs w:val="21"/>
              </w:rPr>
            </w:pPr>
          </w:p>
        </w:tc>
        <w:tc>
          <w:tcPr>
            <w:tcW w:w="604" w:type="dxa"/>
            <w:vAlign w:val="center"/>
          </w:tcPr>
          <w:p w14:paraId="21D460D1">
            <w:pPr>
              <w:jc w:val="center"/>
              <w:rPr>
                <w:rFonts w:ascii="Times New Roman" w:hAnsi="Times New Roman" w:eastAsia="宋体" w:cs="Times New Roman"/>
                <w:bCs/>
                <w:szCs w:val="21"/>
              </w:rPr>
            </w:pPr>
          </w:p>
        </w:tc>
        <w:tc>
          <w:tcPr>
            <w:tcW w:w="584" w:type="dxa"/>
            <w:vAlign w:val="center"/>
          </w:tcPr>
          <w:p w14:paraId="7568969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w:t>
            </w:r>
          </w:p>
        </w:tc>
        <w:tc>
          <w:tcPr>
            <w:tcW w:w="427" w:type="dxa"/>
            <w:vAlign w:val="center"/>
          </w:tcPr>
          <w:p w14:paraId="3BB7F5E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59785716">
            <w:pPr>
              <w:jc w:val="center"/>
              <w:rPr>
                <w:rFonts w:ascii="Times New Roman" w:hAnsi="Times New Roman" w:eastAsia="宋体" w:cs="Times New Roman"/>
                <w:bCs/>
                <w:szCs w:val="21"/>
              </w:rPr>
            </w:pPr>
          </w:p>
        </w:tc>
        <w:tc>
          <w:tcPr>
            <w:tcW w:w="563" w:type="dxa"/>
            <w:vAlign w:val="center"/>
          </w:tcPr>
          <w:p w14:paraId="2416B948">
            <w:pPr>
              <w:jc w:val="center"/>
              <w:rPr>
                <w:rFonts w:ascii="Times New Roman" w:hAnsi="Times New Roman" w:eastAsia="宋体" w:cs="Times New Roman"/>
                <w:bCs/>
                <w:szCs w:val="21"/>
              </w:rPr>
            </w:pPr>
          </w:p>
        </w:tc>
        <w:tc>
          <w:tcPr>
            <w:tcW w:w="703" w:type="dxa"/>
            <w:vMerge w:val="continue"/>
            <w:vAlign w:val="center"/>
          </w:tcPr>
          <w:p w14:paraId="0B654CB5">
            <w:pPr>
              <w:jc w:val="center"/>
              <w:rPr>
                <w:rFonts w:ascii="Times New Roman" w:hAnsi="Times New Roman" w:eastAsia="宋体" w:cs="Times New Roman"/>
                <w:b/>
                <w:bCs/>
                <w:color w:val="FF0000"/>
                <w:szCs w:val="21"/>
              </w:rPr>
            </w:pPr>
          </w:p>
        </w:tc>
      </w:tr>
      <w:tr w14:paraId="4C7E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A09425A">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22</w:t>
            </w:r>
          </w:p>
        </w:tc>
        <w:tc>
          <w:tcPr>
            <w:tcW w:w="828" w:type="dxa"/>
            <w:vMerge w:val="continue"/>
            <w:vAlign w:val="center"/>
          </w:tcPr>
          <w:p w14:paraId="4D379492">
            <w:pPr>
              <w:jc w:val="center"/>
              <w:rPr>
                <w:rFonts w:ascii="Times New Roman" w:hAnsi="Times New Roman" w:eastAsia="宋体" w:cs="Times New Roman"/>
                <w:bCs/>
                <w:szCs w:val="21"/>
              </w:rPr>
            </w:pPr>
          </w:p>
        </w:tc>
        <w:tc>
          <w:tcPr>
            <w:tcW w:w="1658" w:type="dxa"/>
            <w:vAlign w:val="center"/>
          </w:tcPr>
          <w:p w14:paraId="1C9B3698">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风幕机(2)</w:t>
            </w:r>
          </w:p>
        </w:tc>
        <w:tc>
          <w:tcPr>
            <w:tcW w:w="703" w:type="dxa"/>
            <w:vAlign w:val="center"/>
          </w:tcPr>
          <w:p w14:paraId="3EAE7123">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69FEB19">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61ED77E">
            <w:pPr>
              <w:jc w:val="center"/>
              <w:rPr>
                <w:rFonts w:ascii="Times New Roman" w:hAnsi="Times New Roman" w:eastAsia="宋体" w:cs="Times New Roman"/>
                <w:bCs/>
                <w:szCs w:val="21"/>
              </w:rPr>
            </w:pPr>
          </w:p>
        </w:tc>
        <w:tc>
          <w:tcPr>
            <w:tcW w:w="604" w:type="dxa"/>
            <w:vAlign w:val="center"/>
          </w:tcPr>
          <w:p w14:paraId="5380E9D6">
            <w:pPr>
              <w:jc w:val="center"/>
              <w:rPr>
                <w:rFonts w:ascii="Times New Roman" w:hAnsi="Times New Roman" w:eastAsia="宋体" w:cs="Times New Roman"/>
                <w:bCs/>
                <w:szCs w:val="21"/>
              </w:rPr>
            </w:pPr>
          </w:p>
        </w:tc>
        <w:tc>
          <w:tcPr>
            <w:tcW w:w="584" w:type="dxa"/>
            <w:vAlign w:val="center"/>
          </w:tcPr>
          <w:p w14:paraId="50FF83F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0C66E43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136179A2">
            <w:pPr>
              <w:jc w:val="center"/>
              <w:rPr>
                <w:rFonts w:ascii="Times New Roman" w:hAnsi="Times New Roman" w:eastAsia="宋体" w:cs="Times New Roman"/>
                <w:bCs/>
                <w:szCs w:val="21"/>
              </w:rPr>
            </w:pPr>
          </w:p>
        </w:tc>
        <w:tc>
          <w:tcPr>
            <w:tcW w:w="563" w:type="dxa"/>
            <w:vAlign w:val="center"/>
          </w:tcPr>
          <w:p w14:paraId="3DF7F4A7">
            <w:pPr>
              <w:jc w:val="center"/>
              <w:rPr>
                <w:rFonts w:ascii="Times New Roman" w:hAnsi="Times New Roman" w:eastAsia="宋体" w:cs="Times New Roman"/>
                <w:bCs/>
                <w:szCs w:val="21"/>
              </w:rPr>
            </w:pPr>
          </w:p>
        </w:tc>
        <w:tc>
          <w:tcPr>
            <w:tcW w:w="703" w:type="dxa"/>
            <w:vMerge w:val="continue"/>
            <w:vAlign w:val="center"/>
          </w:tcPr>
          <w:p w14:paraId="4DEBE231">
            <w:pPr>
              <w:jc w:val="center"/>
              <w:rPr>
                <w:rFonts w:ascii="Times New Roman" w:hAnsi="Times New Roman" w:eastAsia="宋体" w:cs="Times New Roman"/>
                <w:b/>
                <w:bCs/>
                <w:color w:val="FF0000"/>
                <w:szCs w:val="21"/>
              </w:rPr>
            </w:pPr>
          </w:p>
        </w:tc>
      </w:tr>
      <w:tr w14:paraId="24AE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91DCCF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23</w:t>
            </w:r>
          </w:p>
        </w:tc>
        <w:tc>
          <w:tcPr>
            <w:tcW w:w="828" w:type="dxa"/>
            <w:vMerge w:val="continue"/>
            <w:vAlign w:val="center"/>
          </w:tcPr>
          <w:p w14:paraId="140D46D8">
            <w:pPr>
              <w:jc w:val="center"/>
              <w:rPr>
                <w:rFonts w:ascii="Times New Roman" w:hAnsi="Times New Roman" w:eastAsia="宋体" w:cs="Times New Roman"/>
                <w:bCs/>
                <w:szCs w:val="21"/>
              </w:rPr>
            </w:pPr>
          </w:p>
        </w:tc>
        <w:tc>
          <w:tcPr>
            <w:tcW w:w="1658" w:type="dxa"/>
            <w:vAlign w:val="center"/>
          </w:tcPr>
          <w:p w14:paraId="61694712">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风幕机(3)</w:t>
            </w:r>
          </w:p>
        </w:tc>
        <w:tc>
          <w:tcPr>
            <w:tcW w:w="703" w:type="dxa"/>
            <w:vAlign w:val="center"/>
          </w:tcPr>
          <w:p w14:paraId="1686EBA1">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534F13D">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6715C114">
            <w:pPr>
              <w:jc w:val="center"/>
              <w:rPr>
                <w:rFonts w:ascii="Times New Roman" w:hAnsi="Times New Roman" w:eastAsia="宋体" w:cs="Times New Roman"/>
                <w:bCs/>
                <w:szCs w:val="21"/>
              </w:rPr>
            </w:pPr>
          </w:p>
        </w:tc>
        <w:tc>
          <w:tcPr>
            <w:tcW w:w="604" w:type="dxa"/>
            <w:vAlign w:val="center"/>
          </w:tcPr>
          <w:p w14:paraId="727F76FB">
            <w:pPr>
              <w:jc w:val="center"/>
              <w:rPr>
                <w:rFonts w:ascii="Times New Roman" w:hAnsi="Times New Roman" w:eastAsia="宋体" w:cs="Times New Roman"/>
                <w:bCs/>
                <w:szCs w:val="21"/>
              </w:rPr>
            </w:pPr>
          </w:p>
        </w:tc>
        <w:tc>
          <w:tcPr>
            <w:tcW w:w="584" w:type="dxa"/>
            <w:vAlign w:val="center"/>
          </w:tcPr>
          <w:p w14:paraId="60C287B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52E266B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2EB0482C">
            <w:pPr>
              <w:jc w:val="center"/>
              <w:rPr>
                <w:rFonts w:ascii="Times New Roman" w:hAnsi="Times New Roman" w:eastAsia="宋体" w:cs="Times New Roman"/>
                <w:bCs/>
                <w:szCs w:val="21"/>
              </w:rPr>
            </w:pPr>
          </w:p>
        </w:tc>
        <w:tc>
          <w:tcPr>
            <w:tcW w:w="563" w:type="dxa"/>
            <w:vAlign w:val="center"/>
          </w:tcPr>
          <w:p w14:paraId="1679F0CC">
            <w:pPr>
              <w:jc w:val="center"/>
              <w:rPr>
                <w:rFonts w:ascii="Times New Roman" w:hAnsi="Times New Roman" w:eastAsia="宋体" w:cs="Times New Roman"/>
                <w:bCs/>
                <w:szCs w:val="21"/>
              </w:rPr>
            </w:pPr>
          </w:p>
        </w:tc>
        <w:tc>
          <w:tcPr>
            <w:tcW w:w="703" w:type="dxa"/>
            <w:vMerge w:val="continue"/>
            <w:vAlign w:val="center"/>
          </w:tcPr>
          <w:p w14:paraId="27948C77">
            <w:pPr>
              <w:jc w:val="center"/>
              <w:rPr>
                <w:rFonts w:ascii="Times New Roman" w:hAnsi="Times New Roman" w:eastAsia="宋体" w:cs="Times New Roman"/>
                <w:b/>
                <w:bCs/>
                <w:color w:val="FF0000"/>
                <w:szCs w:val="21"/>
              </w:rPr>
            </w:pPr>
          </w:p>
        </w:tc>
      </w:tr>
      <w:tr w14:paraId="2740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C04BF7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24</w:t>
            </w:r>
          </w:p>
        </w:tc>
        <w:tc>
          <w:tcPr>
            <w:tcW w:w="828" w:type="dxa"/>
            <w:vMerge w:val="continue"/>
            <w:vAlign w:val="center"/>
          </w:tcPr>
          <w:p w14:paraId="71D82E33">
            <w:pPr>
              <w:jc w:val="center"/>
              <w:rPr>
                <w:rFonts w:ascii="Times New Roman" w:hAnsi="Times New Roman" w:eastAsia="宋体" w:cs="Times New Roman"/>
                <w:bCs/>
                <w:szCs w:val="21"/>
              </w:rPr>
            </w:pPr>
          </w:p>
        </w:tc>
        <w:tc>
          <w:tcPr>
            <w:tcW w:w="1658" w:type="dxa"/>
            <w:vAlign w:val="center"/>
          </w:tcPr>
          <w:p w14:paraId="32D4F92F">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复合型环保烟罩连新风箱（1）</w:t>
            </w:r>
          </w:p>
        </w:tc>
        <w:tc>
          <w:tcPr>
            <w:tcW w:w="703" w:type="dxa"/>
            <w:vAlign w:val="center"/>
          </w:tcPr>
          <w:p w14:paraId="20925BBF">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400DEE3B">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AC2906A">
            <w:pPr>
              <w:jc w:val="center"/>
              <w:rPr>
                <w:rFonts w:ascii="Times New Roman" w:hAnsi="Times New Roman" w:eastAsia="宋体" w:cs="Times New Roman"/>
                <w:bCs/>
                <w:szCs w:val="21"/>
              </w:rPr>
            </w:pPr>
          </w:p>
        </w:tc>
        <w:tc>
          <w:tcPr>
            <w:tcW w:w="604" w:type="dxa"/>
            <w:vAlign w:val="center"/>
          </w:tcPr>
          <w:p w14:paraId="061F9615">
            <w:pPr>
              <w:jc w:val="center"/>
              <w:rPr>
                <w:rFonts w:ascii="Times New Roman" w:hAnsi="Times New Roman" w:eastAsia="宋体" w:cs="Times New Roman"/>
                <w:bCs/>
                <w:szCs w:val="21"/>
              </w:rPr>
            </w:pPr>
          </w:p>
        </w:tc>
        <w:tc>
          <w:tcPr>
            <w:tcW w:w="584" w:type="dxa"/>
            <w:vAlign w:val="center"/>
          </w:tcPr>
          <w:p w14:paraId="3AD6FC6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2.9</w:t>
            </w:r>
          </w:p>
        </w:tc>
        <w:tc>
          <w:tcPr>
            <w:tcW w:w="427" w:type="dxa"/>
            <w:vAlign w:val="center"/>
          </w:tcPr>
          <w:p w14:paraId="0EC67FC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米</w:t>
            </w:r>
          </w:p>
        </w:tc>
        <w:tc>
          <w:tcPr>
            <w:tcW w:w="571" w:type="dxa"/>
            <w:vAlign w:val="center"/>
          </w:tcPr>
          <w:p w14:paraId="4467E122">
            <w:pPr>
              <w:jc w:val="center"/>
              <w:rPr>
                <w:rFonts w:ascii="Times New Roman" w:hAnsi="Times New Roman" w:eastAsia="宋体" w:cs="Times New Roman"/>
                <w:bCs/>
                <w:szCs w:val="21"/>
              </w:rPr>
            </w:pPr>
          </w:p>
        </w:tc>
        <w:tc>
          <w:tcPr>
            <w:tcW w:w="563" w:type="dxa"/>
            <w:vAlign w:val="center"/>
          </w:tcPr>
          <w:p w14:paraId="01F00C9F">
            <w:pPr>
              <w:jc w:val="center"/>
              <w:rPr>
                <w:rFonts w:ascii="Times New Roman" w:hAnsi="Times New Roman" w:eastAsia="宋体" w:cs="Times New Roman"/>
                <w:bCs/>
                <w:szCs w:val="21"/>
              </w:rPr>
            </w:pPr>
          </w:p>
        </w:tc>
        <w:tc>
          <w:tcPr>
            <w:tcW w:w="703" w:type="dxa"/>
            <w:vMerge w:val="continue"/>
            <w:vAlign w:val="center"/>
          </w:tcPr>
          <w:p w14:paraId="25CCB12F">
            <w:pPr>
              <w:jc w:val="center"/>
              <w:rPr>
                <w:rFonts w:ascii="Times New Roman" w:hAnsi="Times New Roman" w:eastAsia="宋体" w:cs="Times New Roman"/>
                <w:b/>
                <w:bCs/>
                <w:color w:val="FF0000"/>
                <w:szCs w:val="21"/>
              </w:rPr>
            </w:pPr>
          </w:p>
        </w:tc>
      </w:tr>
      <w:tr w14:paraId="7413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5C06ADA">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25</w:t>
            </w:r>
          </w:p>
        </w:tc>
        <w:tc>
          <w:tcPr>
            <w:tcW w:w="828" w:type="dxa"/>
            <w:vMerge w:val="continue"/>
            <w:vAlign w:val="center"/>
          </w:tcPr>
          <w:p w14:paraId="06852BAD">
            <w:pPr>
              <w:jc w:val="center"/>
              <w:rPr>
                <w:rFonts w:ascii="Times New Roman" w:hAnsi="Times New Roman" w:eastAsia="宋体" w:cs="Times New Roman"/>
                <w:bCs/>
                <w:szCs w:val="21"/>
              </w:rPr>
            </w:pPr>
          </w:p>
        </w:tc>
        <w:tc>
          <w:tcPr>
            <w:tcW w:w="1658" w:type="dxa"/>
            <w:vAlign w:val="center"/>
          </w:tcPr>
          <w:p w14:paraId="03AB7A1B">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复合型环保烟罩连新风箱（2）</w:t>
            </w:r>
          </w:p>
        </w:tc>
        <w:tc>
          <w:tcPr>
            <w:tcW w:w="703" w:type="dxa"/>
            <w:vAlign w:val="center"/>
          </w:tcPr>
          <w:p w14:paraId="37C0A879">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70E225F7">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0AECF1C">
            <w:pPr>
              <w:jc w:val="center"/>
              <w:rPr>
                <w:rFonts w:ascii="Times New Roman" w:hAnsi="Times New Roman" w:eastAsia="宋体" w:cs="Times New Roman"/>
                <w:bCs/>
                <w:szCs w:val="21"/>
              </w:rPr>
            </w:pPr>
          </w:p>
        </w:tc>
        <w:tc>
          <w:tcPr>
            <w:tcW w:w="604" w:type="dxa"/>
            <w:vAlign w:val="center"/>
          </w:tcPr>
          <w:p w14:paraId="4C0A7E15">
            <w:pPr>
              <w:jc w:val="center"/>
              <w:rPr>
                <w:rFonts w:ascii="Times New Roman" w:hAnsi="Times New Roman" w:eastAsia="宋体" w:cs="Times New Roman"/>
                <w:bCs/>
                <w:szCs w:val="21"/>
              </w:rPr>
            </w:pPr>
          </w:p>
        </w:tc>
        <w:tc>
          <w:tcPr>
            <w:tcW w:w="584" w:type="dxa"/>
            <w:vAlign w:val="center"/>
          </w:tcPr>
          <w:p w14:paraId="276A07E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6.6</w:t>
            </w:r>
          </w:p>
        </w:tc>
        <w:tc>
          <w:tcPr>
            <w:tcW w:w="427" w:type="dxa"/>
            <w:vAlign w:val="center"/>
          </w:tcPr>
          <w:p w14:paraId="792A8B5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米</w:t>
            </w:r>
          </w:p>
        </w:tc>
        <w:tc>
          <w:tcPr>
            <w:tcW w:w="571" w:type="dxa"/>
            <w:vAlign w:val="center"/>
          </w:tcPr>
          <w:p w14:paraId="65B0DBA9">
            <w:pPr>
              <w:jc w:val="center"/>
              <w:rPr>
                <w:rFonts w:ascii="Times New Roman" w:hAnsi="Times New Roman" w:eastAsia="宋体" w:cs="Times New Roman"/>
                <w:bCs/>
                <w:szCs w:val="21"/>
              </w:rPr>
            </w:pPr>
          </w:p>
        </w:tc>
        <w:tc>
          <w:tcPr>
            <w:tcW w:w="563" w:type="dxa"/>
            <w:vAlign w:val="center"/>
          </w:tcPr>
          <w:p w14:paraId="71713834">
            <w:pPr>
              <w:jc w:val="center"/>
              <w:rPr>
                <w:rFonts w:ascii="Times New Roman" w:hAnsi="Times New Roman" w:eastAsia="宋体" w:cs="Times New Roman"/>
                <w:bCs/>
                <w:szCs w:val="21"/>
              </w:rPr>
            </w:pPr>
          </w:p>
        </w:tc>
        <w:tc>
          <w:tcPr>
            <w:tcW w:w="703" w:type="dxa"/>
            <w:vMerge w:val="continue"/>
            <w:vAlign w:val="center"/>
          </w:tcPr>
          <w:p w14:paraId="055F13EB">
            <w:pPr>
              <w:jc w:val="center"/>
              <w:rPr>
                <w:rFonts w:ascii="Times New Roman" w:hAnsi="Times New Roman" w:eastAsia="宋体" w:cs="Times New Roman"/>
                <w:b/>
                <w:bCs/>
                <w:color w:val="FF0000"/>
                <w:szCs w:val="21"/>
              </w:rPr>
            </w:pPr>
          </w:p>
        </w:tc>
      </w:tr>
      <w:tr w14:paraId="3C6F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11DC51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26</w:t>
            </w:r>
          </w:p>
        </w:tc>
        <w:tc>
          <w:tcPr>
            <w:tcW w:w="828" w:type="dxa"/>
            <w:vMerge w:val="continue"/>
            <w:vAlign w:val="center"/>
          </w:tcPr>
          <w:p w14:paraId="1F318D14">
            <w:pPr>
              <w:jc w:val="center"/>
              <w:rPr>
                <w:rFonts w:ascii="Times New Roman" w:hAnsi="Times New Roman" w:eastAsia="宋体" w:cs="Times New Roman"/>
                <w:bCs/>
                <w:szCs w:val="21"/>
              </w:rPr>
            </w:pPr>
          </w:p>
        </w:tc>
        <w:tc>
          <w:tcPr>
            <w:tcW w:w="1658" w:type="dxa"/>
            <w:vAlign w:val="center"/>
          </w:tcPr>
          <w:p w14:paraId="10BB1CEE">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各班餐车</w:t>
            </w:r>
          </w:p>
        </w:tc>
        <w:tc>
          <w:tcPr>
            <w:tcW w:w="703" w:type="dxa"/>
            <w:vAlign w:val="center"/>
          </w:tcPr>
          <w:p w14:paraId="7392D900">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75C51467">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F88CF15">
            <w:pPr>
              <w:jc w:val="center"/>
              <w:rPr>
                <w:rFonts w:ascii="Times New Roman" w:hAnsi="Times New Roman" w:eastAsia="宋体" w:cs="Times New Roman"/>
                <w:bCs/>
                <w:szCs w:val="21"/>
              </w:rPr>
            </w:pPr>
          </w:p>
        </w:tc>
        <w:tc>
          <w:tcPr>
            <w:tcW w:w="604" w:type="dxa"/>
            <w:vAlign w:val="center"/>
          </w:tcPr>
          <w:p w14:paraId="4F2E14CF">
            <w:pPr>
              <w:jc w:val="center"/>
              <w:rPr>
                <w:rFonts w:ascii="Times New Roman" w:hAnsi="Times New Roman" w:eastAsia="宋体" w:cs="Times New Roman"/>
                <w:bCs/>
                <w:szCs w:val="21"/>
              </w:rPr>
            </w:pPr>
          </w:p>
        </w:tc>
        <w:tc>
          <w:tcPr>
            <w:tcW w:w="584" w:type="dxa"/>
            <w:vAlign w:val="center"/>
          </w:tcPr>
          <w:p w14:paraId="0570FD5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7</w:t>
            </w:r>
          </w:p>
        </w:tc>
        <w:tc>
          <w:tcPr>
            <w:tcW w:w="427" w:type="dxa"/>
            <w:vAlign w:val="center"/>
          </w:tcPr>
          <w:p w14:paraId="32757D2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台</w:t>
            </w:r>
          </w:p>
        </w:tc>
        <w:tc>
          <w:tcPr>
            <w:tcW w:w="571" w:type="dxa"/>
            <w:vAlign w:val="center"/>
          </w:tcPr>
          <w:p w14:paraId="407D5016">
            <w:pPr>
              <w:jc w:val="center"/>
              <w:rPr>
                <w:rFonts w:ascii="Times New Roman" w:hAnsi="Times New Roman" w:eastAsia="宋体" w:cs="Times New Roman"/>
                <w:bCs/>
                <w:szCs w:val="21"/>
              </w:rPr>
            </w:pPr>
          </w:p>
        </w:tc>
        <w:tc>
          <w:tcPr>
            <w:tcW w:w="563" w:type="dxa"/>
            <w:vAlign w:val="center"/>
          </w:tcPr>
          <w:p w14:paraId="7C48211C">
            <w:pPr>
              <w:jc w:val="center"/>
              <w:rPr>
                <w:rFonts w:ascii="Times New Roman" w:hAnsi="Times New Roman" w:eastAsia="宋体" w:cs="Times New Roman"/>
                <w:bCs/>
                <w:szCs w:val="21"/>
              </w:rPr>
            </w:pPr>
          </w:p>
        </w:tc>
        <w:tc>
          <w:tcPr>
            <w:tcW w:w="703" w:type="dxa"/>
            <w:vMerge w:val="continue"/>
            <w:vAlign w:val="center"/>
          </w:tcPr>
          <w:p w14:paraId="4BFCE7C5">
            <w:pPr>
              <w:jc w:val="center"/>
              <w:rPr>
                <w:rFonts w:ascii="Times New Roman" w:hAnsi="Times New Roman" w:eastAsia="宋体" w:cs="Times New Roman"/>
                <w:b/>
                <w:bCs/>
                <w:color w:val="FF0000"/>
                <w:szCs w:val="21"/>
              </w:rPr>
            </w:pPr>
          </w:p>
        </w:tc>
      </w:tr>
      <w:tr w14:paraId="69AC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2D55704">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27</w:t>
            </w:r>
          </w:p>
        </w:tc>
        <w:tc>
          <w:tcPr>
            <w:tcW w:w="828" w:type="dxa"/>
            <w:vMerge w:val="continue"/>
            <w:vAlign w:val="center"/>
          </w:tcPr>
          <w:p w14:paraId="2B6E3D1F">
            <w:pPr>
              <w:jc w:val="center"/>
              <w:rPr>
                <w:rFonts w:ascii="Times New Roman" w:hAnsi="Times New Roman" w:eastAsia="宋体" w:cs="Times New Roman"/>
                <w:bCs/>
                <w:szCs w:val="21"/>
              </w:rPr>
            </w:pPr>
          </w:p>
        </w:tc>
        <w:tc>
          <w:tcPr>
            <w:tcW w:w="1658" w:type="dxa"/>
            <w:vAlign w:val="center"/>
          </w:tcPr>
          <w:p w14:paraId="473ACB8D">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储水式电热水器</w:t>
            </w:r>
          </w:p>
        </w:tc>
        <w:tc>
          <w:tcPr>
            <w:tcW w:w="703" w:type="dxa"/>
            <w:vAlign w:val="center"/>
          </w:tcPr>
          <w:p w14:paraId="4EE6F954">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74AC13D7">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8D2D6E7">
            <w:pPr>
              <w:jc w:val="center"/>
              <w:rPr>
                <w:rFonts w:ascii="Times New Roman" w:hAnsi="Times New Roman" w:eastAsia="宋体" w:cs="Times New Roman"/>
                <w:bCs/>
                <w:szCs w:val="21"/>
              </w:rPr>
            </w:pPr>
          </w:p>
        </w:tc>
        <w:tc>
          <w:tcPr>
            <w:tcW w:w="604" w:type="dxa"/>
            <w:vAlign w:val="center"/>
          </w:tcPr>
          <w:p w14:paraId="2BBF4FCB">
            <w:pPr>
              <w:jc w:val="center"/>
              <w:rPr>
                <w:rFonts w:ascii="Times New Roman" w:hAnsi="Times New Roman" w:eastAsia="宋体" w:cs="Times New Roman"/>
                <w:bCs/>
                <w:szCs w:val="21"/>
              </w:rPr>
            </w:pPr>
          </w:p>
        </w:tc>
        <w:tc>
          <w:tcPr>
            <w:tcW w:w="584" w:type="dxa"/>
            <w:vAlign w:val="center"/>
          </w:tcPr>
          <w:p w14:paraId="672C1DD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4CFD2C4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0577CE37">
            <w:pPr>
              <w:jc w:val="center"/>
              <w:rPr>
                <w:rFonts w:ascii="Times New Roman" w:hAnsi="Times New Roman" w:eastAsia="宋体" w:cs="Times New Roman"/>
                <w:bCs/>
                <w:szCs w:val="21"/>
              </w:rPr>
            </w:pPr>
          </w:p>
        </w:tc>
        <w:tc>
          <w:tcPr>
            <w:tcW w:w="563" w:type="dxa"/>
            <w:vAlign w:val="center"/>
          </w:tcPr>
          <w:p w14:paraId="3ED31319">
            <w:pPr>
              <w:jc w:val="center"/>
              <w:rPr>
                <w:rFonts w:ascii="Times New Roman" w:hAnsi="Times New Roman" w:eastAsia="宋体" w:cs="Times New Roman"/>
                <w:bCs/>
                <w:szCs w:val="21"/>
              </w:rPr>
            </w:pPr>
          </w:p>
        </w:tc>
        <w:tc>
          <w:tcPr>
            <w:tcW w:w="703" w:type="dxa"/>
            <w:vMerge w:val="continue"/>
            <w:vAlign w:val="center"/>
          </w:tcPr>
          <w:p w14:paraId="2ADD99EE">
            <w:pPr>
              <w:jc w:val="center"/>
              <w:rPr>
                <w:rFonts w:ascii="Times New Roman" w:hAnsi="Times New Roman" w:eastAsia="宋体" w:cs="Times New Roman"/>
                <w:b/>
                <w:bCs/>
                <w:color w:val="FF0000"/>
                <w:szCs w:val="21"/>
              </w:rPr>
            </w:pPr>
          </w:p>
        </w:tc>
      </w:tr>
      <w:tr w14:paraId="3726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7100F86">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28</w:t>
            </w:r>
          </w:p>
        </w:tc>
        <w:tc>
          <w:tcPr>
            <w:tcW w:w="828" w:type="dxa"/>
            <w:vMerge w:val="continue"/>
            <w:vAlign w:val="center"/>
          </w:tcPr>
          <w:p w14:paraId="5AC6F066">
            <w:pPr>
              <w:jc w:val="center"/>
              <w:rPr>
                <w:rFonts w:ascii="Times New Roman" w:hAnsi="Times New Roman" w:eastAsia="宋体" w:cs="Times New Roman"/>
                <w:bCs/>
                <w:szCs w:val="21"/>
              </w:rPr>
            </w:pPr>
          </w:p>
        </w:tc>
        <w:tc>
          <w:tcPr>
            <w:tcW w:w="1658" w:type="dxa"/>
            <w:vAlign w:val="center"/>
          </w:tcPr>
          <w:p w14:paraId="5CECD99B">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挂墙单层板架</w:t>
            </w:r>
          </w:p>
        </w:tc>
        <w:tc>
          <w:tcPr>
            <w:tcW w:w="703" w:type="dxa"/>
            <w:vAlign w:val="center"/>
          </w:tcPr>
          <w:p w14:paraId="53D537CD">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48F2B23D">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0606C68">
            <w:pPr>
              <w:jc w:val="center"/>
              <w:rPr>
                <w:rFonts w:ascii="Times New Roman" w:hAnsi="Times New Roman" w:eastAsia="宋体" w:cs="Times New Roman"/>
                <w:bCs/>
                <w:szCs w:val="21"/>
              </w:rPr>
            </w:pPr>
          </w:p>
        </w:tc>
        <w:tc>
          <w:tcPr>
            <w:tcW w:w="604" w:type="dxa"/>
            <w:vAlign w:val="center"/>
          </w:tcPr>
          <w:p w14:paraId="68504AE3">
            <w:pPr>
              <w:jc w:val="center"/>
              <w:rPr>
                <w:rFonts w:ascii="Times New Roman" w:hAnsi="Times New Roman" w:eastAsia="宋体" w:cs="Times New Roman"/>
                <w:bCs/>
                <w:szCs w:val="21"/>
              </w:rPr>
            </w:pPr>
          </w:p>
        </w:tc>
        <w:tc>
          <w:tcPr>
            <w:tcW w:w="584" w:type="dxa"/>
            <w:vAlign w:val="center"/>
          </w:tcPr>
          <w:p w14:paraId="2FDD690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71907AA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7E528205">
            <w:pPr>
              <w:jc w:val="center"/>
              <w:rPr>
                <w:rFonts w:ascii="Times New Roman" w:hAnsi="Times New Roman" w:eastAsia="宋体" w:cs="Times New Roman"/>
                <w:bCs/>
                <w:szCs w:val="21"/>
              </w:rPr>
            </w:pPr>
          </w:p>
        </w:tc>
        <w:tc>
          <w:tcPr>
            <w:tcW w:w="563" w:type="dxa"/>
            <w:vAlign w:val="center"/>
          </w:tcPr>
          <w:p w14:paraId="66523AD7">
            <w:pPr>
              <w:jc w:val="center"/>
              <w:rPr>
                <w:rFonts w:ascii="Times New Roman" w:hAnsi="Times New Roman" w:eastAsia="宋体" w:cs="Times New Roman"/>
                <w:bCs/>
                <w:szCs w:val="21"/>
              </w:rPr>
            </w:pPr>
          </w:p>
        </w:tc>
        <w:tc>
          <w:tcPr>
            <w:tcW w:w="703" w:type="dxa"/>
            <w:vMerge w:val="continue"/>
            <w:vAlign w:val="center"/>
          </w:tcPr>
          <w:p w14:paraId="5E72D545">
            <w:pPr>
              <w:jc w:val="center"/>
              <w:rPr>
                <w:rFonts w:ascii="Times New Roman" w:hAnsi="Times New Roman" w:eastAsia="宋体" w:cs="Times New Roman"/>
                <w:b/>
                <w:bCs/>
                <w:color w:val="FF0000"/>
                <w:szCs w:val="21"/>
              </w:rPr>
            </w:pPr>
          </w:p>
        </w:tc>
      </w:tr>
      <w:tr w14:paraId="00FC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CE4069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29</w:t>
            </w:r>
          </w:p>
        </w:tc>
        <w:tc>
          <w:tcPr>
            <w:tcW w:w="828" w:type="dxa"/>
            <w:vMerge w:val="continue"/>
            <w:vAlign w:val="center"/>
          </w:tcPr>
          <w:p w14:paraId="7FB2ACF5">
            <w:pPr>
              <w:jc w:val="center"/>
              <w:rPr>
                <w:rFonts w:ascii="Times New Roman" w:hAnsi="Times New Roman" w:eastAsia="宋体" w:cs="Times New Roman"/>
                <w:bCs/>
                <w:szCs w:val="21"/>
              </w:rPr>
            </w:pPr>
          </w:p>
        </w:tc>
        <w:tc>
          <w:tcPr>
            <w:tcW w:w="1658" w:type="dxa"/>
            <w:vAlign w:val="center"/>
          </w:tcPr>
          <w:p w14:paraId="65078C64">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挂墙刀具保洁箱</w:t>
            </w:r>
          </w:p>
        </w:tc>
        <w:tc>
          <w:tcPr>
            <w:tcW w:w="703" w:type="dxa"/>
            <w:vAlign w:val="center"/>
          </w:tcPr>
          <w:p w14:paraId="17A1C20F">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0D8F5747">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65E4871F">
            <w:pPr>
              <w:jc w:val="center"/>
              <w:rPr>
                <w:rFonts w:ascii="Times New Roman" w:hAnsi="Times New Roman" w:eastAsia="宋体" w:cs="Times New Roman"/>
                <w:bCs/>
                <w:szCs w:val="21"/>
              </w:rPr>
            </w:pPr>
          </w:p>
        </w:tc>
        <w:tc>
          <w:tcPr>
            <w:tcW w:w="604" w:type="dxa"/>
            <w:vAlign w:val="center"/>
          </w:tcPr>
          <w:p w14:paraId="5E9758BB">
            <w:pPr>
              <w:jc w:val="center"/>
              <w:rPr>
                <w:rFonts w:ascii="Times New Roman" w:hAnsi="Times New Roman" w:eastAsia="宋体" w:cs="Times New Roman"/>
                <w:bCs/>
                <w:szCs w:val="21"/>
              </w:rPr>
            </w:pPr>
          </w:p>
        </w:tc>
        <w:tc>
          <w:tcPr>
            <w:tcW w:w="584" w:type="dxa"/>
            <w:vAlign w:val="center"/>
          </w:tcPr>
          <w:p w14:paraId="40580E7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367A8FB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55559C14">
            <w:pPr>
              <w:jc w:val="center"/>
              <w:rPr>
                <w:rFonts w:ascii="Times New Roman" w:hAnsi="Times New Roman" w:eastAsia="宋体" w:cs="Times New Roman"/>
                <w:bCs/>
                <w:szCs w:val="21"/>
              </w:rPr>
            </w:pPr>
          </w:p>
        </w:tc>
        <w:tc>
          <w:tcPr>
            <w:tcW w:w="563" w:type="dxa"/>
            <w:vAlign w:val="center"/>
          </w:tcPr>
          <w:p w14:paraId="4294FE88">
            <w:pPr>
              <w:jc w:val="center"/>
              <w:rPr>
                <w:rFonts w:ascii="Times New Roman" w:hAnsi="Times New Roman" w:eastAsia="宋体" w:cs="Times New Roman"/>
                <w:bCs/>
                <w:szCs w:val="21"/>
              </w:rPr>
            </w:pPr>
          </w:p>
        </w:tc>
        <w:tc>
          <w:tcPr>
            <w:tcW w:w="703" w:type="dxa"/>
            <w:vMerge w:val="continue"/>
            <w:vAlign w:val="center"/>
          </w:tcPr>
          <w:p w14:paraId="34120A95">
            <w:pPr>
              <w:jc w:val="center"/>
              <w:rPr>
                <w:rFonts w:ascii="Times New Roman" w:hAnsi="Times New Roman" w:eastAsia="宋体" w:cs="Times New Roman"/>
                <w:b/>
                <w:bCs/>
                <w:color w:val="FF0000"/>
                <w:szCs w:val="21"/>
              </w:rPr>
            </w:pPr>
          </w:p>
        </w:tc>
      </w:tr>
      <w:tr w14:paraId="4E16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848EB5F">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30</w:t>
            </w:r>
          </w:p>
        </w:tc>
        <w:tc>
          <w:tcPr>
            <w:tcW w:w="828" w:type="dxa"/>
            <w:vMerge w:val="continue"/>
            <w:vAlign w:val="center"/>
          </w:tcPr>
          <w:p w14:paraId="3D9B0FB5">
            <w:pPr>
              <w:jc w:val="center"/>
              <w:rPr>
                <w:rFonts w:ascii="Times New Roman" w:hAnsi="Times New Roman" w:eastAsia="宋体" w:cs="Times New Roman"/>
                <w:bCs/>
                <w:szCs w:val="21"/>
              </w:rPr>
            </w:pPr>
          </w:p>
        </w:tc>
        <w:tc>
          <w:tcPr>
            <w:tcW w:w="1658" w:type="dxa"/>
            <w:vAlign w:val="center"/>
          </w:tcPr>
          <w:p w14:paraId="6F1CA6D4">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挂墙电热开水器连支架</w:t>
            </w:r>
          </w:p>
        </w:tc>
        <w:tc>
          <w:tcPr>
            <w:tcW w:w="703" w:type="dxa"/>
            <w:vAlign w:val="center"/>
          </w:tcPr>
          <w:p w14:paraId="50EDC9D1">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18E7AB8">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6BCA0123">
            <w:pPr>
              <w:jc w:val="center"/>
              <w:rPr>
                <w:rFonts w:ascii="Times New Roman" w:hAnsi="Times New Roman" w:eastAsia="宋体" w:cs="Times New Roman"/>
                <w:bCs/>
                <w:szCs w:val="21"/>
              </w:rPr>
            </w:pPr>
          </w:p>
        </w:tc>
        <w:tc>
          <w:tcPr>
            <w:tcW w:w="604" w:type="dxa"/>
            <w:vAlign w:val="center"/>
          </w:tcPr>
          <w:p w14:paraId="1574DACB">
            <w:pPr>
              <w:jc w:val="center"/>
              <w:rPr>
                <w:rFonts w:ascii="Times New Roman" w:hAnsi="Times New Roman" w:eastAsia="宋体" w:cs="Times New Roman"/>
                <w:bCs/>
                <w:szCs w:val="21"/>
              </w:rPr>
            </w:pPr>
          </w:p>
        </w:tc>
        <w:tc>
          <w:tcPr>
            <w:tcW w:w="584" w:type="dxa"/>
            <w:vAlign w:val="center"/>
          </w:tcPr>
          <w:p w14:paraId="6A63945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4333BFF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74743407">
            <w:pPr>
              <w:jc w:val="center"/>
              <w:rPr>
                <w:rFonts w:ascii="Times New Roman" w:hAnsi="Times New Roman" w:eastAsia="宋体" w:cs="Times New Roman"/>
                <w:bCs/>
                <w:szCs w:val="21"/>
              </w:rPr>
            </w:pPr>
          </w:p>
        </w:tc>
        <w:tc>
          <w:tcPr>
            <w:tcW w:w="563" w:type="dxa"/>
            <w:vAlign w:val="center"/>
          </w:tcPr>
          <w:p w14:paraId="6ED85B34">
            <w:pPr>
              <w:jc w:val="center"/>
              <w:rPr>
                <w:rFonts w:ascii="Times New Roman" w:hAnsi="Times New Roman" w:eastAsia="宋体" w:cs="Times New Roman"/>
                <w:bCs/>
                <w:szCs w:val="21"/>
              </w:rPr>
            </w:pPr>
          </w:p>
        </w:tc>
        <w:tc>
          <w:tcPr>
            <w:tcW w:w="703" w:type="dxa"/>
            <w:vMerge w:val="continue"/>
            <w:vAlign w:val="center"/>
          </w:tcPr>
          <w:p w14:paraId="425F93AE">
            <w:pPr>
              <w:jc w:val="center"/>
              <w:rPr>
                <w:rFonts w:ascii="Times New Roman" w:hAnsi="Times New Roman" w:eastAsia="宋体" w:cs="Times New Roman"/>
                <w:b/>
                <w:bCs/>
                <w:color w:val="FF0000"/>
                <w:szCs w:val="21"/>
              </w:rPr>
            </w:pPr>
          </w:p>
        </w:tc>
      </w:tr>
      <w:tr w14:paraId="3143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370A1E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31</w:t>
            </w:r>
          </w:p>
        </w:tc>
        <w:tc>
          <w:tcPr>
            <w:tcW w:w="828" w:type="dxa"/>
            <w:vMerge w:val="continue"/>
            <w:vAlign w:val="center"/>
          </w:tcPr>
          <w:p w14:paraId="12CCC610">
            <w:pPr>
              <w:jc w:val="center"/>
              <w:rPr>
                <w:rFonts w:ascii="Times New Roman" w:hAnsi="Times New Roman" w:eastAsia="宋体" w:cs="Times New Roman"/>
                <w:bCs/>
                <w:szCs w:val="21"/>
              </w:rPr>
            </w:pPr>
          </w:p>
        </w:tc>
        <w:tc>
          <w:tcPr>
            <w:tcW w:w="1658" w:type="dxa"/>
            <w:vAlign w:val="center"/>
          </w:tcPr>
          <w:p w14:paraId="66A0DD51">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挂墙感应洗手星</w:t>
            </w:r>
          </w:p>
        </w:tc>
        <w:tc>
          <w:tcPr>
            <w:tcW w:w="703" w:type="dxa"/>
            <w:vAlign w:val="center"/>
          </w:tcPr>
          <w:p w14:paraId="5120EBDC">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72FBDB3B">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60FA56BB">
            <w:pPr>
              <w:jc w:val="center"/>
              <w:rPr>
                <w:rFonts w:ascii="Times New Roman" w:hAnsi="Times New Roman" w:eastAsia="宋体" w:cs="Times New Roman"/>
                <w:bCs/>
                <w:szCs w:val="21"/>
              </w:rPr>
            </w:pPr>
          </w:p>
        </w:tc>
        <w:tc>
          <w:tcPr>
            <w:tcW w:w="604" w:type="dxa"/>
            <w:vAlign w:val="center"/>
          </w:tcPr>
          <w:p w14:paraId="2522E8DD">
            <w:pPr>
              <w:jc w:val="center"/>
              <w:rPr>
                <w:rFonts w:ascii="Times New Roman" w:hAnsi="Times New Roman" w:eastAsia="宋体" w:cs="Times New Roman"/>
                <w:bCs/>
                <w:szCs w:val="21"/>
              </w:rPr>
            </w:pPr>
          </w:p>
        </w:tc>
        <w:tc>
          <w:tcPr>
            <w:tcW w:w="584" w:type="dxa"/>
            <w:vAlign w:val="center"/>
          </w:tcPr>
          <w:p w14:paraId="1446F94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14:paraId="047DC19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53ECBB48">
            <w:pPr>
              <w:jc w:val="center"/>
              <w:rPr>
                <w:rFonts w:ascii="Times New Roman" w:hAnsi="Times New Roman" w:eastAsia="宋体" w:cs="Times New Roman"/>
                <w:bCs/>
                <w:szCs w:val="21"/>
              </w:rPr>
            </w:pPr>
          </w:p>
        </w:tc>
        <w:tc>
          <w:tcPr>
            <w:tcW w:w="563" w:type="dxa"/>
            <w:vAlign w:val="center"/>
          </w:tcPr>
          <w:p w14:paraId="50A4CDFA">
            <w:pPr>
              <w:jc w:val="center"/>
              <w:rPr>
                <w:rFonts w:ascii="Times New Roman" w:hAnsi="Times New Roman" w:eastAsia="宋体" w:cs="Times New Roman"/>
                <w:bCs/>
                <w:szCs w:val="21"/>
              </w:rPr>
            </w:pPr>
          </w:p>
        </w:tc>
        <w:tc>
          <w:tcPr>
            <w:tcW w:w="703" w:type="dxa"/>
            <w:vMerge w:val="continue"/>
            <w:vAlign w:val="center"/>
          </w:tcPr>
          <w:p w14:paraId="4B3E3E9D">
            <w:pPr>
              <w:jc w:val="center"/>
              <w:rPr>
                <w:rFonts w:ascii="Times New Roman" w:hAnsi="Times New Roman" w:eastAsia="宋体" w:cs="Times New Roman"/>
                <w:b/>
                <w:bCs/>
                <w:color w:val="FF0000"/>
                <w:szCs w:val="21"/>
              </w:rPr>
            </w:pPr>
          </w:p>
        </w:tc>
      </w:tr>
      <w:tr w14:paraId="659F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CEC5D05">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32</w:t>
            </w:r>
          </w:p>
        </w:tc>
        <w:tc>
          <w:tcPr>
            <w:tcW w:w="828" w:type="dxa"/>
            <w:vMerge w:val="continue"/>
            <w:vAlign w:val="center"/>
          </w:tcPr>
          <w:p w14:paraId="3CD62206">
            <w:pPr>
              <w:jc w:val="center"/>
              <w:rPr>
                <w:rFonts w:ascii="Times New Roman" w:hAnsi="Times New Roman" w:eastAsia="宋体" w:cs="Times New Roman"/>
                <w:bCs/>
                <w:szCs w:val="21"/>
              </w:rPr>
            </w:pPr>
          </w:p>
        </w:tc>
        <w:tc>
          <w:tcPr>
            <w:tcW w:w="1658" w:type="dxa"/>
            <w:vAlign w:val="center"/>
          </w:tcPr>
          <w:p w14:paraId="33D9ACA2">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挂墙烘手机</w:t>
            </w:r>
          </w:p>
        </w:tc>
        <w:tc>
          <w:tcPr>
            <w:tcW w:w="703" w:type="dxa"/>
            <w:vAlign w:val="center"/>
          </w:tcPr>
          <w:p w14:paraId="5814F256">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AD2DF3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6B20852">
            <w:pPr>
              <w:jc w:val="center"/>
              <w:rPr>
                <w:rFonts w:ascii="Times New Roman" w:hAnsi="Times New Roman" w:eastAsia="宋体" w:cs="Times New Roman"/>
                <w:bCs/>
                <w:szCs w:val="21"/>
              </w:rPr>
            </w:pPr>
          </w:p>
        </w:tc>
        <w:tc>
          <w:tcPr>
            <w:tcW w:w="604" w:type="dxa"/>
            <w:vAlign w:val="center"/>
          </w:tcPr>
          <w:p w14:paraId="6DEC3594">
            <w:pPr>
              <w:jc w:val="center"/>
              <w:rPr>
                <w:rFonts w:ascii="Times New Roman" w:hAnsi="Times New Roman" w:eastAsia="宋体" w:cs="Times New Roman"/>
                <w:bCs/>
                <w:szCs w:val="21"/>
              </w:rPr>
            </w:pPr>
          </w:p>
        </w:tc>
        <w:tc>
          <w:tcPr>
            <w:tcW w:w="584" w:type="dxa"/>
            <w:vAlign w:val="center"/>
          </w:tcPr>
          <w:p w14:paraId="09ADEB6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14:paraId="33667F6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1045795C">
            <w:pPr>
              <w:jc w:val="center"/>
              <w:rPr>
                <w:rFonts w:ascii="Times New Roman" w:hAnsi="Times New Roman" w:eastAsia="宋体" w:cs="Times New Roman"/>
                <w:bCs/>
                <w:szCs w:val="21"/>
              </w:rPr>
            </w:pPr>
          </w:p>
        </w:tc>
        <w:tc>
          <w:tcPr>
            <w:tcW w:w="563" w:type="dxa"/>
            <w:vAlign w:val="center"/>
          </w:tcPr>
          <w:p w14:paraId="480355C1">
            <w:pPr>
              <w:jc w:val="center"/>
              <w:rPr>
                <w:rFonts w:ascii="Times New Roman" w:hAnsi="Times New Roman" w:eastAsia="宋体" w:cs="Times New Roman"/>
                <w:bCs/>
                <w:szCs w:val="21"/>
              </w:rPr>
            </w:pPr>
          </w:p>
        </w:tc>
        <w:tc>
          <w:tcPr>
            <w:tcW w:w="703" w:type="dxa"/>
            <w:vMerge w:val="continue"/>
            <w:vAlign w:val="center"/>
          </w:tcPr>
          <w:p w14:paraId="667D4292">
            <w:pPr>
              <w:jc w:val="center"/>
              <w:rPr>
                <w:rFonts w:ascii="Times New Roman" w:hAnsi="Times New Roman" w:eastAsia="宋体" w:cs="Times New Roman"/>
                <w:b/>
                <w:bCs/>
                <w:color w:val="FF0000"/>
                <w:szCs w:val="21"/>
              </w:rPr>
            </w:pPr>
          </w:p>
        </w:tc>
      </w:tr>
      <w:tr w14:paraId="491A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1492AC3">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33</w:t>
            </w:r>
          </w:p>
        </w:tc>
        <w:tc>
          <w:tcPr>
            <w:tcW w:w="828" w:type="dxa"/>
            <w:vMerge w:val="continue"/>
            <w:vAlign w:val="center"/>
          </w:tcPr>
          <w:p w14:paraId="459DEC06">
            <w:pPr>
              <w:jc w:val="center"/>
              <w:rPr>
                <w:rFonts w:ascii="Times New Roman" w:hAnsi="Times New Roman" w:eastAsia="宋体" w:cs="Times New Roman"/>
                <w:bCs/>
                <w:szCs w:val="21"/>
              </w:rPr>
            </w:pPr>
          </w:p>
        </w:tc>
        <w:tc>
          <w:tcPr>
            <w:tcW w:w="1658" w:type="dxa"/>
            <w:vAlign w:val="center"/>
          </w:tcPr>
          <w:p w14:paraId="788E4271">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挂墙洗地喷枪</w:t>
            </w:r>
          </w:p>
        </w:tc>
        <w:tc>
          <w:tcPr>
            <w:tcW w:w="703" w:type="dxa"/>
            <w:vAlign w:val="center"/>
          </w:tcPr>
          <w:p w14:paraId="43375BC9">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D961718">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91CBC58">
            <w:pPr>
              <w:jc w:val="center"/>
              <w:rPr>
                <w:rFonts w:ascii="Times New Roman" w:hAnsi="Times New Roman" w:eastAsia="宋体" w:cs="Times New Roman"/>
                <w:bCs/>
                <w:szCs w:val="21"/>
              </w:rPr>
            </w:pPr>
          </w:p>
        </w:tc>
        <w:tc>
          <w:tcPr>
            <w:tcW w:w="604" w:type="dxa"/>
            <w:vAlign w:val="center"/>
          </w:tcPr>
          <w:p w14:paraId="46261AF8">
            <w:pPr>
              <w:jc w:val="center"/>
              <w:rPr>
                <w:rFonts w:ascii="Times New Roman" w:hAnsi="Times New Roman" w:eastAsia="宋体" w:cs="Times New Roman"/>
                <w:bCs/>
                <w:szCs w:val="21"/>
              </w:rPr>
            </w:pPr>
          </w:p>
        </w:tc>
        <w:tc>
          <w:tcPr>
            <w:tcW w:w="584" w:type="dxa"/>
            <w:vAlign w:val="center"/>
          </w:tcPr>
          <w:p w14:paraId="0C3E39B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712A619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124657A3">
            <w:pPr>
              <w:jc w:val="center"/>
              <w:rPr>
                <w:rFonts w:ascii="Times New Roman" w:hAnsi="Times New Roman" w:eastAsia="宋体" w:cs="Times New Roman"/>
                <w:bCs/>
                <w:szCs w:val="21"/>
              </w:rPr>
            </w:pPr>
          </w:p>
        </w:tc>
        <w:tc>
          <w:tcPr>
            <w:tcW w:w="563" w:type="dxa"/>
            <w:vAlign w:val="center"/>
          </w:tcPr>
          <w:p w14:paraId="2A564CA9">
            <w:pPr>
              <w:jc w:val="center"/>
              <w:rPr>
                <w:rFonts w:ascii="Times New Roman" w:hAnsi="Times New Roman" w:eastAsia="宋体" w:cs="Times New Roman"/>
                <w:bCs/>
                <w:szCs w:val="21"/>
              </w:rPr>
            </w:pPr>
          </w:p>
        </w:tc>
        <w:tc>
          <w:tcPr>
            <w:tcW w:w="703" w:type="dxa"/>
            <w:vMerge w:val="continue"/>
            <w:vAlign w:val="center"/>
          </w:tcPr>
          <w:p w14:paraId="2ADFE255">
            <w:pPr>
              <w:jc w:val="center"/>
              <w:rPr>
                <w:rFonts w:ascii="Times New Roman" w:hAnsi="Times New Roman" w:eastAsia="宋体" w:cs="Times New Roman"/>
                <w:b/>
                <w:bCs/>
                <w:color w:val="FF0000"/>
                <w:szCs w:val="21"/>
              </w:rPr>
            </w:pPr>
          </w:p>
        </w:tc>
      </w:tr>
      <w:tr w14:paraId="5355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82B2B1B">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34</w:t>
            </w:r>
          </w:p>
        </w:tc>
        <w:tc>
          <w:tcPr>
            <w:tcW w:w="828" w:type="dxa"/>
            <w:vMerge w:val="continue"/>
            <w:vAlign w:val="center"/>
          </w:tcPr>
          <w:p w14:paraId="3FAA73CA">
            <w:pPr>
              <w:jc w:val="center"/>
              <w:rPr>
                <w:rFonts w:ascii="Times New Roman" w:hAnsi="Times New Roman" w:eastAsia="宋体" w:cs="Times New Roman"/>
                <w:bCs/>
                <w:szCs w:val="21"/>
              </w:rPr>
            </w:pPr>
          </w:p>
        </w:tc>
        <w:tc>
          <w:tcPr>
            <w:tcW w:w="1658" w:type="dxa"/>
            <w:vAlign w:val="center"/>
          </w:tcPr>
          <w:p w14:paraId="677E398C">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活动倒残渣栏</w:t>
            </w:r>
          </w:p>
        </w:tc>
        <w:tc>
          <w:tcPr>
            <w:tcW w:w="703" w:type="dxa"/>
            <w:vAlign w:val="center"/>
          </w:tcPr>
          <w:p w14:paraId="255935F7">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78FFC40C">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6B20D58">
            <w:pPr>
              <w:jc w:val="center"/>
              <w:rPr>
                <w:rFonts w:ascii="Times New Roman" w:hAnsi="Times New Roman" w:eastAsia="宋体" w:cs="Times New Roman"/>
                <w:bCs/>
                <w:szCs w:val="21"/>
              </w:rPr>
            </w:pPr>
          </w:p>
        </w:tc>
        <w:tc>
          <w:tcPr>
            <w:tcW w:w="604" w:type="dxa"/>
            <w:vAlign w:val="center"/>
          </w:tcPr>
          <w:p w14:paraId="75D58568">
            <w:pPr>
              <w:jc w:val="center"/>
              <w:rPr>
                <w:rFonts w:ascii="Times New Roman" w:hAnsi="Times New Roman" w:eastAsia="宋体" w:cs="Times New Roman"/>
                <w:bCs/>
                <w:szCs w:val="21"/>
              </w:rPr>
            </w:pPr>
          </w:p>
        </w:tc>
        <w:tc>
          <w:tcPr>
            <w:tcW w:w="584" w:type="dxa"/>
            <w:vAlign w:val="center"/>
          </w:tcPr>
          <w:p w14:paraId="478B1AC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7873D19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7D8DDFEA">
            <w:pPr>
              <w:jc w:val="center"/>
              <w:rPr>
                <w:rFonts w:ascii="Times New Roman" w:hAnsi="Times New Roman" w:eastAsia="宋体" w:cs="Times New Roman"/>
                <w:bCs/>
                <w:szCs w:val="21"/>
              </w:rPr>
            </w:pPr>
          </w:p>
        </w:tc>
        <w:tc>
          <w:tcPr>
            <w:tcW w:w="563" w:type="dxa"/>
            <w:vAlign w:val="center"/>
          </w:tcPr>
          <w:p w14:paraId="5FA41026">
            <w:pPr>
              <w:jc w:val="center"/>
              <w:rPr>
                <w:rFonts w:ascii="Times New Roman" w:hAnsi="Times New Roman" w:eastAsia="宋体" w:cs="Times New Roman"/>
                <w:bCs/>
                <w:szCs w:val="21"/>
              </w:rPr>
            </w:pPr>
          </w:p>
        </w:tc>
        <w:tc>
          <w:tcPr>
            <w:tcW w:w="703" w:type="dxa"/>
            <w:vMerge w:val="continue"/>
            <w:vAlign w:val="center"/>
          </w:tcPr>
          <w:p w14:paraId="29D0D3C8">
            <w:pPr>
              <w:jc w:val="center"/>
              <w:rPr>
                <w:rFonts w:ascii="Times New Roman" w:hAnsi="Times New Roman" w:eastAsia="宋体" w:cs="Times New Roman"/>
                <w:b/>
                <w:bCs/>
                <w:color w:val="FF0000"/>
                <w:szCs w:val="21"/>
              </w:rPr>
            </w:pPr>
          </w:p>
        </w:tc>
      </w:tr>
      <w:tr w14:paraId="3086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5B8671F">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35</w:t>
            </w:r>
          </w:p>
        </w:tc>
        <w:tc>
          <w:tcPr>
            <w:tcW w:w="828" w:type="dxa"/>
            <w:vMerge w:val="continue"/>
            <w:vAlign w:val="center"/>
          </w:tcPr>
          <w:p w14:paraId="1D28A910">
            <w:pPr>
              <w:jc w:val="center"/>
              <w:rPr>
                <w:rFonts w:ascii="Times New Roman" w:hAnsi="Times New Roman" w:eastAsia="宋体" w:cs="Times New Roman"/>
                <w:bCs/>
                <w:szCs w:val="21"/>
              </w:rPr>
            </w:pPr>
          </w:p>
        </w:tc>
        <w:tc>
          <w:tcPr>
            <w:tcW w:w="1658" w:type="dxa"/>
            <w:vAlign w:val="center"/>
          </w:tcPr>
          <w:p w14:paraId="2592DFC5">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活动三层沥水板架</w:t>
            </w:r>
          </w:p>
        </w:tc>
        <w:tc>
          <w:tcPr>
            <w:tcW w:w="703" w:type="dxa"/>
            <w:vAlign w:val="center"/>
          </w:tcPr>
          <w:p w14:paraId="7A219202">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091B174F">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07D804C">
            <w:pPr>
              <w:jc w:val="center"/>
              <w:rPr>
                <w:rFonts w:ascii="Times New Roman" w:hAnsi="Times New Roman" w:eastAsia="宋体" w:cs="Times New Roman"/>
                <w:bCs/>
                <w:szCs w:val="21"/>
              </w:rPr>
            </w:pPr>
          </w:p>
        </w:tc>
        <w:tc>
          <w:tcPr>
            <w:tcW w:w="604" w:type="dxa"/>
            <w:vAlign w:val="center"/>
          </w:tcPr>
          <w:p w14:paraId="03CF9789">
            <w:pPr>
              <w:jc w:val="center"/>
              <w:rPr>
                <w:rFonts w:ascii="Times New Roman" w:hAnsi="Times New Roman" w:eastAsia="宋体" w:cs="Times New Roman"/>
                <w:bCs/>
                <w:szCs w:val="21"/>
              </w:rPr>
            </w:pPr>
          </w:p>
        </w:tc>
        <w:tc>
          <w:tcPr>
            <w:tcW w:w="584" w:type="dxa"/>
            <w:vAlign w:val="center"/>
          </w:tcPr>
          <w:p w14:paraId="5577B46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13250EC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525FDCF9">
            <w:pPr>
              <w:jc w:val="center"/>
              <w:rPr>
                <w:rFonts w:ascii="Times New Roman" w:hAnsi="Times New Roman" w:eastAsia="宋体" w:cs="Times New Roman"/>
                <w:bCs/>
                <w:szCs w:val="21"/>
              </w:rPr>
            </w:pPr>
          </w:p>
        </w:tc>
        <w:tc>
          <w:tcPr>
            <w:tcW w:w="563" w:type="dxa"/>
            <w:vAlign w:val="center"/>
          </w:tcPr>
          <w:p w14:paraId="09D65FFF">
            <w:pPr>
              <w:jc w:val="center"/>
              <w:rPr>
                <w:rFonts w:ascii="Times New Roman" w:hAnsi="Times New Roman" w:eastAsia="宋体" w:cs="Times New Roman"/>
                <w:bCs/>
                <w:szCs w:val="21"/>
              </w:rPr>
            </w:pPr>
          </w:p>
        </w:tc>
        <w:tc>
          <w:tcPr>
            <w:tcW w:w="703" w:type="dxa"/>
            <w:vMerge w:val="continue"/>
            <w:vAlign w:val="center"/>
          </w:tcPr>
          <w:p w14:paraId="7891E841">
            <w:pPr>
              <w:jc w:val="center"/>
              <w:rPr>
                <w:rFonts w:ascii="Times New Roman" w:hAnsi="Times New Roman" w:eastAsia="宋体" w:cs="Times New Roman"/>
                <w:b/>
                <w:bCs/>
                <w:color w:val="FF0000"/>
                <w:szCs w:val="21"/>
              </w:rPr>
            </w:pPr>
          </w:p>
        </w:tc>
      </w:tr>
      <w:tr w14:paraId="656C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37B4BA0">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36</w:t>
            </w:r>
          </w:p>
        </w:tc>
        <w:tc>
          <w:tcPr>
            <w:tcW w:w="828" w:type="dxa"/>
            <w:vMerge w:val="continue"/>
            <w:vAlign w:val="center"/>
          </w:tcPr>
          <w:p w14:paraId="08A04806">
            <w:pPr>
              <w:jc w:val="center"/>
              <w:rPr>
                <w:rFonts w:ascii="Times New Roman" w:hAnsi="Times New Roman" w:eastAsia="宋体" w:cs="Times New Roman"/>
                <w:bCs/>
                <w:szCs w:val="21"/>
              </w:rPr>
            </w:pPr>
          </w:p>
        </w:tc>
        <w:tc>
          <w:tcPr>
            <w:tcW w:w="1658" w:type="dxa"/>
            <w:vAlign w:val="center"/>
          </w:tcPr>
          <w:p w14:paraId="2DDDF5ED">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活动双层沥水通架</w:t>
            </w:r>
          </w:p>
        </w:tc>
        <w:tc>
          <w:tcPr>
            <w:tcW w:w="703" w:type="dxa"/>
            <w:vAlign w:val="center"/>
          </w:tcPr>
          <w:p w14:paraId="3C98CEBD">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6AA5FCD">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AD55343">
            <w:pPr>
              <w:jc w:val="center"/>
              <w:rPr>
                <w:rFonts w:ascii="Times New Roman" w:hAnsi="Times New Roman" w:eastAsia="宋体" w:cs="Times New Roman"/>
                <w:bCs/>
                <w:szCs w:val="21"/>
              </w:rPr>
            </w:pPr>
          </w:p>
        </w:tc>
        <w:tc>
          <w:tcPr>
            <w:tcW w:w="604" w:type="dxa"/>
            <w:vAlign w:val="center"/>
          </w:tcPr>
          <w:p w14:paraId="32570F86">
            <w:pPr>
              <w:jc w:val="center"/>
              <w:rPr>
                <w:rFonts w:ascii="Times New Roman" w:hAnsi="Times New Roman" w:eastAsia="宋体" w:cs="Times New Roman"/>
                <w:bCs/>
                <w:szCs w:val="21"/>
              </w:rPr>
            </w:pPr>
          </w:p>
        </w:tc>
        <w:tc>
          <w:tcPr>
            <w:tcW w:w="584" w:type="dxa"/>
            <w:vAlign w:val="center"/>
          </w:tcPr>
          <w:p w14:paraId="008DE02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55BAEDE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61EB85DA">
            <w:pPr>
              <w:jc w:val="center"/>
              <w:rPr>
                <w:rFonts w:ascii="Times New Roman" w:hAnsi="Times New Roman" w:eastAsia="宋体" w:cs="Times New Roman"/>
                <w:bCs/>
                <w:szCs w:val="21"/>
              </w:rPr>
            </w:pPr>
          </w:p>
        </w:tc>
        <w:tc>
          <w:tcPr>
            <w:tcW w:w="563" w:type="dxa"/>
            <w:vAlign w:val="center"/>
          </w:tcPr>
          <w:p w14:paraId="1F818BE4">
            <w:pPr>
              <w:jc w:val="center"/>
              <w:rPr>
                <w:rFonts w:ascii="Times New Roman" w:hAnsi="Times New Roman" w:eastAsia="宋体" w:cs="Times New Roman"/>
                <w:bCs/>
                <w:szCs w:val="21"/>
              </w:rPr>
            </w:pPr>
          </w:p>
        </w:tc>
        <w:tc>
          <w:tcPr>
            <w:tcW w:w="703" w:type="dxa"/>
            <w:vMerge w:val="continue"/>
            <w:vAlign w:val="center"/>
          </w:tcPr>
          <w:p w14:paraId="131B36AA">
            <w:pPr>
              <w:jc w:val="center"/>
              <w:rPr>
                <w:rFonts w:ascii="Times New Roman" w:hAnsi="Times New Roman" w:eastAsia="宋体" w:cs="Times New Roman"/>
                <w:b/>
                <w:bCs/>
                <w:color w:val="FF0000"/>
                <w:szCs w:val="21"/>
              </w:rPr>
            </w:pPr>
          </w:p>
        </w:tc>
      </w:tr>
      <w:tr w14:paraId="3C15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10E42E5">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37</w:t>
            </w:r>
          </w:p>
        </w:tc>
        <w:tc>
          <w:tcPr>
            <w:tcW w:w="828" w:type="dxa"/>
            <w:vMerge w:val="continue"/>
            <w:vAlign w:val="center"/>
          </w:tcPr>
          <w:p w14:paraId="73C73CB6">
            <w:pPr>
              <w:jc w:val="center"/>
              <w:rPr>
                <w:rFonts w:ascii="Times New Roman" w:hAnsi="Times New Roman" w:eastAsia="宋体" w:cs="Times New Roman"/>
                <w:bCs/>
                <w:szCs w:val="21"/>
              </w:rPr>
            </w:pPr>
          </w:p>
        </w:tc>
        <w:tc>
          <w:tcPr>
            <w:tcW w:w="1658" w:type="dxa"/>
            <w:vAlign w:val="center"/>
          </w:tcPr>
          <w:p w14:paraId="71486E39">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净水器</w:t>
            </w:r>
          </w:p>
        </w:tc>
        <w:tc>
          <w:tcPr>
            <w:tcW w:w="703" w:type="dxa"/>
            <w:vAlign w:val="center"/>
          </w:tcPr>
          <w:p w14:paraId="7FC22810">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0563641">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9F64383">
            <w:pPr>
              <w:jc w:val="center"/>
              <w:rPr>
                <w:rFonts w:ascii="Times New Roman" w:hAnsi="Times New Roman" w:eastAsia="宋体" w:cs="Times New Roman"/>
                <w:bCs/>
                <w:szCs w:val="21"/>
              </w:rPr>
            </w:pPr>
          </w:p>
        </w:tc>
        <w:tc>
          <w:tcPr>
            <w:tcW w:w="604" w:type="dxa"/>
            <w:vAlign w:val="center"/>
          </w:tcPr>
          <w:p w14:paraId="5225220A">
            <w:pPr>
              <w:jc w:val="center"/>
              <w:rPr>
                <w:rFonts w:ascii="Times New Roman" w:hAnsi="Times New Roman" w:eastAsia="宋体" w:cs="Times New Roman"/>
                <w:bCs/>
                <w:szCs w:val="21"/>
              </w:rPr>
            </w:pPr>
          </w:p>
        </w:tc>
        <w:tc>
          <w:tcPr>
            <w:tcW w:w="584" w:type="dxa"/>
            <w:vAlign w:val="center"/>
          </w:tcPr>
          <w:p w14:paraId="6DA7664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w:t>
            </w:r>
          </w:p>
        </w:tc>
        <w:tc>
          <w:tcPr>
            <w:tcW w:w="427" w:type="dxa"/>
            <w:vAlign w:val="center"/>
          </w:tcPr>
          <w:p w14:paraId="61E4D95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2E3B1667">
            <w:pPr>
              <w:jc w:val="center"/>
              <w:rPr>
                <w:rFonts w:ascii="Times New Roman" w:hAnsi="Times New Roman" w:eastAsia="宋体" w:cs="Times New Roman"/>
                <w:bCs/>
                <w:szCs w:val="21"/>
              </w:rPr>
            </w:pPr>
          </w:p>
        </w:tc>
        <w:tc>
          <w:tcPr>
            <w:tcW w:w="563" w:type="dxa"/>
            <w:vAlign w:val="center"/>
          </w:tcPr>
          <w:p w14:paraId="2D05F4AD">
            <w:pPr>
              <w:jc w:val="center"/>
              <w:rPr>
                <w:rFonts w:ascii="Times New Roman" w:hAnsi="Times New Roman" w:eastAsia="宋体" w:cs="Times New Roman"/>
                <w:bCs/>
                <w:szCs w:val="21"/>
              </w:rPr>
            </w:pPr>
          </w:p>
        </w:tc>
        <w:tc>
          <w:tcPr>
            <w:tcW w:w="703" w:type="dxa"/>
            <w:vMerge w:val="continue"/>
            <w:vAlign w:val="center"/>
          </w:tcPr>
          <w:p w14:paraId="7CF9B369">
            <w:pPr>
              <w:jc w:val="center"/>
              <w:rPr>
                <w:rFonts w:ascii="Times New Roman" w:hAnsi="Times New Roman" w:eastAsia="宋体" w:cs="Times New Roman"/>
                <w:b/>
                <w:bCs/>
                <w:color w:val="FF0000"/>
                <w:szCs w:val="21"/>
              </w:rPr>
            </w:pPr>
          </w:p>
        </w:tc>
      </w:tr>
      <w:tr w14:paraId="0B80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C5E5775">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38</w:t>
            </w:r>
          </w:p>
        </w:tc>
        <w:tc>
          <w:tcPr>
            <w:tcW w:w="828" w:type="dxa"/>
            <w:vMerge w:val="continue"/>
            <w:vAlign w:val="center"/>
          </w:tcPr>
          <w:p w14:paraId="774B9468">
            <w:pPr>
              <w:jc w:val="center"/>
              <w:rPr>
                <w:rFonts w:ascii="Times New Roman" w:hAnsi="Times New Roman" w:eastAsia="宋体" w:cs="Times New Roman"/>
                <w:bCs/>
                <w:szCs w:val="21"/>
              </w:rPr>
            </w:pPr>
          </w:p>
        </w:tc>
        <w:tc>
          <w:tcPr>
            <w:tcW w:w="1658" w:type="dxa"/>
            <w:vAlign w:val="center"/>
          </w:tcPr>
          <w:p w14:paraId="54474CED">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烙饼机</w:t>
            </w:r>
          </w:p>
        </w:tc>
        <w:tc>
          <w:tcPr>
            <w:tcW w:w="703" w:type="dxa"/>
            <w:vAlign w:val="center"/>
          </w:tcPr>
          <w:p w14:paraId="22171CC4">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4ECC280">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3260D3C">
            <w:pPr>
              <w:jc w:val="center"/>
              <w:rPr>
                <w:rFonts w:ascii="Times New Roman" w:hAnsi="Times New Roman" w:eastAsia="宋体" w:cs="Times New Roman"/>
                <w:bCs/>
                <w:szCs w:val="21"/>
              </w:rPr>
            </w:pPr>
          </w:p>
        </w:tc>
        <w:tc>
          <w:tcPr>
            <w:tcW w:w="604" w:type="dxa"/>
            <w:vAlign w:val="center"/>
          </w:tcPr>
          <w:p w14:paraId="1D73E9AF">
            <w:pPr>
              <w:jc w:val="center"/>
              <w:rPr>
                <w:rFonts w:ascii="Times New Roman" w:hAnsi="Times New Roman" w:eastAsia="宋体" w:cs="Times New Roman"/>
                <w:bCs/>
                <w:szCs w:val="21"/>
              </w:rPr>
            </w:pPr>
          </w:p>
        </w:tc>
        <w:tc>
          <w:tcPr>
            <w:tcW w:w="584" w:type="dxa"/>
            <w:vAlign w:val="center"/>
          </w:tcPr>
          <w:p w14:paraId="2725207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626FC49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10B04A7C">
            <w:pPr>
              <w:jc w:val="center"/>
              <w:rPr>
                <w:rFonts w:ascii="Times New Roman" w:hAnsi="Times New Roman" w:eastAsia="宋体" w:cs="Times New Roman"/>
                <w:bCs/>
                <w:szCs w:val="21"/>
              </w:rPr>
            </w:pPr>
          </w:p>
        </w:tc>
        <w:tc>
          <w:tcPr>
            <w:tcW w:w="563" w:type="dxa"/>
            <w:vAlign w:val="center"/>
          </w:tcPr>
          <w:p w14:paraId="179A85DD">
            <w:pPr>
              <w:jc w:val="center"/>
              <w:rPr>
                <w:rFonts w:ascii="Times New Roman" w:hAnsi="Times New Roman" w:eastAsia="宋体" w:cs="Times New Roman"/>
                <w:bCs/>
                <w:szCs w:val="21"/>
              </w:rPr>
            </w:pPr>
          </w:p>
        </w:tc>
        <w:tc>
          <w:tcPr>
            <w:tcW w:w="703" w:type="dxa"/>
            <w:vMerge w:val="continue"/>
            <w:vAlign w:val="center"/>
          </w:tcPr>
          <w:p w14:paraId="6579DECA">
            <w:pPr>
              <w:jc w:val="center"/>
              <w:rPr>
                <w:rFonts w:ascii="Times New Roman" w:hAnsi="Times New Roman" w:eastAsia="宋体" w:cs="Times New Roman"/>
                <w:b/>
                <w:bCs/>
                <w:color w:val="FF0000"/>
                <w:szCs w:val="21"/>
              </w:rPr>
            </w:pPr>
          </w:p>
        </w:tc>
      </w:tr>
      <w:tr w14:paraId="34EA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08D4A1D">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39</w:t>
            </w:r>
          </w:p>
        </w:tc>
        <w:tc>
          <w:tcPr>
            <w:tcW w:w="828" w:type="dxa"/>
            <w:vMerge w:val="continue"/>
            <w:vAlign w:val="center"/>
          </w:tcPr>
          <w:p w14:paraId="732A5494">
            <w:pPr>
              <w:jc w:val="center"/>
              <w:rPr>
                <w:rFonts w:ascii="Times New Roman" w:hAnsi="Times New Roman" w:eastAsia="宋体" w:cs="Times New Roman"/>
                <w:bCs/>
                <w:szCs w:val="21"/>
              </w:rPr>
            </w:pPr>
          </w:p>
        </w:tc>
        <w:tc>
          <w:tcPr>
            <w:tcW w:w="1658" w:type="dxa"/>
            <w:vAlign w:val="center"/>
          </w:tcPr>
          <w:p w14:paraId="62B399D9">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六门更衣柜</w:t>
            </w:r>
          </w:p>
        </w:tc>
        <w:tc>
          <w:tcPr>
            <w:tcW w:w="703" w:type="dxa"/>
            <w:vAlign w:val="center"/>
          </w:tcPr>
          <w:p w14:paraId="41E97451">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7473E64">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1AE8B05">
            <w:pPr>
              <w:jc w:val="center"/>
              <w:rPr>
                <w:rFonts w:ascii="Times New Roman" w:hAnsi="Times New Roman" w:eastAsia="宋体" w:cs="Times New Roman"/>
                <w:bCs/>
                <w:szCs w:val="21"/>
              </w:rPr>
            </w:pPr>
          </w:p>
        </w:tc>
        <w:tc>
          <w:tcPr>
            <w:tcW w:w="604" w:type="dxa"/>
            <w:vAlign w:val="center"/>
          </w:tcPr>
          <w:p w14:paraId="228C2A9E">
            <w:pPr>
              <w:jc w:val="center"/>
              <w:rPr>
                <w:rFonts w:ascii="Times New Roman" w:hAnsi="Times New Roman" w:eastAsia="宋体" w:cs="Times New Roman"/>
                <w:bCs/>
                <w:szCs w:val="21"/>
              </w:rPr>
            </w:pPr>
          </w:p>
        </w:tc>
        <w:tc>
          <w:tcPr>
            <w:tcW w:w="584" w:type="dxa"/>
            <w:vAlign w:val="center"/>
          </w:tcPr>
          <w:p w14:paraId="679C15D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38358DC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06B0D6FD">
            <w:pPr>
              <w:jc w:val="center"/>
              <w:rPr>
                <w:rFonts w:ascii="Times New Roman" w:hAnsi="Times New Roman" w:eastAsia="宋体" w:cs="Times New Roman"/>
                <w:bCs/>
                <w:szCs w:val="21"/>
              </w:rPr>
            </w:pPr>
          </w:p>
        </w:tc>
        <w:tc>
          <w:tcPr>
            <w:tcW w:w="563" w:type="dxa"/>
            <w:vAlign w:val="center"/>
          </w:tcPr>
          <w:p w14:paraId="46A47736">
            <w:pPr>
              <w:jc w:val="center"/>
              <w:rPr>
                <w:rFonts w:ascii="Times New Roman" w:hAnsi="Times New Roman" w:eastAsia="宋体" w:cs="Times New Roman"/>
                <w:bCs/>
                <w:szCs w:val="21"/>
              </w:rPr>
            </w:pPr>
          </w:p>
        </w:tc>
        <w:tc>
          <w:tcPr>
            <w:tcW w:w="703" w:type="dxa"/>
            <w:vMerge w:val="continue"/>
            <w:vAlign w:val="center"/>
          </w:tcPr>
          <w:p w14:paraId="479891FD">
            <w:pPr>
              <w:jc w:val="center"/>
              <w:rPr>
                <w:rFonts w:ascii="Times New Roman" w:hAnsi="Times New Roman" w:eastAsia="宋体" w:cs="Times New Roman"/>
                <w:b/>
                <w:bCs/>
                <w:color w:val="FF0000"/>
                <w:szCs w:val="21"/>
              </w:rPr>
            </w:pPr>
          </w:p>
        </w:tc>
      </w:tr>
      <w:tr w14:paraId="71E7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705959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40</w:t>
            </w:r>
          </w:p>
        </w:tc>
        <w:tc>
          <w:tcPr>
            <w:tcW w:w="828" w:type="dxa"/>
            <w:vMerge w:val="continue"/>
            <w:vAlign w:val="center"/>
          </w:tcPr>
          <w:p w14:paraId="58C591ED">
            <w:pPr>
              <w:jc w:val="center"/>
              <w:rPr>
                <w:rFonts w:ascii="Times New Roman" w:hAnsi="Times New Roman" w:eastAsia="宋体" w:cs="Times New Roman"/>
                <w:bCs/>
                <w:szCs w:val="21"/>
              </w:rPr>
            </w:pPr>
          </w:p>
        </w:tc>
        <w:tc>
          <w:tcPr>
            <w:tcW w:w="1658" w:type="dxa"/>
            <w:vAlign w:val="center"/>
          </w:tcPr>
          <w:p w14:paraId="0B748EBC">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炉拼台</w:t>
            </w:r>
          </w:p>
        </w:tc>
        <w:tc>
          <w:tcPr>
            <w:tcW w:w="703" w:type="dxa"/>
            <w:vAlign w:val="center"/>
          </w:tcPr>
          <w:p w14:paraId="5093C545">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7DC89970">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33CCE17">
            <w:pPr>
              <w:jc w:val="center"/>
              <w:rPr>
                <w:rFonts w:ascii="Times New Roman" w:hAnsi="Times New Roman" w:eastAsia="宋体" w:cs="Times New Roman"/>
                <w:bCs/>
                <w:szCs w:val="21"/>
              </w:rPr>
            </w:pPr>
          </w:p>
        </w:tc>
        <w:tc>
          <w:tcPr>
            <w:tcW w:w="604" w:type="dxa"/>
            <w:vAlign w:val="center"/>
          </w:tcPr>
          <w:p w14:paraId="07B662C3">
            <w:pPr>
              <w:jc w:val="center"/>
              <w:rPr>
                <w:rFonts w:ascii="Times New Roman" w:hAnsi="Times New Roman" w:eastAsia="宋体" w:cs="Times New Roman"/>
                <w:bCs/>
                <w:szCs w:val="21"/>
              </w:rPr>
            </w:pPr>
          </w:p>
        </w:tc>
        <w:tc>
          <w:tcPr>
            <w:tcW w:w="584" w:type="dxa"/>
            <w:vAlign w:val="center"/>
          </w:tcPr>
          <w:p w14:paraId="476006D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14:paraId="623E835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1A58542B">
            <w:pPr>
              <w:jc w:val="center"/>
              <w:rPr>
                <w:rFonts w:ascii="Times New Roman" w:hAnsi="Times New Roman" w:eastAsia="宋体" w:cs="Times New Roman"/>
                <w:bCs/>
                <w:szCs w:val="21"/>
              </w:rPr>
            </w:pPr>
          </w:p>
        </w:tc>
        <w:tc>
          <w:tcPr>
            <w:tcW w:w="563" w:type="dxa"/>
            <w:vAlign w:val="center"/>
          </w:tcPr>
          <w:p w14:paraId="56744169">
            <w:pPr>
              <w:jc w:val="center"/>
              <w:rPr>
                <w:rFonts w:ascii="Times New Roman" w:hAnsi="Times New Roman" w:eastAsia="宋体" w:cs="Times New Roman"/>
                <w:bCs/>
                <w:szCs w:val="21"/>
              </w:rPr>
            </w:pPr>
          </w:p>
        </w:tc>
        <w:tc>
          <w:tcPr>
            <w:tcW w:w="703" w:type="dxa"/>
            <w:vMerge w:val="continue"/>
            <w:vAlign w:val="center"/>
          </w:tcPr>
          <w:p w14:paraId="2983F78B">
            <w:pPr>
              <w:jc w:val="center"/>
              <w:rPr>
                <w:rFonts w:ascii="Times New Roman" w:hAnsi="Times New Roman" w:eastAsia="宋体" w:cs="Times New Roman"/>
                <w:b/>
                <w:bCs/>
                <w:color w:val="FF0000"/>
                <w:szCs w:val="21"/>
              </w:rPr>
            </w:pPr>
          </w:p>
        </w:tc>
      </w:tr>
      <w:tr w14:paraId="6CFA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3167926">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41</w:t>
            </w:r>
          </w:p>
        </w:tc>
        <w:tc>
          <w:tcPr>
            <w:tcW w:w="828" w:type="dxa"/>
            <w:vMerge w:val="continue"/>
            <w:vAlign w:val="center"/>
          </w:tcPr>
          <w:p w14:paraId="20A31076">
            <w:pPr>
              <w:jc w:val="center"/>
              <w:rPr>
                <w:rFonts w:ascii="Times New Roman" w:hAnsi="Times New Roman" w:eastAsia="宋体" w:cs="Times New Roman"/>
                <w:bCs/>
                <w:szCs w:val="21"/>
              </w:rPr>
            </w:pPr>
          </w:p>
        </w:tc>
        <w:tc>
          <w:tcPr>
            <w:tcW w:w="1658" w:type="dxa"/>
            <w:vAlign w:val="center"/>
          </w:tcPr>
          <w:p w14:paraId="4E3912F3">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落地式绞切肉机</w:t>
            </w:r>
          </w:p>
        </w:tc>
        <w:tc>
          <w:tcPr>
            <w:tcW w:w="703" w:type="dxa"/>
            <w:vAlign w:val="center"/>
          </w:tcPr>
          <w:p w14:paraId="04449D8D">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B131951">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023DBEF">
            <w:pPr>
              <w:jc w:val="center"/>
              <w:rPr>
                <w:rFonts w:ascii="Times New Roman" w:hAnsi="Times New Roman" w:eastAsia="宋体" w:cs="Times New Roman"/>
                <w:bCs/>
                <w:szCs w:val="21"/>
              </w:rPr>
            </w:pPr>
          </w:p>
        </w:tc>
        <w:tc>
          <w:tcPr>
            <w:tcW w:w="604" w:type="dxa"/>
            <w:vAlign w:val="center"/>
          </w:tcPr>
          <w:p w14:paraId="1964B9EF">
            <w:pPr>
              <w:jc w:val="center"/>
              <w:rPr>
                <w:rFonts w:ascii="Times New Roman" w:hAnsi="Times New Roman" w:eastAsia="宋体" w:cs="Times New Roman"/>
                <w:bCs/>
                <w:szCs w:val="21"/>
              </w:rPr>
            </w:pPr>
          </w:p>
        </w:tc>
        <w:tc>
          <w:tcPr>
            <w:tcW w:w="584" w:type="dxa"/>
            <w:vAlign w:val="center"/>
          </w:tcPr>
          <w:p w14:paraId="478787A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1C9D04A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1F3232DC">
            <w:pPr>
              <w:jc w:val="center"/>
              <w:rPr>
                <w:rFonts w:ascii="Times New Roman" w:hAnsi="Times New Roman" w:eastAsia="宋体" w:cs="Times New Roman"/>
                <w:bCs/>
                <w:szCs w:val="21"/>
              </w:rPr>
            </w:pPr>
          </w:p>
        </w:tc>
        <w:tc>
          <w:tcPr>
            <w:tcW w:w="563" w:type="dxa"/>
            <w:vAlign w:val="center"/>
          </w:tcPr>
          <w:p w14:paraId="1AB69119">
            <w:pPr>
              <w:jc w:val="center"/>
              <w:rPr>
                <w:rFonts w:ascii="Times New Roman" w:hAnsi="Times New Roman" w:eastAsia="宋体" w:cs="Times New Roman"/>
                <w:bCs/>
                <w:szCs w:val="21"/>
              </w:rPr>
            </w:pPr>
          </w:p>
        </w:tc>
        <w:tc>
          <w:tcPr>
            <w:tcW w:w="703" w:type="dxa"/>
            <w:vMerge w:val="continue"/>
            <w:vAlign w:val="center"/>
          </w:tcPr>
          <w:p w14:paraId="01242C09">
            <w:pPr>
              <w:jc w:val="center"/>
              <w:rPr>
                <w:rFonts w:ascii="Times New Roman" w:hAnsi="Times New Roman" w:eastAsia="宋体" w:cs="Times New Roman"/>
                <w:b/>
                <w:bCs/>
                <w:color w:val="FF0000"/>
                <w:szCs w:val="21"/>
              </w:rPr>
            </w:pPr>
          </w:p>
        </w:tc>
      </w:tr>
      <w:tr w14:paraId="3B4D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0755F276">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42</w:t>
            </w:r>
          </w:p>
        </w:tc>
        <w:tc>
          <w:tcPr>
            <w:tcW w:w="828" w:type="dxa"/>
            <w:vMerge w:val="continue"/>
            <w:vAlign w:val="center"/>
          </w:tcPr>
          <w:p w14:paraId="1C13D1F2">
            <w:pPr>
              <w:jc w:val="center"/>
              <w:rPr>
                <w:rFonts w:ascii="Times New Roman" w:hAnsi="Times New Roman" w:eastAsia="宋体" w:cs="Times New Roman"/>
                <w:bCs/>
                <w:szCs w:val="21"/>
              </w:rPr>
            </w:pPr>
          </w:p>
        </w:tc>
        <w:tc>
          <w:tcPr>
            <w:tcW w:w="1658" w:type="dxa"/>
            <w:vAlign w:val="center"/>
          </w:tcPr>
          <w:p w14:paraId="58C3BCD6">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落地式搅拌机</w:t>
            </w:r>
          </w:p>
        </w:tc>
        <w:tc>
          <w:tcPr>
            <w:tcW w:w="703" w:type="dxa"/>
            <w:vAlign w:val="center"/>
          </w:tcPr>
          <w:p w14:paraId="6DDA9FCF">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541C121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7FCD2A0">
            <w:pPr>
              <w:jc w:val="center"/>
              <w:rPr>
                <w:rFonts w:ascii="Times New Roman" w:hAnsi="Times New Roman" w:eastAsia="宋体" w:cs="Times New Roman"/>
                <w:bCs/>
                <w:szCs w:val="21"/>
              </w:rPr>
            </w:pPr>
          </w:p>
        </w:tc>
        <w:tc>
          <w:tcPr>
            <w:tcW w:w="604" w:type="dxa"/>
            <w:vAlign w:val="center"/>
          </w:tcPr>
          <w:p w14:paraId="4036A802">
            <w:pPr>
              <w:jc w:val="center"/>
              <w:rPr>
                <w:rFonts w:ascii="Times New Roman" w:hAnsi="Times New Roman" w:eastAsia="宋体" w:cs="Times New Roman"/>
                <w:bCs/>
                <w:szCs w:val="21"/>
              </w:rPr>
            </w:pPr>
          </w:p>
        </w:tc>
        <w:tc>
          <w:tcPr>
            <w:tcW w:w="584" w:type="dxa"/>
            <w:vAlign w:val="center"/>
          </w:tcPr>
          <w:p w14:paraId="7144546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37B65C0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051DC6B0">
            <w:pPr>
              <w:jc w:val="center"/>
              <w:rPr>
                <w:rFonts w:ascii="Times New Roman" w:hAnsi="Times New Roman" w:eastAsia="宋体" w:cs="Times New Roman"/>
                <w:bCs/>
                <w:szCs w:val="21"/>
              </w:rPr>
            </w:pPr>
          </w:p>
        </w:tc>
        <w:tc>
          <w:tcPr>
            <w:tcW w:w="563" w:type="dxa"/>
            <w:vAlign w:val="center"/>
          </w:tcPr>
          <w:p w14:paraId="695D8C6A">
            <w:pPr>
              <w:jc w:val="center"/>
              <w:rPr>
                <w:rFonts w:ascii="Times New Roman" w:hAnsi="Times New Roman" w:eastAsia="宋体" w:cs="Times New Roman"/>
                <w:bCs/>
                <w:szCs w:val="21"/>
              </w:rPr>
            </w:pPr>
          </w:p>
        </w:tc>
        <w:tc>
          <w:tcPr>
            <w:tcW w:w="703" w:type="dxa"/>
            <w:vMerge w:val="continue"/>
            <w:vAlign w:val="center"/>
          </w:tcPr>
          <w:p w14:paraId="4B1E137C">
            <w:pPr>
              <w:jc w:val="center"/>
              <w:rPr>
                <w:rFonts w:ascii="Times New Roman" w:hAnsi="Times New Roman" w:eastAsia="宋体" w:cs="Times New Roman"/>
                <w:b/>
                <w:bCs/>
                <w:color w:val="FF0000"/>
                <w:szCs w:val="21"/>
              </w:rPr>
            </w:pPr>
          </w:p>
        </w:tc>
      </w:tr>
      <w:tr w14:paraId="2FF6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83615C1">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43</w:t>
            </w:r>
          </w:p>
        </w:tc>
        <w:tc>
          <w:tcPr>
            <w:tcW w:w="828" w:type="dxa"/>
            <w:vMerge w:val="continue"/>
            <w:vAlign w:val="center"/>
          </w:tcPr>
          <w:p w14:paraId="6DE3866C">
            <w:pPr>
              <w:jc w:val="center"/>
              <w:rPr>
                <w:rFonts w:ascii="Times New Roman" w:hAnsi="Times New Roman" w:eastAsia="宋体" w:cs="Times New Roman"/>
                <w:bCs/>
                <w:szCs w:val="21"/>
              </w:rPr>
            </w:pPr>
          </w:p>
        </w:tc>
        <w:tc>
          <w:tcPr>
            <w:tcW w:w="1658" w:type="dxa"/>
            <w:vAlign w:val="center"/>
          </w:tcPr>
          <w:p w14:paraId="01EAB710">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落地式切丝片机</w:t>
            </w:r>
          </w:p>
        </w:tc>
        <w:tc>
          <w:tcPr>
            <w:tcW w:w="703" w:type="dxa"/>
            <w:vAlign w:val="center"/>
          </w:tcPr>
          <w:p w14:paraId="700C3413">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73D6E2CB">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8000283">
            <w:pPr>
              <w:jc w:val="center"/>
              <w:rPr>
                <w:rFonts w:ascii="Times New Roman" w:hAnsi="Times New Roman" w:eastAsia="宋体" w:cs="Times New Roman"/>
                <w:bCs/>
                <w:szCs w:val="21"/>
              </w:rPr>
            </w:pPr>
          </w:p>
        </w:tc>
        <w:tc>
          <w:tcPr>
            <w:tcW w:w="604" w:type="dxa"/>
            <w:vAlign w:val="center"/>
          </w:tcPr>
          <w:p w14:paraId="237DF1F1">
            <w:pPr>
              <w:jc w:val="center"/>
              <w:rPr>
                <w:rFonts w:ascii="Times New Roman" w:hAnsi="Times New Roman" w:eastAsia="宋体" w:cs="Times New Roman"/>
                <w:bCs/>
                <w:szCs w:val="21"/>
              </w:rPr>
            </w:pPr>
          </w:p>
        </w:tc>
        <w:tc>
          <w:tcPr>
            <w:tcW w:w="584" w:type="dxa"/>
            <w:vAlign w:val="center"/>
          </w:tcPr>
          <w:p w14:paraId="47258A1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1302FBA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110D90F0">
            <w:pPr>
              <w:jc w:val="center"/>
              <w:rPr>
                <w:rFonts w:ascii="Times New Roman" w:hAnsi="Times New Roman" w:eastAsia="宋体" w:cs="Times New Roman"/>
                <w:bCs/>
                <w:szCs w:val="21"/>
              </w:rPr>
            </w:pPr>
          </w:p>
        </w:tc>
        <w:tc>
          <w:tcPr>
            <w:tcW w:w="563" w:type="dxa"/>
            <w:vAlign w:val="center"/>
          </w:tcPr>
          <w:p w14:paraId="1723BA06">
            <w:pPr>
              <w:jc w:val="center"/>
              <w:rPr>
                <w:rFonts w:ascii="Times New Roman" w:hAnsi="Times New Roman" w:eastAsia="宋体" w:cs="Times New Roman"/>
                <w:bCs/>
                <w:szCs w:val="21"/>
              </w:rPr>
            </w:pPr>
          </w:p>
        </w:tc>
        <w:tc>
          <w:tcPr>
            <w:tcW w:w="703" w:type="dxa"/>
            <w:vMerge w:val="continue"/>
            <w:vAlign w:val="center"/>
          </w:tcPr>
          <w:p w14:paraId="2CE6DF4C">
            <w:pPr>
              <w:jc w:val="center"/>
              <w:rPr>
                <w:rFonts w:ascii="Times New Roman" w:hAnsi="Times New Roman" w:eastAsia="宋体" w:cs="Times New Roman"/>
                <w:b/>
                <w:bCs/>
                <w:color w:val="FF0000"/>
                <w:szCs w:val="21"/>
              </w:rPr>
            </w:pPr>
          </w:p>
        </w:tc>
      </w:tr>
      <w:tr w14:paraId="74AB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7726C04">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44</w:t>
            </w:r>
          </w:p>
        </w:tc>
        <w:tc>
          <w:tcPr>
            <w:tcW w:w="828" w:type="dxa"/>
            <w:vMerge w:val="continue"/>
            <w:vAlign w:val="center"/>
          </w:tcPr>
          <w:p w14:paraId="0473D5B1">
            <w:pPr>
              <w:jc w:val="center"/>
              <w:rPr>
                <w:rFonts w:ascii="Times New Roman" w:hAnsi="Times New Roman" w:eastAsia="宋体" w:cs="Times New Roman"/>
                <w:bCs/>
                <w:szCs w:val="21"/>
              </w:rPr>
            </w:pPr>
          </w:p>
        </w:tc>
        <w:tc>
          <w:tcPr>
            <w:tcW w:w="1658" w:type="dxa"/>
            <w:vAlign w:val="center"/>
          </w:tcPr>
          <w:p w14:paraId="17137971">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落地式压面机</w:t>
            </w:r>
          </w:p>
        </w:tc>
        <w:tc>
          <w:tcPr>
            <w:tcW w:w="703" w:type="dxa"/>
            <w:vAlign w:val="center"/>
          </w:tcPr>
          <w:p w14:paraId="1A65F7CC">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503B059B">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D3128BB">
            <w:pPr>
              <w:jc w:val="center"/>
              <w:rPr>
                <w:rFonts w:ascii="Times New Roman" w:hAnsi="Times New Roman" w:eastAsia="宋体" w:cs="Times New Roman"/>
                <w:bCs/>
                <w:szCs w:val="21"/>
              </w:rPr>
            </w:pPr>
          </w:p>
        </w:tc>
        <w:tc>
          <w:tcPr>
            <w:tcW w:w="604" w:type="dxa"/>
            <w:vAlign w:val="center"/>
          </w:tcPr>
          <w:p w14:paraId="41955887">
            <w:pPr>
              <w:jc w:val="center"/>
              <w:rPr>
                <w:rFonts w:ascii="Times New Roman" w:hAnsi="Times New Roman" w:eastAsia="宋体" w:cs="Times New Roman"/>
                <w:bCs/>
                <w:szCs w:val="21"/>
              </w:rPr>
            </w:pPr>
          </w:p>
        </w:tc>
        <w:tc>
          <w:tcPr>
            <w:tcW w:w="584" w:type="dxa"/>
            <w:vAlign w:val="center"/>
          </w:tcPr>
          <w:p w14:paraId="12B0BB5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233B8DD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3C63662F">
            <w:pPr>
              <w:jc w:val="center"/>
              <w:rPr>
                <w:rFonts w:ascii="Times New Roman" w:hAnsi="Times New Roman" w:eastAsia="宋体" w:cs="Times New Roman"/>
                <w:bCs/>
                <w:szCs w:val="21"/>
              </w:rPr>
            </w:pPr>
          </w:p>
        </w:tc>
        <w:tc>
          <w:tcPr>
            <w:tcW w:w="563" w:type="dxa"/>
            <w:vAlign w:val="center"/>
          </w:tcPr>
          <w:p w14:paraId="66A28ECD">
            <w:pPr>
              <w:jc w:val="center"/>
              <w:rPr>
                <w:rFonts w:ascii="Times New Roman" w:hAnsi="Times New Roman" w:eastAsia="宋体" w:cs="Times New Roman"/>
                <w:bCs/>
                <w:szCs w:val="21"/>
              </w:rPr>
            </w:pPr>
          </w:p>
        </w:tc>
        <w:tc>
          <w:tcPr>
            <w:tcW w:w="703" w:type="dxa"/>
            <w:vMerge w:val="continue"/>
            <w:vAlign w:val="center"/>
          </w:tcPr>
          <w:p w14:paraId="3B8CCC79">
            <w:pPr>
              <w:jc w:val="center"/>
              <w:rPr>
                <w:rFonts w:ascii="Times New Roman" w:hAnsi="Times New Roman" w:eastAsia="宋体" w:cs="Times New Roman"/>
                <w:b/>
                <w:bCs/>
                <w:color w:val="FF0000"/>
                <w:szCs w:val="21"/>
              </w:rPr>
            </w:pPr>
          </w:p>
        </w:tc>
      </w:tr>
      <w:tr w14:paraId="153F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068D3488">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45</w:t>
            </w:r>
          </w:p>
        </w:tc>
        <w:tc>
          <w:tcPr>
            <w:tcW w:w="828" w:type="dxa"/>
            <w:vMerge w:val="continue"/>
            <w:vAlign w:val="center"/>
          </w:tcPr>
          <w:p w14:paraId="6EFA4DF7">
            <w:pPr>
              <w:jc w:val="center"/>
              <w:rPr>
                <w:rFonts w:ascii="Times New Roman" w:hAnsi="Times New Roman" w:eastAsia="宋体" w:cs="Times New Roman"/>
                <w:bCs/>
                <w:szCs w:val="21"/>
              </w:rPr>
            </w:pPr>
          </w:p>
        </w:tc>
        <w:tc>
          <w:tcPr>
            <w:tcW w:w="1658" w:type="dxa"/>
            <w:vAlign w:val="center"/>
          </w:tcPr>
          <w:p w14:paraId="34563CD1">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米面架</w:t>
            </w:r>
          </w:p>
        </w:tc>
        <w:tc>
          <w:tcPr>
            <w:tcW w:w="703" w:type="dxa"/>
            <w:vAlign w:val="center"/>
          </w:tcPr>
          <w:p w14:paraId="39D00CD7">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38936B9">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D1F6F00">
            <w:pPr>
              <w:jc w:val="center"/>
              <w:rPr>
                <w:rFonts w:ascii="Times New Roman" w:hAnsi="Times New Roman" w:eastAsia="宋体" w:cs="Times New Roman"/>
                <w:bCs/>
                <w:szCs w:val="21"/>
              </w:rPr>
            </w:pPr>
          </w:p>
        </w:tc>
        <w:tc>
          <w:tcPr>
            <w:tcW w:w="604" w:type="dxa"/>
            <w:vAlign w:val="center"/>
          </w:tcPr>
          <w:p w14:paraId="50D47DEF">
            <w:pPr>
              <w:jc w:val="center"/>
              <w:rPr>
                <w:rFonts w:ascii="Times New Roman" w:hAnsi="Times New Roman" w:eastAsia="宋体" w:cs="Times New Roman"/>
                <w:bCs/>
                <w:szCs w:val="21"/>
              </w:rPr>
            </w:pPr>
          </w:p>
        </w:tc>
        <w:tc>
          <w:tcPr>
            <w:tcW w:w="584" w:type="dxa"/>
            <w:vAlign w:val="center"/>
          </w:tcPr>
          <w:p w14:paraId="5FAFB89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61798D1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6AC5F075">
            <w:pPr>
              <w:jc w:val="center"/>
              <w:rPr>
                <w:rFonts w:ascii="Times New Roman" w:hAnsi="Times New Roman" w:eastAsia="宋体" w:cs="Times New Roman"/>
                <w:bCs/>
                <w:szCs w:val="21"/>
              </w:rPr>
            </w:pPr>
          </w:p>
        </w:tc>
        <w:tc>
          <w:tcPr>
            <w:tcW w:w="563" w:type="dxa"/>
            <w:vAlign w:val="center"/>
          </w:tcPr>
          <w:p w14:paraId="2D6450EE">
            <w:pPr>
              <w:jc w:val="center"/>
              <w:rPr>
                <w:rFonts w:ascii="Times New Roman" w:hAnsi="Times New Roman" w:eastAsia="宋体" w:cs="Times New Roman"/>
                <w:bCs/>
                <w:szCs w:val="21"/>
              </w:rPr>
            </w:pPr>
          </w:p>
        </w:tc>
        <w:tc>
          <w:tcPr>
            <w:tcW w:w="703" w:type="dxa"/>
            <w:vMerge w:val="continue"/>
            <w:vAlign w:val="center"/>
          </w:tcPr>
          <w:p w14:paraId="4810FEB6">
            <w:pPr>
              <w:jc w:val="center"/>
              <w:rPr>
                <w:rFonts w:ascii="Times New Roman" w:hAnsi="Times New Roman" w:eastAsia="宋体" w:cs="Times New Roman"/>
                <w:b/>
                <w:bCs/>
                <w:color w:val="FF0000"/>
                <w:szCs w:val="21"/>
              </w:rPr>
            </w:pPr>
          </w:p>
        </w:tc>
      </w:tr>
      <w:tr w14:paraId="4E42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996B33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46</w:t>
            </w:r>
          </w:p>
        </w:tc>
        <w:tc>
          <w:tcPr>
            <w:tcW w:w="828" w:type="dxa"/>
            <w:vMerge w:val="continue"/>
            <w:vAlign w:val="center"/>
          </w:tcPr>
          <w:p w14:paraId="23BFC172">
            <w:pPr>
              <w:jc w:val="center"/>
              <w:rPr>
                <w:rFonts w:ascii="Times New Roman" w:hAnsi="Times New Roman" w:eastAsia="宋体" w:cs="Times New Roman"/>
                <w:bCs/>
                <w:szCs w:val="21"/>
              </w:rPr>
            </w:pPr>
          </w:p>
        </w:tc>
        <w:tc>
          <w:tcPr>
            <w:tcW w:w="1658" w:type="dxa"/>
            <w:vAlign w:val="center"/>
          </w:tcPr>
          <w:p w14:paraId="2DB1B766">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面粉车</w:t>
            </w:r>
          </w:p>
        </w:tc>
        <w:tc>
          <w:tcPr>
            <w:tcW w:w="703" w:type="dxa"/>
            <w:vAlign w:val="center"/>
          </w:tcPr>
          <w:p w14:paraId="7084E8DB">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2914214">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6A16DCD2">
            <w:pPr>
              <w:jc w:val="center"/>
              <w:rPr>
                <w:rFonts w:ascii="Times New Roman" w:hAnsi="Times New Roman" w:eastAsia="宋体" w:cs="Times New Roman"/>
                <w:bCs/>
                <w:szCs w:val="21"/>
              </w:rPr>
            </w:pPr>
          </w:p>
        </w:tc>
        <w:tc>
          <w:tcPr>
            <w:tcW w:w="604" w:type="dxa"/>
            <w:vAlign w:val="center"/>
          </w:tcPr>
          <w:p w14:paraId="5E2C5445">
            <w:pPr>
              <w:jc w:val="center"/>
              <w:rPr>
                <w:rFonts w:ascii="Times New Roman" w:hAnsi="Times New Roman" w:eastAsia="宋体" w:cs="Times New Roman"/>
                <w:bCs/>
                <w:szCs w:val="21"/>
              </w:rPr>
            </w:pPr>
          </w:p>
        </w:tc>
        <w:tc>
          <w:tcPr>
            <w:tcW w:w="584" w:type="dxa"/>
            <w:vAlign w:val="center"/>
          </w:tcPr>
          <w:p w14:paraId="6BE882C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706C4C1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2803F2B0">
            <w:pPr>
              <w:jc w:val="center"/>
              <w:rPr>
                <w:rFonts w:ascii="Times New Roman" w:hAnsi="Times New Roman" w:eastAsia="宋体" w:cs="Times New Roman"/>
                <w:bCs/>
                <w:szCs w:val="21"/>
              </w:rPr>
            </w:pPr>
          </w:p>
        </w:tc>
        <w:tc>
          <w:tcPr>
            <w:tcW w:w="563" w:type="dxa"/>
            <w:vAlign w:val="center"/>
          </w:tcPr>
          <w:p w14:paraId="05EFA5C2">
            <w:pPr>
              <w:jc w:val="center"/>
              <w:rPr>
                <w:rFonts w:ascii="Times New Roman" w:hAnsi="Times New Roman" w:eastAsia="宋体" w:cs="Times New Roman"/>
                <w:bCs/>
                <w:szCs w:val="21"/>
              </w:rPr>
            </w:pPr>
          </w:p>
        </w:tc>
        <w:tc>
          <w:tcPr>
            <w:tcW w:w="703" w:type="dxa"/>
            <w:vMerge w:val="continue"/>
            <w:vAlign w:val="center"/>
          </w:tcPr>
          <w:p w14:paraId="45BA40FC">
            <w:pPr>
              <w:jc w:val="center"/>
              <w:rPr>
                <w:rFonts w:ascii="Times New Roman" w:hAnsi="Times New Roman" w:eastAsia="宋体" w:cs="Times New Roman"/>
                <w:b/>
                <w:bCs/>
                <w:color w:val="FF0000"/>
                <w:szCs w:val="21"/>
              </w:rPr>
            </w:pPr>
          </w:p>
        </w:tc>
      </w:tr>
      <w:tr w14:paraId="765E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14A0F88">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47</w:t>
            </w:r>
          </w:p>
        </w:tc>
        <w:tc>
          <w:tcPr>
            <w:tcW w:w="828" w:type="dxa"/>
            <w:vMerge w:val="continue"/>
            <w:vAlign w:val="center"/>
          </w:tcPr>
          <w:p w14:paraId="52221851">
            <w:pPr>
              <w:jc w:val="center"/>
              <w:rPr>
                <w:rFonts w:ascii="Times New Roman" w:hAnsi="Times New Roman" w:eastAsia="宋体" w:cs="Times New Roman"/>
                <w:bCs/>
                <w:szCs w:val="21"/>
              </w:rPr>
            </w:pPr>
          </w:p>
        </w:tc>
        <w:tc>
          <w:tcPr>
            <w:tcW w:w="1658" w:type="dxa"/>
            <w:vAlign w:val="center"/>
          </w:tcPr>
          <w:p w14:paraId="421EFBE8">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灭蝇灯</w:t>
            </w:r>
          </w:p>
        </w:tc>
        <w:tc>
          <w:tcPr>
            <w:tcW w:w="703" w:type="dxa"/>
            <w:vAlign w:val="center"/>
          </w:tcPr>
          <w:p w14:paraId="0C3D4007">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7399E485">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479A6E1">
            <w:pPr>
              <w:jc w:val="center"/>
              <w:rPr>
                <w:rFonts w:ascii="Times New Roman" w:hAnsi="Times New Roman" w:eastAsia="宋体" w:cs="Times New Roman"/>
                <w:bCs/>
                <w:szCs w:val="21"/>
              </w:rPr>
            </w:pPr>
          </w:p>
        </w:tc>
        <w:tc>
          <w:tcPr>
            <w:tcW w:w="604" w:type="dxa"/>
            <w:vAlign w:val="center"/>
          </w:tcPr>
          <w:p w14:paraId="3F79C7CF">
            <w:pPr>
              <w:jc w:val="center"/>
              <w:rPr>
                <w:rFonts w:ascii="Times New Roman" w:hAnsi="Times New Roman" w:eastAsia="宋体" w:cs="Times New Roman"/>
                <w:bCs/>
                <w:szCs w:val="21"/>
              </w:rPr>
            </w:pPr>
          </w:p>
        </w:tc>
        <w:tc>
          <w:tcPr>
            <w:tcW w:w="584" w:type="dxa"/>
            <w:vAlign w:val="center"/>
          </w:tcPr>
          <w:p w14:paraId="3632500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w:t>
            </w:r>
          </w:p>
        </w:tc>
        <w:tc>
          <w:tcPr>
            <w:tcW w:w="427" w:type="dxa"/>
            <w:vAlign w:val="center"/>
          </w:tcPr>
          <w:p w14:paraId="06F4FB5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34E2B9DA">
            <w:pPr>
              <w:jc w:val="center"/>
              <w:rPr>
                <w:rFonts w:ascii="Times New Roman" w:hAnsi="Times New Roman" w:eastAsia="宋体" w:cs="Times New Roman"/>
                <w:bCs/>
                <w:szCs w:val="21"/>
              </w:rPr>
            </w:pPr>
          </w:p>
        </w:tc>
        <w:tc>
          <w:tcPr>
            <w:tcW w:w="563" w:type="dxa"/>
            <w:vAlign w:val="center"/>
          </w:tcPr>
          <w:p w14:paraId="62C9105C">
            <w:pPr>
              <w:jc w:val="center"/>
              <w:rPr>
                <w:rFonts w:ascii="Times New Roman" w:hAnsi="Times New Roman" w:eastAsia="宋体" w:cs="Times New Roman"/>
                <w:bCs/>
                <w:szCs w:val="21"/>
              </w:rPr>
            </w:pPr>
          </w:p>
        </w:tc>
        <w:tc>
          <w:tcPr>
            <w:tcW w:w="703" w:type="dxa"/>
            <w:vMerge w:val="continue"/>
            <w:vAlign w:val="center"/>
          </w:tcPr>
          <w:p w14:paraId="37982F4D">
            <w:pPr>
              <w:jc w:val="center"/>
              <w:rPr>
                <w:rFonts w:ascii="Times New Roman" w:hAnsi="Times New Roman" w:eastAsia="宋体" w:cs="Times New Roman"/>
                <w:b/>
                <w:bCs/>
                <w:color w:val="FF0000"/>
                <w:szCs w:val="21"/>
              </w:rPr>
            </w:pPr>
          </w:p>
        </w:tc>
      </w:tr>
      <w:tr w14:paraId="3558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38CF414">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48</w:t>
            </w:r>
          </w:p>
        </w:tc>
        <w:tc>
          <w:tcPr>
            <w:tcW w:w="828" w:type="dxa"/>
            <w:vMerge w:val="continue"/>
            <w:vAlign w:val="center"/>
          </w:tcPr>
          <w:p w14:paraId="604B0D30">
            <w:pPr>
              <w:jc w:val="center"/>
              <w:rPr>
                <w:rFonts w:ascii="Times New Roman" w:hAnsi="Times New Roman" w:eastAsia="宋体" w:cs="Times New Roman"/>
                <w:bCs/>
                <w:szCs w:val="21"/>
              </w:rPr>
            </w:pPr>
          </w:p>
        </w:tc>
        <w:tc>
          <w:tcPr>
            <w:tcW w:w="1658" w:type="dxa"/>
            <w:vAlign w:val="center"/>
          </w:tcPr>
          <w:p w14:paraId="669C9F82">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农药残留快速测试仪</w:t>
            </w:r>
          </w:p>
        </w:tc>
        <w:tc>
          <w:tcPr>
            <w:tcW w:w="703" w:type="dxa"/>
            <w:vAlign w:val="center"/>
          </w:tcPr>
          <w:p w14:paraId="77C412AF">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49F47C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880C3CD">
            <w:pPr>
              <w:jc w:val="center"/>
              <w:rPr>
                <w:rFonts w:ascii="Times New Roman" w:hAnsi="Times New Roman" w:eastAsia="宋体" w:cs="Times New Roman"/>
                <w:bCs/>
                <w:szCs w:val="21"/>
              </w:rPr>
            </w:pPr>
          </w:p>
        </w:tc>
        <w:tc>
          <w:tcPr>
            <w:tcW w:w="604" w:type="dxa"/>
            <w:vAlign w:val="center"/>
          </w:tcPr>
          <w:p w14:paraId="4BFFAE2A">
            <w:pPr>
              <w:jc w:val="center"/>
              <w:rPr>
                <w:rFonts w:ascii="Times New Roman" w:hAnsi="Times New Roman" w:eastAsia="宋体" w:cs="Times New Roman"/>
                <w:bCs/>
                <w:szCs w:val="21"/>
              </w:rPr>
            </w:pPr>
          </w:p>
        </w:tc>
        <w:tc>
          <w:tcPr>
            <w:tcW w:w="584" w:type="dxa"/>
            <w:vAlign w:val="center"/>
          </w:tcPr>
          <w:p w14:paraId="0D7B7A9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2517C8E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6B54242E">
            <w:pPr>
              <w:jc w:val="center"/>
              <w:rPr>
                <w:rFonts w:ascii="Times New Roman" w:hAnsi="Times New Roman" w:eastAsia="宋体" w:cs="Times New Roman"/>
                <w:bCs/>
                <w:szCs w:val="21"/>
              </w:rPr>
            </w:pPr>
          </w:p>
        </w:tc>
        <w:tc>
          <w:tcPr>
            <w:tcW w:w="563" w:type="dxa"/>
            <w:vAlign w:val="center"/>
          </w:tcPr>
          <w:p w14:paraId="4F728785">
            <w:pPr>
              <w:jc w:val="center"/>
              <w:rPr>
                <w:rFonts w:ascii="Times New Roman" w:hAnsi="Times New Roman" w:eastAsia="宋体" w:cs="Times New Roman"/>
                <w:bCs/>
                <w:szCs w:val="21"/>
              </w:rPr>
            </w:pPr>
          </w:p>
        </w:tc>
        <w:tc>
          <w:tcPr>
            <w:tcW w:w="703" w:type="dxa"/>
            <w:vMerge w:val="continue"/>
            <w:vAlign w:val="center"/>
          </w:tcPr>
          <w:p w14:paraId="3221426E">
            <w:pPr>
              <w:jc w:val="center"/>
              <w:rPr>
                <w:rFonts w:ascii="Times New Roman" w:hAnsi="Times New Roman" w:eastAsia="宋体" w:cs="Times New Roman"/>
                <w:b/>
                <w:bCs/>
                <w:color w:val="FF0000"/>
                <w:szCs w:val="21"/>
              </w:rPr>
            </w:pPr>
          </w:p>
        </w:tc>
      </w:tr>
      <w:tr w14:paraId="0398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9543DF3">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49</w:t>
            </w:r>
          </w:p>
        </w:tc>
        <w:tc>
          <w:tcPr>
            <w:tcW w:w="828" w:type="dxa"/>
            <w:vMerge w:val="continue"/>
            <w:vAlign w:val="center"/>
          </w:tcPr>
          <w:p w14:paraId="691AF082">
            <w:pPr>
              <w:jc w:val="center"/>
              <w:rPr>
                <w:rFonts w:ascii="Times New Roman" w:hAnsi="Times New Roman" w:eastAsia="宋体" w:cs="Times New Roman"/>
                <w:bCs/>
                <w:szCs w:val="21"/>
              </w:rPr>
            </w:pPr>
          </w:p>
        </w:tc>
        <w:tc>
          <w:tcPr>
            <w:tcW w:w="1658" w:type="dxa"/>
            <w:vAlign w:val="center"/>
          </w:tcPr>
          <w:p w14:paraId="37A3C4B3">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平板车</w:t>
            </w:r>
          </w:p>
        </w:tc>
        <w:tc>
          <w:tcPr>
            <w:tcW w:w="703" w:type="dxa"/>
            <w:vAlign w:val="center"/>
          </w:tcPr>
          <w:p w14:paraId="0A201E1A">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519D10DF">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2F1B195">
            <w:pPr>
              <w:jc w:val="center"/>
              <w:rPr>
                <w:rFonts w:ascii="Times New Roman" w:hAnsi="Times New Roman" w:eastAsia="宋体" w:cs="Times New Roman"/>
                <w:bCs/>
                <w:szCs w:val="21"/>
              </w:rPr>
            </w:pPr>
          </w:p>
        </w:tc>
        <w:tc>
          <w:tcPr>
            <w:tcW w:w="604" w:type="dxa"/>
            <w:vAlign w:val="center"/>
          </w:tcPr>
          <w:p w14:paraId="636D7315">
            <w:pPr>
              <w:jc w:val="center"/>
              <w:rPr>
                <w:rFonts w:ascii="Times New Roman" w:hAnsi="Times New Roman" w:eastAsia="宋体" w:cs="Times New Roman"/>
                <w:bCs/>
                <w:szCs w:val="21"/>
              </w:rPr>
            </w:pPr>
          </w:p>
        </w:tc>
        <w:tc>
          <w:tcPr>
            <w:tcW w:w="584" w:type="dxa"/>
            <w:vAlign w:val="center"/>
          </w:tcPr>
          <w:p w14:paraId="51C47D6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14:paraId="3A496F4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台</w:t>
            </w:r>
          </w:p>
        </w:tc>
        <w:tc>
          <w:tcPr>
            <w:tcW w:w="571" w:type="dxa"/>
            <w:vAlign w:val="center"/>
          </w:tcPr>
          <w:p w14:paraId="68C0453A">
            <w:pPr>
              <w:jc w:val="center"/>
              <w:rPr>
                <w:rFonts w:ascii="Times New Roman" w:hAnsi="Times New Roman" w:eastAsia="宋体" w:cs="Times New Roman"/>
                <w:bCs/>
                <w:szCs w:val="21"/>
              </w:rPr>
            </w:pPr>
          </w:p>
        </w:tc>
        <w:tc>
          <w:tcPr>
            <w:tcW w:w="563" w:type="dxa"/>
            <w:vAlign w:val="center"/>
          </w:tcPr>
          <w:p w14:paraId="0FDD17B8">
            <w:pPr>
              <w:jc w:val="center"/>
              <w:rPr>
                <w:rFonts w:ascii="Times New Roman" w:hAnsi="Times New Roman" w:eastAsia="宋体" w:cs="Times New Roman"/>
                <w:bCs/>
                <w:szCs w:val="21"/>
              </w:rPr>
            </w:pPr>
          </w:p>
        </w:tc>
        <w:tc>
          <w:tcPr>
            <w:tcW w:w="703" w:type="dxa"/>
            <w:vMerge w:val="continue"/>
            <w:vAlign w:val="center"/>
          </w:tcPr>
          <w:p w14:paraId="168B8E8A">
            <w:pPr>
              <w:jc w:val="center"/>
              <w:rPr>
                <w:rFonts w:ascii="Times New Roman" w:hAnsi="Times New Roman" w:eastAsia="宋体" w:cs="Times New Roman"/>
                <w:b/>
                <w:bCs/>
                <w:color w:val="FF0000"/>
                <w:szCs w:val="21"/>
              </w:rPr>
            </w:pPr>
          </w:p>
        </w:tc>
      </w:tr>
      <w:tr w14:paraId="4C58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0379F40">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50</w:t>
            </w:r>
          </w:p>
        </w:tc>
        <w:tc>
          <w:tcPr>
            <w:tcW w:w="828" w:type="dxa"/>
            <w:vMerge w:val="continue"/>
            <w:vAlign w:val="center"/>
          </w:tcPr>
          <w:p w14:paraId="0764CE4A">
            <w:pPr>
              <w:jc w:val="center"/>
              <w:rPr>
                <w:rFonts w:ascii="Times New Roman" w:hAnsi="Times New Roman" w:eastAsia="宋体" w:cs="Times New Roman"/>
                <w:bCs/>
                <w:szCs w:val="21"/>
              </w:rPr>
            </w:pPr>
          </w:p>
        </w:tc>
        <w:tc>
          <w:tcPr>
            <w:tcW w:w="1658" w:type="dxa"/>
            <w:vAlign w:val="center"/>
          </w:tcPr>
          <w:p w14:paraId="11F348BB">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清洁用品柜</w:t>
            </w:r>
          </w:p>
        </w:tc>
        <w:tc>
          <w:tcPr>
            <w:tcW w:w="703" w:type="dxa"/>
            <w:vAlign w:val="center"/>
          </w:tcPr>
          <w:p w14:paraId="2B2EE356">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6A1A8B8">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1D101AA">
            <w:pPr>
              <w:jc w:val="center"/>
              <w:rPr>
                <w:rFonts w:ascii="Times New Roman" w:hAnsi="Times New Roman" w:eastAsia="宋体" w:cs="Times New Roman"/>
                <w:bCs/>
                <w:szCs w:val="21"/>
              </w:rPr>
            </w:pPr>
          </w:p>
        </w:tc>
        <w:tc>
          <w:tcPr>
            <w:tcW w:w="604" w:type="dxa"/>
            <w:vAlign w:val="center"/>
          </w:tcPr>
          <w:p w14:paraId="3925C084">
            <w:pPr>
              <w:jc w:val="center"/>
              <w:rPr>
                <w:rFonts w:ascii="Times New Roman" w:hAnsi="Times New Roman" w:eastAsia="宋体" w:cs="Times New Roman"/>
                <w:bCs/>
                <w:szCs w:val="21"/>
              </w:rPr>
            </w:pPr>
          </w:p>
        </w:tc>
        <w:tc>
          <w:tcPr>
            <w:tcW w:w="584" w:type="dxa"/>
            <w:vAlign w:val="center"/>
          </w:tcPr>
          <w:p w14:paraId="5CE7C9B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1AD7787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096959EA">
            <w:pPr>
              <w:jc w:val="center"/>
              <w:rPr>
                <w:rFonts w:ascii="Times New Roman" w:hAnsi="Times New Roman" w:eastAsia="宋体" w:cs="Times New Roman"/>
                <w:bCs/>
                <w:szCs w:val="21"/>
              </w:rPr>
            </w:pPr>
          </w:p>
        </w:tc>
        <w:tc>
          <w:tcPr>
            <w:tcW w:w="563" w:type="dxa"/>
            <w:vAlign w:val="center"/>
          </w:tcPr>
          <w:p w14:paraId="246638FE">
            <w:pPr>
              <w:jc w:val="center"/>
              <w:rPr>
                <w:rFonts w:ascii="Times New Roman" w:hAnsi="Times New Roman" w:eastAsia="宋体" w:cs="Times New Roman"/>
                <w:bCs/>
                <w:szCs w:val="21"/>
              </w:rPr>
            </w:pPr>
          </w:p>
        </w:tc>
        <w:tc>
          <w:tcPr>
            <w:tcW w:w="703" w:type="dxa"/>
            <w:vMerge w:val="continue"/>
            <w:vAlign w:val="center"/>
          </w:tcPr>
          <w:p w14:paraId="6A05D6B0">
            <w:pPr>
              <w:jc w:val="center"/>
              <w:rPr>
                <w:rFonts w:ascii="Times New Roman" w:hAnsi="Times New Roman" w:eastAsia="宋体" w:cs="Times New Roman"/>
                <w:b/>
                <w:bCs/>
                <w:color w:val="FF0000"/>
                <w:szCs w:val="21"/>
              </w:rPr>
            </w:pPr>
          </w:p>
        </w:tc>
      </w:tr>
      <w:tr w14:paraId="29FA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A9D3BED">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51</w:t>
            </w:r>
          </w:p>
        </w:tc>
        <w:tc>
          <w:tcPr>
            <w:tcW w:w="828" w:type="dxa"/>
            <w:vMerge w:val="continue"/>
            <w:vAlign w:val="center"/>
          </w:tcPr>
          <w:p w14:paraId="5219C287">
            <w:pPr>
              <w:jc w:val="center"/>
              <w:rPr>
                <w:rFonts w:ascii="Times New Roman" w:hAnsi="Times New Roman" w:eastAsia="宋体" w:cs="Times New Roman"/>
                <w:bCs/>
                <w:szCs w:val="21"/>
              </w:rPr>
            </w:pPr>
          </w:p>
        </w:tc>
        <w:tc>
          <w:tcPr>
            <w:tcW w:w="1658" w:type="dxa"/>
            <w:vAlign w:val="center"/>
          </w:tcPr>
          <w:p w14:paraId="4A03E4A5">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三层工作台</w:t>
            </w:r>
          </w:p>
        </w:tc>
        <w:tc>
          <w:tcPr>
            <w:tcW w:w="703" w:type="dxa"/>
            <w:vAlign w:val="center"/>
          </w:tcPr>
          <w:p w14:paraId="1125D921">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C1A6F6E">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275E000">
            <w:pPr>
              <w:jc w:val="center"/>
              <w:rPr>
                <w:rFonts w:ascii="Times New Roman" w:hAnsi="Times New Roman" w:eastAsia="宋体" w:cs="Times New Roman"/>
                <w:bCs/>
                <w:szCs w:val="21"/>
              </w:rPr>
            </w:pPr>
          </w:p>
        </w:tc>
        <w:tc>
          <w:tcPr>
            <w:tcW w:w="604" w:type="dxa"/>
            <w:vAlign w:val="center"/>
          </w:tcPr>
          <w:p w14:paraId="690E71E5">
            <w:pPr>
              <w:jc w:val="center"/>
              <w:rPr>
                <w:rFonts w:ascii="Times New Roman" w:hAnsi="Times New Roman" w:eastAsia="宋体" w:cs="Times New Roman"/>
                <w:bCs/>
                <w:szCs w:val="21"/>
              </w:rPr>
            </w:pPr>
          </w:p>
        </w:tc>
        <w:tc>
          <w:tcPr>
            <w:tcW w:w="584" w:type="dxa"/>
            <w:vAlign w:val="center"/>
          </w:tcPr>
          <w:p w14:paraId="5723F0A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4CEA6EB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270B1769">
            <w:pPr>
              <w:jc w:val="center"/>
              <w:rPr>
                <w:rFonts w:ascii="Times New Roman" w:hAnsi="Times New Roman" w:eastAsia="宋体" w:cs="Times New Roman"/>
                <w:bCs/>
                <w:szCs w:val="21"/>
              </w:rPr>
            </w:pPr>
          </w:p>
        </w:tc>
        <w:tc>
          <w:tcPr>
            <w:tcW w:w="563" w:type="dxa"/>
            <w:vAlign w:val="center"/>
          </w:tcPr>
          <w:p w14:paraId="6ADFEBF3">
            <w:pPr>
              <w:jc w:val="center"/>
              <w:rPr>
                <w:rFonts w:ascii="Times New Roman" w:hAnsi="Times New Roman" w:eastAsia="宋体" w:cs="Times New Roman"/>
                <w:bCs/>
                <w:szCs w:val="21"/>
              </w:rPr>
            </w:pPr>
          </w:p>
        </w:tc>
        <w:tc>
          <w:tcPr>
            <w:tcW w:w="703" w:type="dxa"/>
            <w:vMerge w:val="continue"/>
            <w:vAlign w:val="center"/>
          </w:tcPr>
          <w:p w14:paraId="272E1C92">
            <w:pPr>
              <w:jc w:val="center"/>
              <w:rPr>
                <w:rFonts w:ascii="Times New Roman" w:hAnsi="Times New Roman" w:eastAsia="宋体" w:cs="Times New Roman"/>
                <w:b/>
                <w:bCs/>
                <w:color w:val="FF0000"/>
                <w:szCs w:val="21"/>
              </w:rPr>
            </w:pPr>
          </w:p>
        </w:tc>
      </w:tr>
      <w:tr w14:paraId="21EC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E30BB5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52</w:t>
            </w:r>
          </w:p>
        </w:tc>
        <w:tc>
          <w:tcPr>
            <w:tcW w:w="828" w:type="dxa"/>
            <w:vMerge w:val="continue"/>
            <w:vAlign w:val="center"/>
          </w:tcPr>
          <w:p w14:paraId="2266A80C">
            <w:pPr>
              <w:jc w:val="center"/>
              <w:rPr>
                <w:rFonts w:ascii="Times New Roman" w:hAnsi="Times New Roman" w:eastAsia="宋体" w:cs="Times New Roman"/>
                <w:bCs/>
                <w:szCs w:val="21"/>
              </w:rPr>
            </w:pPr>
          </w:p>
        </w:tc>
        <w:tc>
          <w:tcPr>
            <w:tcW w:w="1658" w:type="dxa"/>
            <w:vAlign w:val="center"/>
          </w:tcPr>
          <w:p w14:paraId="11924E67">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三层六盘电烤箱</w:t>
            </w:r>
          </w:p>
        </w:tc>
        <w:tc>
          <w:tcPr>
            <w:tcW w:w="703" w:type="dxa"/>
            <w:vAlign w:val="center"/>
          </w:tcPr>
          <w:p w14:paraId="46613E8D">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936E87B">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7B30C0F">
            <w:pPr>
              <w:jc w:val="center"/>
              <w:rPr>
                <w:rFonts w:ascii="Times New Roman" w:hAnsi="Times New Roman" w:eastAsia="宋体" w:cs="Times New Roman"/>
                <w:bCs/>
                <w:szCs w:val="21"/>
              </w:rPr>
            </w:pPr>
          </w:p>
        </w:tc>
        <w:tc>
          <w:tcPr>
            <w:tcW w:w="604" w:type="dxa"/>
            <w:vAlign w:val="center"/>
          </w:tcPr>
          <w:p w14:paraId="18FB0764">
            <w:pPr>
              <w:jc w:val="center"/>
              <w:rPr>
                <w:rFonts w:ascii="Times New Roman" w:hAnsi="Times New Roman" w:eastAsia="宋体" w:cs="Times New Roman"/>
                <w:bCs/>
                <w:szCs w:val="21"/>
              </w:rPr>
            </w:pPr>
          </w:p>
        </w:tc>
        <w:tc>
          <w:tcPr>
            <w:tcW w:w="584" w:type="dxa"/>
            <w:vAlign w:val="center"/>
          </w:tcPr>
          <w:p w14:paraId="4D48983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08434FF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2D7A01B4">
            <w:pPr>
              <w:jc w:val="center"/>
              <w:rPr>
                <w:rFonts w:ascii="Times New Roman" w:hAnsi="Times New Roman" w:eastAsia="宋体" w:cs="Times New Roman"/>
                <w:bCs/>
                <w:szCs w:val="21"/>
              </w:rPr>
            </w:pPr>
          </w:p>
        </w:tc>
        <w:tc>
          <w:tcPr>
            <w:tcW w:w="563" w:type="dxa"/>
            <w:vAlign w:val="center"/>
          </w:tcPr>
          <w:p w14:paraId="73A4F3DF">
            <w:pPr>
              <w:jc w:val="center"/>
              <w:rPr>
                <w:rFonts w:ascii="Times New Roman" w:hAnsi="Times New Roman" w:eastAsia="宋体" w:cs="Times New Roman"/>
                <w:bCs/>
                <w:szCs w:val="21"/>
              </w:rPr>
            </w:pPr>
          </w:p>
        </w:tc>
        <w:tc>
          <w:tcPr>
            <w:tcW w:w="703" w:type="dxa"/>
            <w:vMerge w:val="continue"/>
            <w:vAlign w:val="center"/>
          </w:tcPr>
          <w:p w14:paraId="212ED0CF">
            <w:pPr>
              <w:jc w:val="center"/>
              <w:rPr>
                <w:rFonts w:ascii="Times New Roman" w:hAnsi="Times New Roman" w:eastAsia="宋体" w:cs="Times New Roman"/>
                <w:b/>
                <w:bCs/>
                <w:color w:val="FF0000"/>
                <w:szCs w:val="21"/>
              </w:rPr>
            </w:pPr>
          </w:p>
        </w:tc>
      </w:tr>
      <w:tr w14:paraId="58CA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C949295">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53</w:t>
            </w:r>
          </w:p>
        </w:tc>
        <w:tc>
          <w:tcPr>
            <w:tcW w:w="828" w:type="dxa"/>
            <w:vMerge w:val="continue"/>
            <w:vAlign w:val="center"/>
          </w:tcPr>
          <w:p w14:paraId="5B4C4BD5">
            <w:pPr>
              <w:jc w:val="center"/>
              <w:rPr>
                <w:rFonts w:ascii="Times New Roman" w:hAnsi="Times New Roman" w:eastAsia="宋体" w:cs="Times New Roman"/>
                <w:bCs/>
                <w:szCs w:val="21"/>
              </w:rPr>
            </w:pPr>
          </w:p>
        </w:tc>
        <w:tc>
          <w:tcPr>
            <w:tcW w:w="1658" w:type="dxa"/>
            <w:vAlign w:val="center"/>
          </w:tcPr>
          <w:p w14:paraId="7F5DA09B">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商用电蒸饭柜（12盘）</w:t>
            </w:r>
          </w:p>
        </w:tc>
        <w:tc>
          <w:tcPr>
            <w:tcW w:w="703" w:type="dxa"/>
            <w:vAlign w:val="center"/>
          </w:tcPr>
          <w:p w14:paraId="7BB72AFF">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5EBBB32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9F88BB9">
            <w:pPr>
              <w:jc w:val="center"/>
              <w:rPr>
                <w:rFonts w:ascii="Times New Roman" w:hAnsi="Times New Roman" w:eastAsia="宋体" w:cs="Times New Roman"/>
                <w:bCs/>
                <w:szCs w:val="21"/>
              </w:rPr>
            </w:pPr>
          </w:p>
        </w:tc>
        <w:tc>
          <w:tcPr>
            <w:tcW w:w="604" w:type="dxa"/>
            <w:vAlign w:val="center"/>
          </w:tcPr>
          <w:p w14:paraId="0B8DBC8B">
            <w:pPr>
              <w:jc w:val="center"/>
              <w:rPr>
                <w:rFonts w:ascii="Times New Roman" w:hAnsi="Times New Roman" w:eastAsia="宋体" w:cs="Times New Roman"/>
                <w:bCs/>
                <w:szCs w:val="21"/>
              </w:rPr>
            </w:pPr>
          </w:p>
        </w:tc>
        <w:tc>
          <w:tcPr>
            <w:tcW w:w="584" w:type="dxa"/>
            <w:vAlign w:val="center"/>
          </w:tcPr>
          <w:p w14:paraId="6B9B1C1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1D075CE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484D08B6">
            <w:pPr>
              <w:jc w:val="center"/>
              <w:rPr>
                <w:rFonts w:ascii="Times New Roman" w:hAnsi="Times New Roman" w:eastAsia="宋体" w:cs="Times New Roman"/>
                <w:bCs/>
                <w:szCs w:val="21"/>
              </w:rPr>
            </w:pPr>
          </w:p>
        </w:tc>
        <w:tc>
          <w:tcPr>
            <w:tcW w:w="563" w:type="dxa"/>
            <w:vAlign w:val="center"/>
          </w:tcPr>
          <w:p w14:paraId="35CC73AC">
            <w:pPr>
              <w:jc w:val="center"/>
              <w:rPr>
                <w:rFonts w:ascii="Times New Roman" w:hAnsi="Times New Roman" w:eastAsia="宋体" w:cs="Times New Roman"/>
                <w:bCs/>
                <w:szCs w:val="21"/>
              </w:rPr>
            </w:pPr>
          </w:p>
        </w:tc>
        <w:tc>
          <w:tcPr>
            <w:tcW w:w="703" w:type="dxa"/>
            <w:vMerge w:val="continue"/>
            <w:vAlign w:val="center"/>
          </w:tcPr>
          <w:p w14:paraId="7FE91398">
            <w:pPr>
              <w:jc w:val="center"/>
              <w:rPr>
                <w:rFonts w:ascii="Times New Roman" w:hAnsi="Times New Roman" w:eastAsia="宋体" w:cs="Times New Roman"/>
                <w:b/>
                <w:bCs/>
                <w:color w:val="FF0000"/>
                <w:szCs w:val="21"/>
              </w:rPr>
            </w:pPr>
          </w:p>
        </w:tc>
      </w:tr>
      <w:tr w14:paraId="1338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0CEB2D0E">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54</w:t>
            </w:r>
          </w:p>
        </w:tc>
        <w:tc>
          <w:tcPr>
            <w:tcW w:w="828" w:type="dxa"/>
            <w:vMerge w:val="continue"/>
            <w:vAlign w:val="center"/>
          </w:tcPr>
          <w:p w14:paraId="11122D59">
            <w:pPr>
              <w:jc w:val="center"/>
              <w:rPr>
                <w:rFonts w:ascii="Times New Roman" w:hAnsi="Times New Roman" w:eastAsia="宋体" w:cs="Times New Roman"/>
                <w:bCs/>
                <w:szCs w:val="21"/>
              </w:rPr>
            </w:pPr>
          </w:p>
        </w:tc>
        <w:tc>
          <w:tcPr>
            <w:tcW w:w="1658" w:type="dxa"/>
            <w:vAlign w:val="center"/>
          </w:tcPr>
          <w:p w14:paraId="56481324">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双层工作台（1）</w:t>
            </w:r>
          </w:p>
        </w:tc>
        <w:tc>
          <w:tcPr>
            <w:tcW w:w="703" w:type="dxa"/>
            <w:vAlign w:val="center"/>
          </w:tcPr>
          <w:p w14:paraId="2A200951">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A6AB573">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AFB8261">
            <w:pPr>
              <w:jc w:val="center"/>
              <w:rPr>
                <w:rFonts w:ascii="Times New Roman" w:hAnsi="Times New Roman" w:eastAsia="宋体" w:cs="Times New Roman"/>
                <w:bCs/>
                <w:szCs w:val="21"/>
              </w:rPr>
            </w:pPr>
          </w:p>
        </w:tc>
        <w:tc>
          <w:tcPr>
            <w:tcW w:w="604" w:type="dxa"/>
            <w:vAlign w:val="center"/>
          </w:tcPr>
          <w:p w14:paraId="78DE78E3">
            <w:pPr>
              <w:jc w:val="center"/>
              <w:rPr>
                <w:rFonts w:ascii="Times New Roman" w:hAnsi="Times New Roman" w:eastAsia="宋体" w:cs="Times New Roman"/>
                <w:bCs/>
                <w:szCs w:val="21"/>
              </w:rPr>
            </w:pPr>
          </w:p>
        </w:tc>
        <w:tc>
          <w:tcPr>
            <w:tcW w:w="584" w:type="dxa"/>
            <w:vAlign w:val="center"/>
          </w:tcPr>
          <w:p w14:paraId="0282673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14:paraId="329D781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232A7DCF">
            <w:pPr>
              <w:jc w:val="center"/>
              <w:rPr>
                <w:rFonts w:ascii="Times New Roman" w:hAnsi="Times New Roman" w:eastAsia="宋体" w:cs="Times New Roman"/>
                <w:bCs/>
                <w:szCs w:val="21"/>
              </w:rPr>
            </w:pPr>
          </w:p>
        </w:tc>
        <w:tc>
          <w:tcPr>
            <w:tcW w:w="563" w:type="dxa"/>
            <w:vAlign w:val="center"/>
          </w:tcPr>
          <w:p w14:paraId="6ABCF085">
            <w:pPr>
              <w:jc w:val="center"/>
              <w:rPr>
                <w:rFonts w:ascii="Times New Roman" w:hAnsi="Times New Roman" w:eastAsia="宋体" w:cs="Times New Roman"/>
                <w:bCs/>
                <w:szCs w:val="21"/>
              </w:rPr>
            </w:pPr>
          </w:p>
        </w:tc>
        <w:tc>
          <w:tcPr>
            <w:tcW w:w="703" w:type="dxa"/>
            <w:vMerge w:val="continue"/>
            <w:vAlign w:val="center"/>
          </w:tcPr>
          <w:p w14:paraId="011D0DD6">
            <w:pPr>
              <w:jc w:val="center"/>
              <w:rPr>
                <w:rFonts w:ascii="Times New Roman" w:hAnsi="Times New Roman" w:eastAsia="宋体" w:cs="Times New Roman"/>
                <w:b/>
                <w:bCs/>
                <w:color w:val="FF0000"/>
                <w:szCs w:val="21"/>
              </w:rPr>
            </w:pPr>
          </w:p>
        </w:tc>
      </w:tr>
      <w:tr w14:paraId="7F62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29EF8FB">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55</w:t>
            </w:r>
          </w:p>
        </w:tc>
        <w:tc>
          <w:tcPr>
            <w:tcW w:w="828" w:type="dxa"/>
            <w:vMerge w:val="continue"/>
            <w:vAlign w:val="center"/>
          </w:tcPr>
          <w:p w14:paraId="2F7C4977">
            <w:pPr>
              <w:jc w:val="center"/>
              <w:rPr>
                <w:rFonts w:ascii="Times New Roman" w:hAnsi="Times New Roman" w:eastAsia="宋体" w:cs="Times New Roman"/>
                <w:bCs/>
                <w:szCs w:val="21"/>
              </w:rPr>
            </w:pPr>
          </w:p>
        </w:tc>
        <w:tc>
          <w:tcPr>
            <w:tcW w:w="1658" w:type="dxa"/>
            <w:vAlign w:val="center"/>
          </w:tcPr>
          <w:p w14:paraId="685F11D2">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双层工作台（2）</w:t>
            </w:r>
          </w:p>
        </w:tc>
        <w:tc>
          <w:tcPr>
            <w:tcW w:w="703" w:type="dxa"/>
            <w:vAlign w:val="center"/>
          </w:tcPr>
          <w:p w14:paraId="048583C7">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B4CA53B">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A1CA3EA">
            <w:pPr>
              <w:jc w:val="center"/>
              <w:rPr>
                <w:rFonts w:ascii="Times New Roman" w:hAnsi="Times New Roman" w:eastAsia="宋体" w:cs="Times New Roman"/>
                <w:bCs/>
                <w:szCs w:val="21"/>
              </w:rPr>
            </w:pPr>
          </w:p>
        </w:tc>
        <w:tc>
          <w:tcPr>
            <w:tcW w:w="604" w:type="dxa"/>
            <w:vAlign w:val="center"/>
          </w:tcPr>
          <w:p w14:paraId="18612D08">
            <w:pPr>
              <w:jc w:val="center"/>
              <w:rPr>
                <w:rFonts w:ascii="Times New Roman" w:hAnsi="Times New Roman" w:eastAsia="宋体" w:cs="Times New Roman"/>
                <w:bCs/>
                <w:szCs w:val="21"/>
              </w:rPr>
            </w:pPr>
          </w:p>
        </w:tc>
        <w:tc>
          <w:tcPr>
            <w:tcW w:w="584" w:type="dxa"/>
            <w:vAlign w:val="center"/>
          </w:tcPr>
          <w:p w14:paraId="45485FF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0763F18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6CAD6433">
            <w:pPr>
              <w:jc w:val="center"/>
              <w:rPr>
                <w:rFonts w:ascii="Times New Roman" w:hAnsi="Times New Roman" w:eastAsia="宋体" w:cs="Times New Roman"/>
                <w:bCs/>
                <w:szCs w:val="21"/>
              </w:rPr>
            </w:pPr>
          </w:p>
        </w:tc>
        <w:tc>
          <w:tcPr>
            <w:tcW w:w="563" w:type="dxa"/>
            <w:vAlign w:val="center"/>
          </w:tcPr>
          <w:p w14:paraId="610B9808">
            <w:pPr>
              <w:jc w:val="center"/>
              <w:rPr>
                <w:rFonts w:ascii="Times New Roman" w:hAnsi="Times New Roman" w:eastAsia="宋体" w:cs="Times New Roman"/>
                <w:bCs/>
                <w:szCs w:val="21"/>
              </w:rPr>
            </w:pPr>
          </w:p>
        </w:tc>
        <w:tc>
          <w:tcPr>
            <w:tcW w:w="703" w:type="dxa"/>
            <w:vMerge w:val="continue"/>
            <w:vAlign w:val="center"/>
          </w:tcPr>
          <w:p w14:paraId="2F8AACB6">
            <w:pPr>
              <w:jc w:val="center"/>
              <w:rPr>
                <w:rFonts w:ascii="Times New Roman" w:hAnsi="Times New Roman" w:eastAsia="宋体" w:cs="Times New Roman"/>
                <w:b/>
                <w:bCs/>
                <w:color w:val="FF0000"/>
                <w:szCs w:val="21"/>
              </w:rPr>
            </w:pPr>
          </w:p>
        </w:tc>
      </w:tr>
      <w:tr w14:paraId="126C2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CDEF134">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56</w:t>
            </w:r>
          </w:p>
        </w:tc>
        <w:tc>
          <w:tcPr>
            <w:tcW w:w="828" w:type="dxa"/>
            <w:vMerge w:val="continue"/>
            <w:vAlign w:val="center"/>
          </w:tcPr>
          <w:p w14:paraId="5E30326C">
            <w:pPr>
              <w:jc w:val="center"/>
              <w:rPr>
                <w:rFonts w:ascii="Times New Roman" w:hAnsi="Times New Roman" w:eastAsia="宋体" w:cs="Times New Roman"/>
                <w:bCs/>
                <w:szCs w:val="21"/>
              </w:rPr>
            </w:pPr>
          </w:p>
        </w:tc>
        <w:tc>
          <w:tcPr>
            <w:tcW w:w="1658" w:type="dxa"/>
            <w:vAlign w:val="center"/>
          </w:tcPr>
          <w:p w14:paraId="4000855E">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双层送餐车</w:t>
            </w:r>
          </w:p>
        </w:tc>
        <w:tc>
          <w:tcPr>
            <w:tcW w:w="703" w:type="dxa"/>
            <w:vAlign w:val="center"/>
          </w:tcPr>
          <w:p w14:paraId="31B03327">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B838DCC">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4707CF9">
            <w:pPr>
              <w:jc w:val="center"/>
              <w:rPr>
                <w:rFonts w:ascii="Times New Roman" w:hAnsi="Times New Roman" w:eastAsia="宋体" w:cs="Times New Roman"/>
                <w:bCs/>
                <w:szCs w:val="21"/>
              </w:rPr>
            </w:pPr>
          </w:p>
        </w:tc>
        <w:tc>
          <w:tcPr>
            <w:tcW w:w="604" w:type="dxa"/>
            <w:vAlign w:val="center"/>
          </w:tcPr>
          <w:p w14:paraId="5D19F771">
            <w:pPr>
              <w:jc w:val="center"/>
              <w:rPr>
                <w:rFonts w:ascii="Times New Roman" w:hAnsi="Times New Roman" w:eastAsia="宋体" w:cs="Times New Roman"/>
                <w:bCs/>
                <w:szCs w:val="21"/>
              </w:rPr>
            </w:pPr>
          </w:p>
        </w:tc>
        <w:tc>
          <w:tcPr>
            <w:tcW w:w="584" w:type="dxa"/>
            <w:vAlign w:val="center"/>
          </w:tcPr>
          <w:p w14:paraId="1D4B9EB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1A341C7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359E34F8">
            <w:pPr>
              <w:jc w:val="center"/>
              <w:rPr>
                <w:rFonts w:ascii="Times New Roman" w:hAnsi="Times New Roman" w:eastAsia="宋体" w:cs="Times New Roman"/>
                <w:bCs/>
                <w:szCs w:val="21"/>
              </w:rPr>
            </w:pPr>
          </w:p>
        </w:tc>
        <w:tc>
          <w:tcPr>
            <w:tcW w:w="563" w:type="dxa"/>
            <w:vAlign w:val="center"/>
          </w:tcPr>
          <w:p w14:paraId="25ECE252">
            <w:pPr>
              <w:jc w:val="center"/>
              <w:rPr>
                <w:rFonts w:ascii="Times New Roman" w:hAnsi="Times New Roman" w:eastAsia="宋体" w:cs="Times New Roman"/>
                <w:bCs/>
                <w:szCs w:val="21"/>
              </w:rPr>
            </w:pPr>
          </w:p>
        </w:tc>
        <w:tc>
          <w:tcPr>
            <w:tcW w:w="703" w:type="dxa"/>
            <w:vMerge w:val="continue"/>
            <w:vAlign w:val="center"/>
          </w:tcPr>
          <w:p w14:paraId="1EF44CD0">
            <w:pPr>
              <w:jc w:val="center"/>
              <w:rPr>
                <w:rFonts w:ascii="Times New Roman" w:hAnsi="Times New Roman" w:eastAsia="宋体" w:cs="Times New Roman"/>
                <w:b/>
                <w:bCs/>
                <w:color w:val="FF0000"/>
                <w:szCs w:val="21"/>
              </w:rPr>
            </w:pPr>
          </w:p>
        </w:tc>
      </w:tr>
      <w:tr w14:paraId="6985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126AAE8">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57</w:t>
            </w:r>
          </w:p>
        </w:tc>
        <w:tc>
          <w:tcPr>
            <w:tcW w:w="828" w:type="dxa"/>
            <w:vMerge w:val="continue"/>
            <w:vAlign w:val="center"/>
          </w:tcPr>
          <w:p w14:paraId="68BB2318">
            <w:pPr>
              <w:jc w:val="center"/>
              <w:rPr>
                <w:rFonts w:ascii="Times New Roman" w:hAnsi="Times New Roman" w:eastAsia="宋体" w:cs="Times New Roman"/>
                <w:bCs/>
                <w:szCs w:val="21"/>
              </w:rPr>
            </w:pPr>
          </w:p>
        </w:tc>
        <w:tc>
          <w:tcPr>
            <w:tcW w:w="1658" w:type="dxa"/>
            <w:vAlign w:val="center"/>
          </w:tcPr>
          <w:p w14:paraId="70D1D988">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双层斩台工作台</w:t>
            </w:r>
          </w:p>
        </w:tc>
        <w:tc>
          <w:tcPr>
            <w:tcW w:w="703" w:type="dxa"/>
            <w:vAlign w:val="center"/>
          </w:tcPr>
          <w:p w14:paraId="5FFC00DF">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49DA68B">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6A3074D">
            <w:pPr>
              <w:jc w:val="center"/>
              <w:rPr>
                <w:rFonts w:ascii="Times New Roman" w:hAnsi="Times New Roman" w:eastAsia="宋体" w:cs="Times New Roman"/>
                <w:bCs/>
                <w:szCs w:val="21"/>
              </w:rPr>
            </w:pPr>
          </w:p>
        </w:tc>
        <w:tc>
          <w:tcPr>
            <w:tcW w:w="604" w:type="dxa"/>
            <w:vAlign w:val="center"/>
          </w:tcPr>
          <w:p w14:paraId="6E9A5565">
            <w:pPr>
              <w:jc w:val="center"/>
              <w:rPr>
                <w:rFonts w:ascii="Times New Roman" w:hAnsi="Times New Roman" w:eastAsia="宋体" w:cs="Times New Roman"/>
                <w:bCs/>
                <w:szCs w:val="21"/>
              </w:rPr>
            </w:pPr>
          </w:p>
        </w:tc>
        <w:tc>
          <w:tcPr>
            <w:tcW w:w="584" w:type="dxa"/>
            <w:vAlign w:val="center"/>
          </w:tcPr>
          <w:p w14:paraId="41433B9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1A817C9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08A1AE09">
            <w:pPr>
              <w:jc w:val="center"/>
              <w:rPr>
                <w:rFonts w:ascii="Times New Roman" w:hAnsi="Times New Roman" w:eastAsia="宋体" w:cs="Times New Roman"/>
                <w:bCs/>
                <w:szCs w:val="21"/>
              </w:rPr>
            </w:pPr>
          </w:p>
        </w:tc>
        <w:tc>
          <w:tcPr>
            <w:tcW w:w="563" w:type="dxa"/>
            <w:vAlign w:val="center"/>
          </w:tcPr>
          <w:p w14:paraId="3071BB92">
            <w:pPr>
              <w:jc w:val="center"/>
              <w:rPr>
                <w:rFonts w:ascii="Times New Roman" w:hAnsi="Times New Roman" w:eastAsia="宋体" w:cs="Times New Roman"/>
                <w:bCs/>
                <w:szCs w:val="21"/>
              </w:rPr>
            </w:pPr>
          </w:p>
        </w:tc>
        <w:tc>
          <w:tcPr>
            <w:tcW w:w="703" w:type="dxa"/>
            <w:vMerge w:val="continue"/>
            <w:vAlign w:val="center"/>
          </w:tcPr>
          <w:p w14:paraId="045C712D">
            <w:pPr>
              <w:jc w:val="center"/>
              <w:rPr>
                <w:rFonts w:ascii="Times New Roman" w:hAnsi="Times New Roman" w:eastAsia="宋体" w:cs="Times New Roman"/>
                <w:b/>
                <w:bCs/>
                <w:color w:val="FF0000"/>
                <w:szCs w:val="21"/>
              </w:rPr>
            </w:pPr>
          </w:p>
        </w:tc>
      </w:tr>
      <w:tr w14:paraId="3576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9F41839">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58</w:t>
            </w:r>
          </w:p>
        </w:tc>
        <w:tc>
          <w:tcPr>
            <w:tcW w:w="828" w:type="dxa"/>
            <w:vMerge w:val="continue"/>
            <w:vAlign w:val="center"/>
          </w:tcPr>
          <w:p w14:paraId="109F3D52">
            <w:pPr>
              <w:jc w:val="center"/>
              <w:rPr>
                <w:rFonts w:ascii="Times New Roman" w:hAnsi="Times New Roman" w:eastAsia="宋体" w:cs="Times New Roman"/>
                <w:bCs/>
                <w:szCs w:val="21"/>
              </w:rPr>
            </w:pPr>
          </w:p>
        </w:tc>
        <w:tc>
          <w:tcPr>
            <w:tcW w:w="1658" w:type="dxa"/>
            <w:vAlign w:val="center"/>
          </w:tcPr>
          <w:p w14:paraId="39C10C57">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双门发酵箱</w:t>
            </w:r>
          </w:p>
        </w:tc>
        <w:tc>
          <w:tcPr>
            <w:tcW w:w="703" w:type="dxa"/>
            <w:vAlign w:val="center"/>
          </w:tcPr>
          <w:p w14:paraId="7D4398B9">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10068D7">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428F562">
            <w:pPr>
              <w:jc w:val="center"/>
              <w:rPr>
                <w:rFonts w:ascii="Times New Roman" w:hAnsi="Times New Roman" w:eastAsia="宋体" w:cs="Times New Roman"/>
                <w:bCs/>
                <w:szCs w:val="21"/>
              </w:rPr>
            </w:pPr>
          </w:p>
        </w:tc>
        <w:tc>
          <w:tcPr>
            <w:tcW w:w="604" w:type="dxa"/>
            <w:vAlign w:val="center"/>
          </w:tcPr>
          <w:p w14:paraId="5948B044">
            <w:pPr>
              <w:jc w:val="center"/>
              <w:rPr>
                <w:rFonts w:ascii="Times New Roman" w:hAnsi="Times New Roman" w:eastAsia="宋体" w:cs="Times New Roman"/>
                <w:bCs/>
                <w:szCs w:val="21"/>
              </w:rPr>
            </w:pPr>
          </w:p>
        </w:tc>
        <w:tc>
          <w:tcPr>
            <w:tcW w:w="584" w:type="dxa"/>
            <w:vAlign w:val="center"/>
          </w:tcPr>
          <w:p w14:paraId="097B2AD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4E44200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4FE71083">
            <w:pPr>
              <w:jc w:val="center"/>
              <w:rPr>
                <w:rFonts w:ascii="Times New Roman" w:hAnsi="Times New Roman" w:eastAsia="宋体" w:cs="Times New Roman"/>
                <w:bCs/>
                <w:szCs w:val="21"/>
              </w:rPr>
            </w:pPr>
          </w:p>
        </w:tc>
        <w:tc>
          <w:tcPr>
            <w:tcW w:w="563" w:type="dxa"/>
            <w:vAlign w:val="center"/>
          </w:tcPr>
          <w:p w14:paraId="20189AA0">
            <w:pPr>
              <w:jc w:val="center"/>
              <w:rPr>
                <w:rFonts w:ascii="Times New Roman" w:hAnsi="Times New Roman" w:eastAsia="宋体" w:cs="Times New Roman"/>
                <w:bCs/>
                <w:szCs w:val="21"/>
              </w:rPr>
            </w:pPr>
          </w:p>
        </w:tc>
        <w:tc>
          <w:tcPr>
            <w:tcW w:w="703" w:type="dxa"/>
            <w:vMerge w:val="continue"/>
            <w:vAlign w:val="center"/>
          </w:tcPr>
          <w:p w14:paraId="35A8BB9F">
            <w:pPr>
              <w:jc w:val="center"/>
              <w:rPr>
                <w:rFonts w:ascii="Times New Roman" w:hAnsi="Times New Roman" w:eastAsia="宋体" w:cs="Times New Roman"/>
                <w:b/>
                <w:bCs/>
                <w:color w:val="FF0000"/>
                <w:szCs w:val="21"/>
              </w:rPr>
            </w:pPr>
          </w:p>
        </w:tc>
      </w:tr>
      <w:tr w14:paraId="66F3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316ABCF">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59</w:t>
            </w:r>
          </w:p>
        </w:tc>
        <w:tc>
          <w:tcPr>
            <w:tcW w:w="828" w:type="dxa"/>
            <w:vMerge w:val="continue"/>
            <w:vAlign w:val="center"/>
          </w:tcPr>
          <w:p w14:paraId="270B46FA">
            <w:pPr>
              <w:jc w:val="center"/>
              <w:rPr>
                <w:rFonts w:ascii="Times New Roman" w:hAnsi="Times New Roman" w:eastAsia="宋体" w:cs="Times New Roman"/>
                <w:bCs/>
                <w:szCs w:val="21"/>
              </w:rPr>
            </w:pPr>
          </w:p>
        </w:tc>
        <w:tc>
          <w:tcPr>
            <w:tcW w:w="1658" w:type="dxa"/>
            <w:vAlign w:val="center"/>
          </w:tcPr>
          <w:p w14:paraId="45E65779">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双门高温消毒柜</w:t>
            </w:r>
          </w:p>
        </w:tc>
        <w:tc>
          <w:tcPr>
            <w:tcW w:w="703" w:type="dxa"/>
            <w:vAlign w:val="center"/>
          </w:tcPr>
          <w:p w14:paraId="2828A712">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BBECE1F">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6D5177F2">
            <w:pPr>
              <w:jc w:val="center"/>
              <w:rPr>
                <w:rFonts w:ascii="Times New Roman" w:hAnsi="Times New Roman" w:eastAsia="宋体" w:cs="Times New Roman"/>
                <w:bCs/>
                <w:szCs w:val="21"/>
              </w:rPr>
            </w:pPr>
          </w:p>
        </w:tc>
        <w:tc>
          <w:tcPr>
            <w:tcW w:w="604" w:type="dxa"/>
            <w:vAlign w:val="center"/>
          </w:tcPr>
          <w:p w14:paraId="01FFC503">
            <w:pPr>
              <w:jc w:val="center"/>
              <w:rPr>
                <w:rFonts w:ascii="Times New Roman" w:hAnsi="Times New Roman" w:eastAsia="宋体" w:cs="Times New Roman"/>
                <w:bCs/>
                <w:szCs w:val="21"/>
              </w:rPr>
            </w:pPr>
          </w:p>
        </w:tc>
        <w:tc>
          <w:tcPr>
            <w:tcW w:w="584" w:type="dxa"/>
            <w:vAlign w:val="center"/>
          </w:tcPr>
          <w:p w14:paraId="7C4811C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1600C80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2093C200">
            <w:pPr>
              <w:jc w:val="center"/>
              <w:rPr>
                <w:rFonts w:ascii="Times New Roman" w:hAnsi="Times New Roman" w:eastAsia="宋体" w:cs="Times New Roman"/>
                <w:bCs/>
                <w:szCs w:val="21"/>
              </w:rPr>
            </w:pPr>
          </w:p>
        </w:tc>
        <w:tc>
          <w:tcPr>
            <w:tcW w:w="563" w:type="dxa"/>
            <w:vAlign w:val="center"/>
          </w:tcPr>
          <w:p w14:paraId="6DA37D7D">
            <w:pPr>
              <w:jc w:val="center"/>
              <w:rPr>
                <w:rFonts w:ascii="Times New Roman" w:hAnsi="Times New Roman" w:eastAsia="宋体" w:cs="Times New Roman"/>
                <w:bCs/>
                <w:szCs w:val="21"/>
              </w:rPr>
            </w:pPr>
          </w:p>
        </w:tc>
        <w:tc>
          <w:tcPr>
            <w:tcW w:w="703" w:type="dxa"/>
            <w:vMerge w:val="continue"/>
            <w:vAlign w:val="center"/>
          </w:tcPr>
          <w:p w14:paraId="05D9F4BA">
            <w:pPr>
              <w:jc w:val="center"/>
              <w:rPr>
                <w:rFonts w:ascii="Times New Roman" w:hAnsi="Times New Roman" w:eastAsia="宋体" w:cs="Times New Roman"/>
                <w:b/>
                <w:bCs/>
                <w:color w:val="FF0000"/>
                <w:szCs w:val="21"/>
              </w:rPr>
            </w:pPr>
          </w:p>
        </w:tc>
      </w:tr>
      <w:tr w14:paraId="5E5B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699433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60</w:t>
            </w:r>
          </w:p>
        </w:tc>
        <w:tc>
          <w:tcPr>
            <w:tcW w:w="828" w:type="dxa"/>
            <w:vMerge w:val="continue"/>
            <w:vAlign w:val="center"/>
          </w:tcPr>
          <w:p w14:paraId="75F41106">
            <w:pPr>
              <w:jc w:val="center"/>
              <w:rPr>
                <w:rFonts w:ascii="Times New Roman" w:hAnsi="Times New Roman" w:eastAsia="宋体" w:cs="Times New Roman"/>
                <w:bCs/>
                <w:szCs w:val="21"/>
              </w:rPr>
            </w:pPr>
          </w:p>
        </w:tc>
        <w:tc>
          <w:tcPr>
            <w:tcW w:w="1658" w:type="dxa"/>
            <w:vAlign w:val="center"/>
          </w:tcPr>
          <w:p w14:paraId="17DCA043">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双通工作台柜</w:t>
            </w:r>
          </w:p>
        </w:tc>
        <w:tc>
          <w:tcPr>
            <w:tcW w:w="703" w:type="dxa"/>
            <w:vAlign w:val="center"/>
          </w:tcPr>
          <w:p w14:paraId="3302C9DE">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8256E2D">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AEB130D">
            <w:pPr>
              <w:jc w:val="center"/>
              <w:rPr>
                <w:rFonts w:ascii="Times New Roman" w:hAnsi="Times New Roman" w:eastAsia="宋体" w:cs="Times New Roman"/>
                <w:bCs/>
                <w:szCs w:val="21"/>
              </w:rPr>
            </w:pPr>
          </w:p>
        </w:tc>
        <w:tc>
          <w:tcPr>
            <w:tcW w:w="604" w:type="dxa"/>
            <w:vAlign w:val="center"/>
          </w:tcPr>
          <w:p w14:paraId="78844DC0">
            <w:pPr>
              <w:jc w:val="center"/>
              <w:rPr>
                <w:rFonts w:ascii="Times New Roman" w:hAnsi="Times New Roman" w:eastAsia="宋体" w:cs="Times New Roman"/>
                <w:bCs/>
                <w:szCs w:val="21"/>
              </w:rPr>
            </w:pPr>
          </w:p>
        </w:tc>
        <w:tc>
          <w:tcPr>
            <w:tcW w:w="584" w:type="dxa"/>
            <w:vAlign w:val="center"/>
          </w:tcPr>
          <w:p w14:paraId="53ACDE7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3AA7CF8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29655B91">
            <w:pPr>
              <w:jc w:val="center"/>
              <w:rPr>
                <w:rFonts w:ascii="Times New Roman" w:hAnsi="Times New Roman" w:eastAsia="宋体" w:cs="Times New Roman"/>
                <w:bCs/>
                <w:szCs w:val="21"/>
              </w:rPr>
            </w:pPr>
          </w:p>
        </w:tc>
        <w:tc>
          <w:tcPr>
            <w:tcW w:w="563" w:type="dxa"/>
            <w:vAlign w:val="center"/>
          </w:tcPr>
          <w:p w14:paraId="000F9BBF">
            <w:pPr>
              <w:jc w:val="center"/>
              <w:rPr>
                <w:rFonts w:ascii="Times New Roman" w:hAnsi="Times New Roman" w:eastAsia="宋体" w:cs="Times New Roman"/>
                <w:bCs/>
                <w:szCs w:val="21"/>
              </w:rPr>
            </w:pPr>
          </w:p>
        </w:tc>
        <w:tc>
          <w:tcPr>
            <w:tcW w:w="703" w:type="dxa"/>
            <w:vMerge w:val="continue"/>
            <w:vAlign w:val="center"/>
          </w:tcPr>
          <w:p w14:paraId="485BF4A4">
            <w:pPr>
              <w:jc w:val="center"/>
              <w:rPr>
                <w:rFonts w:ascii="Times New Roman" w:hAnsi="Times New Roman" w:eastAsia="宋体" w:cs="Times New Roman"/>
                <w:b/>
                <w:bCs/>
                <w:color w:val="FF0000"/>
                <w:szCs w:val="21"/>
              </w:rPr>
            </w:pPr>
          </w:p>
        </w:tc>
      </w:tr>
      <w:tr w14:paraId="0B5D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D7F6741">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61</w:t>
            </w:r>
          </w:p>
        </w:tc>
        <w:tc>
          <w:tcPr>
            <w:tcW w:w="828" w:type="dxa"/>
            <w:vMerge w:val="continue"/>
            <w:vAlign w:val="center"/>
          </w:tcPr>
          <w:p w14:paraId="64065B33">
            <w:pPr>
              <w:jc w:val="center"/>
              <w:rPr>
                <w:rFonts w:ascii="Times New Roman" w:hAnsi="Times New Roman" w:eastAsia="宋体" w:cs="Times New Roman"/>
                <w:bCs/>
                <w:szCs w:val="21"/>
              </w:rPr>
            </w:pPr>
          </w:p>
        </w:tc>
        <w:tc>
          <w:tcPr>
            <w:tcW w:w="1658" w:type="dxa"/>
            <w:vAlign w:val="center"/>
          </w:tcPr>
          <w:p w14:paraId="4892593E">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双温四门高身柜</w:t>
            </w:r>
          </w:p>
        </w:tc>
        <w:tc>
          <w:tcPr>
            <w:tcW w:w="703" w:type="dxa"/>
            <w:vAlign w:val="center"/>
          </w:tcPr>
          <w:p w14:paraId="4DD239D5">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044B4DEE">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196DB43">
            <w:pPr>
              <w:jc w:val="center"/>
              <w:rPr>
                <w:rFonts w:ascii="Times New Roman" w:hAnsi="Times New Roman" w:eastAsia="宋体" w:cs="Times New Roman"/>
                <w:bCs/>
                <w:szCs w:val="21"/>
              </w:rPr>
            </w:pPr>
          </w:p>
        </w:tc>
        <w:tc>
          <w:tcPr>
            <w:tcW w:w="604" w:type="dxa"/>
            <w:vAlign w:val="center"/>
          </w:tcPr>
          <w:p w14:paraId="7ED0B317">
            <w:pPr>
              <w:jc w:val="center"/>
              <w:rPr>
                <w:rFonts w:ascii="Times New Roman" w:hAnsi="Times New Roman" w:eastAsia="宋体" w:cs="Times New Roman"/>
                <w:bCs/>
                <w:szCs w:val="21"/>
              </w:rPr>
            </w:pPr>
          </w:p>
        </w:tc>
        <w:tc>
          <w:tcPr>
            <w:tcW w:w="584" w:type="dxa"/>
            <w:vAlign w:val="center"/>
          </w:tcPr>
          <w:p w14:paraId="2E1B13D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147DB60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6E29F2D9">
            <w:pPr>
              <w:jc w:val="center"/>
              <w:rPr>
                <w:rFonts w:ascii="Times New Roman" w:hAnsi="Times New Roman" w:eastAsia="宋体" w:cs="Times New Roman"/>
                <w:bCs/>
                <w:szCs w:val="21"/>
              </w:rPr>
            </w:pPr>
          </w:p>
        </w:tc>
        <w:tc>
          <w:tcPr>
            <w:tcW w:w="563" w:type="dxa"/>
            <w:vAlign w:val="center"/>
          </w:tcPr>
          <w:p w14:paraId="127AC9FD">
            <w:pPr>
              <w:jc w:val="center"/>
              <w:rPr>
                <w:rFonts w:ascii="Times New Roman" w:hAnsi="Times New Roman" w:eastAsia="宋体" w:cs="Times New Roman"/>
                <w:bCs/>
                <w:szCs w:val="21"/>
              </w:rPr>
            </w:pPr>
          </w:p>
        </w:tc>
        <w:tc>
          <w:tcPr>
            <w:tcW w:w="703" w:type="dxa"/>
            <w:vMerge w:val="continue"/>
            <w:vAlign w:val="center"/>
          </w:tcPr>
          <w:p w14:paraId="62954DC0">
            <w:pPr>
              <w:jc w:val="center"/>
              <w:rPr>
                <w:rFonts w:ascii="Times New Roman" w:hAnsi="Times New Roman" w:eastAsia="宋体" w:cs="Times New Roman"/>
                <w:b/>
                <w:bCs/>
                <w:color w:val="FF0000"/>
                <w:szCs w:val="21"/>
              </w:rPr>
            </w:pPr>
          </w:p>
        </w:tc>
      </w:tr>
      <w:tr w14:paraId="4339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CB71698">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62</w:t>
            </w:r>
          </w:p>
        </w:tc>
        <w:tc>
          <w:tcPr>
            <w:tcW w:w="828" w:type="dxa"/>
            <w:vMerge w:val="continue"/>
            <w:vAlign w:val="center"/>
          </w:tcPr>
          <w:p w14:paraId="282D0494">
            <w:pPr>
              <w:jc w:val="center"/>
              <w:rPr>
                <w:rFonts w:ascii="Times New Roman" w:hAnsi="Times New Roman" w:eastAsia="宋体" w:cs="Times New Roman"/>
                <w:bCs/>
                <w:szCs w:val="21"/>
              </w:rPr>
            </w:pPr>
          </w:p>
        </w:tc>
        <w:tc>
          <w:tcPr>
            <w:tcW w:w="1658" w:type="dxa"/>
            <w:vAlign w:val="center"/>
          </w:tcPr>
          <w:p w14:paraId="089FFBAF">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双星盆台（1）</w:t>
            </w:r>
          </w:p>
        </w:tc>
        <w:tc>
          <w:tcPr>
            <w:tcW w:w="703" w:type="dxa"/>
            <w:vAlign w:val="center"/>
          </w:tcPr>
          <w:p w14:paraId="1CC05B92">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C403C5A">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85A39E2">
            <w:pPr>
              <w:jc w:val="center"/>
              <w:rPr>
                <w:rFonts w:ascii="Times New Roman" w:hAnsi="Times New Roman" w:eastAsia="宋体" w:cs="Times New Roman"/>
                <w:bCs/>
                <w:szCs w:val="21"/>
              </w:rPr>
            </w:pPr>
          </w:p>
        </w:tc>
        <w:tc>
          <w:tcPr>
            <w:tcW w:w="604" w:type="dxa"/>
            <w:vAlign w:val="center"/>
          </w:tcPr>
          <w:p w14:paraId="4CD36775">
            <w:pPr>
              <w:jc w:val="center"/>
              <w:rPr>
                <w:rFonts w:ascii="Times New Roman" w:hAnsi="Times New Roman" w:eastAsia="宋体" w:cs="Times New Roman"/>
                <w:bCs/>
                <w:szCs w:val="21"/>
              </w:rPr>
            </w:pPr>
          </w:p>
        </w:tc>
        <w:tc>
          <w:tcPr>
            <w:tcW w:w="584" w:type="dxa"/>
            <w:vAlign w:val="center"/>
          </w:tcPr>
          <w:p w14:paraId="75806CD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60F1345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0518B021">
            <w:pPr>
              <w:jc w:val="center"/>
              <w:rPr>
                <w:rFonts w:ascii="Times New Roman" w:hAnsi="Times New Roman" w:eastAsia="宋体" w:cs="Times New Roman"/>
                <w:bCs/>
                <w:szCs w:val="21"/>
              </w:rPr>
            </w:pPr>
          </w:p>
        </w:tc>
        <w:tc>
          <w:tcPr>
            <w:tcW w:w="563" w:type="dxa"/>
            <w:vAlign w:val="center"/>
          </w:tcPr>
          <w:p w14:paraId="286BAF74">
            <w:pPr>
              <w:jc w:val="center"/>
              <w:rPr>
                <w:rFonts w:ascii="Times New Roman" w:hAnsi="Times New Roman" w:eastAsia="宋体" w:cs="Times New Roman"/>
                <w:bCs/>
                <w:szCs w:val="21"/>
              </w:rPr>
            </w:pPr>
          </w:p>
        </w:tc>
        <w:tc>
          <w:tcPr>
            <w:tcW w:w="703" w:type="dxa"/>
            <w:vMerge w:val="continue"/>
            <w:vAlign w:val="center"/>
          </w:tcPr>
          <w:p w14:paraId="3956AD20">
            <w:pPr>
              <w:jc w:val="center"/>
              <w:rPr>
                <w:rFonts w:ascii="Times New Roman" w:hAnsi="Times New Roman" w:eastAsia="宋体" w:cs="Times New Roman"/>
                <w:b/>
                <w:bCs/>
                <w:color w:val="FF0000"/>
                <w:szCs w:val="21"/>
              </w:rPr>
            </w:pPr>
          </w:p>
        </w:tc>
      </w:tr>
      <w:tr w14:paraId="03EB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BBDFCAF">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63</w:t>
            </w:r>
          </w:p>
        </w:tc>
        <w:tc>
          <w:tcPr>
            <w:tcW w:w="828" w:type="dxa"/>
            <w:vMerge w:val="continue"/>
            <w:vAlign w:val="center"/>
          </w:tcPr>
          <w:p w14:paraId="7B4E9FB1">
            <w:pPr>
              <w:jc w:val="center"/>
              <w:rPr>
                <w:rFonts w:ascii="Times New Roman" w:hAnsi="Times New Roman" w:eastAsia="宋体" w:cs="Times New Roman"/>
                <w:bCs/>
                <w:szCs w:val="21"/>
              </w:rPr>
            </w:pPr>
          </w:p>
        </w:tc>
        <w:tc>
          <w:tcPr>
            <w:tcW w:w="1658" w:type="dxa"/>
            <w:vAlign w:val="center"/>
          </w:tcPr>
          <w:p w14:paraId="205553F7">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双星盆台（2）</w:t>
            </w:r>
          </w:p>
        </w:tc>
        <w:tc>
          <w:tcPr>
            <w:tcW w:w="703" w:type="dxa"/>
            <w:vAlign w:val="center"/>
          </w:tcPr>
          <w:p w14:paraId="651A0D7C">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4EBF426">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41347C6">
            <w:pPr>
              <w:jc w:val="center"/>
              <w:rPr>
                <w:rFonts w:ascii="Times New Roman" w:hAnsi="Times New Roman" w:eastAsia="宋体" w:cs="Times New Roman"/>
                <w:bCs/>
                <w:szCs w:val="21"/>
              </w:rPr>
            </w:pPr>
          </w:p>
        </w:tc>
        <w:tc>
          <w:tcPr>
            <w:tcW w:w="604" w:type="dxa"/>
            <w:vAlign w:val="center"/>
          </w:tcPr>
          <w:p w14:paraId="5BA4DF15">
            <w:pPr>
              <w:jc w:val="center"/>
              <w:rPr>
                <w:rFonts w:ascii="Times New Roman" w:hAnsi="Times New Roman" w:eastAsia="宋体" w:cs="Times New Roman"/>
                <w:bCs/>
                <w:szCs w:val="21"/>
              </w:rPr>
            </w:pPr>
          </w:p>
        </w:tc>
        <w:tc>
          <w:tcPr>
            <w:tcW w:w="584" w:type="dxa"/>
            <w:vAlign w:val="center"/>
          </w:tcPr>
          <w:p w14:paraId="0D3C124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7AFC99D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2DC60B16">
            <w:pPr>
              <w:jc w:val="center"/>
              <w:rPr>
                <w:rFonts w:ascii="Times New Roman" w:hAnsi="Times New Roman" w:eastAsia="宋体" w:cs="Times New Roman"/>
                <w:bCs/>
                <w:szCs w:val="21"/>
              </w:rPr>
            </w:pPr>
          </w:p>
        </w:tc>
        <w:tc>
          <w:tcPr>
            <w:tcW w:w="563" w:type="dxa"/>
            <w:vAlign w:val="center"/>
          </w:tcPr>
          <w:p w14:paraId="23F023DE">
            <w:pPr>
              <w:jc w:val="center"/>
              <w:rPr>
                <w:rFonts w:ascii="Times New Roman" w:hAnsi="Times New Roman" w:eastAsia="宋体" w:cs="Times New Roman"/>
                <w:bCs/>
                <w:szCs w:val="21"/>
              </w:rPr>
            </w:pPr>
          </w:p>
        </w:tc>
        <w:tc>
          <w:tcPr>
            <w:tcW w:w="703" w:type="dxa"/>
            <w:vMerge w:val="continue"/>
            <w:vAlign w:val="center"/>
          </w:tcPr>
          <w:p w14:paraId="7A2A8778">
            <w:pPr>
              <w:jc w:val="center"/>
              <w:rPr>
                <w:rFonts w:ascii="Times New Roman" w:hAnsi="Times New Roman" w:eastAsia="宋体" w:cs="Times New Roman"/>
                <w:b/>
                <w:bCs/>
                <w:color w:val="FF0000"/>
                <w:szCs w:val="21"/>
              </w:rPr>
            </w:pPr>
          </w:p>
        </w:tc>
      </w:tr>
      <w:tr w14:paraId="2A48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3527A1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64</w:t>
            </w:r>
          </w:p>
        </w:tc>
        <w:tc>
          <w:tcPr>
            <w:tcW w:w="828" w:type="dxa"/>
            <w:vMerge w:val="continue"/>
            <w:vAlign w:val="center"/>
          </w:tcPr>
          <w:p w14:paraId="26C4E657">
            <w:pPr>
              <w:jc w:val="center"/>
              <w:rPr>
                <w:rFonts w:ascii="Times New Roman" w:hAnsi="Times New Roman" w:eastAsia="宋体" w:cs="Times New Roman"/>
                <w:bCs/>
                <w:szCs w:val="21"/>
              </w:rPr>
            </w:pPr>
          </w:p>
        </w:tc>
        <w:tc>
          <w:tcPr>
            <w:tcW w:w="1658" w:type="dxa"/>
            <w:vAlign w:val="center"/>
          </w:tcPr>
          <w:p w14:paraId="0077BC0C">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双星盆台（3）</w:t>
            </w:r>
          </w:p>
        </w:tc>
        <w:tc>
          <w:tcPr>
            <w:tcW w:w="703" w:type="dxa"/>
            <w:vAlign w:val="center"/>
          </w:tcPr>
          <w:p w14:paraId="4446B6E3">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87F292F">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E72C81E">
            <w:pPr>
              <w:jc w:val="center"/>
              <w:rPr>
                <w:rFonts w:ascii="Times New Roman" w:hAnsi="Times New Roman" w:eastAsia="宋体" w:cs="Times New Roman"/>
                <w:bCs/>
                <w:szCs w:val="21"/>
              </w:rPr>
            </w:pPr>
          </w:p>
        </w:tc>
        <w:tc>
          <w:tcPr>
            <w:tcW w:w="604" w:type="dxa"/>
            <w:vAlign w:val="center"/>
          </w:tcPr>
          <w:p w14:paraId="748FE77F">
            <w:pPr>
              <w:jc w:val="center"/>
              <w:rPr>
                <w:rFonts w:ascii="Times New Roman" w:hAnsi="Times New Roman" w:eastAsia="宋体" w:cs="Times New Roman"/>
                <w:bCs/>
                <w:szCs w:val="21"/>
              </w:rPr>
            </w:pPr>
          </w:p>
        </w:tc>
        <w:tc>
          <w:tcPr>
            <w:tcW w:w="584" w:type="dxa"/>
            <w:vAlign w:val="center"/>
          </w:tcPr>
          <w:p w14:paraId="3B1D16C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78FFE60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5E79818C">
            <w:pPr>
              <w:jc w:val="center"/>
              <w:rPr>
                <w:rFonts w:ascii="Times New Roman" w:hAnsi="Times New Roman" w:eastAsia="宋体" w:cs="Times New Roman"/>
                <w:bCs/>
                <w:szCs w:val="21"/>
              </w:rPr>
            </w:pPr>
          </w:p>
        </w:tc>
        <w:tc>
          <w:tcPr>
            <w:tcW w:w="563" w:type="dxa"/>
            <w:vAlign w:val="center"/>
          </w:tcPr>
          <w:p w14:paraId="67AC69ED">
            <w:pPr>
              <w:jc w:val="center"/>
              <w:rPr>
                <w:rFonts w:ascii="Times New Roman" w:hAnsi="Times New Roman" w:eastAsia="宋体" w:cs="Times New Roman"/>
                <w:bCs/>
                <w:szCs w:val="21"/>
              </w:rPr>
            </w:pPr>
          </w:p>
        </w:tc>
        <w:tc>
          <w:tcPr>
            <w:tcW w:w="703" w:type="dxa"/>
            <w:vMerge w:val="continue"/>
            <w:vAlign w:val="center"/>
          </w:tcPr>
          <w:p w14:paraId="0E87AF9F">
            <w:pPr>
              <w:jc w:val="center"/>
              <w:rPr>
                <w:rFonts w:ascii="Times New Roman" w:hAnsi="Times New Roman" w:eastAsia="宋体" w:cs="Times New Roman"/>
                <w:b/>
                <w:bCs/>
                <w:color w:val="FF0000"/>
                <w:szCs w:val="21"/>
              </w:rPr>
            </w:pPr>
          </w:p>
        </w:tc>
      </w:tr>
      <w:tr w14:paraId="3045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B89727D">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65</w:t>
            </w:r>
          </w:p>
        </w:tc>
        <w:tc>
          <w:tcPr>
            <w:tcW w:w="828" w:type="dxa"/>
            <w:vMerge w:val="continue"/>
            <w:vAlign w:val="center"/>
          </w:tcPr>
          <w:p w14:paraId="670F2835">
            <w:pPr>
              <w:jc w:val="center"/>
              <w:rPr>
                <w:rFonts w:ascii="Times New Roman" w:hAnsi="Times New Roman" w:eastAsia="宋体" w:cs="Times New Roman"/>
                <w:bCs/>
                <w:szCs w:val="21"/>
              </w:rPr>
            </w:pPr>
          </w:p>
        </w:tc>
        <w:tc>
          <w:tcPr>
            <w:tcW w:w="1658" w:type="dxa"/>
            <w:vAlign w:val="center"/>
          </w:tcPr>
          <w:p w14:paraId="4C89F6AB">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四层板架</w:t>
            </w:r>
          </w:p>
        </w:tc>
        <w:tc>
          <w:tcPr>
            <w:tcW w:w="703" w:type="dxa"/>
            <w:vAlign w:val="center"/>
          </w:tcPr>
          <w:p w14:paraId="621B11F1">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5E74117F">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96F0BB5">
            <w:pPr>
              <w:jc w:val="center"/>
              <w:rPr>
                <w:rFonts w:ascii="Times New Roman" w:hAnsi="Times New Roman" w:eastAsia="宋体" w:cs="Times New Roman"/>
                <w:bCs/>
                <w:szCs w:val="21"/>
              </w:rPr>
            </w:pPr>
          </w:p>
        </w:tc>
        <w:tc>
          <w:tcPr>
            <w:tcW w:w="604" w:type="dxa"/>
            <w:vAlign w:val="center"/>
          </w:tcPr>
          <w:p w14:paraId="3C028F95">
            <w:pPr>
              <w:jc w:val="center"/>
              <w:rPr>
                <w:rFonts w:ascii="Times New Roman" w:hAnsi="Times New Roman" w:eastAsia="宋体" w:cs="Times New Roman"/>
                <w:bCs/>
                <w:szCs w:val="21"/>
              </w:rPr>
            </w:pPr>
          </w:p>
        </w:tc>
        <w:tc>
          <w:tcPr>
            <w:tcW w:w="584" w:type="dxa"/>
            <w:vAlign w:val="center"/>
          </w:tcPr>
          <w:p w14:paraId="4920D41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6B92D5D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18F4E2D7">
            <w:pPr>
              <w:jc w:val="center"/>
              <w:rPr>
                <w:rFonts w:ascii="Times New Roman" w:hAnsi="Times New Roman" w:eastAsia="宋体" w:cs="Times New Roman"/>
                <w:bCs/>
                <w:szCs w:val="21"/>
              </w:rPr>
            </w:pPr>
          </w:p>
        </w:tc>
        <w:tc>
          <w:tcPr>
            <w:tcW w:w="563" w:type="dxa"/>
            <w:vAlign w:val="center"/>
          </w:tcPr>
          <w:p w14:paraId="3D14C60D">
            <w:pPr>
              <w:jc w:val="center"/>
              <w:rPr>
                <w:rFonts w:ascii="Times New Roman" w:hAnsi="Times New Roman" w:eastAsia="宋体" w:cs="Times New Roman"/>
                <w:bCs/>
                <w:szCs w:val="21"/>
              </w:rPr>
            </w:pPr>
          </w:p>
        </w:tc>
        <w:tc>
          <w:tcPr>
            <w:tcW w:w="703" w:type="dxa"/>
            <w:vMerge w:val="continue"/>
            <w:vAlign w:val="center"/>
          </w:tcPr>
          <w:p w14:paraId="5DE3F141">
            <w:pPr>
              <w:jc w:val="center"/>
              <w:rPr>
                <w:rFonts w:ascii="Times New Roman" w:hAnsi="Times New Roman" w:eastAsia="宋体" w:cs="Times New Roman"/>
                <w:b/>
                <w:bCs/>
                <w:color w:val="FF0000"/>
                <w:szCs w:val="21"/>
              </w:rPr>
            </w:pPr>
          </w:p>
        </w:tc>
      </w:tr>
      <w:tr w14:paraId="3B98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637A128">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66</w:t>
            </w:r>
          </w:p>
        </w:tc>
        <w:tc>
          <w:tcPr>
            <w:tcW w:w="828" w:type="dxa"/>
            <w:vMerge w:val="continue"/>
            <w:vAlign w:val="center"/>
          </w:tcPr>
          <w:p w14:paraId="56C145E5">
            <w:pPr>
              <w:jc w:val="center"/>
              <w:rPr>
                <w:rFonts w:ascii="Times New Roman" w:hAnsi="Times New Roman" w:eastAsia="宋体" w:cs="Times New Roman"/>
                <w:bCs/>
                <w:szCs w:val="21"/>
              </w:rPr>
            </w:pPr>
          </w:p>
        </w:tc>
        <w:tc>
          <w:tcPr>
            <w:tcW w:w="1658" w:type="dxa"/>
            <w:vAlign w:val="center"/>
          </w:tcPr>
          <w:p w14:paraId="30F231F5">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挂墙添加剂柜</w:t>
            </w:r>
          </w:p>
        </w:tc>
        <w:tc>
          <w:tcPr>
            <w:tcW w:w="703" w:type="dxa"/>
            <w:vAlign w:val="center"/>
          </w:tcPr>
          <w:p w14:paraId="0CBAA1ED">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0FD456C">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65CF7174">
            <w:pPr>
              <w:jc w:val="center"/>
              <w:rPr>
                <w:rFonts w:ascii="Times New Roman" w:hAnsi="Times New Roman" w:eastAsia="宋体" w:cs="Times New Roman"/>
                <w:bCs/>
                <w:szCs w:val="21"/>
              </w:rPr>
            </w:pPr>
          </w:p>
        </w:tc>
        <w:tc>
          <w:tcPr>
            <w:tcW w:w="604" w:type="dxa"/>
            <w:vAlign w:val="center"/>
          </w:tcPr>
          <w:p w14:paraId="4A78B07E">
            <w:pPr>
              <w:jc w:val="center"/>
              <w:rPr>
                <w:rFonts w:ascii="Times New Roman" w:hAnsi="Times New Roman" w:eastAsia="宋体" w:cs="Times New Roman"/>
                <w:bCs/>
                <w:szCs w:val="21"/>
              </w:rPr>
            </w:pPr>
          </w:p>
        </w:tc>
        <w:tc>
          <w:tcPr>
            <w:tcW w:w="584" w:type="dxa"/>
            <w:vAlign w:val="center"/>
          </w:tcPr>
          <w:p w14:paraId="1511270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3D3248A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618C8F94">
            <w:pPr>
              <w:jc w:val="center"/>
              <w:rPr>
                <w:rFonts w:ascii="Times New Roman" w:hAnsi="Times New Roman" w:eastAsia="宋体" w:cs="Times New Roman"/>
                <w:bCs/>
                <w:szCs w:val="21"/>
              </w:rPr>
            </w:pPr>
          </w:p>
        </w:tc>
        <w:tc>
          <w:tcPr>
            <w:tcW w:w="563" w:type="dxa"/>
            <w:vAlign w:val="center"/>
          </w:tcPr>
          <w:p w14:paraId="7B1ACE95">
            <w:pPr>
              <w:jc w:val="center"/>
              <w:rPr>
                <w:rFonts w:ascii="Times New Roman" w:hAnsi="Times New Roman" w:eastAsia="宋体" w:cs="Times New Roman"/>
                <w:bCs/>
                <w:szCs w:val="21"/>
              </w:rPr>
            </w:pPr>
          </w:p>
        </w:tc>
        <w:tc>
          <w:tcPr>
            <w:tcW w:w="703" w:type="dxa"/>
            <w:vMerge w:val="continue"/>
            <w:vAlign w:val="center"/>
          </w:tcPr>
          <w:p w14:paraId="334AE4C5">
            <w:pPr>
              <w:jc w:val="center"/>
              <w:rPr>
                <w:rFonts w:ascii="Times New Roman" w:hAnsi="Times New Roman" w:eastAsia="宋体" w:cs="Times New Roman"/>
                <w:b/>
                <w:bCs/>
                <w:color w:val="FF0000"/>
                <w:szCs w:val="21"/>
              </w:rPr>
            </w:pPr>
          </w:p>
        </w:tc>
      </w:tr>
      <w:tr w14:paraId="2DCC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733B181">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67</w:t>
            </w:r>
          </w:p>
        </w:tc>
        <w:tc>
          <w:tcPr>
            <w:tcW w:w="828" w:type="dxa"/>
            <w:vMerge w:val="continue"/>
            <w:vAlign w:val="center"/>
          </w:tcPr>
          <w:p w14:paraId="13FDDD4A">
            <w:pPr>
              <w:jc w:val="center"/>
              <w:rPr>
                <w:rFonts w:ascii="Times New Roman" w:hAnsi="Times New Roman" w:eastAsia="宋体" w:cs="Times New Roman"/>
                <w:bCs/>
                <w:szCs w:val="21"/>
              </w:rPr>
            </w:pPr>
          </w:p>
        </w:tc>
        <w:tc>
          <w:tcPr>
            <w:tcW w:w="1658" w:type="dxa"/>
            <w:vAlign w:val="center"/>
          </w:tcPr>
          <w:p w14:paraId="5E1FA1AB">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拖把池连拖布架</w:t>
            </w:r>
          </w:p>
        </w:tc>
        <w:tc>
          <w:tcPr>
            <w:tcW w:w="703" w:type="dxa"/>
            <w:vAlign w:val="center"/>
          </w:tcPr>
          <w:p w14:paraId="025EF890">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43F2ED06">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61C5C2E7">
            <w:pPr>
              <w:jc w:val="center"/>
              <w:rPr>
                <w:rFonts w:ascii="Times New Roman" w:hAnsi="Times New Roman" w:eastAsia="宋体" w:cs="Times New Roman"/>
                <w:bCs/>
                <w:szCs w:val="21"/>
              </w:rPr>
            </w:pPr>
          </w:p>
        </w:tc>
        <w:tc>
          <w:tcPr>
            <w:tcW w:w="604" w:type="dxa"/>
            <w:vAlign w:val="center"/>
          </w:tcPr>
          <w:p w14:paraId="23EFD417">
            <w:pPr>
              <w:jc w:val="center"/>
              <w:rPr>
                <w:rFonts w:ascii="Times New Roman" w:hAnsi="Times New Roman" w:eastAsia="宋体" w:cs="Times New Roman"/>
                <w:bCs/>
                <w:szCs w:val="21"/>
              </w:rPr>
            </w:pPr>
          </w:p>
        </w:tc>
        <w:tc>
          <w:tcPr>
            <w:tcW w:w="584" w:type="dxa"/>
            <w:vAlign w:val="center"/>
          </w:tcPr>
          <w:p w14:paraId="39E1732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70EBE1C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2AF9443D">
            <w:pPr>
              <w:jc w:val="center"/>
              <w:rPr>
                <w:rFonts w:ascii="Times New Roman" w:hAnsi="Times New Roman" w:eastAsia="宋体" w:cs="Times New Roman"/>
                <w:bCs/>
                <w:szCs w:val="21"/>
              </w:rPr>
            </w:pPr>
          </w:p>
        </w:tc>
        <w:tc>
          <w:tcPr>
            <w:tcW w:w="563" w:type="dxa"/>
            <w:vAlign w:val="center"/>
          </w:tcPr>
          <w:p w14:paraId="66379187">
            <w:pPr>
              <w:jc w:val="center"/>
              <w:rPr>
                <w:rFonts w:ascii="Times New Roman" w:hAnsi="Times New Roman" w:eastAsia="宋体" w:cs="Times New Roman"/>
                <w:bCs/>
                <w:szCs w:val="21"/>
              </w:rPr>
            </w:pPr>
          </w:p>
        </w:tc>
        <w:tc>
          <w:tcPr>
            <w:tcW w:w="703" w:type="dxa"/>
            <w:vMerge w:val="continue"/>
            <w:vAlign w:val="center"/>
          </w:tcPr>
          <w:p w14:paraId="1EEA4C73">
            <w:pPr>
              <w:jc w:val="center"/>
              <w:rPr>
                <w:rFonts w:ascii="Times New Roman" w:hAnsi="Times New Roman" w:eastAsia="宋体" w:cs="Times New Roman"/>
                <w:b/>
                <w:bCs/>
                <w:color w:val="FF0000"/>
                <w:szCs w:val="21"/>
              </w:rPr>
            </w:pPr>
          </w:p>
        </w:tc>
      </w:tr>
      <w:tr w14:paraId="61D1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3A83280">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68</w:t>
            </w:r>
          </w:p>
        </w:tc>
        <w:tc>
          <w:tcPr>
            <w:tcW w:w="828" w:type="dxa"/>
            <w:vMerge w:val="continue"/>
            <w:vAlign w:val="center"/>
          </w:tcPr>
          <w:p w14:paraId="35E4833A">
            <w:pPr>
              <w:jc w:val="center"/>
              <w:rPr>
                <w:rFonts w:ascii="Times New Roman" w:hAnsi="Times New Roman" w:eastAsia="宋体" w:cs="Times New Roman"/>
                <w:bCs/>
                <w:szCs w:val="21"/>
              </w:rPr>
            </w:pPr>
          </w:p>
        </w:tc>
        <w:tc>
          <w:tcPr>
            <w:tcW w:w="1658" w:type="dxa"/>
            <w:vAlign w:val="center"/>
          </w:tcPr>
          <w:p w14:paraId="1382FEC7">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五斗收餐车</w:t>
            </w:r>
          </w:p>
        </w:tc>
        <w:tc>
          <w:tcPr>
            <w:tcW w:w="703" w:type="dxa"/>
            <w:vAlign w:val="center"/>
          </w:tcPr>
          <w:p w14:paraId="0A96C5E7">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568AFEFA">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81D6638">
            <w:pPr>
              <w:jc w:val="center"/>
              <w:rPr>
                <w:rFonts w:ascii="Times New Roman" w:hAnsi="Times New Roman" w:eastAsia="宋体" w:cs="Times New Roman"/>
                <w:bCs/>
                <w:szCs w:val="21"/>
              </w:rPr>
            </w:pPr>
          </w:p>
        </w:tc>
        <w:tc>
          <w:tcPr>
            <w:tcW w:w="604" w:type="dxa"/>
            <w:vAlign w:val="center"/>
          </w:tcPr>
          <w:p w14:paraId="0FCE8B69">
            <w:pPr>
              <w:jc w:val="center"/>
              <w:rPr>
                <w:rFonts w:ascii="Times New Roman" w:hAnsi="Times New Roman" w:eastAsia="宋体" w:cs="Times New Roman"/>
                <w:bCs/>
                <w:szCs w:val="21"/>
              </w:rPr>
            </w:pPr>
          </w:p>
        </w:tc>
        <w:tc>
          <w:tcPr>
            <w:tcW w:w="584" w:type="dxa"/>
            <w:vAlign w:val="center"/>
          </w:tcPr>
          <w:p w14:paraId="0A424CC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7339ED0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717D1A32">
            <w:pPr>
              <w:jc w:val="center"/>
              <w:rPr>
                <w:rFonts w:ascii="Times New Roman" w:hAnsi="Times New Roman" w:eastAsia="宋体" w:cs="Times New Roman"/>
                <w:bCs/>
                <w:szCs w:val="21"/>
              </w:rPr>
            </w:pPr>
          </w:p>
        </w:tc>
        <w:tc>
          <w:tcPr>
            <w:tcW w:w="563" w:type="dxa"/>
            <w:vAlign w:val="center"/>
          </w:tcPr>
          <w:p w14:paraId="4D770D14">
            <w:pPr>
              <w:jc w:val="center"/>
              <w:rPr>
                <w:rFonts w:ascii="Times New Roman" w:hAnsi="Times New Roman" w:eastAsia="宋体" w:cs="Times New Roman"/>
                <w:bCs/>
                <w:szCs w:val="21"/>
              </w:rPr>
            </w:pPr>
          </w:p>
        </w:tc>
        <w:tc>
          <w:tcPr>
            <w:tcW w:w="703" w:type="dxa"/>
            <w:vMerge w:val="continue"/>
            <w:vAlign w:val="center"/>
          </w:tcPr>
          <w:p w14:paraId="56646DBA">
            <w:pPr>
              <w:jc w:val="center"/>
              <w:rPr>
                <w:rFonts w:ascii="Times New Roman" w:hAnsi="Times New Roman" w:eastAsia="宋体" w:cs="Times New Roman"/>
                <w:b/>
                <w:bCs/>
                <w:color w:val="FF0000"/>
                <w:szCs w:val="21"/>
              </w:rPr>
            </w:pPr>
          </w:p>
        </w:tc>
      </w:tr>
      <w:tr w14:paraId="5167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0F43936F">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69</w:t>
            </w:r>
          </w:p>
        </w:tc>
        <w:tc>
          <w:tcPr>
            <w:tcW w:w="828" w:type="dxa"/>
            <w:vMerge w:val="continue"/>
            <w:vAlign w:val="center"/>
          </w:tcPr>
          <w:p w14:paraId="65E7E06D">
            <w:pPr>
              <w:jc w:val="center"/>
              <w:rPr>
                <w:rFonts w:ascii="Times New Roman" w:hAnsi="Times New Roman" w:eastAsia="宋体" w:cs="Times New Roman"/>
                <w:bCs/>
                <w:szCs w:val="21"/>
              </w:rPr>
            </w:pPr>
          </w:p>
        </w:tc>
        <w:tc>
          <w:tcPr>
            <w:tcW w:w="1658" w:type="dxa"/>
            <w:vAlign w:val="center"/>
          </w:tcPr>
          <w:p w14:paraId="55E5CAD7">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五格电热汤池柜</w:t>
            </w:r>
          </w:p>
        </w:tc>
        <w:tc>
          <w:tcPr>
            <w:tcW w:w="703" w:type="dxa"/>
            <w:vAlign w:val="center"/>
          </w:tcPr>
          <w:p w14:paraId="11D76DCC">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AAD58CA">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63D2CE8D">
            <w:pPr>
              <w:jc w:val="center"/>
              <w:rPr>
                <w:rFonts w:ascii="Times New Roman" w:hAnsi="Times New Roman" w:eastAsia="宋体" w:cs="Times New Roman"/>
                <w:bCs/>
                <w:szCs w:val="21"/>
              </w:rPr>
            </w:pPr>
          </w:p>
        </w:tc>
        <w:tc>
          <w:tcPr>
            <w:tcW w:w="604" w:type="dxa"/>
            <w:vAlign w:val="center"/>
          </w:tcPr>
          <w:p w14:paraId="6C1A8B07">
            <w:pPr>
              <w:jc w:val="center"/>
              <w:rPr>
                <w:rFonts w:ascii="Times New Roman" w:hAnsi="Times New Roman" w:eastAsia="宋体" w:cs="Times New Roman"/>
                <w:bCs/>
                <w:szCs w:val="21"/>
              </w:rPr>
            </w:pPr>
          </w:p>
        </w:tc>
        <w:tc>
          <w:tcPr>
            <w:tcW w:w="584" w:type="dxa"/>
            <w:vAlign w:val="center"/>
          </w:tcPr>
          <w:p w14:paraId="609F687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60960E2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06C668E0">
            <w:pPr>
              <w:jc w:val="center"/>
              <w:rPr>
                <w:rFonts w:ascii="Times New Roman" w:hAnsi="Times New Roman" w:eastAsia="宋体" w:cs="Times New Roman"/>
                <w:bCs/>
                <w:szCs w:val="21"/>
              </w:rPr>
            </w:pPr>
          </w:p>
        </w:tc>
        <w:tc>
          <w:tcPr>
            <w:tcW w:w="563" w:type="dxa"/>
            <w:vAlign w:val="center"/>
          </w:tcPr>
          <w:p w14:paraId="516A96DB">
            <w:pPr>
              <w:jc w:val="center"/>
              <w:rPr>
                <w:rFonts w:ascii="Times New Roman" w:hAnsi="Times New Roman" w:eastAsia="宋体" w:cs="Times New Roman"/>
                <w:bCs/>
                <w:szCs w:val="21"/>
              </w:rPr>
            </w:pPr>
          </w:p>
        </w:tc>
        <w:tc>
          <w:tcPr>
            <w:tcW w:w="703" w:type="dxa"/>
            <w:vMerge w:val="continue"/>
            <w:vAlign w:val="center"/>
          </w:tcPr>
          <w:p w14:paraId="4710B97F">
            <w:pPr>
              <w:jc w:val="center"/>
              <w:rPr>
                <w:rFonts w:ascii="Times New Roman" w:hAnsi="Times New Roman" w:eastAsia="宋体" w:cs="Times New Roman"/>
                <w:b/>
                <w:bCs/>
                <w:color w:val="FF0000"/>
                <w:szCs w:val="21"/>
              </w:rPr>
            </w:pPr>
          </w:p>
        </w:tc>
      </w:tr>
      <w:tr w14:paraId="4B35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3033415">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70</w:t>
            </w:r>
          </w:p>
        </w:tc>
        <w:tc>
          <w:tcPr>
            <w:tcW w:w="828" w:type="dxa"/>
            <w:vMerge w:val="continue"/>
            <w:vAlign w:val="center"/>
          </w:tcPr>
          <w:p w14:paraId="30DB143F">
            <w:pPr>
              <w:jc w:val="center"/>
              <w:rPr>
                <w:rFonts w:ascii="Times New Roman" w:hAnsi="Times New Roman" w:eastAsia="宋体" w:cs="Times New Roman"/>
                <w:bCs/>
                <w:szCs w:val="21"/>
              </w:rPr>
            </w:pPr>
          </w:p>
        </w:tc>
        <w:tc>
          <w:tcPr>
            <w:tcW w:w="1658" w:type="dxa"/>
            <w:vAlign w:val="center"/>
          </w:tcPr>
          <w:p w14:paraId="15FE65A0">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中餐燃气单头炒菜灶</w:t>
            </w:r>
          </w:p>
        </w:tc>
        <w:tc>
          <w:tcPr>
            <w:tcW w:w="703" w:type="dxa"/>
            <w:vAlign w:val="center"/>
          </w:tcPr>
          <w:p w14:paraId="36C1C43B">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56E63A3">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6819506D">
            <w:pPr>
              <w:jc w:val="center"/>
              <w:rPr>
                <w:rFonts w:ascii="Times New Roman" w:hAnsi="Times New Roman" w:eastAsia="宋体" w:cs="Times New Roman"/>
                <w:bCs/>
                <w:szCs w:val="21"/>
              </w:rPr>
            </w:pPr>
          </w:p>
        </w:tc>
        <w:tc>
          <w:tcPr>
            <w:tcW w:w="604" w:type="dxa"/>
            <w:vAlign w:val="center"/>
          </w:tcPr>
          <w:p w14:paraId="49D3E3EC">
            <w:pPr>
              <w:jc w:val="center"/>
              <w:rPr>
                <w:rFonts w:ascii="Times New Roman" w:hAnsi="Times New Roman" w:eastAsia="宋体" w:cs="Times New Roman"/>
                <w:bCs/>
                <w:szCs w:val="21"/>
              </w:rPr>
            </w:pPr>
          </w:p>
        </w:tc>
        <w:tc>
          <w:tcPr>
            <w:tcW w:w="584" w:type="dxa"/>
            <w:vAlign w:val="center"/>
          </w:tcPr>
          <w:p w14:paraId="14817AC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3BB922F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14:paraId="5BE0E763">
            <w:pPr>
              <w:jc w:val="center"/>
              <w:rPr>
                <w:rFonts w:ascii="Times New Roman" w:hAnsi="Times New Roman" w:eastAsia="宋体" w:cs="Times New Roman"/>
                <w:bCs/>
                <w:szCs w:val="21"/>
              </w:rPr>
            </w:pPr>
          </w:p>
        </w:tc>
        <w:tc>
          <w:tcPr>
            <w:tcW w:w="563" w:type="dxa"/>
            <w:vAlign w:val="center"/>
          </w:tcPr>
          <w:p w14:paraId="63BD2898">
            <w:pPr>
              <w:jc w:val="center"/>
              <w:rPr>
                <w:rFonts w:ascii="Times New Roman" w:hAnsi="Times New Roman" w:eastAsia="宋体" w:cs="Times New Roman"/>
                <w:bCs/>
                <w:szCs w:val="21"/>
              </w:rPr>
            </w:pPr>
          </w:p>
        </w:tc>
        <w:tc>
          <w:tcPr>
            <w:tcW w:w="703" w:type="dxa"/>
            <w:vMerge w:val="continue"/>
            <w:vAlign w:val="center"/>
          </w:tcPr>
          <w:p w14:paraId="43AFE089">
            <w:pPr>
              <w:jc w:val="center"/>
              <w:rPr>
                <w:rFonts w:ascii="Times New Roman" w:hAnsi="Times New Roman" w:eastAsia="宋体" w:cs="Times New Roman"/>
                <w:b/>
                <w:bCs/>
                <w:color w:val="FF0000"/>
                <w:szCs w:val="21"/>
              </w:rPr>
            </w:pPr>
          </w:p>
        </w:tc>
      </w:tr>
      <w:tr w14:paraId="7BA8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0A9B0927">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71</w:t>
            </w:r>
          </w:p>
        </w:tc>
        <w:tc>
          <w:tcPr>
            <w:tcW w:w="828" w:type="dxa"/>
            <w:vMerge w:val="continue"/>
            <w:vAlign w:val="center"/>
          </w:tcPr>
          <w:p w14:paraId="5578699B">
            <w:pPr>
              <w:jc w:val="center"/>
              <w:rPr>
                <w:rFonts w:ascii="Times New Roman" w:hAnsi="Times New Roman" w:eastAsia="宋体" w:cs="Times New Roman"/>
                <w:bCs/>
                <w:szCs w:val="21"/>
              </w:rPr>
            </w:pPr>
          </w:p>
        </w:tc>
        <w:tc>
          <w:tcPr>
            <w:tcW w:w="1658" w:type="dxa"/>
            <w:vAlign w:val="center"/>
          </w:tcPr>
          <w:p w14:paraId="39D92631">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百叶窗</w:t>
            </w:r>
          </w:p>
        </w:tc>
        <w:tc>
          <w:tcPr>
            <w:tcW w:w="703" w:type="dxa"/>
            <w:vAlign w:val="center"/>
          </w:tcPr>
          <w:p w14:paraId="4B090A15">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C795E96">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B3448D2">
            <w:pPr>
              <w:jc w:val="center"/>
              <w:rPr>
                <w:rFonts w:ascii="Times New Roman" w:hAnsi="Times New Roman" w:eastAsia="宋体" w:cs="Times New Roman"/>
                <w:bCs/>
                <w:szCs w:val="21"/>
              </w:rPr>
            </w:pPr>
          </w:p>
        </w:tc>
        <w:tc>
          <w:tcPr>
            <w:tcW w:w="604" w:type="dxa"/>
            <w:vAlign w:val="center"/>
          </w:tcPr>
          <w:p w14:paraId="3F229B23">
            <w:pPr>
              <w:jc w:val="center"/>
              <w:rPr>
                <w:rFonts w:ascii="Times New Roman" w:hAnsi="Times New Roman" w:eastAsia="宋体" w:cs="Times New Roman"/>
                <w:bCs/>
                <w:szCs w:val="21"/>
              </w:rPr>
            </w:pPr>
          </w:p>
        </w:tc>
        <w:tc>
          <w:tcPr>
            <w:tcW w:w="584" w:type="dxa"/>
            <w:vAlign w:val="center"/>
          </w:tcPr>
          <w:p w14:paraId="2E4123B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1 </w:t>
            </w:r>
          </w:p>
        </w:tc>
        <w:tc>
          <w:tcPr>
            <w:tcW w:w="427" w:type="dxa"/>
            <w:vAlign w:val="center"/>
          </w:tcPr>
          <w:p w14:paraId="663CF91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009740E7">
            <w:pPr>
              <w:jc w:val="center"/>
              <w:rPr>
                <w:rFonts w:ascii="Times New Roman" w:hAnsi="Times New Roman" w:eastAsia="宋体" w:cs="Times New Roman"/>
                <w:bCs/>
                <w:szCs w:val="21"/>
              </w:rPr>
            </w:pPr>
          </w:p>
        </w:tc>
        <w:tc>
          <w:tcPr>
            <w:tcW w:w="563" w:type="dxa"/>
            <w:vAlign w:val="center"/>
          </w:tcPr>
          <w:p w14:paraId="2C81F668">
            <w:pPr>
              <w:jc w:val="center"/>
              <w:rPr>
                <w:rFonts w:ascii="Times New Roman" w:hAnsi="Times New Roman" w:eastAsia="宋体" w:cs="Times New Roman"/>
                <w:bCs/>
                <w:szCs w:val="21"/>
              </w:rPr>
            </w:pPr>
          </w:p>
        </w:tc>
        <w:tc>
          <w:tcPr>
            <w:tcW w:w="703" w:type="dxa"/>
            <w:vMerge w:val="continue"/>
            <w:vAlign w:val="center"/>
          </w:tcPr>
          <w:p w14:paraId="21E470AB">
            <w:pPr>
              <w:jc w:val="center"/>
              <w:rPr>
                <w:rFonts w:ascii="Times New Roman" w:hAnsi="Times New Roman" w:eastAsia="宋体" w:cs="Times New Roman"/>
                <w:b/>
                <w:bCs/>
                <w:color w:val="FF0000"/>
                <w:szCs w:val="21"/>
              </w:rPr>
            </w:pPr>
          </w:p>
        </w:tc>
      </w:tr>
      <w:tr w14:paraId="7D1D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2F0784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72</w:t>
            </w:r>
          </w:p>
        </w:tc>
        <w:tc>
          <w:tcPr>
            <w:tcW w:w="828" w:type="dxa"/>
            <w:vMerge w:val="continue"/>
            <w:vAlign w:val="center"/>
          </w:tcPr>
          <w:p w14:paraId="1E0587B5">
            <w:pPr>
              <w:jc w:val="center"/>
              <w:rPr>
                <w:rFonts w:ascii="Times New Roman" w:hAnsi="Times New Roman" w:eastAsia="宋体" w:cs="Times New Roman"/>
                <w:bCs/>
                <w:szCs w:val="21"/>
              </w:rPr>
            </w:pPr>
          </w:p>
        </w:tc>
        <w:tc>
          <w:tcPr>
            <w:tcW w:w="1658" w:type="dxa"/>
            <w:vAlign w:val="center"/>
          </w:tcPr>
          <w:p w14:paraId="14414EFE">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抽气风管</w:t>
            </w:r>
          </w:p>
        </w:tc>
        <w:tc>
          <w:tcPr>
            <w:tcW w:w="703" w:type="dxa"/>
            <w:vAlign w:val="center"/>
          </w:tcPr>
          <w:p w14:paraId="1CD29342">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CD4B36E">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7743700">
            <w:pPr>
              <w:jc w:val="center"/>
              <w:rPr>
                <w:rFonts w:ascii="Times New Roman" w:hAnsi="Times New Roman" w:eastAsia="宋体" w:cs="Times New Roman"/>
                <w:bCs/>
                <w:szCs w:val="21"/>
              </w:rPr>
            </w:pPr>
          </w:p>
        </w:tc>
        <w:tc>
          <w:tcPr>
            <w:tcW w:w="604" w:type="dxa"/>
            <w:vAlign w:val="center"/>
          </w:tcPr>
          <w:p w14:paraId="09ACAAB0">
            <w:pPr>
              <w:jc w:val="center"/>
              <w:rPr>
                <w:rFonts w:ascii="Times New Roman" w:hAnsi="Times New Roman" w:eastAsia="宋体" w:cs="Times New Roman"/>
                <w:bCs/>
                <w:szCs w:val="21"/>
              </w:rPr>
            </w:pPr>
          </w:p>
        </w:tc>
        <w:tc>
          <w:tcPr>
            <w:tcW w:w="584" w:type="dxa"/>
            <w:vAlign w:val="center"/>
          </w:tcPr>
          <w:p w14:paraId="3D814E1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140 </w:t>
            </w:r>
          </w:p>
        </w:tc>
        <w:tc>
          <w:tcPr>
            <w:tcW w:w="427" w:type="dxa"/>
            <w:vAlign w:val="center"/>
          </w:tcPr>
          <w:p w14:paraId="174D977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m²</w:t>
            </w:r>
          </w:p>
        </w:tc>
        <w:tc>
          <w:tcPr>
            <w:tcW w:w="571" w:type="dxa"/>
            <w:vAlign w:val="center"/>
          </w:tcPr>
          <w:p w14:paraId="587D9C46">
            <w:pPr>
              <w:jc w:val="center"/>
              <w:rPr>
                <w:rFonts w:ascii="Times New Roman" w:hAnsi="Times New Roman" w:eastAsia="宋体" w:cs="Times New Roman"/>
                <w:bCs/>
                <w:szCs w:val="21"/>
              </w:rPr>
            </w:pPr>
          </w:p>
        </w:tc>
        <w:tc>
          <w:tcPr>
            <w:tcW w:w="563" w:type="dxa"/>
            <w:vAlign w:val="center"/>
          </w:tcPr>
          <w:p w14:paraId="222C8C6B">
            <w:pPr>
              <w:jc w:val="center"/>
              <w:rPr>
                <w:rFonts w:ascii="Times New Roman" w:hAnsi="Times New Roman" w:eastAsia="宋体" w:cs="Times New Roman"/>
                <w:bCs/>
                <w:szCs w:val="21"/>
              </w:rPr>
            </w:pPr>
          </w:p>
        </w:tc>
        <w:tc>
          <w:tcPr>
            <w:tcW w:w="703" w:type="dxa"/>
            <w:vMerge w:val="continue"/>
            <w:vAlign w:val="center"/>
          </w:tcPr>
          <w:p w14:paraId="5BDEF5A4">
            <w:pPr>
              <w:jc w:val="center"/>
              <w:rPr>
                <w:rFonts w:ascii="Times New Roman" w:hAnsi="Times New Roman" w:eastAsia="宋体" w:cs="Times New Roman"/>
                <w:b/>
                <w:bCs/>
                <w:color w:val="FF0000"/>
                <w:szCs w:val="21"/>
              </w:rPr>
            </w:pPr>
          </w:p>
        </w:tc>
      </w:tr>
      <w:tr w14:paraId="22BE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0FE05864">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73</w:t>
            </w:r>
          </w:p>
        </w:tc>
        <w:tc>
          <w:tcPr>
            <w:tcW w:w="828" w:type="dxa"/>
            <w:vMerge w:val="continue"/>
            <w:vAlign w:val="center"/>
          </w:tcPr>
          <w:p w14:paraId="750E70A5">
            <w:pPr>
              <w:jc w:val="center"/>
              <w:rPr>
                <w:rFonts w:ascii="Times New Roman" w:hAnsi="Times New Roman" w:eastAsia="宋体" w:cs="Times New Roman"/>
                <w:bCs/>
                <w:szCs w:val="21"/>
              </w:rPr>
            </w:pPr>
          </w:p>
        </w:tc>
        <w:tc>
          <w:tcPr>
            <w:tcW w:w="1658" w:type="dxa"/>
            <w:vAlign w:val="center"/>
          </w:tcPr>
          <w:p w14:paraId="31C61DA8">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抽气风柜电源线及线管</w:t>
            </w:r>
          </w:p>
        </w:tc>
        <w:tc>
          <w:tcPr>
            <w:tcW w:w="703" w:type="dxa"/>
            <w:vAlign w:val="center"/>
          </w:tcPr>
          <w:p w14:paraId="55330164">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0DE09177">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6017D0D">
            <w:pPr>
              <w:jc w:val="center"/>
              <w:rPr>
                <w:rFonts w:ascii="Times New Roman" w:hAnsi="Times New Roman" w:eastAsia="宋体" w:cs="Times New Roman"/>
                <w:bCs/>
                <w:szCs w:val="21"/>
              </w:rPr>
            </w:pPr>
          </w:p>
        </w:tc>
        <w:tc>
          <w:tcPr>
            <w:tcW w:w="604" w:type="dxa"/>
            <w:vAlign w:val="center"/>
          </w:tcPr>
          <w:p w14:paraId="601B13A2">
            <w:pPr>
              <w:jc w:val="center"/>
              <w:rPr>
                <w:rFonts w:ascii="Times New Roman" w:hAnsi="Times New Roman" w:eastAsia="宋体" w:cs="Times New Roman"/>
                <w:bCs/>
                <w:szCs w:val="21"/>
              </w:rPr>
            </w:pPr>
          </w:p>
        </w:tc>
        <w:tc>
          <w:tcPr>
            <w:tcW w:w="584" w:type="dxa"/>
            <w:vAlign w:val="center"/>
          </w:tcPr>
          <w:p w14:paraId="7786D02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50 </w:t>
            </w:r>
          </w:p>
        </w:tc>
        <w:tc>
          <w:tcPr>
            <w:tcW w:w="427" w:type="dxa"/>
            <w:vAlign w:val="center"/>
          </w:tcPr>
          <w:p w14:paraId="5180211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米</w:t>
            </w:r>
          </w:p>
        </w:tc>
        <w:tc>
          <w:tcPr>
            <w:tcW w:w="571" w:type="dxa"/>
            <w:vAlign w:val="center"/>
          </w:tcPr>
          <w:p w14:paraId="3CC8E227">
            <w:pPr>
              <w:jc w:val="center"/>
              <w:rPr>
                <w:rFonts w:ascii="Times New Roman" w:hAnsi="Times New Roman" w:eastAsia="宋体" w:cs="Times New Roman"/>
                <w:bCs/>
                <w:szCs w:val="21"/>
              </w:rPr>
            </w:pPr>
          </w:p>
        </w:tc>
        <w:tc>
          <w:tcPr>
            <w:tcW w:w="563" w:type="dxa"/>
            <w:vAlign w:val="center"/>
          </w:tcPr>
          <w:p w14:paraId="18EBEDA5">
            <w:pPr>
              <w:jc w:val="center"/>
              <w:rPr>
                <w:rFonts w:ascii="Times New Roman" w:hAnsi="Times New Roman" w:eastAsia="宋体" w:cs="Times New Roman"/>
                <w:bCs/>
                <w:szCs w:val="21"/>
              </w:rPr>
            </w:pPr>
          </w:p>
        </w:tc>
        <w:tc>
          <w:tcPr>
            <w:tcW w:w="703" w:type="dxa"/>
            <w:vMerge w:val="continue"/>
            <w:vAlign w:val="center"/>
          </w:tcPr>
          <w:p w14:paraId="2BE81796">
            <w:pPr>
              <w:jc w:val="center"/>
              <w:rPr>
                <w:rFonts w:ascii="Times New Roman" w:hAnsi="Times New Roman" w:eastAsia="宋体" w:cs="Times New Roman"/>
                <w:b/>
                <w:bCs/>
                <w:color w:val="FF0000"/>
                <w:szCs w:val="21"/>
              </w:rPr>
            </w:pPr>
          </w:p>
        </w:tc>
      </w:tr>
      <w:tr w14:paraId="4F20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8805731">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74</w:t>
            </w:r>
          </w:p>
        </w:tc>
        <w:tc>
          <w:tcPr>
            <w:tcW w:w="828" w:type="dxa"/>
            <w:vMerge w:val="continue"/>
            <w:vAlign w:val="center"/>
          </w:tcPr>
          <w:p w14:paraId="198DA15A">
            <w:pPr>
              <w:jc w:val="center"/>
              <w:rPr>
                <w:rFonts w:ascii="Times New Roman" w:hAnsi="Times New Roman" w:eastAsia="宋体" w:cs="Times New Roman"/>
                <w:bCs/>
                <w:szCs w:val="21"/>
              </w:rPr>
            </w:pPr>
          </w:p>
        </w:tc>
        <w:tc>
          <w:tcPr>
            <w:tcW w:w="1658" w:type="dxa"/>
            <w:vAlign w:val="center"/>
          </w:tcPr>
          <w:p w14:paraId="1E8D7F35">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防火阀</w:t>
            </w:r>
          </w:p>
        </w:tc>
        <w:tc>
          <w:tcPr>
            <w:tcW w:w="703" w:type="dxa"/>
            <w:vAlign w:val="center"/>
          </w:tcPr>
          <w:p w14:paraId="28C5BB09">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2C32B55">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DA0A705">
            <w:pPr>
              <w:jc w:val="center"/>
              <w:rPr>
                <w:rFonts w:ascii="Times New Roman" w:hAnsi="Times New Roman" w:eastAsia="宋体" w:cs="Times New Roman"/>
                <w:bCs/>
                <w:szCs w:val="21"/>
              </w:rPr>
            </w:pPr>
          </w:p>
        </w:tc>
        <w:tc>
          <w:tcPr>
            <w:tcW w:w="604" w:type="dxa"/>
            <w:vAlign w:val="center"/>
          </w:tcPr>
          <w:p w14:paraId="58026438">
            <w:pPr>
              <w:jc w:val="center"/>
              <w:rPr>
                <w:rFonts w:ascii="Times New Roman" w:hAnsi="Times New Roman" w:eastAsia="宋体" w:cs="Times New Roman"/>
                <w:bCs/>
                <w:szCs w:val="21"/>
              </w:rPr>
            </w:pPr>
          </w:p>
        </w:tc>
        <w:tc>
          <w:tcPr>
            <w:tcW w:w="584" w:type="dxa"/>
            <w:vAlign w:val="center"/>
          </w:tcPr>
          <w:p w14:paraId="152886F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1 </w:t>
            </w:r>
          </w:p>
        </w:tc>
        <w:tc>
          <w:tcPr>
            <w:tcW w:w="427" w:type="dxa"/>
            <w:vAlign w:val="center"/>
          </w:tcPr>
          <w:p w14:paraId="4D9E1A7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64790D50">
            <w:pPr>
              <w:jc w:val="center"/>
              <w:rPr>
                <w:rFonts w:ascii="Times New Roman" w:hAnsi="Times New Roman" w:eastAsia="宋体" w:cs="Times New Roman"/>
                <w:bCs/>
                <w:szCs w:val="21"/>
              </w:rPr>
            </w:pPr>
          </w:p>
        </w:tc>
        <w:tc>
          <w:tcPr>
            <w:tcW w:w="563" w:type="dxa"/>
            <w:vAlign w:val="center"/>
          </w:tcPr>
          <w:p w14:paraId="4BE1B177">
            <w:pPr>
              <w:jc w:val="center"/>
              <w:rPr>
                <w:rFonts w:ascii="Times New Roman" w:hAnsi="Times New Roman" w:eastAsia="宋体" w:cs="Times New Roman"/>
                <w:bCs/>
                <w:szCs w:val="21"/>
              </w:rPr>
            </w:pPr>
          </w:p>
        </w:tc>
        <w:tc>
          <w:tcPr>
            <w:tcW w:w="703" w:type="dxa"/>
            <w:vMerge w:val="continue"/>
            <w:vAlign w:val="center"/>
          </w:tcPr>
          <w:p w14:paraId="0BFBAA5A">
            <w:pPr>
              <w:jc w:val="center"/>
              <w:rPr>
                <w:rFonts w:ascii="Times New Roman" w:hAnsi="Times New Roman" w:eastAsia="宋体" w:cs="Times New Roman"/>
                <w:b/>
                <w:bCs/>
                <w:color w:val="FF0000"/>
                <w:szCs w:val="21"/>
              </w:rPr>
            </w:pPr>
          </w:p>
        </w:tc>
      </w:tr>
      <w:tr w14:paraId="49A7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020E687">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75</w:t>
            </w:r>
          </w:p>
        </w:tc>
        <w:tc>
          <w:tcPr>
            <w:tcW w:w="828" w:type="dxa"/>
            <w:vMerge w:val="continue"/>
            <w:vAlign w:val="center"/>
          </w:tcPr>
          <w:p w14:paraId="20D8A6B1">
            <w:pPr>
              <w:jc w:val="center"/>
              <w:rPr>
                <w:rFonts w:ascii="Times New Roman" w:hAnsi="Times New Roman" w:eastAsia="宋体" w:cs="Times New Roman"/>
                <w:bCs/>
                <w:szCs w:val="21"/>
              </w:rPr>
            </w:pPr>
          </w:p>
        </w:tc>
        <w:tc>
          <w:tcPr>
            <w:tcW w:w="1658" w:type="dxa"/>
            <w:vAlign w:val="center"/>
          </w:tcPr>
          <w:p w14:paraId="6D5D9888">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风柜出入口软接</w:t>
            </w:r>
          </w:p>
        </w:tc>
        <w:tc>
          <w:tcPr>
            <w:tcW w:w="703" w:type="dxa"/>
            <w:vAlign w:val="center"/>
          </w:tcPr>
          <w:p w14:paraId="0BADE5ED">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0DC29F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3EE12CE">
            <w:pPr>
              <w:jc w:val="center"/>
              <w:rPr>
                <w:rFonts w:ascii="Times New Roman" w:hAnsi="Times New Roman" w:eastAsia="宋体" w:cs="Times New Roman"/>
                <w:bCs/>
                <w:szCs w:val="21"/>
              </w:rPr>
            </w:pPr>
          </w:p>
        </w:tc>
        <w:tc>
          <w:tcPr>
            <w:tcW w:w="604" w:type="dxa"/>
            <w:vAlign w:val="center"/>
          </w:tcPr>
          <w:p w14:paraId="4D9AB7AD">
            <w:pPr>
              <w:jc w:val="center"/>
              <w:rPr>
                <w:rFonts w:ascii="Times New Roman" w:hAnsi="Times New Roman" w:eastAsia="宋体" w:cs="Times New Roman"/>
                <w:bCs/>
                <w:szCs w:val="21"/>
              </w:rPr>
            </w:pPr>
          </w:p>
        </w:tc>
        <w:tc>
          <w:tcPr>
            <w:tcW w:w="584" w:type="dxa"/>
            <w:vAlign w:val="center"/>
          </w:tcPr>
          <w:p w14:paraId="6A829F9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2 </w:t>
            </w:r>
          </w:p>
        </w:tc>
        <w:tc>
          <w:tcPr>
            <w:tcW w:w="427" w:type="dxa"/>
            <w:vAlign w:val="center"/>
          </w:tcPr>
          <w:p w14:paraId="7788510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7B5C5947">
            <w:pPr>
              <w:jc w:val="center"/>
              <w:rPr>
                <w:rFonts w:ascii="Times New Roman" w:hAnsi="Times New Roman" w:eastAsia="宋体" w:cs="Times New Roman"/>
                <w:bCs/>
                <w:szCs w:val="21"/>
              </w:rPr>
            </w:pPr>
          </w:p>
        </w:tc>
        <w:tc>
          <w:tcPr>
            <w:tcW w:w="563" w:type="dxa"/>
            <w:vAlign w:val="center"/>
          </w:tcPr>
          <w:p w14:paraId="218D9608">
            <w:pPr>
              <w:jc w:val="center"/>
              <w:rPr>
                <w:rFonts w:ascii="Times New Roman" w:hAnsi="Times New Roman" w:eastAsia="宋体" w:cs="Times New Roman"/>
                <w:bCs/>
                <w:szCs w:val="21"/>
              </w:rPr>
            </w:pPr>
          </w:p>
        </w:tc>
        <w:tc>
          <w:tcPr>
            <w:tcW w:w="703" w:type="dxa"/>
            <w:vMerge w:val="continue"/>
            <w:vAlign w:val="center"/>
          </w:tcPr>
          <w:p w14:paraId="1D855C49">
            <w:pPr>
              <w:jc w:val="center"/>
              <w:rPr>
                <w:rFonts w:ascii="Times New Roman" w:hAnsi="Times New Roman" w:eastAsia="宋体" w:cs="Times New Roman"/>
                <w:b/>
                <w:bCs/>
                <w:color w:val="FF0000"/>
                <w:szCs w:val="21"/>
              </w:rPr>
            </w:pPr>
          </w:p>
        </w:tc>
      </w:tr>
      <w:tr w14:paraId="12E9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F5A883D">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76</w:t>
            </w:r>
          </w:p>
        </w:tc>
        <w:tc>
          <w:tcPr>
            <w:tcW w:w="828" w:type="dxa"/>
            <w:vMerge w:val="continue"/>
            <w:vAlign w:val="center"/>
          </w:tcPr>
          <w:p w14:paraId="5EAC8681">
            <w:pPr>
              <w:jc w:val="center"/>
              <w:rPr>
                <w:rFonts w:ascii="Times New Roman" w:hAnsi="Times New Roman" w:eastAsia="宋体" w:cs="Times New Roman"/>
                <w:bCs/>
                <w:szCs w:val="21"/>
              </w:rPr>
            </w:pPr>
          </w:p>
        </w:tc>
        <w:tc>
          <w:tcPr>
            <w:tcW w:w="1658" w:type="dxa"/>
            <w:vAlign w:val="center"/>
          </w:tcPr>
          <w:p w14:paraId="12C82178">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风柜座架连避振器</w:t>
            </w:r>
          </w:p>
        </w:tc>
        <w:tc>
          <w:tcPr>
            <w:tcW w:w="703" w:type="dxa"/>
            <w:vAlign w:val="center"/>
          </w:tcPr>
          <w:p w14:paraId="6065CFDF">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901C09D">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4A83EEE">
            <w:pPr>
              <w:jc w:val="center"/>
              <w:rPr>
                <w:rFonts w:ascii="Times New Roman" w:hAnsi="Times New Roman" w:eastAsia="宋体" w:cs="Times New Roman"/>
                <w:bCs/>
                <w:szCs w:val="21"/>
              </w:rPr>
            </w:pPr>
          </w:p>
        </w:tc>
        <w:tc>
          <w:tcPr>
            <w:tcW w:w="604" w:type="dxa"/>
            <w:vAlign w:val="center"/>
          </w:tcPr>
          <w:p w14:paraId="4CDBDFA5">
            <w:pPr>
              <w:jc w:val="center"/>
              <w:rPr>
                <w:rFonts w:ascii="Times New Roman" w:hAnsi="Times New Roman" w:eastAsia="宋体" w:cs="Times New Roman"/>
                <w:bCs/>
                <w:szCs w:val="21"/>
              </w:rPr>
            </w:pPr>
          </w:p>
        </w:tc>
        <w:tc>
          <w:tcPr>
            <w:tcW w:w="584" w:type="dxa"/>
            <w:vAlign w:val="center"/>
          </w:tcPr>
          <w:p w14:paraId="79E16E1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1 </w:t>
            </w:r>
          </w:p>
        </w:tc>
        <w:tc>
          <w:tcPr>
            <w:tcW w:w="427" w:type="dxa"/>
            <w:vAlign w:val="center"/>
          </w:tcPr>
          <w:p w14:paraId="4AF6660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14:paraId="720757FE">
            <w:pPr>
              <w:jc w:val="center"/>
              <w:rPr>
                <w:rFonts w:ascii="Times New Roman" w:hAnsi="Times New Roman" w:eastAsia="宋体" w:cs="Times New Roman"/>
                <w:bCs/>
                <w:szCs w:val="21"/>
              </w:rPr>
            </w:pPr>
          </w:p>
        </w:tc>
        <w:tc>
          <w:tcPr>
            <w:tcW w:w="563" w:type="dxa"/>
            <w:vAlign w:val="center"/>
          </w:tcPr>
          <w:p w14:paraId="48FF30A6">
            <w:pPr>
              <w:jc w:val="center"/>
              <w:rPr>
                <w:rFonts w:ascii="Times New Roman" w:hAnsi="Times New Roman" w:eastAsia="宋体" w:cs="Times New Roman"/>
                <w:bCs/>
                <w:szCs w:val="21"/>
              </w:rPr>
            </w:pPr>
          </w:p>
        </w:tc>
        <w:tc>
          <w:tcPr>
            <w:tcW w:w="703" w:type="dxa"/>
            <w:vMerge w:val="continue"/>
            <w:vAlign w:val="center"/>
          </w:tcPr>
          <w:p w14:paraId="1A2E3A15">
            <w:pPr>
              <w:jc w:val="center"/>
              <w:rPr>
                <w:rFonts w:ascii="Times New Roman" w:hAnsi="Times New Roman" w:eastAsia="宋体" w:cs="Times New Roman"/>
                <w:b/>
                <w:bCs/>
                <w:color w:val="FF0000"/>
                <w:szCs w:val="21"/>
              </w:rPr>
            </w:pPr>
          </w:p>
        </w:tc>
      </w:tr>
      <w:tr w14:paraId="79A9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2278851">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77</w:t>
            </w:r>
          </w:p>
        </w:tc>
        <w:tc>
          <w:tcPr>
            <w:tcW w:w="828" w:type="dxa"/>
            <w:vMerge w:val="continue"/>
            <w:vAlign w:val="center"/>
          </w:tcPr>
          <w:p w14:paraId="3626F838">
            <w:pPr>
              <w:jc w:val="center"/>
              <w:rPr>
                <w:rFonts w:ascii="Times New Roman" w:hAnsi="Times New Roman" w:eastAsia="宋体" w:cs="Times New Roman"/>
                <w:bCs/>
                <w:szCs w:val="21"/>
              </w:rPr>
            </w:pPr>
          </w:p>
        </w:tc>
        <w:tc>
          <w:tcPr>
            <w:tcW w:w="1658" w:type="dxa"/>
            <w:vAlign w:val="center"/>
          </w:tcPr>
          <w:p w14:paraId="61C79E28">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风机变频控制箱（1）</w:t>
            </w:r>
          </w:p>
        </w:tc>
        <w:tc>
          <w:tcPr>
            <w:tcW w:w="703" w:type="dxa"/>
            <w:vAlign w:val="center"/>
          </w:tcPr>
          <w:p w14:paraId="0C2E37E4">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19CAB6A">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055B2E8">
            <w:pPr>
              <w:jc w:val="center"/>
              <w:rPr>
                <w:rFonts w:ascii="Times New Roman" w:hAnsi="Times New Roman" w:eastAsia="宋体" w:cs="Times New Roman"/>
                <w:bCs/>
                <w:szCs w:val="21"/>
              </w:rPr>
            </w:pPr>
          </w:p>
        </w:tc>
        <w:tc>
          <w:tcPr>
            <w:tcW w:w="604" w:type="dxa"/>
            <w:vAlign w:val="center"/>
          </w:tcPr>
          <w:p w14:paraId="69C05609">
            <w:pPr>
              <w:jc w:val="center"/>
              <w:rPr>
                <w:rFonts w:ascii="Times New Roman" w:hAnsi="Times New Roman" w:eastAsia="宋体" w:cs="Times New Roman"/>
                <w:bCs/>
                <w:szCs w:val="21"/>
              </w:rPr>
            </w:pPr>
          </w:p>
        </w:tc>
        <w:tc>
          <w:tcPr>
            <w:tcW w:w="584" w:type="dxa"/>
            <w:vAlign w:val="center"/>
          </w:tcPr>
          <w:p w14:paraId="352D449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1 </w:t>
            </w:r>
          </w:p>
        </w:tc>
        <w:tc>
          <w:tcPr>
            <w:tcW w:w="427" w:type="dxa"/>
            <w:vAlign w:val="center"/>
          </w:tcPr>
          <w:p w14:paraId="3BBC153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14:paraId="353BAAF1">
            <w:pPr>
              <w:jc w:val="center"/>
              <w:rPr>
                <w:rFonts w:ascii="Times New Roman" w:hAnsi="Times New Roman" w:eastAsia="宋体" w:cs="Times New Roman"/>
                <w:bCs/>
                <w:szCs w:val="21"/>
              </w:rPr>
            </w:pPr>
          </w:p>
        </w:tc>
        <w:tc>
          <w:tcPr>
            <w:tcW w:w="563" w:type="dxa"/>
            <w:vAlign w:val="center"/>
          </w:tcPr>
          <w:p w14:paraId="4B458445">
            <w:pPr>
              <w:jc w:val="center"/>
              <w:rPr>
                <w:rFonts w:ascii="Times New Roman" w:hAnsi="Times New Roman" w:eastAsia="宋体" w:cs="Times New Roman"/>
                <w:bCs/>
                <w:szCs w:val="21"/>
              </w:rPr>
            </w:pPr>
          </w:p>
        </w:tc>
        <w:tc>
          <w:tcPr>
            <w:tcW w:w="703" w:type="dxa"/>
            <w:vMerge w:val="continue"/>
            <w:vAlign w:val="center"/>
          </w:tcPr>
          <w:p w14:paraId="73B961FF">
            <w:pPr>
              <w:jc w:val="center"/>
              <w:rPr>
                <w:rFonts w:ascii="Times New Roman" w:hAnsi="Times New Roman" w:eastAsia="宋体" w:cs="Times New Roman"/>
                <w:b/>
                <w:bCs/>
                <w:color w:val="FF0000"/>
                <w:szCs w:val="21"/>
              </w:rPr>
            </w:pPr>
          </w:p>
        </w:tc>
      </w:tr>
      <w:tr w14:paraId="4438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6847F93">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78</w:t>
            </w:r>
          </w:p>
        </w:tc>
        <w:tc>
          <w:tcPr>
            <w:tcW w:w="828" w:type="dxa"/>
            <w:vMerge w:val="continue"/>
            <w:vAlign w:val="center"/>
          </w:tcPr>
          <w:p w14:paraId="4C67ABC6">
            <w:pPr>
              <w:jc w:val="center"/>
              <w:rPr>
                <w:rFonts w:ascii="Times New Roman" w:hAnsi="Times New Roman" w:eastAsia="宋体" w:cs="Times New Roman"/>
                <w:bCs/>
                <w:szCs w:val="21"/>
              </w:rPr>
            </w:pPr>
          </w:p>
        </w:tc>
        <w:tc>
          <w:tcPr>
            <w:tcW w:w="1658" w:type="dxa"/>
            <w:vAlign w:val="center"/>
          </w:tcPr>
          <w:p w14:paraId="10F12681">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风机变频控制箱（2）</w:t>
            </w:r>
          </w:p>
        </w:tc>
        <w:tc>
          <w:tcPr>
            <w:tcW w:w="703" w:type="dxa"/>
            <w:vAlign w:val="center"/>
          </w:tcPr>
          <w:p w14:paraId="5A112555">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CBA4254">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B9FEF36">
            <w:pPr>
              <w:jc w:val="center"/>
              <w:rPr>
                <w:rFonts w:ascii="Times New Roman" w:hAnsi="Times New Roman" w:eastAsia="宋体" w:cs="Times New Roman"/>
                <w:bCs/>
                <w:szCs w:val="21"/>
              </w:rPr>
            </w:pPr>
          </w:p>
        </w:tc>
        <w:tc>
          <w:tcPr>
            <w:tcW w:w="604" w:type="dxa"/>
            <w:vAlign w:val="center"/>
          </w:tcPr>
          <w:p w14:paraId="1F2C02EE">
            <w:pPr>
              <w:jc w:val="center"/>
              <w:rPr>
                <w:rFonts w:ascii="Times New Roman" w:hAnsi="Times New Roman" w:eastAsia="宋体" w:cs="Times New Roman"/>
                <w:bCs/>
                <w:szCs w:val="21"/>
              </w:rPr>
            </w:pPr>
          </w:p>
        </w:tc>
        <w:tc>
          <w:tcPr>
            <w:tcW w:w="584" w:type="dxa"/>
            <w:vAlign w:val="center"/>
          </w:tcPr>
          <w:p w14:paraId="1671A54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1 </w:t>
            </w:r>
          </w:p>
        </w:tc>
        <w:tc>
          <w:tcPr>
            <w:tcW w:w="427" w:type="dxa"/>
            <w:vAlign w:val="center"/>
          </w:tcPr>
          <w:p w14:paraId="0AEE470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14:paraId="23963CF1">
            <w:pPr>
              <w:jc w:val="center"/>
              <w:rPr>
                <w:rFonts w:ascii="Times New Roman" w:hAnsi="Times New Roman" w:eastAsia="宋体" w:cs="Times New Roman"/>
                <w:bCs/>
                <w:szCs w:val="21"/>
              </w:rPr>
            </w:pPr>
          </w:p>
        </w:tc>
        <w:tc>
          <w:tcPr>
            <w:tcW w:w="563" w:type="dxa"/>
            <w:vAlign w:val="center"/>
          </w:tcPr>
          <w:p w14:paraId="075E7BAE">
            <w:pPr>
              <w:jc w:val="center"/>
              <w:rPr>
                <w:rFonts w:ascii="Times New Roman" w:hAnsi="Times New Roman" w:eastAsia="宋体" w:cs="Times New Roman"/>
                <w:bCs/>
                <w:szCs w:val="21"/>
              </w:rPr>
            </w:pPr>
          </w:p>
        </w:tc>
        <w:tc>
          <w:tcPr>
            <w:tcW w:w="703" w:type="dxa"/>
            <w:vMerge w:val="continue"/>
            <w:vAlign w:val="center"/>
          </w:tcPr>
          <w:p w14:paraId="447622EF">
            <w:pPr>
              <w:jc w:val="center"/>
              <w:rPr>
                <w:rFonts w:ascii="Times New Roman" w:hAnsi="Times New Roman" w:eastAsia="宋体" w:cs="Times New Roman"/>
                <w:b/>
                <w:bCs/>
                <w:color w:val="FF0000"/>
                <w:szCs w:val="21"/>
              </w:rPr>
            </w:pPr>
          </w:p>
        </w:tc>
      </w:tr>
      <w:tr w14:paraId="7A86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524AA93">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79</w:t>
            </w:r>
          </w:p>
        </w:tc>
        <w:tc>
          <w:tcPr>
            <w:tcW w:w="828" w:type="dxa"/>
            <w:vMerge w:val="continue"/>
            <w:vAlign w:val="center"/>
          </w:tcPr>
          <w:p w14:paraId="04A1DFB2">
            <w:pPr>
              <w:jc w:val="center"/>
              <w:rPr>
                <w:rFonts w:ascii="Times New Roman" w:hAnsi="Times New Roman" w:eastAsia="宋体" w:cs="Times New Roman"/>
                <w:bCs/>
                <w:szCs w:val="21"/>
              </w:rPr>
            </w:pPr>
          </w:p>
        </w:tc>
        <w:tc>
          <w:tcPr>
            <w:tcW w:w="1658" w:type="dxa"/>
            <w:vAlign w:val="center"/>
          </w:tcPr>
          <w:p w14:paraId="3AAA7A9C">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调节阀</w:t>
            </w:r>
          </w:p>
        </w:tc>
        <w:tc>
          <w:tcPr>
            <w:tcW w:w="703" w:type="dxa"/>
            <w:vAlign w:val="center"/>
          </w:tcPr>
          <w:p w14:paraId="78233966">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56C729D">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6F1A27D">
            <w:pPr>
              <w:jc w:val="center"/>
              <w:rPr>
                <w:rFonts w:ascii="Times New Roman" w:hAnsi="Times New Roman" w:eastAsia="宋体" w:cs="Times New Roman"/>
                <w:bCs/>
                <w:szCs w:val="21"/>
              </w:rPr>
            </w:pPr>
          </w:p>
        </w:tc>
        <w:tc>
          <w:tcPr>
            <w:tcW w:w="604" w:type="dxa"/>
            <w:vAlign w:val="center"/>
          </w:tcPr>
          <w:p w14:paraId="6DE97ABE">
            <w:pPr>
              <w:jc w:val="center"/>
              <w:rPr>
                <w:rFonts w:ascii="Times New Roman" w:hAnsi="Times New Roman" w:eastAsia="宋体" w:cs="Times New Roman"/>
                <w:bCs/>
                <w:szCs w:val="21"/>
              </w:rPr>
            </w:pPr>
          </w:p>
        </w:tc>
        <w:tc>
          <w:tcPr>
            <w:tcW w:w="584" w:type="dxa"/>
            <w:vAlign w:val="center"/>
          </w:tcPr>
          <w:p w14:paraId="1794C8A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2 </w:t>
            </w:r>
          </w:p>
        </w:tc>
        <w:tc>
          <w:tcPr>
            <w:tcW w:w="427" w:type="dxa"/>
            <w:vAlign w:val="center"/>
          </w:tcPr>
          <w:p w14:paraId="49CB639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0B121616">
            <w:pPr>
              <w:jc w:val="center"/>
              <w:rPr>
                <w:rFonts w:ascii="Times New Roman" w:hAnsi="Times New Roman" w:eastAsia="宋体" w:cs="Times New Roman"/>
                <w:bCs/>
                <w:szCs w:val="21"/>
              </w:rPr>
            </w:pPr>
          </w:p>
        </w:tc>
        <w:tc>
          <w:tcPr>
            <w:tcW w:w="563" w:type="dxa"/>
            <w:vAlign w:val="center"/>
          </w:tcPr>
          <w:p w14:paraId="43DFD419">
            <w:pPr>
              <w:jc w:val="center"/>
              <w:rPr>
                <w:rFonts w:ascii="Times New Roman" w:hAnsi="Times New Roman" w:eastAsia="宋体" w:cs="Times New Roman"/>
                <w:bCs/>
                <w:szCs w:val="21"/>
              </w:rPr>
            </w:pPr>
          </w:p>
        </w:tc>
        <w:tc>
          <w:tcPr>
            <w:tcW w:w="703" w:type="dxa"/>
            <w:vMerge w:val="continue"/>
            <w:vAlign w:val="center"/>
          </w:tcPr>
          <w:p w14:paraId="0BC9FDE6">
            <w:pPr>
              <w:jc w:val="center"/>
              <w:rPr>
                <w:rFonts w:ascii="Times New Roman" w:hAnsi="Times New Roman" w:eastAsia="宋体" w:cs="Times New Roman"/>
                <w:b/>
                <w:bCs/>
                <w:color w:val="FF0000"/>
                <w:szCs w:val="21"/>
              </w:rPr>
            </w:pPr>
          </w:p>
        </w:tc>
      </w:tr>
      <w:tr w14:paraId="58AB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5AB3A1E">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80</w:t>
            </w:r>
          </w:p>
        </w:tc>
        <w:tc>
          <w:tcPr>
            <w:tcW w:w="828" w:type="dxa"/>
            <w:vMerge w:val="continue"/>
            <w:vAlign w:val="center"/>
          </w:tcPr>
          <w:p w14:paraId="4147BCCE">
            <w:pPr>
              <w:jc w:val="center"/>
              <w:rPr>
                <w:rFonts w:ascii="Times New Roman" w:hAnsi="Times New Roman" w:eastAsia="宋体" w:cs="Times New Roman"/>
                <w:bCs/>
                <w:szCs w:val="21"/>
              </w:rPr>
            </w:pPr>
          </w:p>
        </w:tc>
        <w:tc>
          <w:tcPr>
            <w:tcW w:w="1658" w:type="dxa"/>
            <w:vAlign w:val="center"/>
          </w:tcPr>
          <w:p w14:paraId="2D6234D7">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新风风管</w:t>
            </w:r>
          </w:p>
        </w:tc>
        <w:tc>
          <w:tcPr>
            <w:tcW w:w="703" w:type="dxa"/>
            <w:vAlign w:val="center"/>
          </w:tcPr>
          <w:p w14:paraId="59E4EF25">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58099748">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127612D">
            <w:pPr>
              <w:jc w:val="center"/>
              <w:rPr>
                <w:rFonts w:ascii="Times New Roman" w:hAnsi="Times New Roman" w:eastAsia="宋体" w:cs="Times New Roman"/>
                <w:bCs/>
                <w:szCs w:val="21"/>
              </w:rPr>
            </w:pPr>
          </w:p>
        </w:tc>
        <w:tc>
          <w:tcPr>
            <w:tcW w:w="604" w:type="dxa"/>
            <w:vAlign w:val="center"/>
          </w:tcPr>
          <w:p w14:paraId="48050B24">
            <w:pPr>
              <w:jc w:val="center"/>
              <w:rPr>
                <w:rFonts w:ascii="Times New Roman" w:hAnsi="Times New Roman" w:eastAsia="宋体" w:cs="Times New Roman"/>
                <w:bCs/>
                <w:szCs w:val="21"/>
              </w:rPr>
            </w:pPr>
          </w:p>
        </w:tc>
        <w:tc>
          <w:tcPr>
            <w:tcW w:w="584" w:type="dxa"/>
            <w:vAlign w:val="center"/>
          </w:tcPr>
          <w:p w14:paraId="7E9BA54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95 </w:t>
            </w:r>
          </w:p>
        </w:tc>
        <w:tc>
          <w:tcPr>
            <w:tcW w:w="427" w:type="dxa"/>
            <w:vAlign w:val="center"/>
          </w:tcPr>
          <w:p w14:paraId="66166B1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m²</w:t>
            </w:r>
          </w:p>
        </w:tc>
        <w:tc>
          <w:tcPr>
            <w:tcW w:w="571" w:type="dxa"/>
            <w:vAlign w:val="center"/>
          </w:tcPr>
          <w:p w14:paraId="0C300AB0">
            <w:pPr>
              <w:jc w:val="center"/>
              <w:rPr>
                <w:rFonts w:ascii="Times New Roman" w:hAnsi="Times New Roman" w:eastAsia="宋体" w:cs="Times New Roman"/>
                <w:bCs/>
                <w:szCs w:val="21"/>
              </w:rPr>
            </w:pPr>
          </w:p>
        </w:tc>
        <w:tc>
          <w:tcPr>
            <w:tcW w:w="563" w:type="dxa"/>
            <w:vAlign w:val="center"/>
          </w:tcPr>
          <w:p w14:paraId="7B4284B3">
            <w:pPr>
              <w:jc w:val="center"/>
              <w:rPr>
                <w:rFonts w:ascii="Times New Roman" w:hAnsi="Times New Roman" w:eastAsia="宋体" w:cs="Times New Roman"/>
                <w:bCs/>
                <w:szCs w:val="21"/>
              </w:rPr>
            </w:pPr>
          </w:p>
        </w:tc>
        <w:tc>
          <w:tcPr>
            <w:tcW w:w="703" w:type="dxa"/>
            <w:vMerge w:val="continue"/>
            <w:vAlign w:val="center"/>
          </w:tcPr>
          <w:p w14:paraId="1A93B896">
            <w:pPr>
              <w:jc w:val="center"/>
              <w:rPr>
                <w:rFonts w:ascii="Times New Roman" w:hAnsi="Times New Roman" w:eastAsia="宋体" w:cs="Times New Roman"/>
                <w:b/>
                <w:bCs/>
                <w:color w:val="FF0000"/>
                <w:szCs w:val="21"/>
              </w:rPr>
            </w:pPr>
          </w:p>
        </w:tc>
      </w:tr>
      <w:tr w14:paraId="3952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8A6EF19">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81</w:t>
            </w:r>
          </w:p>
        </w:tc>
        <w:tc>
          <w:tcPr>
            <w:tcW w:w="828" w:type="dxa"/>
            <w:vMerge w:val="continue"/>
            <w:vAlign w:val="center"/>
          </w:tcPr>
          <w:p w14:paraId="399079F7">
            <w:pPr>
              <w:jc w:val="center"/>
              <w:rPr>
                <w:rFonts w:ascii="Times New Roman" w:hAnsi="Times New Roman" w:eastAsia="宋体" w:cs="Times New Roman"/>
                <w:bCs/>
                <w:szCs w:val="21"/>
              </w:rPr>
            </w:pPr>
          </w:p>
        </w:tc>
        <w:tc>
          <w:tcPr>
            <w:tcW w:w="1658" w:type="dxa"/>
            <w:vAlign w:val="center"/>
          </w:tcPr>
          <w:p w14:paraId="6D719622">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双进风柜式离心通风机</w:t>
            </w:r>
          </w:p>
        </w:tc>
        <w:tc>
          <w:tcPr>
            <w:tcW w:w="703" w:type="dxa"/>
            <w:vAlign w:val="center"/>
          </w:tcPr>
          <w:p w14:paraId="63E018ED">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3EBCDCA">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A6652D2">
            <w:pPr>
              <w:jc w:val="center"/>
              <w:rPr>
                <w:rFonts w:ascii="Times New Roman" w:hAnsi="Times New Roman" w:eastAsia="宋体" w:cs="Times New Roman"/>
                <w:bCs/>
                <w:szCs w:val="21"/>
              </w:rPr>
            </w:pPr>
          </w:p>
        </w:tc>
        <w:tc>
          <w:tcPr>
            <w:tcW w:w="604" w:type="dxa"/>
            <w:vAlign w:val="center"/>
          </w:tcPr>
          <w:p w14:paraId="486ED7D7">
            <w:pPr>
              <w:jc w:val="center"/>
              <w:rPr>
                <w:rFonts w:ascii="Times New Roman" w:hAnsi="Times New Roman" w:eastAsia="宋体" w:cs="Times New Roman"/>
                <w:bCs/>
                <w:szCs w:val="21"/>
              </w:rPr>
            </w:pPr>
          </w:p>
        </w:tc>
        <w:tc>
          <w:tcPr>
            <w:tcW w:w="584" w:type="dxa"/>
            <w:vAlign w:val="center"/>
          </w:tcPr>
          <w:p w14:paraId="7E082A9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1 </w:t>
            </w:r>
          </w:p>
        </w:tc>
        <w:tc>
          <w:tcPr>
            <w:tcW w:w="427" w:type="dxa"/>
            <w:vAlign w:val="center"/>
          </w:tcPr>
          <w:p w14:paraId="23C7BB9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14:paraId="4C30EC4E">
            <w:pPr>
              <w:jc w:val="center"/>
              <w:rPr>
                <w:rFonts w:ascii="Times New Roman" w:hAnsi="Times New Roman" w:eastAsia="宋体" w:cs="Times New Roman"/>
                <w:bCs/>
                <w:szCs w:val="21"/>
              </w:rPr>
            </w:pPr>
          </w:p>
        </w:tc>
        <w:tc>
          <w:tcPr>
            <w:tcW w:w="563" w:type="dxa"/>
            <w:vAlign w:val="center"/>
          </w:tcPr>
          <w:p w14:paraId="5B1C8E29">
            <w:pPr>
              <w:jc w:val="center"/>
              <w:rPr>
                <w:rFonts w:ascii="Times New Roman" w:hAnsi="Times New Roman" w:eastAsia="宋体" w:cs="Times New Roman"/>
                <w:bCs/>
                <w:szCs w:val="21"/>
              </w:rPr>
            </w:pPr>
          </w:p>
        </w:tc>
        <w:tc>
          <w:tcPr>
            <w:tcW w:w="703" w:type="dxa"/>
            <w:vMerge w:val="continue"/>
            <w:vAlign w:val="center"/>
          </w:tcPr>
          <w:p w14:paraId="6B9EBA14">
            <w:pPr>
              <w:jc w:val="center"/>
              <w:rPr>
                <w:rFonts w:ascii="Times New Roman" w:hAnsi="Times New Roman" w:eastAsia="宋体" w:cs="Times New Roman"/>
                <w:b/>
                <w:bCs/>
                <w:color w:val="FF0000"/>
                <w:szCs w:val="21"/>
              </w:rPr>
            </w:pPr>
          </w:p>
        </w:tc>
      </w:tr>
      <w:tr w14:paraId="1DC1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15FD81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82</w:t>
            </w:r>
          </w:p>
        </w:tc>
        <w:tc>
          <w:tcPr>
            <w:tcW w:w="828" w:type="dxa"/>
            <w:vMerge w:val="continue"/>
            <w:vAlign w:val="center"/>
          </w:tcPr>
          <w:p w14:paraId="53FA6AB9">
            <w:pPr>
              <w:jc w:val="center"/>
              <w:rPr>
                <w:rFonts w:ascii="Times New Roman" w:hAnsi="Times New Roman" w:eastAsia="宋体" w:cs="Times New Roman"/>
                <w:bCs/>
                <w:szCs w:val="21"/>
              </w:rPr>
            </w:pPr>
          </w:p>
        </w:tc>
        <w:tc>
          <w:tcPr>
            <w:tcW w:w="1658" w:type="dxa"/>
            <w:vAlign w:val="center"/>
          </w:tcPr>
          <w:p w14:paraId="25472EA8">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新风风柜电源线及线管</w:t>
            </w:r>
          </w:p>
        </w:tc>
        <w:tc>
          <w:tcPr>
            <w:tcW w:w="703" w:type="dxa"/>
            <w:vAlign w:val="center"/>
          </w:tcPr>
          <w:p w14:paraId="3E8A7B11">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496EC9B4">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FD37E3C">
            <w:pPr>
              <w:jc w:val="center"/>
              <w:rPr>
                <w:rFonts w:ascii="Times New Roman" w:hAnsi="Times New Roman" w:eastAsia="宋体" w:cs="Times New Roman"/>
                <w:bCs/>
                <w:szCs w:val="21"/>
              </w:rPr>
            </w:pPr>
          </w:p>
        </w:tc>
        <w:tc>
          <w:tcPr>
            <w:tcW w:w="604" w:type="dxa"/>
            <w:vAlign w:val="center"/>
          </w:tcPr>
          <w:p w14:paraId="32D1FAAC">
            <w:pPr>
              <w:jc w:val="center"/>
              <w:rPr>
                <w:rFonts w:ascii="Times New Roman" w:hAnsi="Times New Roman" w:eastAsia="宋体" w:cs="Times New Roman"/>
                <w:bCs/>
                <w:szCs w:val="21"/>
              </w:rPr>
            </w:pPr>
          </w:p>
        </w:tc>
        <w:tc>
          <w:tcPr>
            <w:tcW w:w="584" w:type="dxa"/>
            <w:vAlign w:val="center"/>
          </w:tcPr>
          <w:p w14:paraId="7CA3A83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50 </w:t>
            </w:r>
          </w:p>
        </w:tc>
        <w:tc>
          <w:tcPr>
            <w:tcW w:w="427" w:type="dxa"/>
            <w:vAlign w:val="center"/>
          </w:tcPr>
          <w:p w14:paraId="66EADAA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米</w:t>
            </w:r>
          </w:p>
        </w:tc>
        <w:tc>
          <w:tcPr>
            <w:tcW w:w="571" w:type="dxa"/>
            <w:vAlign w:val="center"/>
          </w:tcPr>
          <w:p w14:paraId="402800C0">
            <w:pPr>
              <w:jc w:val="center"/>
              <w:rPr>
                <w:rFonts w:ascii="Times New Roman" w:hAnsi="Times New Roman" w:eastAsia="宋体" w:cs="Times New Roman"/>
                <w:bCs/>
                <w:szCs w:val="21"/>
              </w:rPr>
            </w:pPr>
          </w:p>
        </w:tc>
        <w:tc>
          <w:tcPr>
            <w:tcW w:w="563" w:type="dxa"/>
            <w:vAlign w:val="center"/>
          </w:tcPr>
          <w:p w14:paraId="75294A0C">
            <w:pPr>
              <w:jc w:val="center"/>
              <w:rPr>
                <w:rFonts w:ascii="Times New Roman" w:hAnsi="Times New Roman" w:eastAsia="宋体" w:cs="Times New Roman"/>
                <w:bCs/>
                <w:szCs w:val="21"/>
              </w:rPr>
            </w:pPr>
          </w:p>
        </w:tc>
        <w:tc>
          <w:tcPr>
            <w:tcW w:w="703" w:type="dxa"/>
            <w:vMerge w:val="continue"/>
            <w:vAlign w:val="center"/>
          </w:tcPr>
          <w:p w14:paraId="58E1B6A4">
            <w:pPr>
              <w:jc w:val="center"/>
              <w:rPr>
                <w:rFonts w:ascii="Times New Roman" w:hAnsi="Times New Roman" w:eastAsia="宋体" w:cs="Times New Roman"/>
                <w:b/>
                <w:bCs/>
                <w:color w:val="FF0000"/>
                <w:szCs w:val="21"/>
              </w:rPr>
            </w:pPr>
          </w:p>
        </w:tc>
      </w:tr>
      <w:tr w14:paraId="4C54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E360310">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83</w:t>
            </w:r>
          </w:p>
        </w:tc>
        <w:tc>
          <w:tcPr>
            <w:tcW w:w="828" w:type="dxa"/>
            <w:vMerge w:val="continue"/>
            <w:vAlign w:val="center"/>
          </w:tcPr>
          <w:p w14:paraId="797F6C55">
            <w:pPr>
              <w:jc w:val="center"/>
              <w:rPr>
                <w:rFonts w:ascii="Times New Roman" w:hAnsi="Times New Roman" w:eastAsia="宋体" w:cs="Times New Roman"/>
                <w:bCs/>
                <w:szCs w:val="21"/>
              </w:rPr>
            </w:pPr>
          </w:p>
        </w:tc>
        <w:tc>
          <w:tcPr>
            <w:tcW w:w="1658" w:type="dxa"/>
            <w:vAlign w:val="center"/>
          </w:tcPr>
          <w:p w14:paraId="5FC3CDBF">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新风咀</w:t>
            </w:r>
          </w:p>
        </w:tc>
        <w:tc>
          <w:tcPr>
            <w:tcW w:w="703" w:type="dxa"/>
            <w:vAlign w:val="center"/>
          </w:tcPr>
          <w:p w14:paraId="67691E14">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A43965A">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6BD0F97">
            <w:pPr>
              <w:jc w:val="center"/>
              <w:rPr>
                <w:rFonts w:ascii="Times New Roman" w:hAnsi="Times New Roman" w:eastAsia="宋体" w:cs="Times New Roman"/>
                <w:bCs/>
                <w:szCs w:val="21"/>
              </w:rPr>
            </w:pPr>
          </w:p>
        </w:tc>
        <w:tc>
          <w:tcPr>
            <w:tcW w:w="604" w:type="dxa"/>
            <w:vAlign w:val="center"/>
          </w:tcPr>
          <w:p w14:paraId="0B83699D">
            <w:pPr>
              <w:jc w:val="center"/>
              <w:rPr>
                <w:rFonts w:ascii="Times New Roman" w:hAnsi="Times New Roman" w:eastAsia="宋体" w:cs="Times New Roman"/>
                <w:bCs/>
                <w:szCs w:val="21"/>
              </w:rPr>
            </w:pPr>
          </w:p>
        </w:tc>
        <w:tc>
          <w:tcPr>
            <w:tcW w:w="584" w:type="dxa"/>
            <w:vAlign w:val="center"/>
          </w:tcPr>
          <w:p w14:paraId="1209246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10 </w:t>
            </w:r>
          </w:p>
        </w:tc>
        <w:tc>
          <w:tcPr>
            <w:tcW w:w="427" w:type="dxa"/>
            <w:vAlign w:val="center"/>
          </w:tcPr>
          <w:p w14:paraId="3B718F7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64782772">
            <w:pPr>
              <w:jc w:val="center"/>
              <w:rPr>
                <w:rFonts w:ascii="Times New Roman" w:hAnsi="Times New Roman" w:eastAsia="宋体" w:cs="Times New Roman"/>
                <w:bCs/>
                <w:szCs w:val="21"/>
              </w:rPr>
            </w:pPr>
          </w:p>
        </w:tc>
        <w:tc>
          <w:tcPr>
            <w:tcW w:w="563" w:type="dxa"/>
            <w:vAlign w:val="center"/>
          </w:tcPr>
          <w:p w14:paraId="781AB6B9">
            <w:pPr>
              <w:jc w:val="center"/>
              <w:rPr>
                <w:rFonts w:ascii="Times New Roman" w:hAnsi="Times New Roman" w:eastAsia="宋体" w:cs="Times New Roman"/>
                <w:bCs/>
                <w:szCs w:val="21"/>
              </w:rPr>
            </w:pPr>
          </w:p>
        </w:tc>
        <w:tc>
          <w:tcPr>
            <w:tcW w:w="703" w:type="dxa"/>
            <w:vMerge w:val="continue"/>
            <w:vAlign w:val="center"/>
          </w:tcPr>
          <w:p w14:paraId="562280FD">
            <w:pPr>
              <w:jc w:val="center"/>
              <w:rPr>
                <w:rFonts w:ascii="Times New Roman" w:hAnsi="Times New Roman" w:eastAsia="宋体" w:cs="Times New Roman"/>
                <w:b/>
                <w:bCs/>
                <w:color w:val="FF0000"/>
                <w:szCs w:val="21"/>
              </w:rPr>
            </w:pPr>
          </w:p>
        </w:tc>
      </w:tr>
      <w:tr w14:paraId="482F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707BDF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84</w:t>
            </w:r>
          </w:p>
        </w:tc>
        <w:tc>
          <w:tcPr>
            <w:tcW w:w="828" w:type="dxa"/>
            <w:vMerge w:val="continue"/>
            <w:vAlign w:val="center"/>
          </w:tcPr>
          <w:p w14:paraId="463B98D8">
            <w:pPr>
              <w:jc w:val="center"/>
              <w:rPr>
                <w:rFonts w:ascii="Times New Roman" w:hAnsi="Times New Roman" w:eastAsia="宋体" w:cs="Times New Roman"/>
                <w:bCs/>
                <w:szCs w:val="21"/>
              </w:rPr>
            </w:pPr>
          </w:p>
        </w:tc>
        <w:tc>
          <w:tcPr>
            <w:tcW w:w="1658" w:type="dxa"/>
            <w:vAlign w:val="center"/>
          </w:tcPr>
          <w:p w14:paraId="54A343AB">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油烟净化器电源线及线管</w:t>
            </w:r>
          </w:p>
        </w:tc>
        <w:tc>
          <w:tcPr>
            <w:tcW w:w="703" w:type="dxa"/>
            <w:vAlign w:val="center"/>
          </w:tcPr>
          <w:p w14:paraId="34D6ADA8">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419F9AA8">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151A2F3">
            <w:pPr>
              <w:jc w:val="center"/>
              <w:rPr>
                <w:rFonts w:ascii="Times New Roman" w:hAnsi="Times New Roman" w:eastAsia="宋体" w:cs="Times New Roman"/>
                <w:bCs/>
                <w:szCs w:val="21"/>
              </w:rPr>
            </w:pPr>
          </w:p>
        </w:tc>
        <w:tc>
          <w:tcPr>
            <w:tcW w:w="604" w:type="dxa"/>
            <w:vAlign w:val="center"/>
          </w:tcPr>
          <w:p w14:paraId="7BEBE460">
            <w:pPr>
              <w:jc w:val="center"/>
              <w:rPr>
                <w:rFonts w:ascii="Times New Roman" w:hAnsi="Times New Roman" w:eastAsia="宋体" w:cs="Times New Roman"/>
                <w:bCs/>
                <w:szCs w:val="21"/>
              </w:rPr>
            </w:pPr>
          </w:p>
        </w:tc>
        <w:tc>
          <w:tcPr>
            <w:tcW w:w="584" w:type="dxa"/>
            <w:vAlign w:val="center"/>
          </w:tcPr>
          <w:p w14:paraId="701807B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 xml:space="preserve">50 </w:t>
            </w:r>
          </w:p>
        </w:tc>
        <w:tc>
          <w:tcPr>
            <w:tcW w:w="427" w:type="dxa"/>
            <w:vAlign w:val="center"/>
          </w:tcPr>
          <w:p w14:paraId="1A2ED9D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米</w:t>
            </w:r>
          </w:p>
        </w:tc>
        <w:tc>
          <w:tcPr>
            <w:tcW w:w="571" w:type="dxa"/>
            <w:vAlign w:val="center"/>
          </w:tcPr>
          <w:p w14:paraId="5CD2BB96">
            <w:pPr>
              <w:jc w:val="center"/>
              <w:rPr>
                <w:rFonts w:ascii="Times New Roman" w:hAnsi="Times New Roman" w:eastAsia="宋体" w:cs="Times New Roman"/>
                <w:bCs/>
                <w:szCs w:val="21"/>
              </w:rPr>
            </w:pPr>
          </w:p>
        </w:tc>
        <w:tc>
          <w:tcPr>
            <w:tcW w:w="563" w:type="dxa"/>
            <w:vAlign w:val="center"/>
          </w:tcPr>
          <w:p w14:paraId="3EF48344">
            <w:pPr>
              <w:jc w:val="center"/>
              <w:rPr>
                <w:rFonts w:ascii="Times New Roman" w:hAnsi="Times New Roman" w:eastAsia="宋体" w:cs="Times New Roman"/>
                <w:bCs/>
                <w:szCs w:val="21"/>
              </w:rPr>
            </w:pPr>
          </w:p>
        </w:tc>
        <w:tc>
          <w:tcPr>
            <w:tcW w:w="703" w:type="dxa"/>
            <w:vMerge w:val="continue"/>
            <w:vAlign w:val="center"/>
          </w:tcPr>
          <w:p w14:paraId="5223E480">
            <w:pPr>
              <w:jc w:val="center"/>
              <w:rPr>
                <w:rFonts w:ascii="Times New Roman" w:hAnsi="Times New Roman" w:eastAsia="宋体" w:cs="Times New Roman"/>
                <w:b/>
                <w:bCs/>
                <w:color w:val="FF0000"/>
                <w:szCs w:val="21"/>
              </w:rPr>
            </w:pPr>
          </w:p>
        </w:tc>
      </w:tr>
      <w:tr w14:paraId="0133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EA5A728">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85</w:t>
            </w:r>
          </w:p>
        </w:tc>
        <w:tc>
          <w:tcPr>
            <w:tcW w:w="828" w:type="dxa"/>
            <w:vMerge w:val="continue"/>
            <w:vAlign w:val="center"/>
          </w:tcPr>
          <w:p w14:paraId="68729D47">
            <w:pPr>
              <w:jc w:val="center"/>
              <w:rPr>
                <w:rFonts w:ascii="Times New Roman" w:hAnsi="Times New Roman" w:eastAsia="宋体" w:cs="Times New Roman"/>
                <w:bCs/>
                <w:szCs w:val="21"/>
              </w:rPr>
            </w:pPr>
          </w:p>
        </w:tc>
        <w:tc>
          <w:tcPr>
            <w:tcW w:w="1658" w:type="dxa"/>
            <w:vAlign w:val="center"/>
          </w:tcPr>
          <w:p w14:paraId="6F58FF6B">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提桶（各班学生用）</w:t>
            </w:r>
          </w:p>
        </w:tc>
        <w:tc>
          <w:tcPr>
            <w:tcW w:w="703" w:type="dxa"/>
            <w:vAlign w:val="center"/>
          </w:tcPr>
          <w:p w14:paraId="2F1835E0">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2B46D14">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62C1E5C">
            <w:pPr>
              <w:jc w:val="center"/>
              <w:rPr>
                <w:rFonts w:ascii="Times New Roman" w:hAnsi="Times New Roman" w:eastAsia="宋体" w:cs="Times New Roman"/>
                <w:bCs/>
                <w:szCs w:val="21"/>
              </w:rPr>
            </w:pPr>
          </w:p>
        </w:tc>
        <w:tc>
          <w:tcPr>
            <w:tcW w:w="604" w:type="dxa"/>
            <w:vAlign w:val="center"/>
          </w:tcPr>
          <w:p w14:paraId="673BF28C">
            <w:pPr>
              <w:jc w:val="center"/>
              <w:rPr>
                <w:rFonts w:ascii="Times New Roman" w:hAnsi="Times New Roman" w:eastAsia="宋体" w:cs="Times New Roman"/>
                <w:bCs/>
                <w:szCs w:val="21"/>
              </w:rPr>
            </w:pPr>
          </w:p>
        </w:tc>
        <w:tc>
          <w:tcPr>
            <w:tcW w:w="584" w:type="dxa"/>
            <w:vAlign w:val="center"/>
          </w:tcPr>
          <w:p w14:paraId="6DBB61C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25</w:t>
            </w:r>
          </w:p>
        </w:tc>
        <w:tc>
          <w:tcPr>
            <w:tcW w:w="427" w:type="dxa"/>
            <w:vAlign w:val="center"/>
          </w:tcPr>
          <w:p w14:paraId="37C5D82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4C484C35">
            <w:pPr>
              <w:jc w:val="center"/>
              <w:rPr>
                <w:rFonts w:ascii="Times New Roman" w:hAnsi="Times New Roman" w:eastAsia="宋体" w:cs="Times New Roman"/>
                <w:bCs/>
                <w:szCs w:val="21"/>
              </w:rPr>
            </w:pPr>
          </w:p>
        </w:tc>
        <w:tc>
          <w:tcPr>
            <w:tcW w:w="563" w:type="dxa"/>
            <w:vAlign w:val="center"/>
          </w:tcPr>
          <w:p w14:paraId="22BABC1D">
            <w:pPr>
              <w:jc w:val="center"/>
              <w:rPr>
                <w:rFonts w:ascii="Times New Roman" w:hAnsi="Times New Roman" w:eastAsia="宋体" w:cs="Times New Roman"/>
                <w:bCs/>
                <w:szCs w:val="21"/>
              </w:rPr>
            </w:pPr>
          </w:p>
        </w:tc>
        <w:tc>
          <w:tcPr>
            <w:tcW w:w="703" w:type="dxa"/>
            <w:vMerge w:val="continue"/>
            <w:vAlign w:val="center"/>
          </w:tcPr>
          <w:p w14:paraId="0238B3A1">
            <w:pPr>
              <w:jc w:val="center"/>
              <w:rPr>
                <w:rFonts w:ascii="Times New Roman" w:hAnsi="Times New Roman" w:eastAsia="宋体" w:cs="Times New Roman"/>
                <w:b/>
                <w:bCs/>
                <w:color w:val="FF0000"/>
                <w:szCs w:val="21"/>
              </w:rPr>
            </w:pPr>
          </w:p>
        </w:tc>
      </w:tr>
      <w:tr w14:paraId="4BD8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4D069E7">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86</w:t>
            </w:r>
          </w:p>
        </w:tc>
        <w:tc>
          <w:tcPr>
            <w:tcW w:w="828" w:type="dxa"/>
            <w:vMerge w:val="continue"/>
            <w:vAlign w:val="center"/>
          </w:tcPr>
          <w:p w14:paraId="723C07C1">
            <w:pPr>
              <w:jc w:val="center"/>
              <w:rPr>
                <w:rFonts w:ascii="Times New Roman" w:hAnsi="Times New Roman" w:eastAsia="宋体" w:cs="Times New Roman"/>
                <w:bCs/>
                <w:szCs w:val="21"/>
              </w:rPr>
            </w:pPr>
          </w:p>
        </w:tc>
        <w:tc>
          <w:tcPr>
            <w:tcW w:w="1658" w:type="dxa"/>
            <w:vAlign w:val="center"/>
          </w:tcPr>
          <w:p w14:paraId="2A8DAEA5">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白金碗（幼儿用）</w:t>
            </w:r>
          </w:p>
        </w:tc>
        <w:tc>
          <w:tcPr>
            <w:tcW w:w="703" w:type="dxa"/>
            <w:vAlign w:val="center"/>
          </w:tcPr>
          <w:p w14:paraId="57C921FA">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E98B68C">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F0BF81B">
            <w:pPr>
              <w:jc w:val="center"/>
              <w:rPr>
                <w:rFonts w:ascii="Times New Roman" w:hAnsi="Times New Roman" w:eastAsia="宋体" w:cs="Times New Roman"/>
                <w:bCs/>
                <w:szCs w:val="21"/>
              </w:rPr>
            </w:pPr>
          </w:p>
        </w:tc>
        <w:tc>
          <w:tcPr>
            <w:tcW w:w="604" w:type="dxa"/>
            <w:vAlign w:val="center"/>
          </w:tcPr>
          <w:p w14:paraId="607ACA51">
            <w:pPr>
              <w:jc w:val="center"/>
              <w:rPr>
                <w:rFonts w:ascii="Times New Roman" w:hAnsi="Times New Roman" w:eastAsia="宋体" w:cs="Times New Roman"/>
                <w:bCs/>
                <w:szCs w:val="21"/>
              </w:rPr>
            </w:pPr>
          </w:p>
        </w:tc>
        <w:tc>
          <w:tcPr>
            <w:tcW w:w="584" w:type="dxa"/>
            <w:vAlign w:val="center"/>
          </w:tcPr>
          <w:p w14:paraId="0C7C478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250</w:t>
            </w:r>
          </w:p>
        </w:tc>
        <w:tc>
          <w:tcPr>
            <w:tcW w:w="427" w:type="dxa"/>
            <w:vAlign w:val="center"/>
          </w:tcPr>
          <w:p w14:paraId="6EF1862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4A5A6BDE">
            <w:pPr>
              <w:jc w:val="center"/>
              <w:rPr>
                <w:rFonts w:ascii="Times New Roman" w:hAnsi="Times New Roman" w:eastAsia="宋体" w:cs="Times New Roman"/>
                <w:bCs/>
                <w:szCs w:val="21"/>
              </w:rPr>
            </w:pPr>
          </w:p>
        </w:tc>
        <w:tc>
          <w:tcPr>
            <w:tcW w:w="563" w:type="dxa"/>
            <w:vAlign w:val="center"/>
          </w:tcPr>
          <w:p w14:paraId="4D54209C">
            <w:pPr>
              <w:jc w:val="center"/>
              <w:rPr>
                <w:rFonts w:ascii="Times New Roman" w:hAnsi="Times New Roman" w:eastAsia="宋体" w:cs="Times New Roman"/>
                <w:bCs/>
                <w:szCs w:val="21"/>
              </w:rPr>
            </w:pPr>
          </w:p>
        </w:tc>
        <w:tc>
          <w:tcPr>
            <w:tcW w:w="703" w:type="dxa"/>
            <w:vMerge w:val="continue"/>
            <w:vAlign w:val="center"/>
          </w:tcPr>
          <w:p w14:paraId="3C56A3AF">
            <w:pPr>
              <w:jc w:val="center"/>
              <w:rPr>
                <w:rFonts w:ascii="Times New Roman" w:hAnsi="Times New Roman" w:eastAsia="宋体" w:cs="Times New Roman"/>
                <w:b/>
                <w:bCs/>
                <w:color w:val="FF0000"/>
                <w:szCs w:val="21"/>
              </w:rPr>
            </w:pPr>
          </w:p>
        </w:tc>
      </w:tr>
      <w:tr w14:paraId="40BD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6D9D9D0">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87</w:t>
            </w:r>
          </w:p>
        </w:tc>
        <w:tc>
          <w:tcPr>
            <w:tcW w:w="828" w:type="dxa"/>
            <w:vMerge w:val="continue"/>
            <w:vAlign w:val="center"/>
          </w:tcPr>
          <w:p w14:paraId="71BC7E75">
            <w:pPr>
              <w:jc w:val="center"/>
              <w:rPr>
                <w:rFonts w:ascii="Times New Roman" w:hAnsi="Times New Roman" w:eastAsia="宋体" w:cs="Times New Roman"/>
                <w:bCs/>
                <w:szCs w:val="21"/>
              </w:rPr>
            </w:pPr>
          </w:p>
        </w:tc>
        <w:tc>
          <w:tcPr>
            <w:tcW w:w="1658" w:type="dxa"/>
            <w:vAlign w:val="center"/>
          </w:tcPr>
          <w:p w14:paraId="1613F23A">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碟（幼儿用）</w:t>
            </w:r>
          </w:p>
        </w:tc>
        <w:tc>
          <w:tcPr>
            <w:tcW w:w="703" w:type="dxa"/>
            <w:vAlign w:val="center"/>
          </w:tcPr>
          <w:p w14:paraId="5D2E0F1F">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5EFBF3DE">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3C838C8">
            <w:pPr>
              <w:jc w:val="center"/>
              <w:rPr>
                <w:rFonts w:ascii="Times New Roman" w:hAnsi="Times New Roman" w:eastAsia="宋体" w:cs="Times New Roman"/>
                <w:bCs/>
                <w:szCs w:val="21"/>
              </w:rPr>
            </w:pPr>
          </w:p>
        </w:tc>
        <w:tc>
          <w:tcPr>
            <w:tcW w:w="604" w:type="dxa"/>
            <w:vAlign w:val="center"/>
          </w:tcPr>
          <w:p w14:paraId="2515E986">
            <w:pPr>
              <w:jc w:val="center"/>
              <w:rPr>
                <w:rFonts w:ascii="Times New Roman" w:hAnsi="Times New Roman" w:eastAsia="宋体" w:cs="Times New Roman"/>
                <w:bCs/>
                <w:szCs w:val="21"/>
              </w:rPr>
            </w:pPr>
          </w:p>
        </w:tc>
        <w:tc>
          <w:tcPr>
            <w:tcW w:w="584" w:type="dxa"/>
            <w:vAlign w:val="center"/>
          </w:tcPr>
          <w:p w14:paraId="364F6A5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250</w:t>
            </w:r>
          </w:p>
        </w:tc>
        <w:tc>
          <w:tcPr>
            <w:tcW w:w="427" w:type="dxa"/>
            <w:vAlign w:val="center"/>
          </w:tcPr>
          <w:p w14:paraId="266BBEC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6A1DB47A">
            <w:pPr>
              <w:jc w:val="center"/>
              <w:rPr>
                <w:rFonts w:ascii="Times New Roman" w:hAnsi="Times New Roman" w:eastAsia="宋体" w:cs="Times New Roman"/>
                <w:bCs/>
                <w:szCs w:val="21"/>
              </w:rPr>
            </w:pPr>
          </w:p>
        </w:tc>
        <w:tc>
          <w:tcPr>
            <w:tcW w:w="563" w:type="dxa"/>
            <w:vAlign w:val="center"/>
          </w:tcPr>
          <w:p w14:paraId="14AB1369">
            <w:pPr>
              <w:jc w:val="center"/>
              <w:rPr>
                <w:rFonts w:ascii="Times New Roman" w:hAnsi="Times New Roman" w:eastAsia="宋体" w:cs="Times New Roman"/>
                <w:bCs/>
                <w:szCs w:val="21"/>
              </w:rPr>
            </w:pPr>
          </w:p>
        </w:tc>
        <w:tc>
          <w:tcPr>
            <w:tcW w:w="703" w:type="dxa"/>
            <w:vMerge w:val="continue"/>
            <w:vAlign w:val="center"/>
          </w:tcPr>
          <w:p w14:paraId="4819F6FE">
            <w:pPr>
              <w:jc w:val="center"/>
              <w:rPr>
                <w:rFonts w:ascii="Times New Roman" w:hAnsi="Times New Roman" w:eastAsia="宋体" w:cs="Times New Roman"/>
                <w:b/>
                <w:bCs/>
                <w:color w:val="FF0000"/>
                <w:szCs w:val="21"/>
              </w:rPr>
            </w:pPr>
          </w:p>
        </w:tc>
      </w:tr>
      <w:tr w14:paraId="7740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EA4E2C5">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88</w:t>
            </w:r>
          </w:p>
        </w:tc>
        <w:tc>
          <w:tcPr>
            <w:tcW w:w="828" w:type="dxa"/>
            <w:vMerge w:val="continue"/>
            <w:vAlign w:val="center"/>
          </w:tcPr>
          <w:p w14:paraId="14FD964C">
            <w:pPr>
              <w:jc w:val="center"/>
              <w:rPr>
                <w:rFonts w:ascii="Times New Roman" w:hAnsi="Times New Roman" w:eastAsia="宋体" w:cs="Times New Roman"/>
                <w:bCs/>
                <w:szCs w:val="21"/>
              </w:rPr>
            </w:pPr>
          </w:p>
        </w:tc>
        <w:tc>
          <w:tcPr>
            <w:tcW w:w="1658" w:type="dxa"/>
            <w:vAlign w:val="center"/>
          </w:tcPr>
          <w:p w14:paraId="66534C99">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汤勺（幼儿用）</w:t>
            </w:r>
          </w:p>
        </w:tc>
        <w:tc>
          <w:tcPr>
            <w:tcW w:w="703" w:type="dxa"/>
            <w:vAlign w:val="center"/>
          </w:tcPr>
          <w:p w14:paraId="24EBC540">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ED5758A">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9E86B56">
            <w:pPr>
              <w:jc w:val="center"/>
              <w:rPr>
                <w:rFonts w:ascii="Times New Roman" w:hAnsi="Times New Roman" w:eastAsia="宋体" w:cs="Times New Roman"/>
                <w:bCs/>
                <w:szCs w:val="21"/>
              </w:rPr>
            </w:pPr>
          </w:p>
        </w:tc>
        <w:tc>
          <w:tcPr>
            <w:tcW w:w="604" w:type="dxa"/>
            <w:vAlign w:val="center"/>
          </w:tcPr>
          <w:p w14:paraId="7651E9B6">
            <w:pPr>
              <w:jc w:val="center"/>
              <w:rPr>
                <w:rFonts w:ascii="Times New Roman" w:hAnsi="Times New Roman" w:eastAsia="宋体" w:cs="Times New Roman"/>
                <w:bCs/>
                <w:szCs w:val="21"/>
              </w:rPr>
            </w:pPr>
          </w:p>
        </w:tc>
        <w:tc>
          <w:tcPr>
            <w:tcW w:w="584" w:type="dxa"/>
            <w:vAlign w:val="center"/>
          </w:tcPr>
          <w:p w14:paraId="660E641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250</w:t>
            </w:r>
          </w:p>
        </w:tc>
        <w:tc>
          <w:tcPr>
            <w:tcW w:w="427" w:type="dxa"/>
            <w:vAlign w:val="center"/>
          </w:tcPr>
          <w:p w14:paraId="59BF08F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68CDA936">
            <w:pPr>
              <w:jc w:val="center"/>
              <w:rPr>
                <w:rFonts w:ascii="Times New Roman" w:hAnsi="Times New Roman" w:eastAsia="宋体" w:cs="Times New Roman"/>
                <w:bCs/>
                <w:szCs w:val="21"/>
              </w:rPr>
            </w:pPr>
          </w:p>
        </w:tc>
        <w:tc>
          <w:tcPr>
            <w:tcW w:w="563" w:type="dxa"/>
            <w:vAlign w:val="center"/>
          </w:tcPr>
          <w:p w14:paraId="7343F95D">
            <w:pPr>
              <w:jc w:val="center"/>
              <w:rPr>
                <w:rFonts w:ascii="Times New Roman" w:hAnsi="Times New Roman" w:eastAsia="宋体" w:cs="Times New Roman"/>
                <w:bCs/>
                <w:szCs w:val="21"/>
              </w:rPr>
            </w:pPr>
          </w:p>
        </w:tc>
        <w:tc>
          <w:tcPr>
            <w:tcW w:w="703" w:type="dxa"/>
            <w:vMerge w:val="continue"/>
            <w:vAlign w:val="center"/>
          </w:tcPr>
          <w:p w14:paraId="517A4C8C">
            <w:pPr>
              <w:jc w:val="center"/>
              <w:rPr>
                <w:rFonts w:ascii="Times New Roman" w:hAnsi="Times New Roman" w:eastAsia="宋体" w:cs="Times New Roman"/>
                <w:b/>
                <w:bCs/>
                <w:color w:val="FF0000"/>
                <w:szCs w:val="21"/>
              </w:rPr>
            </w:pPr>
          </w:p>
        </w:tc>
      </w:tr>
      <w:tr w14:paraId="5996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327BF58">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89</w:t>
            </w:r>
          </w:p>
        </w:tc>
        <w:tc>
          <w:tcPr>
            <w:tcW w:w="828" w:type="dxa"/>
            <w:vMerge w:val="continue"/>
            <w:vAlign w:val="center"/>
          </w:tcPr>
          <w:p w14:paraId="0F396787">
            <w:pPr>
              <w:jc w:val="center"/>
              <w:rPr>
                <w:rFonts w:ascii="Times New Roman" w:hAnsi="Times New Roman" w:eastAsia="宋体" w:cs="Times New Roman"/>
                <w:bCs/>
                <w:szCs w:val="21"/>
              </w:rPr>
            </w:pPr>
          </w:p>
        </w:tc>
        <w:tc>
          <w:tcPr>
            <w:tcW w:w="1658" w:type="dxa"/>
            <w:vAlign w:val="center"/>
          </w:tcPr>
          <w:p w14:paraId="7D3A3AAE">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筷条（幼儿用）</w:t>
            </w:r>
          </w:p>
        </w:tc>
        <w:tc>
          <w:tcPr>
            <w:tcW w:w="703" w:type="dxa"/>
            <w:vAlign w:val="center"/>
          </w:tcPr>
          <w:p w14:paraId="56EF2461">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48180B33">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2E0100B">
            <w:pPr>
              <w:jc w:val="center"/>
              <w:rPr>
                <w:rFonts w:ascii="Times New Roman" w:hAnsi="Times New Roman" w:eastAsia="宋体" w:cs="Times New Roman"/>
                <w:bCs/>
                <w:szCs w:val="21"/>
              </w:rPr>
            </w:pPr>
          </w:p>
        </w:tc>
        <w:tc>
          <w:tcPr>
            <w:tcW w:w="604" w:type="dxa"/>
            <w:vAlign w:val="center"/>
          </w:tcPr>
          <w:p w14:paraId="4D1162D9">
            <w:pPr>
              <w:jc w:val="center"/>
              <w:rPr>
                <w:rFonts w:ascii="Times New Roman" w:hAnsi="Times New Roman" w:eastAsia="宋体" w:cs="Times New Roman"/>
                <w:bCs/>
                <w:szCs w:val="21"/>
              </w:rPr>
            </w:pPr>
          </w:p>
        </w:tc>
        <w:tc>
          <w:tcPr>
            <w:tcW w:w="584" w:type="dxa"/>
            <w:vAlign w:val="center"/>
          </w:tcPr>
          <w:p w14:paraId="7E66BBA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100</w:t>
            </w:r>
          </w:p>
        </w:tc>
        <w:tc>
          <w:tcPr>
            <w:tcW w:w="427" w:type="dxa"/>
            <w:vAlign w:val="center"/>
          </w:tcPr>
          <w:p w14:paraId="39AE4F2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双</w:t>
            </w:r>
          </w:p>
        </w:tc>
        <w:tc>
          <w:tcPr>
            <w:tcW w:w="571" w:type="dxa"/>
            <w:vAlign w:val="center"/>
          </w:tcPr>
          <w:p w14:paraId="116EC463">
            <w:pPr>
              <w:jc w:val="center"/>
              <w:rPr>
                <w:rFonts w:ascii="Times New Roman" w:hAnsi="Times New Roman" w:eastAsia="宋体" w:cs="Times New Roman"/>
                <w:bCs/>
                <w:szCs w:val="21"/>
              </w:rPr>
            </w:pPr>
          </w:p>
        </w:tc>
        <w:tc>
          <w:tcPr>
            <w:tcW w:w="563" w:type="dxa"/>
            <w:vAlign w:val="center"/>
          </w:tcPr>
          <w:p w14:paraId="0EAF45F8">
            <w:pPr>
              <w:jc w:val="center"/>
              <w:rPr>
                <w:rFonts w:ascii="Times New Roman" w:hAnsi="Times New Roman" w:eastAsia="宋体" w:cs="Times New Roman"/>
                <w:bCs/>
                <w:szCs w:val="21"/>
              </w:rPr>
            </w:pPr>
          </w:p>
        </w:tc>
        <w:tc>
          <w:tcPr>
            <w:tcW w:w="703" w:type="dxa"/>
            <w:vMerge w:val="continue"/>
            <w:vAlign w:val="center"/>
          </w:tcPr>
          <w:p w14:paraId="4DE61BC8">
            <w:pPr>
              <w:jc w:val="center"/>
              <w:rPr>
                <w:rFonts w:ascii="Times New Roman" w:hAnsi="Times New Roman" w:eastAsia="宋体" w:cs="Times New Roman"/>
                <w:b/>
                <w:bCs/>
                <w:color w:val="FF0000"/>
                <w:szCs w:val="21"/>
              </w:rPr>
            </w:pPr>
          </w:p>
        </w:tc>
      </w:tr>
      <w:tr w14:paraId="6A36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119A9D0">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90</w:t>
            </w:r>
          </w:p>
        </w:tc>
        <w:tc>
          <w:tcPr>
            <w:tcW w:w="828" w:type="dxa"/>
            <w:vMerge w:val="continue"/>
            <w:vAlign w:val="center"/>
          </w:tcPr>
          <w:p w14:paraId="5C413D66">
            <w:pPr>
              <w:jc w:val="center"/>
              <w:rPr>
                <w:rFonts w:ascii="Times New Roman" w:hAnsi="Times New Roman" w:eastAsia="宋体" w:cs="Times New Roman"/>
                <w:bCs/>
                <w:szCs w:val="21"/>
              </w:rPr>
            </w:pPr>
          </w:p>
        </w:tc>
        <w:tc>
          <w:tcPr>
            <w:tcW w:w="1658" w:type="dxa"/>
            <w:vAlign w:val="center"/>
          </w:tcPr>
          <w:p w14:paraId="28DB5D47">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大盆</w:t>
            </w:r>
          </w:p>
        </w:tc>
        <w:tc>
          <w:tcPr>
            <w:tcW w:w="703" w:type="dxa"/>
            <w:vAlign w:val="center"/>
          </w:tcPr>
          <w:p w14:paraId="6E1E6B54">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06EB893">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D4A2D8C">
            <w:pPr>
              <w:jc w:val="center"/>
              <w:rPr>
                <w:rFonts w:ascii="Times New Roman" w:hAnsi="Times New Roman" w:eastAsia="宋体" w:cs="Times New Roman"/>
                <w:bCs/>
                <w:szCs w:val="21"/>
              </w:rPr>
            </w:pPr>
          </w:p>
        </w:tc>
        <w:tc>
          <w:tcPr>
            <w:tcW w:w="604" w:type="dxa"/>
            <w:vAlign w:val="center"/>
          </w:tcPr>
          <w:p w14:paraId="4C757110">
            <w:pPr>
              <w:jc w:val="center"/>
              <w:rPr>
                <w:rFonts w:ascii="Times New Roman" w:hAnsi="Times New Roman" w:eastAsia="宋体" w:cs="Times New Roman"/>
                <w:bCs/>
                <w:szCs w:val="21"/>
              </w:rPr>
            </w:pPr>
          </w:p>
        </w:tc>
        <w:tc>
          <w:tcPr>
            <w:tcW w:w="584" w:type="dxa"/>
            <w:vAlign w:val="center"/>
          </w:tcPr>
          <w:p w14:paraId="03D0C53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14:paraId="67495AF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50E409A3">
            <w:pPr>
              <w:jc w:val="center"/>
              <w:rPr>
                <w:rFonts w:ascii="Times New Roman" w:hAnsi="Times New Roman" w:eastAsia="宋体" w:cs="Times New Roman"/>
                <w:bCs/>
                <w:szCs w:val="21"/>
              </w:rPr>
            </w:pPr>
          </w:p>
        </w:tc>
        <w:tc>
          <w:tcPr>
            <w:tcW w:w="563" w:type="dxa"/>
            <w:vAlign w:val="center"/>
          </w:tcPr>
          <w:p w14:paraId="177C2A80">
            <w:pPr>
              <w:jc w:val="center"/>
              <w:rPr>
                <w:rFonts w:ascii="Times New Roman" w:hAnsi="Times New Roman" w:eastAsia="宋体" w:cs="Times New Roman"/>
                <w:bCs/>
                <w:szCs w:val="21"/>
              </w:rPr>
            </w:pPr>
          </w:p>
        </w:tc>
        <w:tc>
          <w:tcPr>
            <w:tcW w:w="703" w:type="dxa"/>
            <w:vMerge w:val="continue"/>
            <w:vAlign w:val="center"/>
          </w:tcPr>
          <w:p w14:paraId="0A429143">
            <w:pPr>
              <w:jc w:val="center"/>
              <w:rPr>
                <w:rFonts w:ascii="Times New Roman" w:hAnsi="Times New Roman" w:eastAsia="宋体" w:cs="Times New Roman"/>
                <w:b/>
                <w:bCs/>
                <w:color w:val="FF0000"/>
                <w:szCs w:val="21"/>
              </w:rPr>
            </w:pPr>
          </w:p>
        </w:tc>
      </w:tr>
      <w:tr w14:paraId="0F2A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18657F0">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91</w:t>
            </w:r>
          </w:p>
        </w:tc>
        <w:tc>
          <w:tcPr>
            <w:tcW w:w="828" w:type="dxa"/>
            <w:vMerge w:val="continue"/>
            <w:vAlign w:val="center"/>
          </w:tcPr>
          <w:p w14:paraId="4FD31EC2">
            <w:pPr>
              <w:jc w:val="center"/>
              <w:rPr>
                <w:rFonts w:ascii="Times New Roman" w:hAnsi="Times New Roman" w:eastAsia="宋体" w:cs="Times New Roman"/>
                <w:bCs/>
                <w:szCs w:val="21"/>
              </w:rPr>
            </w:pPr>
          </w:p>
        </w:tc>
        <w:tc>
          <w:tcPr>
            <w:tcW w:w="1658" w:type="dxa"/>
            <w:vAlign w:val="center"/>
          </w:tcPr>
          <w:p w14:paraId="59380254">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中盆</w:t>
            </w:r>
          </w:p>
        </w:tc>
        <w:tc>
          <w:tcPr>
            <w:tcW w:w="703" w:type="dxa"/>
            <w:vAlign w:val="center"/>
          </w:tcPr>
          <w:p w14:paraId="0DA2B99F">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CB5E4E6">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C83ABBE">
            <w:pPr>
              <w:jc w:val="center"/>
              <w:rPr>
                <w:rFonts w:ascii="Times New Roman" w:hAnsi="Times New Roman" w:eastAsia="宋体" w:cs="Times New Roman"/>
                <w:bCs/>
                <w:szCs w:val="21"/>
              </w:rPr>
            </w:pPr>
          </w:p>
        </w:tc>
        <w:tc>
          <w:tcPr>
            <w:tcW w:w="604" w:type="dxa"/>
            <w:vAlign w:val="center"/>
          </w:tcPr>
          <w:p w14:paraId="7B60DA2E">
            <w:pPr>
              <w:jc w:val="center"/>
              <w:rPr>
                <w:rFonts w:ascii="Times New Roman" w:hAnsi="Times New Roman" w:eastAsia="宋体" w:cs="Times New Roman"/>
                <w:bCs/>
                <w:szCs w:val="21"/>
              </w:rPr>
            </w:pPr>
          </w:p>
        </w:tc>
        <w:tc>
          <w:tcPr>
            <w:tcW w:w="584" w:type="dxa"/>
            <w:vAlign w:val="center"/>
          </w:tcPr>
          <w:p w14:paraId="42565B8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14:paraId="77B3527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0A0B2541">
            <w:pPr>
              <w:jc w:val="center"/>
              <w:rPr>
                <w:rFonts w:ascii="Times New Roman" w:hAnsi="Times New Roman" w:eastAsia="宋体" w:cs="Times New Roman"/>
                <w:bCs/>
                <w:szCs w:val="21"/>
              </w:rPr>
            </w:pPr>
          </w:p>
        </w:tc>
        <w:tc>
          <w:tcPr>
            <w:tcW w:w="563" w:type="dxa"/>
            <w:vAlign w:val="center"/>
          </w:tcPr>
          <w:p w14:paraId="58435D29">
            <w:pPr>
              <w:jc w:val="center"/>
              <w:rPr>
                <w:rFonts w:ascii="Times New Roman" w:hAnsi="Times New Roman" w:eastAsia="宋体" w:cs="Times New Roman"/>
                <w:bCs/>
                <w:szCs w:val="21"/>
              </w:rPr>
            </w:pPr>
          </w:p>
        </w:tc>
        <w:tc>
          <w:tcPr>
            <w:tcW w:w="703" w:type="dxa"/>
            <w:vMerge w:val="continue"/>
            <w:vAlign w:val="center"/>
          </w:tcPr>
          <w:p w14:paraId="26209548">
            <w:pPr>
              <w:jc w:val="center"/>
              <w:rPr>
                <w:rFonts w:ascii="Times New Roman" w:hAnsi="Times New Roman" w:eastAsia="宋体" w:cs="Times New Roman"/>
                <w:b/>
                <w:bCs/>
                <w:color w:val="FF0000"/>
                <w:szCs w:val="21"/>
              </w:rPr>
            </w:pPr>
          </w:p>
        </w:tc>
      </w:tr>
      <w:tr w14:paraId="4E65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84576D6">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92</w:t>
            </w:r>
          </w:p>
        </w:tc>
        <w:tc>
          <w:tcPr>
            <w:tcW w:w="828" w:type="dxa"/>
            <w:vMerge w:val="continue"/>
            <w:vAlign w:val="center"/>
          </w:tcPr>
          <w:p w14:paraId="51BC02D5">
            <w:pPr>
              <w:jc w:val="center"/>
              <w:rPr>
                <w:rFonts w:ascii="Times New Roman" w:hAnsi="Times New Roman" w:eastAsia="宋体" w:cs="Times New Roman"/>
                <w:bCs/>
                <w:szCs w:val="21"/>
              </w:rPr>
            </w:pPr>
          </w:p>
        </w:tc>
        <w:tc>
          <w:tcPr>
            <w:tcW w:w="1658" w:type="dxa"/>
            <w:vAlign w:val="center"/>
          </w:tcPr>
          <w:p w14:paraId="376827AF">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小盆</w:t>
            </w:r>
          </w:p>
        </w:tc>
        <w:tc>
          <w:tcPr>
            <w:tcW w:w="703" w:type="dxa"/>
            <w:vAlign w:val="center"/>
          </w:tcPr>
          <w:p w14:paraId="46483395">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5246719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C04E4FF">
            <w:pPr>
              <w:jc w:val="center"/>
              <w:rPr>
                <w:rFonts w:ascii="Times New Roman" w:hAnsi="Times New Roman" w:eastAsia="宋体" w:cs="Times New Roman"/>
                <w:bCs/>
                <w:szCs w:val="21"/>
              </w:rPr>
            </w:pPr>
          </w:p>
        </w:tc>
        <w:tc>
          <w:tcPr>
            <w:tcW w:w="604" w:type="dxa"/>
            <w:vAlign w:val="center"/>
          </w:tcPr>
          <w:p w14:paraId="3288C38C">
            <w:pPr>
              <w:jc w:val="center"/>
              <w:rPr>
                <w:rFonts w:ascii="Times New Roman" w:hAnsi="Times New Roman" w:eastAsia="宋体" w:cs="Times New Roman"/>
                <w:bCs/>
                <w:szCs w:val="21"/>
              </w:rPr>
            </w:pPr>
          </w:p>
        </w:tc>
        <w:tc>
          <w:tcPr>
            <w:tcW w:w="584" w:type="dxa"/>
            <w:vAlign w:val="center"/>
          </w:tcPr>
          <w:p w14:paraId="33CE128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14:paraId="7162891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169BF60F">
            <w:pPr>
              <w:jc w:val="center"/>
              <w:rPr>
                <w:rFonts w:ascii="Times New Roman" w:hAnsi="Times New Roman" w:eastAsia="宋体" w:cs="Times New Roman"/>
                <w:bCs/>
                <w:szCs w:val="21"/>
              </w:rPr>
            </w:pPr>
          </w:p>
        </w:tc>
        <w:tc>
          <w:tcPr>
            <w:tcW w:w="563" w:type="dxa"/>
            <w:vAlign w:val="center"/>
          </w:tcPr>
          <w:p w14:paraId="5275B63D">
            <w:pPr>
              <w:jc w:val="center"/>
              <w:rPr>
                <w:rFonts w:ascii="Times New Roman" w:hAnsi="Times New Roman" w:eastAsia="宋体" w:cs="Times New Roman"/>
                <w:bCs/>
                <w:szCs w:val="21"/>
              </w:rPr>
            </w:pPr>
          </w:p>
        </w:tc>
        <w:tc>
          <w:tcPr>
            <w:tcW w:w="703" w:type="dxa"/>
            <w:vMerge w:val="continue"/>
            <w:vAlign w:val="center"/>
          </w:tcPr>
          <w:p w14:paraId="72D34A6C">
            <w:pPr>
              <w:jc w:val="center"/>
              <w:rPr>
                <w:rFonts w:ascii="Times New Roman" w:hAnsi="Times New Roman" w:eastAsia="宋体" w:cs="Times New Roman"/>
                <w:b/>
                <w:bCs/>
                <w:color w:val="FF0000"/>
                <w:szCs w:val="21"/>
              </w:rPr>
            </w:pPr>
          </w:p>
        </w:tc>
      </w:tr>
      <w:tr w14:paraId="126E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F79B229">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93</w:t>
            </w:r>
          </w:p>
        </w:tc>
        <w:tc>
          <w:tcPr>
            <w:tcW w:w="828" w:type="dxa"/>
            <w:vMerge w:val="continue"/>
            <w:vAlign w:val="center"/>
          </w:tcPr>
          <w:p w14:paraId="436E026A">
            <w:pPr>
              <w:jc w:val="center"/>
              <w:rPr>
                <w:rFonts w:ascii="Times New Roman" w:hAnsi="Times New Roman" w:eastAsia="宋体" w:cs="Times New Roman"/>
                <w:bCs/>
                <w:szCs w:val="21"/>
              </w:rPr>
            </w:pPr>
          </w:p>
        </w:tc>
        <w:tc>
          <w:tcPr>
            <w:tcW w:w="1658" w:type="dxa"/>
            <w:vAlign w:val="center"/>
          </w:tcPr>
          <w:p w14:paraId="43E8CB24">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各班带盖水果盆</w:t>
            </w:r>
          </w:p>
        </w:tc>
        <w:tc>
          <w:tcPr>
            <w:tcW w:w="703" w:type="dxa"/>
            <w:vAlign w:val="center"/>
          </w:tcPr>
          <w:p w14:paraId="79EED62F">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0E8D66D6">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C41258F">
            <w:pPr>
              <w:jc w:val="center"/>
              <w:rPr>
                <w:rFonts w:ascii="Times New Roman" w:hAnsi="Times New Roman" w:eastAsia="宋体" w:cs="Times New Roman"/>
                <w:bCs/>
                <w:szCs w:val="21"/>
              </w:rPr>
            </w:pPr>
          </w:p>
        </w:tc>
        <w:tc>
          <w:tcPr>
            <w:tcW w:w="604" w:type="dxa"/>
            <w:vAlign w:val="center"/>
          </w:tcPr>
          <w:p w14:paraId="1F350738">
            <w:pPr>
              <w:jc w:val="center"/>
              <w:rPr>
                <w:rFonts w:ascii="Times New Roman" w:hAnsi="Times New Roman" w:eastAsia="宋体" w:cs="Times New Roman"/>
                <w:bCs/>
                <w:szCs w:val="21"/>
              </w:rPr>
            </w:pPr>
          </w:p>
        </w:tc>
        <w:tc>
          <w:tcPr>
            <w:tcW w:w="584" w:type="dxa"/>
            <w:vAlign w:val="center"/>
          </w:tcPr>
          <w:p w14:paraId="4524A48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w:t>
            </w:r>
          </w:p>
        </w:tc>
        <w:tc>
          <w:tcPr>
            <w:tcW w:w="427" w:type="dxa"/>
            <w:vAlign w:val="center"/>
          </w:tcPr>
          <w:p w14:paraId="714C2F1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65250FA1">
            <w:pPr>
              <w:jc w:val="center"/>
              <w:rPr>
                <w:rFonts w:ascii="Times New Roman" w:hAnsi="Times New Roman" w:eastAsia="宋体" w:cs="Times New Roman"/>
                <w:bCs/>
                <w:szCs w:val="21"/>
              </w:rPr>
            </w:pPr>
          </w:p>
        </w:tc>
        <w:tc>
          <w:tcPr>
            <w:tcW w:w="563" w:type="dxa"/>
            <w:vAlign w:val="center"/>
          </w:tcPr>
          <w:p w14:paraId="2CC462CD">
            <w:pPr>
              <w:jc w:val="center"/>
              <w:rPr>
                <w:rFonts w:ascii="Times New Roman" w:hAnsi="Times New Roman" w:eastAsia="宋体" w:cs="Times New Roman"/>
                <w:bCs/>
                <w:szCs w:val="21"/>
              </w:rPr>
            </w:pPr>
          </w:p>
        </w:tc>
        <w:tc>
          <w:tcPr>
            <w:tcW w:w="703" w:type="dxa"/>
            <w:vMerge w:val="continue"/>
            <w:vAlign w:val="center"/>
          </w:tcPr>
          <w:p w14:paraId="58C2ED55">
            <w:pPr>
              <w:jc w:val="center"/>
              <w:rPr>
                <w:rFonts w:ascii="Times New Roman" w:hAnsi="Times New Roman" w:eastAsia="宋体" w:cs="Times New Roman"/>
                <w:b/>
                <w:bCs/>
                <w:color w:val="FF0000"/>
                <w:szCs w:val="21"/>
              </w:rPr>
            </w:pPr>
          </w:p>
        </w:tc>
      </w:tr>
      <w:tr w14:paraId="06F6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E73CA7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94</w:t>
            </w:r>
          </w:p>
        </w:tc>
        <w:tc>
          <w:tcPr>
            <w:tcW w:w="828" w:type="dxa"/>
            <w:vMerge w:val="continue"/>
            <w:vAlign w:val="center"/>
          </w:tcPr>
          <w:p w14:paraId="2652094B">
            <w:pPr>
              <w:jc w:val="center"/>
              <w:rPr>
                <w:rFonts w:ascii="Times New Roman" w:hAnsi="Times New Roman" w:eastAsia="宋体" w:cs="Times New Roman"/>
                <w:bCs/>
                <w:szCs w:val="21"/>
              </w:rPr>
            </w:pPr>
          </w:p>
        </w:tc>
        <w:tc>
          <w:tcPr>
            <w:tcW w:w="1658" w:type="dxa"/>
            <w:vAlign w:val="center"/>
          </w:tcPr>
          <w:p w14:paraId="7017051E">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各班菜盘</w:t>
            </w:r>
          </w:p>
        </w:tc>
        <w:tc>
          <w:tcPr>
            <w:tcW w:w="703" w:type="dxa"/>
            <w:vAlign w:val="center"/>
          </w:tcPr>
          <w:p w14:paraId="7A44BA79">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7A34270">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AE38CA9">
            <w:pPr>
              <w:jc w:val="center"/>
              <w:rPr>
                <w:rFonts w:ascii="Times New Roman" w:hAnsi="Times New Roman" w:eastAsia="宋体" w:cs="Times New Roman"/>
                <w:bCs/>
                <w:szCs w:val="21"/>
              </w:rPr>
            </w:pPr>
          </w:p>
        </w:tc>
        <w:tc>
          <w:tcPr>
            <w:tcW w:w="604" w:type="dxa"/>
            <w:vAlign w:val="center"/>
          </w:tcPr>
          <w:p w14:paraId="0032518E">
            <w:pPr>
              <w:jc w:val="center"/>
              <w:rPr>
                <w:rFonts w:ascii="Times New Roman" w:hAnsi="Times New Roman" w:eastAsia="宋体" w:cs="Times New Roman"/>
                <w:bCs/>
                <w:szCs w:val="21"/>
              </w:rPr>
            </w:pPr>
          </w:p>
        </w:tc>
        <w:tc>
          <w:tcPr>
            <w:tcW w:w="584" w:type="dxa"/>
            <w:vAlign w:val="center"/>
          </w:tcPr>
          <w:p w14:paraId="7912E39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24</w:t>
            </w:r>
          </w:p>
        </w:tc>
        <w:tc>
          <w:tcPr>
            <w:tcW w:w="427" w:type="dxa"/>
            <w:vAlign w:val="center"/>
          </w:tcPr>
          <w:p w14:paraId="2A97B82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38717D01">
            <w:pPr>
              <w:jc w:val="center"/>
              <w:rPr>
                <w:rFonts w:ascii="Times New Roman" w:hAnsi="Times New Roman" w:eastAsia="宋体" w:cs="Times New Roman"/>
                <w:bCs/>
                <w:szCs w:val="21"/>
              </w:rPr>
            </w:pPr>
          </w:p>
        </w:tc>
        <w:tc>
          <w:tcPr>
            <w:tcW w:w="563" w:type="dxa"/>
            <w:vAlign w:val="center"/>
          </w:tcPr>
          <w:p w14:paraId="40C58C04">
            <w:pPr>
              <w:jc w:val="center"/>
              <w:rPr>
                <w:rFonts w:ascii="Times New Roman" w:hAnsi="Times New Roman" w:eastAsia="宋体" w:cs="Times New Roman"/>
                <w:bCs/>
                <w:szCs w:val="21"/>
              </w:rPr>
            </w:pPr>
          </w:p>
        </w:tc>
        <w:tc>
          <w:tcPr>
            <w:tcW w:w="703" w:type="dxa"/>
            <w:vMerge w:val="continue"/>
            <w:vAlign w:val="center"/>
          </w:tcPr>
          <w:p w14:paraId="78D2730A">
            <w:pPr>
              <w:jc w:val="center"/>
              <w:rPr>
                <w:rFonts w:ascii="Times New Roman" w:hAnsi="Times New Roman" w:eastAsia="宋体" w:cs="Times New Roman"/>
                <w:b/>
                <w:bCs/>
                <w:color w:val="FF0000"/>
                <w:szCs w:val="21"/>
              </w:rPr>
            </w:pPr>
          </w:p>
        </w:tc>
      </w:tr>
      <w:tr w14:paraId="006E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01522EAB">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95</w:t>
            </w:r>
          </w:p>
        </w:tc>
        <w:tc>
          <w:tcPr>
            <w:tcW w:w="828" w:type="dxa"/>
            <w:vMerge w:val="continue"/>
            <w:vAlign w:val="center"/>
          </w:tcPr>
          <w:p w14:paraId="44D0B193">
            <w:pPr>
              <w:jc w:val="center"/>
              <w:rPr>
                <w:rFonts w:ascii="Times New Roman" w:hAnsi="Times New Roman" w:eastAsia="宋体" w:cs="Times New Roman"/>
                <w:bCs/>
                <w:szCs w:val="21"/>
              </w:rPr>
            </w:pPr>
          </w:p>
        </w:tc>
        <w:tc>
          <w:tcPr>
            <w:tcW w:w="1658" w:type="dxa"/>
            <w:vAlign w:val="center"/>
          </w:tcPr>
          <w:p w14:paraId="36BFCBCF">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电子台秤</w:t>
            </w:r>
          </w:p>
        </w:tc>
        <w:tc>
          <w:tcPr>
            <w:tcW w:w="703" w:type="dxa"/>
            <w:vAlign w:val="center"/>
          </w:tcPr>
          <w:p w14:paraId="232BAE51">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4B4F4E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880D27F">
            <w:pPr>
              <w:jc w:val="center"/>
              <w:rPr>
                <w:rFonts w:ascii="Times New Roman" w:hAnsi="Times New Roman" w:eastAsia="宋体" w:cs="Times New Roman"/>
                <w:bCs/>
                <w:szCs w:val="21"/>
              </w:rPr>
            </w:pPr>
          </w:p>
        </w:tc>
        <w:tc>
          <w:tcPr>
            <w:tcW w:w="604" w:type="dxa"/>
            <w:vAlign w:val="center"/>
          </w:tcPr>
          <w:p w14:paraId="7511A2E4">
            <w:pPr>
              <w:jc w:val="center"/>
              <w:rPr>
                <w:rFonts w:ascii="Times New Roman" w:hAnsi="Times New Roman" w:eastAsia="宋体" w:cs="Times New Roman"/>
                <w:bCs/>
                <w:szCs w:val="21"/>
              </w:rPr>
            </w:pPr>
          </w:p>
        </w:tc>
        <w:tc>
          <w:tcPr>
            <w:tcW w:w="584" w:type="dxa"/>
            <w:vAlign w:val="center"/>
          </w:tcPr>
          <w:p w14:paraId="00B983E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0758586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14:paraId="076EDAB5">
            <w:pPr>
              <w:jc w:val="center"/>
              <w:rPr>
                <w:rFonts w:ascii="Times New Roman" w:hAnsi="Times New Roman" w:eastAsia="宋体" w:cs="Times New Roman"/>
                <w:bCs/>
                <w:szCs w:val="21"/>
              </w:rPr>
            </w:pPr>
          </w:p>
        </w:tc>
        <w:tc>
          <w:tcPr>
            <w:tcW w:w="563" w:type="dxa"/>
            <w:vAlign w:val="center"/>
          </w:tcPr>
          <w:p w14:paraId="49702465">
            <w:pPr>
              <w:jc w:val="center"/>
              <w:rPr>
                <w:rFonts w:ascii="Times New Roman" w:hAnsi="Times New Roman" w:eastAsia="宋体" w:cs="Times New Roman"/>
                <w:bCs/>
                <w:szCs w:val="21"/>
              </w:rPr>
            </w:pPr>
          </w:p>
        </w:tc>
        <w:tc>
          <w:tcPr>
            <w:tcW w:w="703" w:type="dxa"/>
            <w:vMerge w:val="continue"/>
            <w:vAlign w:val="center"/>
          </w:tcPr>
          <w:p w14:paraId="264FFCC7">
            <w:pPr>
              <w:jc w:val="center"/>
              <w:rPr>
                <w:rFonts w:ascii="Times New Roman" w:hAnsi="Times New Roman" w:eastAsia="宋体" w:cs="Times New Roman"/>
                <w:b/>
                <w:bCs/>
                <w:color w:val="FF0000"/>
                <w:szCs w:val="21"/>
              </w:rPr>
            </w:pPr>
          </w:p>
        </w:tc>
      </w:tr>
      <w:tr w14:paraId="2B5A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7C358A4">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96</w:t>
            </w:r>
          </w:p>
        </w:tc>
        <w:tc>
          <w:tcPr>
            <w:tcW w:w="828" w:type="dxa"/>
            <w:vMerge w:val="continue"/>
            <w:vAlign w:val="center"/>
          </w:tcPr>
          <w:p w14:paraId="6F223884">
            <w:pPr>
              <w:jc w:val="center"/>
              <w:rPr>
                <w:rFonts w:ascii="Times New Roman" w:hAnsi="Times New Roman" w:eastAsia="宋体" w:cs="Times New Roman"/>
                <w:bCs/>
                <w:szCs w:val="21"/>
              </w:rPr>
            </w:pPr>
          </w:p>
        </w:tc>
        <w:tc>
          <w:tcPr>
            <w:tcW w:w="1658" w:type="dxa"/>
            <w:vAlign w:val="center"/>
          </w:tcPr>
          <w:p w14:paraId="2044F536">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复合底汤桶</w:t>
            </w:r>
          </w:p>
        </w:tc>
        <w:tc>
          <w:tcPr>
            <w:tcW w:w="703" w:type="dxa"/>
            <w:vAlign w:val="center"/>
          </w:tcPr>
          <w:p w14:paraId="02A2B74D">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E580F99">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C61281E">
            <w:pPr>
              <w:jc w:val="center"/>
              <w:rPr>
                <w:rFonts w:ascii="Times New Roman" w:hAnsi="Times New Roman" w:eastAsia="宋体" w:cs="Times New Roman"/>
                <w:bCs/>
                <w:szCs w:val="21"/>
              </w:rPr>
            </w:pPr>
          </w:p>
        </w:tc>
        <w:tc>
          <w:tcPr>
            <w:tcW w:w="604" w:type="dxa"/>
            <w:vAlign w:val="center"/>
          </w:tcPr>
          <w:p w14:paraId="77D069A4">
            <w:pPr>
              <w:jc w:val="center"/>
              <w:rPr>
                <w:rFonts w:ascii="Times New Roman" w:hAnsi="Times New Roman" w:eastAsia="宋体" w:cs="Times New Roman"/>
                <w:bCs/>
                <w:szCs w:val="21"/>
              </w:rPr>
            </w:pPr>
          </w:p>
        </w:tc>
        <w:tc>
          <w:tcPr>
            <w:tcW w:w="584" w:type="dxa"/>
            <w:vAlign w:val="center"/>
          </w:tcPr>
          <w:p w14:paraId="246E0A7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46D9333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1E8A8EC2">
            <w:pPr>
              <w:jc w:val="center"/>
              <w:rPr>
                <w:rFonts w:ascii="Times New Roman" w:hAnsi="Times New Roman" w:eastAsia="宋体" w:cs="Times New Roman"/>
                <w:bCs/>
                <w:szCs w:val="21"/>
              </w:rPr>
            </w:pPr>
          </w:p>
        </w:tc>
        <w:tc>
          <w:tcPr>
            <w:tcW w:w="563" w:type="dxa"/>
            <w:vAlign w:val="center"/>
          </w:tcPr>
          <w:p w14:paraId="41D6591B">
            <w:pPr>
              <w:jc w:val="center"/>
              <w:rPr>
                <w:rFonts w:ascii="Times New Roman" w:hAnsi="Times New Roman" w:eastAsia="宋体" w:cs="Times New Roman"/>
                <w:bCs/>
                <w:szCs w:val="21"/>
              </w:rPr>
            </w:pPr>
          </w:p>
        </w:tc>
        <w:tc>
          <w:tcPr>
            <w:tcW w:w="703" w:type="dxa"/>
            <w:vMerge w:val="continue"/>
            <w:vAlign w:val="center"/>
          </w:tcPr>
          <w:p w14:paraId="4D428DDF">
            <w:pPr>
              <w:jc w:val="center"/>
              <w:rPr>
                <w:rFonts w:ascii="Times New Roman" w:hAnsi="Times New Roman" w:eastAsia="宋体" w:cs="Times New Roman"/>
                <w:b/>
                <w:bCs/>
                <w:color w:val="FF0000"/>
                <w:szCs w:val="21"/>
              </w:rPr>
            </w:pPr>
          </w:p>
        </w:tc>
      </w:tr>
      <w:tr w14:paraId="0559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CF8E5DF">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97</w:t>
            </w:r>
          </w:p>
        </w:tc>
        <w:tc>
          <w:tcPr>
            <w:tcW w:w="828" w:type="dxa"/>
            <w:vMerge w:val="continue"/>
            <w:vAlign w:val="center"/>
          </w:tcPr>
          <w:p w14:paraId="3C163BBE">
            <w:pPr>
              <w:jc w:val="center"/>
              <w:rPr>
                <w:rFonts w:ascii="Times New Roman" w:hAnsi="Times New Roman" w:eastAsia="宋体" w:cs="Times New Roman"/>
                <w:bCs/>
                <w:szCs w:val="21"/>
              </w:rPr>
            </w:pPr>
          </w:p>
        </w:tc>
        <w:tc>
          <w:tcPr>
            <w:tcW w:w="1658" w:type="dxa"/>
            <w:vAlign w:val="center"/>
          </w:tcPr>
          <w:p w14:paraId="546CDE78">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味盅</w:t>
            </w:r>
          </w:p>
        </w:tc>
        <w:tc>
          <w:tcPr>
            <w:tcW w:w="703" w:type="dxa"/>
            <w:vAlign w:val="center"/>
          </w:tcPr>
          <w:p w14:paraId="6A5F9762">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5E694D8">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D23E64F">
            <w:pPr>
              <w:jc w:val="center"/>
              <w:rPr>
                <w:rFonts w:ascii="Times New Roman" w:hAnsi="Times New Roman" w:eastAsia="宋体" w:cs="Times New Roman"/>
                <w:bCs/>
                <w:szCs w:val="21"/>
              </w:rPr>
            </w:pPr>
          </w:p>
        </w:tc>
        <w:tc>
          <w:tcPr>
            <w:tcW w:w="604" w:type="dxa"/>
            <w:vAlign w:val="center"/>
          </w:tcPr>
          <w:p w14:paraId="0AC1B0D3">
            <w:pPr>
              <w:jc w:val="center"/>
              <w:rPr>
                <w:rFonts w:ascii="Times New Roman" w:hAnsi="Times New Roman" w:eastAsia="宋体" w:cs="Times New Roman"/>
                <w:bCs/>
                <w:szCs w:val="21"/>
              </w:rPr>
            </w:pPr>
          </w:p>
        </w:tc>
        <w:tc>
          <w:tcPr>
            <w:tcW w:w="584" w:type="dxa"/>
            <w:vAlign w:val="center"/>
          </w:tcPr>
          <w:p w14:paraId="593F9BF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w:t>
            </w:r>
          </w:p>
        </w:tc>
        <w:tc>
          <w:tcPr>
            <w:tcW w:w="427" w:type="dxa"/>
            <w:vAlign w:val="center"/>
          </w:tcPr>
          <w:p w14:paraId="08DB839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7423411B">
            <w:pPr>
              <w:jc w:val="center"/>
              <w:rPr>
                <w:rFonts w:ascii="Times New Roman" w:hAnsi="Times New Roman" w:eastAsia="宋体" w:cs="Times New Roman"/>
                <w:bCs/>
                <w:szCs w:val="21"/>
              </w:rPr>
            </w:pPr>
          </w:p>
        </w:tc>
        <w:tc>
          <w:tcPr>
            <w:tcW w:w="563" w:type="dxa"/>
            <w:vAlign w:val="center"/>
          </w:tcPr>
          <w:p w14:paraId="54FCBAF3">
            <w:pPr>
              <w:jc w:val="center"/>
              <w:rPr>
                <w:rFonts w:ascii="Times New Roman" w:hAnsi="Times New Roman" w:eastAsia="宋体" w:cs="Times New Roman"/>
                <w:bCs/>
                <w:szCs w:val="21"/>
              </w:rPr>
            </w:pPr>
          </w:p>
        </w:tc>
        <w:tc>
          <w:tcPr>
            <w:tcW w:w="703" w:type="dxa"/>
            <w:vMerge w:val="continue"/>
            <w:vAlign w:val="center"/>
          </w:tcPr>
          <w:p w14:paraId="054C426A">
            <w:pPr>
              <w:jc w:val="center"/>
              <w:rPr>
                <w:rFonts w:ascii="Times New Roman" w:hAnsi="Times New Roman" w:eastAsia="宋体" w:cs="Times New Roman"/>
                <w:b/>
                <w:bCs/>
                <w:color w:val="FF0000"/>
                <w:szCs w:val="21"/>
              </w:rPr>
            </w:pPr>
          </w:p>
        </w:tc>
      </w:tr>
      <w:tr w14:paraId="675B2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A0FB6E9">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98</w:t>
            </w:r>
          </w:p>
        </w:tc>
        <w:tc>
          <w:tcPr>
            <w:tcW w:w="828" w:type="dxa"/>
            <w:vMerge w:val="continue"/>
            <w:vAlign w:val="center"/>
          </w:tcPr>
          <w:p w14:paraId="371BDDA9">
            <w:pPr>
              <w:jc w:val="center"/>
              <w:rPr>
                <w:rFonts w:ascii="Times New Roman" w:hAnsi="Times New Roman" w:eastAsia="宋体" w:cs="Times New Roman"/>
                <w:bCs/>
                <w:szCs w:val="21"/>
              </w:rPr>
            </w:pPr>
          </w:p>
        </w:tc>
        <w:tc>
          <w:tcPr>
            <w:tcW w:w="1658" w:type="dxa"/>
            <w:vAlign w:val="center"/>
          </w:tcPr>
          <w:p w14:paraId="3EFD949A">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油盆</w:t>
            </w:r>
          </w:p>
        </w:tc>
        <w:tc>
          <w:tcPr>
            <w:tcW w:w="703" w:type="dxa"/>
            <w:vAlign w:val="center"/>
          </w:tcPr>
          <w:p w14:paraId="73852750">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4F43C9AC">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4F1DFAE">
            <w:pPr>
              <w:jc w:val="center"/>
              <w:rPr>
                <w:rFonts w:ascii="Times New Roman" w:hAnsi="Times New Roman" w:eastAsia="宋体" w:cs="Times New Roman"/>
                <w:bCs/>
                <w:szCs w:val="21"/>
              </w:rPr>
            </w:pPr>
          </w:p>
        </w:tc>
        <w:tc>
          <w:tcPr>
            <w:tcW w:w="604" w:type="dxa"/>
            <w:vAlign w:val="center"/>
          </w:tcPr>
          <w:p w14:paraId="615C70BA">
            <w:pPr>
              <w:jc w:val="center"/>
              <w:rPr>
                <w:rFonts w:ascii="Times New Roman" w:hAnsi="Times New Roman" w:eastAsia="宋体" w:cs="Times New Roman"/>
                <w:bCs/>
                <w:szCs w:val="21"/>
              </w:rPr>
            </w:pPr>
          </w:p>
        </w:tc>
        <w:tc>
          <w:tcPr>
            <w:tcW w:w="584" w:type="dxa"/>
            <w:vAlign w:val="center"/>
          </w:tcPr>
          <w:p w14:paraId="1040CB0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03C1FE4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6476CF9E">
            <w:pPr>
              <w:jc w:val="center"/>
              <w:rPr>
                <w:rFonts w:ascii="Times New Roman" w:hAnsi="Times New Roman" w:eastAsia="宋体" w:cs="Times New Roman"/>
                <w:bCs/>
                <w:szCs w:val="21"/>
              </w:rPr>
            </w:pPr>
          </w:p>
        </w:tc>
        <w:tc>
          <w:tcPr>
            <w:tcW w:w="563" w:type="dxa"/>
            <w:vAlign w:val="center"/>
          </w:tcPr>
          <w:p w14:paraId="7B41B2D9">
            <w:pPr>
              <w:jc w:val="center"/>
              <w:rPr>
                <w:rFonts w:ascii="Times New Roman" w:hAnsi="Times New Roman" w:eastAsia="宋体" w:cs="Times New Roman"/>
                <w:bCs/>
                <w:szCs w:val="21"/>
              </w:rPr>
            </w:pPr>
          </w:p>
        </w:tc>
        <w:tc>
          <w:tcPr>
            <w:tcW w:w="703" w:type="dxa"/>
            <w:vMerge w:val="continue"/>
            <w:vAlign w:val="center"/>
          </w:tcPr>
          <w:p w14:paraId="6D9947D7">
            <w:pPr>
              <w:jc w:val="center"/>
              <w:rPr>
                <w:rFonts w:ascii="Times New Roman" w:hAnsi="Times New Roman" w:eastAsia="宋体" w:cs="Times New Roman"/>
                <w:b/>
                <w:bCs/>
                <w:color w:val="FF0000"/>
                <w:szCs w:val="21"/>
              </w:rPr>
            </w:pPr>
          </w:p>
        </w:tc>
      </w:tr>
      <w:tr w14:paraId="7E32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4BFCE5A">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99</w:t>
            </w:r>
          </w:p>
        </w:tc>
        <w:tc>
          <w:tcPr>
            <w:tcW w:w="828" w:type="dxa"/>
            <w:vMerge w:val="continue"/>
            <w:vAlign w:val="center"/>
          </w:tcPr>
          <w:p w14:paraId="05C298FC">
            <w:pPr>
              <w:jc w:val="center"/>
              <w:rPr>
                <w:rFonts w:ascii="Times New Roman" w:hAnsi="Times New Roman" w:eastAsia="宋体" w:cs="Times New Roman"/>
                <w:bCs/>
                <w:szCs w:val="21"/>
              </w:rPr>
            </w:pPr>
          </w:p>
        </w:tc>
        <w:tc>
          <w:tcPr>
            <w:tcW w:w="1658" w:type="dxa"/>
            <w:vAlign w:val="center"/>
          </w:tcPr>
          <w:p w14:paraId="7ED76757">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饭勺</w:t>
            </w:r>
          </w:p>
        </w:tc>
        <w:tc>
          <w:tcPr>
            <w:tcW w:w="703" w:type="dxa"/>
            <w:vAlign w:val="center"/>
          </w:tcPr>
          <w:p w14:paraId="33E67E34">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D0EC2CE">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29FC81C">
            <w:pPr>
              <w:jc w:val="center"/>
              <w:rPr>
                <w:rFonts w:ascii="Times New Roman" w:hAnsi="Times New Roman" w:eastAsia="宋体" w:cs="Times New Roman"/>
                <w:bCs/>
                <w:szCs w:val="21"/>
              </w:rPr>
            </w:pPr>
          </w:p>
        </w:tc>
        <w:tc>
          <w:tcPr>
            <w:tcW w:w="604" w:type="dxa"/>
            <w:vAlign w:val="center"/>
          </w:tcPr>
          <w:p w14:paraId="3B9CA244">
            <w:pPr>
              <w:jc w:val="center"/>
              <w:rPr>
                <w:rFonts w:ascii="Times New Roman" w:hAnsi="Times New Roman" w:eastAsia="宋体" w:cs="Times New Roman"/>
                <w:bCs/>
                <w:szCs w:val="21"/>
              </w:rPr>
            </w:pPr>
          </w:p>
        </w:tc>
        <w:tc>
          <w:tcPr>
            <w:tcW w:w="584" w:type="dxa"/>
            <w:vAlign w:val="center"/>
          </w:tcPr>
          <w:p w14:paraId="7A8A6F4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w:t>
            </w:r>
          </w:p>
        </w:tc>
        <w:tc>
          <w:tcPr>
            <w:tcW w:w="427" w:type="dxa"/>
            <w:vAlign w:val="center"/>
          </w:tcPr>
          <w:p w14:paraId="2F36C6B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58E2E586">
            <w:pPr>
              <w:jc w:val="center"/>
              <w:rPr>
                <w:rFonts w:ascii="Times New Roman" w:hAnsi="Times New Roman" w:eastAsia="宋体" w:cs="Times New Roman"/>
                <w:bCs/>
                <w:szCs w:val="21"/>
              </w:rPr>
            </w:pPr>
          </w:p>
        </w:tc>
        <w:tc>
          <w:tcPr>
            <w:tcW w:w="563" w:type="dxa"/>
            <w:vAlign w:val="center"/>
          </w:tcPr>
          <w:p w14:paraId="5AAA24A1">
            <w:pPr>
              <w:jc w:val="center"/>
              <w:rPr>
                <w:rFonts w:ascii="Times New Roman" w:hAnsi="Times New Roman" w:eastAsia="宋体" w:cs="Times New Roman"/>
                <w:bCs/>
                <w:szCs w:val="21"/>
              </w:rPr>
            </w:pPr>
          </w:p>
        </w:tc>
        <w:tc>
          <w:tcPr>
            <w:tcW w:w="703" w:type="dxa"/>
            <w:vMerge w:val="continue"/>
            <w:vAlign w:val="center"/>
          </w:tcPr>
          <w:p w14:paraId="766D2314">
            <w:pPr>
              <w:jc w:val="center"/>
              <w:rPr>
                <w:rFonts w:ascii="Times New Roman" w:hAnsi="Times New Roman" w:eastAsia="宋体" w:cs="Times New Roman"/>
                <w:b/>
                <w:bCs/>
                <w:color w:val="FF0000"/>
                <w:szCs w:val="21"/>
              </w:rPr>
            </w:pPr>
          </w:p>
        </w:tc>
      </w:tr>
      <w:tr w14:paraId="3F87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2011C14">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100</w:t>
            </w:r>
          </w:p>
        </w:tc>
        <w:tc>
          <w:tcPr>
            <w:tcW w:w="828" w:type="dxa"/>
            <w:vMerge w:val="continue"/>
            <w:vAlign w:val="center"/>
          </w:tcPr>
          <w:p w14:paraId="5089B70D">
            <w:pPr>
              <w:jc w:val="center"/>
              <w:rPr>
                <w:rFonts w:ascii="Times New Roman" w:hAnsi="Times New Roman" w:eastAsia="宋体" w:cs="Times New Roman"/>
                <w:bCs/>
                <w:szCs w:val="21"/>
              </w:rPr>
            </w:pPr>
          </w:p>
        </w:tc>
        <w:tc>
          <w:tcPr>
            <w:tcW w:w="1658" w:type="dxa"/>
            <w:vAlign w:val="center"/>
          </w:tcPr>
          <w:p w14:paraId="28EA6001">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汤勺</w:t>
            </w:r>
          </w:p>
        </w:tc>
        <w:tc>
          <w:tcPr>
            <w:tcW w:w="703" w:type="dxa"/>
            <w:vAlign w:val="center"/>
          </w:tcPr>
          <w:p w14:paraId="0A75C2E1">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5AECA86">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8D279AD">
            <w:pPr>
              <w:jc w:val="center"/>
              <w:rPr>
                <w:rFonts w:ascii="Times New Roman" w:hAnsi="Times New Roman" w:eastAsia="宋体" w:cs="Times New Roman"/>
                <w:bCs/>
                <w:szCs w:val="21"/>
              </w:rPr>
            </w:pPr>
          </w:p>
        </w:tc>
        <w:tc>
          <w:tcPr>
            <w:tcW w:w="604" w:type="dxa"/>
            <w:vAlign w:val="center"/>
          </w:tcPr>
          <w:p w14:paraId="09AC712E">
            <w:pPr>
              <w:jc w:val="center"/>
              <w:rPr>
                <w:rFonts w:ascii="Times New Roman" w:hAnsi="Times New Roman" w:eastAsia="宋体" w:cs="Times New Roman"/>
                <w:bCs/>
                <w:szCs w:val="21"/>
              </w:rPr>
            </w:pPr>
          </w:p>
        </w:tc>
        <w:tc>
          <w:tcPr>
            <w:tcW w:w="584" w:type="dxa"/>
            <w:vAlign w:val="center"/>
          </w:tcPr>
          <w:p w14:paraId="3EE7D00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w:t>
            </w:r>
          </w:p>
        </w:tc>
        <w:tc>
          <w:tcPr>
            <w:tcW w:w="427" w:type="dxa"/>
            <w:vAlign w:val="center"/>
          </w:tcPr>
          <w:p w14:paraId="5032943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4FB89B1E">
            <w:pPr>
              <w:jc w:val="center"/>
              <w:rPr>
                <w:rFonts w:ascii="Times New Roman" w:hAnsi="Times New Roman" w:eastAsia="宋体" w:cs="Times New Roman"/>
                <w:bCs/>
                <w:szCs w:val="21"/>
              </w:rPr>
            </w:pPr>
          </w:p>
        </w:tc>
        <w:tc>
          <w:tcPr>
            <w:tcW w:w="563" w:type="dxa"/>
            <w:vAlign w:val="center"/>
          </w:tcPr>
          <w:p w14:paraId="3DC76FD7">
            <w:pPr>
              <w:jc w:val="center"/>
              <w:rPr>
                <w:rFonts w:ascii="Times New Roman" w:hAnsi="Times New Roman" w:eastAsia="宋体" w:cs="Times New Roman"/>
                <w:bCs/>
                <w:szCs w:val="21"/>
              </w:rPr>
            </w:pPr>
          </w:p>
        </w:tc>
        <w:tc>
          <w:tcPr>
            <w:tcW w:w="703" w:type="dxa"/>
            <w:vMerge w:val="continue"/>
            <w:vAlign w:val="center"/>
          </w:tcPr>
          <w:p w14:paraId="3E8A3218">
            <w:pPr>
              <w:jc w:val="center"/>
              <w:rPr>
                <w:rFonts w:ascii="Times New Roman" w:hAnsi="Times New Roman" w:eastAsia="宋体" w:cs="Times New Roman"/>
                <w:b/>
                <w:bCs/>
                <w:color w:val="FF0000"/>
                <w:szCs w:val="21"/>
              </w:rPr>
            </w:pPr>
          </w:p>
        </w:tc>
      </w:tr>
      <w:tr w14:paraId="5624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898850D">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101</w:t>
            </w:r>
          </w:p>
        </w:tc>
        <w:tc>
          <w:tcPr>
            <w:tcW w:w="828" w:type="dxa"/>
            <w:vMerge w:val="continue"/>
            <w:vAlign w:val="center"/>
          </w:tcPr>
          <w:p w14:paraId="7A0E8366">
            <w:pPr>
              <w:jc w:val="center"/>
              <w:rPr>
                <w:rFonts w:ascii="Times New Roman" w:hAnsi="Times New Roman" w:eastAsia="宋体" w:cs="Times New Roman"/>
                <w:bCs/>
                <w:szCs w:val="21"/>
              </w:rPr>
            </w:pPr>
          </w:p>
        </w:tc>
        <w:tc>
          <w:tcPr>
            <w:tcW w:w="1658" w:type="dxa"/>
            <w:vAlign w:val="center"/>
          </w:tcPr>
          <w:p w14:paraId="405CB621">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点心夹</w:t>
            </w:r>
          </w:p>
        </w:tc>
        <w:tc>
          <w:tcPr>
            <w:tcW w:w="703" w:type="dxa"/>
            <w:vAlign w:val="center"/>
          </w:tcPr>
          <w:p w14:paraId="5DC6DF70">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0FE6A593">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DDDDDEF">
            <w:pPr>
              <w:jc w:val="center"/>
              <w:rPr>
                <w:rFonts w:ascii="Times New Roman" w:hAnsi="Times New Roman" w:eastAsia="宋体" w:cs="Times New Roman"/>
                <w:bCs/>
                <w:szCs w:val="21"/>
              </w:rPr>
            </w:pPr>
          </w:p>
        </w:tc>
        <w:tc>
          <w:tcPr>
            <w:tcW w:w="604" w:type="dxa"/>
            <w:vAlign w:val="center"/>
          </w:tcPr>
          <w:p w14:paraId="47A2D690">
            <w:pPr>
              <w:jc w:val="center"/>
              <w:rPr>
                <w:rFonts w:ascii="Times New Roman" w:hAnsi="Times New Roman" w:eastAsia="宋体" w:cs="Times New Roman"/>
                <w:bCs/>
                <w:szCs w:val="21"/>
              </w:rPr>
            </w:pPr>
          </w:p>
        </w:tc>
        <w:tc>
          <w:tcPr>
            <w:tcW w:w="584" w:type="dxa"/>
            <w:vAlign w:val="center"/>
          </w:tcPr>
          <w:p w14:paraId="56DDE01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w:t>
            </w:r>
          </w:p>
        </w:tc>
        <w:tc>
          <w:tcPr>
            <w:tcW w:w="427" w:type="dxa"/>
            <w:vAlign w:val="center"/>
          </w:tcPr>
          <w:p w14:paraId="3F97A00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3E09CCAE">
            <w:pPr>
              <w:jc w:val="center"/>
              <w:rPr>
                <w:rFonts w:ascii="Times New Roman" w:hAnsi="Times New Roman" w:eastAsia="宋体" w:cs="Times New Roman"/>
                <w:bCs/>
                <w:szCs w:val="21"/>
              </w:rPr>
            </w:pPr>
          </w:p>
        </w:tc>
        <w:tc>
          <w:tcPr>
            <w:tcW w:w="563" w:type="dxa"/>
            <w:vAlign w:val="center"/>
          </w:tcPr>
          <w:p w14:paraId="24CEED37">
            <w:pPr>
              <w:jc w:val="center"/>
              <w:rPr>
                <w:rFonts w:ascii="Times New Roman" w:hAnsi="Times New Roman" w:eastAsia="宋体" w:cs="Times New Roman"/>
                <w:bCs/>
                <w:szCs w:val="21"/>
              </w:rPr>
            </w:pPr>
          </w:p>
        </w:tc>
        <w:tc>
          <w:tcPr>
            <w:tcW w:w="703" w:type="dxa"/>
            <w:vMerge w:val="continue"/>
            <w:vAlign w:val="center"/>
          </w:tcPr>
          <w:p w14:paraId="1D104BF5">
            <w:pPr>
              <w:jc w:val="center"/>
              <w:rPr>
                <w:rFonts w:ascii="Times New Roman" w:hAnsi="Times New Roman" w:eastAsia="宋体" w:cs="Times New Roman"/>
                <w:b/>
                <w:bCs/>
                <w:color w:val="FF0000"/>
                <w:szCs w:val="21"/>
              </w:rPr>
            </w:pPr>
          </w:p>
        </w:tc>
      </w:tr>
      <w:tr w14:paraId="4375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04A29EE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102</w:t>
            </w:r>
          </w:p>
        </w:tc>
        <w:tc>
          <w:tcPr>
            <w:tcW w:w="828" w:type="dxa"/>
            <w:vMerge w:val="continue"/>
            <w:vAlign w:val="center"/>
          </w:tcPr>
          <w:p w14:paraId="0E87C4BC">
            <w:pPr>
              <w:jc w:val="center"/>
              <w:rPr>
                <w:rFonts w:ascii="Times New Roman" w:hAnsi="Times New Roman" w:eastAsia="宋体" w:cs="Times New Roman"/>
                <w:bCs/>
                <w:szCs w:val="21"/>
              </w:rPr>
            </w:pPr>
          </w:p>
        </w:tc>
        <w:tc>
          <w:tcPr>
            <w:tcW w:w="1658" w:type="dxa"/>
            <w:vAlign w:val="center"/>
          </w:tcPr>
          <w:p w14:paraId="16B18A88">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菜刀</w:t>
            </w:r>
          </w:p>
        </w:tc>
        <w:tc>
          <w:tcPr>
            <w:tcW w:w="703" w:type="dxa"/>
            <w:vAlign w:val="center"/>
          </w:tcPr>
          <w:p w14:paraId="0B74BA27">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A32C6B6">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094ED5C">
            <w:pPr>
              <w:jc w:val="center"/>
              <w:rPr>
                <w:rFonts w:ascii="Times New Roman" w:hAnsi="Times New Roman" w:eastAsia="宋体" w:cs="Times New Roman"/>
                <w:bCs/>
                <w:szCs w:val="21"/>
              </w:rPr>
            </w:pPr>
          </w:p>
        </w:tc>
        <w:tc>
          <w:tcPr>
            <w:tcW w:w="604" w:type="dxa"/>
            <w:vAlign w:val="center"/>
          </w:tcPr>
          <w:p w14:paraId="59B6796E">
            <w:pPr>
              <w:jc w:val="center"/>
              <w:rPr>
                <w:rFonts w:ascii="Times New Roman" w:hAnsi="Times New Roman" w:eastAsia="宋体" w:cs="Times New Roman"/>
                <w:bCs/>
                <w:szCs w:val="21"/>
              </w:rPr>
            </w:pPr>
          </w:p>
        </w:tc>
        <w:tc>
          <w:tcPr>
            <w:tcW w:w="584" w:type="dxa"/>
            <w:vAlign w:val="center"/>
          </w:tcPr>
          <w:p w14:paraId="17E128D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w:t>
            </w:r>
          </w:p>
        </w:tc>
        <w:tc>
          <w:tcPr>
            <w:tcW w:w="427" w:type="dxa"/>
            <w:vAlign w:val="center"/>
          </w:tcPr>
          <w:p w14:paraId="4A54814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把</w:t>
            </w:r>
          </w:p>
        </w:tc>
        <w:tc>
          <w:tcPr>
            <w:tcW w:w="571" w:type="dxa"/>
            <w:vAlign w:val="center"/>
          </w:tcPr>
          <w:p w14:paraId="7462FACE">
            <w:pPr>
              <w:jc w:val="center"/>
              <w:rPr>
                <w:rFonts w:ascii="Times New Roman" w:hAnsi="Times New Roman" w:eastAsia="宋体" w:cs="Times New Roman"/>
                <w:bCs/>
                <w:szCs w:val="21"/>
              </w:rPr>
            </w:pPr>
          </w:p>
        </w:tc>
        <w:tc>
          <w:tcPr>
            <w:tcW w:w="563" w:type="dxa"/>
            <w:vAlign w:val="center"/>
          </w:tcPr>
          <w:p w14:paraId="31AF8524">
            <w:pPr>
              <w:jc w:val="center"/>
              <w:rPr>
                <w:rFonts w:ascii="Times New Roman" w:hAnsi="Times New Roman" w:eastAsia="宋体" w:cs="Times New Roman"/>
                <w:bCs/>
                <w:szCs w:val="21"/>
              </w:rPr>
            </w:pPr>
          </w:p>
        </w:tc>
        <w:tc>
          <w:tcPr>
            <w:tcW w:w="703" w:type="dxa"/>
            <w:vMerge w:val="continue"/>
            <w:vAlign w:val="center"/>
          </w:tcPr>
          <w:p w14:paraId="3E458F41">
            <w:pPr>
              <w:jc w:val="center"/>
              <w:rPr>
                <w:rFonts w:ascii="Times New Roman" w:hAnsi="Times New Roman" w:eastAsia="宋体" w:cs="Times New Roman"/>
                <w:b/>
                <w:bCs/>
                <w:color w:val="FF0000"/>
                <w:szCs w:val="21"/>
              </w:rPr>
            </w:pPr>
          </w:p>
        </w:tc>
      </w:tr>
      <w:tr w14:paraId="4217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305CE1E">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103</w:t>
            </w:r>
          </w:p>
        </w:tc>
        <w:tc>
          <w:tcPr>
            <w:tcW w:w="828" w:type="dxa"/>
            <w:vMerge w:val="continue"/>
            <w:vAlign w:val="center"/>
          </w:tcPr>
          <w:p w14:paraId="67735D44">
            <w:pPr>
              <w:jc w:val="center"/>
              <w:rPr>
                <w:rFonts w:ascii="Times New Roman" w:hAnsi="Times New Roman" w:eastAsia="宋体" w:cs="Times New Roman"/>
                <w:bCs/>
                <w:szCs w:val="21"/>
              </w:rPr>
            </w:pPr>
          </w:p>
        </w:tc>
        <w:tc>
          <w:tcPr>
            <w:tcW w:w="1658" w:type="dxa"/>
            <w:vAlign w:val="center"/>
          </w:tcPr>
          <w:p w14:paraId="0342CE5C">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斩骨刀</w:t>
            </w:r>
          </w:p>
        </w:tc>
        <w:tc>
          <w:tcPr>
            <w:tcW w:w="703" w:type="dxa"/>
            <w:vAlign w:val="center"/>
          </w:tcPr>
          <w:p w14:paraId="2BD7ED3F">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77727F4">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5DBA5EA">
            <w:pPr>
              <w:jc w:val="center"/>
              <w:rPr>
                <w:rFonts w:ascii="Times New Roman" w:hAnsi="Times New Roman" w:eastAsia="宋体" w:cs="Times New Roman"/>
                <w:bCs/>
                <w:szCs w:val="21"/>
              </w:rPr>
            </w:pPr>
          </w:p>
        </w:tc>
        <w:tc>
          <w:tcPr>
            <w:tcW w:w="604" w:type="dxa"/>
            <w:vAlign w:val="center"/>
          </w:tcPr>
          <w:p w14:paraId="7E5BE05D">
            <w:pPr>
              <w:jc w:val="center"/>
              <w:rPr>
                <w:rFonts w:ascii="Times New Roman" w:hAnsi="Times New Roman" w:eastAsia="宋体" w:cs="Times New Roman"/>
                <w:bCs/>
                <w:szCs w:val="21"/>
              </w:rPr>
            </w:pPr>
          </w:p>
        </w:tc>
        <w:tc>
          <w:tcPr>
            <w:tcW w:w="584" w:type="dxa"/>
            <w:vAlign w:val="center"/>
          </w:tcPr>
          <w:p w14:paraId="57B501B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7B69DB8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把</w:t>
            </w:r>
          </w:p>
        </w:tc>
        <w:tc>
          <w:tcPr>
            <w:tcW w:w="571" w:type="dxa"/>
            <w:vAlign w:val="center"/>
          </w:tcPr>
          <w:p w14:paraId="21EAFB79">
            <w:pPr>
              <w:jc w:val="center"/>
              <w:rPr>
                <w:rFonts w:ascii="Times New Roman" w:hAnsi="Times New Roman" w:eastAsia="宋体" w:cs="Times New Roman"/>
                <w:bCs/>
                <w:szCs w:val="21"/>
              </w:rPr>
            </w:pPr>
          </w:p>
        </w:tc>
        <w:tc>
          <w:tcPr>
            <w:tcW w:w="563" w:type="dxa"/>
            <w:vAlign w:val="center"/>
          </w:tcPr>
          <w:p w14:paraId="157EFAA0">
            <w:pPr>
              <w:jc w:val="center"/>
              <w:rPr>
                <w:rFonts w:ascii="Times New Roman" w:hAnsi="Times New Roman" w:eastAsia="宋体" w:cs="Times New Roman"/>
                <w:bCs/>
                <w:szCs w:val="21"/>
              </w:rPr>
            </w:pPr>
          </w:p>
        </w:tc>
        <w:tc>
          <w:tcPr>
            <w:tcW w:w="703" w:type="dxa"/>
            <w:vMerge w:val="continue"/>
            <w:vAlign w:val="center"/>
          </w:tcPr>
          <w:p w14:paraId="7D495CF8">
            <w:pPr>
              <w:jc w:val="center"/>
              <w:rPr>
                <w:rFonts w:ascii="Times New Roman" w:hAnsi="Times New Roman" w:eastAsia="宋体" w:cs="Times New Roman"/>
                <w:b/>
                <w:bCs/>
                <w:color w:val="FF0000"/>
                <w:szCs w:val="21"/>
              </w:rPr>
            </w:pPr>
          </w:p>
        </w:tc>
      </w:tr>
      <w:tr w14:paraId="4B98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117453B">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104</w:t>
            </w:r>
          </w:p>
        </w:tc>
        <w:tc>
          <w:tcPr>
            <w:tcW w:w="828" w:type="dxa"/>
            <w:vMerge w:val="continue"/>
            <w:vAlign w:val="center"/>
          </w:tcPr>
          <w:p w14:paraId="47B3229C">
            <w:pPr>
              <w:jc w:val="center"/>
              <w:rPr>
                <w:rFonts w:ascii="Times New Roman" w:hAnsi="Times New Roman" w:eastAsia="宋体" w:cs="Times New Roman"/>
                <w:bCs/>
                <w:szCs w:val="21"/>
              </w:rPr>
            </w:pPr>
          </w:p>
        </w:tc>
        <w:tc>
          <w:tcPr>
            <w:tcW w:w="1658" w:type="dxa"/>
            <w:vAlign w:val="center"/>
          </w:tcPr>
          <w:p w14:paraId="62580D4E">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砧板（长方形、分颜色）</w:t>
            </w:r>
          </w:p>
        </w:tc>
        <w:tc>
          <w:tcPr>
            <w:tcW w:w="703" w:type="dxa"/>
            <w:vAlign w:val="center"/>
          </w:tcPr>
          <w:p w14:paraId="63CC678B">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77A7907">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6479E069">
            <w:pPr>
              <w:jc w:val="center"/>
              <w:rPr>
                <w:rFonts w:ascii="Times New Roman" w:hAnsi="Times New Roman" w:eastAsia="宋体" w:cs="Times New Roman"/>
                <w:bCs/>
                <w:szCs w:val="21"/>
              </w:rPr>
            </w:pPr>
          </w:p>
        </w:tc>
        <w:tc>
          <w:tcPr>
            <w:tcW w:w="604" w:type="dxa"/>
            <w:vAlign w:val="center"/>
          </w:tcPr>
          <w:p w14:paraId="1C029C40">
            <w:pPr>
              <w:jc w:val="center"/>
              <w:rPr>
                <w:rFonts w:ascii="Times New Roman" w:hAnsi="Times New Roman" w:eastAsia="宋体" w:cs="Times New Roman"/>
                <w:bCs/>
                <w:szCs w:val="21"/>
              </w:rPr>
            </w:pPr>
          </w:p>
        </w:tc>
        <w:tc>
          <w:tcPr>
            <w:tcW w:w="584" w:type="dxa"/>
            <w:vAlign w:val="center"/>
          </w:tcPr>
          <w:p w14:paraId="61AFF0E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14:paraId="76FED63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7F487E1E">
            <w:pPr>
              <w:jc w:val="center"/>
              <w:rPr>
                <w:rFonts w:ascii="Times New Roman" w:hAnsi="Times New Roman" w:eastAsia="宋体" w:cs="Times New Roman"/>
                <w:bCs/>
                <w:szCs w:val="21"/>
              </w:rPr>
            </w:pPr>
          </w:p>
        </w:tc>
        <w:tc>
          <w:tcPr>
            <w:tcW w:w="563" w:type="dxa"/>
            <w:vAlign w:val="center"/>
          </w:tcPr>
          <w:p w14:paraId="6450ED72">
            <w:pPr>
              <w:jc w:val="center"/>
              <w:rPr>
                <w:rFonts w:ascii="Times New Roman" w:hAnsi="Times New Roman" w:eastAsia="宋体" w:cs="Times New Roman"/>
                <w:bCs/>
                <w:szCs w:val="21"/>
              </w:rPr>
            </w:pPr>
          </w:p>
        </w:tc>
        <w:tc>
          <w:tcPr>
            <w:tcW w:w="703" w:type="dxa"/>
            <w:vMerge w:val="continue"/>
            <w:vAlign w:val="center"/>
          </w:tcPr>
          <w:p w14:paraId="0B94F0CB">
            <w:pPr>
              <w:jc w:val="center"/>
              <w:rPr>
                <w:rFonts w:ascii="Times New Roman" w:hAnsi="Times New Roman" w:eastAsia="宋体" w:cs="Times New Roman"/>
                <w:b/>
                <w:bCs/>
                <w:color w:val="FF0000"/>
                <w:szCs w:val="21"/>
              </w:rPr>
            </w:pPr>
          </w:p>
        </w:tc>
      </w:tr>
      <w:tr w14:paraId="1926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9657BB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105</w:t>
            </w:r>
          </w:p>
        </w:tc>
        <w:tc>
          <w:tcPr>
            <w:tcW w:w="828" w:type="dxa"/>
            <w:vMerge w:val="continue"/>
            <w:vAlign w:val="center"/>
          </w:tcPr>
          <w:p w14:paraId="2D5DFF23">
            <w:pPr>
              <w:jc w:val="center"/>
              <w:rPr>
                <w:rFonts w:ascii="Times New Roman" w:hAnsi="Times New Roman" w:eastAsia="宋体" w:cs="Times New Roman"/>
                <w:bCs/>
                <w:szCs w:val="21"/>
              </w:rPr>
            </w:pPr>
          </w:p>
        </w:tc>
        <w:tc>
          <w:tcPr>
            <w:tcW w:w="1658" w:type="dxa"/>
            <w:vAlign w:val="center"/>
          </w:tcPr>
          <w:p w14:paraId="4C3B9214">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砧板（圆形、分颜色）</w:t>
            </w:r>
          </w:p>
        </w:tc>
        <w:tc>
          <w:tcPr>
            <w:tcW w:w="703" w:type="dxa"/>
            <w:vAlign w:val="center"/>
          </w:tcPr>
          <w:p w14:paraId="4D531D92">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A6BDE79">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738ED7E">
            <w:pPr>
              <w:jc w:val="center"/>
              <w:rPr>
                <w:rFonts w:ascii="Times New Roman" w:hAnsi="Times New Roman" w:eastAsia="宋体" w:cs="Times New Roman"/>
                <w:bCs/>
                <w:szCs w:val="21"/>
              </w:rPr>
            </w:pPr>
          </w:p>
        </w:tc>
        <w:tc>
          <w:tcPr>
            <w:tcW w:w="604" w:type="dxa"/>
            <w:vAlign w:val="center"/>
          </w:tcPr>
          <w:p w14:paraId="44CD27F1">
            <w:pPr>
              <w:jc w:val="center"/>
              <w:rPr>
                <w:rFonts w:ascii="Times New Roman" w:hAnsi="Times New Roman" w:eastAsia="宋体" w:cs="Times New Roman"/>
                <w:bCs/>
                <w:szCs w:val="21"/>
              </w:rPr>
            </w:pPr>
          </w:p>
        </w:tc>
        <w:tc>
          <w:tcPr>
            <w:tcW w:w="584" w:type="dxa"/>
            <w:vAlign w:val="center"/>
          </w:tcPr>
          <w:p w14:paraId="5D32149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63C2089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6756BA8C">
            <w:pPr>
              <w:jc w:val="center"/>
              <w:rPr>
                <w:rFonts w:ascii="Times New Roman" w:hAnsi="Times New Roman" w:eastAsia="宋体" w:cs="Times New Roman"/>
                <w:bCs/>
                <w:szCs w:val="21"/>
              </w:rPr>
            </w:pPr>
          </w:p>
        </w:tc>
        <w:tc>
          <w:tcPr>
            <w:tcW w:w="563" w:type="dxa"/>
            <w:vAlign w:val="center"/>
          </w:tcPr>
          <w:p w14:paraId="0F819C72">
            <w:pPr>
              <w:jc w:val="center"/>
              <w:rPr>
                <w:rFonts w:ascii="Times New Roman" w:hAnsi="Times New Roman" w:eastAsia="宋体" w:cs="Times New Roman"/>
                <w:bCs/>
                <w:szCs w:val="21"/>
              </w:rPr>
            </w:pPr>
          </w:p>
        </w:tc>
        <w:tc>
          <w:tcPr>
            <w:tcW w:w="703" w:type="dxa"/>
            <w:vMerge w:val="continue"/>
            <w:vAlign w:val="center"/>
          </w:tcPr>
          <w:p w14:paraId="69D7EA79">
            <w:pPr>
              <w:jc w:val="center"/>
              <w:rPr>
                <w:rFonts w:ascii="Times New Roman" w:hAnsi="Times New Roman" w:eastAsia="宋体" w:cs="Times New Roman"/>
                <w:b/>
                <w:bCs/>
                <w:color w:val="FF0000"/>
                <w:szCs w:val="21"/>
              </w:rPr>
            </w:pPr>
          </w:p>
        </w:tc>
      </w:tr>
      <w:tr w14:paraId="0AFD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628EA7A">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106</w:t>
            </w:r>
          </w:p>
        </w:tc>
        <w:tc>
          <w:tcPr>
            <w:tcW w:w="828" w:type="dxa"/>
            <w:vMerge w:val="continue"/>
            <w:vAlign w:val="center"/>
          </w:tcPr>
          <w:p w14:paraId="71398CB5">
            <w:pPr>
              <w:jc w:val="center"/>
              <w:rPr>
                <w:rFonts w:ascii="Times New Roman" w:hAnsi="Times New Roman" w:eastAsia="宋体" w:cs="Times New Roman"/>
                <w:bCs/>
                <w:szCs w:val="21"/>
              </w:rPr>
            </w:pPr>
          </w:p>
        </w:tc>
        <w:tc>
          <w:tcPr>
            <w:tcW w:w="1658" w:type="dxa"/>
            <w:vAlign w:val="center"/>
          </w:tcPr>
          <w:p w14:paraId="64025389">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电子磅秤</w:t>
            </w:r>
          </w:p>
        </w:tc>
        <w:tc>
          <w:tcPr>
            <w:tcW w:w="703" w:type="dxa"/>
            <w:vAlign w:val="center"/>
          </w:tcPr>
          <w:p w14:paraId="57756B6A">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5EAFBE60">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18D4277">
            <w:pPr>
              <w:jc w:val="center"/>
              <w:rPr>
                <w:rFonts w:ascii="Times New Roman" w:hAnsi="Times New Roman" w:eastAsia="宋体" w:cs="Times New Roman"/>
                <w:bCs/>
                <w:szCs w:val="21"/>
              </w:rPr>
            </w:pPr>
          </w:p>
        </w:tc>
        <w:tc>
          <w:tcPr>
            <w:tcW w:w="604" w:type="dxa"/>
            <w:vAlign w:val="center"/>
          </w:tcPr>
          <w:p w14:paraId="4A6DE50D">
            <w:pPr>
              <w:jc w:val="center"/>
              <w:rPr>
                <w:rFonts w:ascii="Times New Roman" w:hAnsi="Times New Roman" w:eastAsia="宋体" w:cs="Times New Roman"/>
                <w:bCs/>
                <w:szCs w:val="21"/>
              </w:rPr>
            </w:pPr>
          </w:p>
        </w:tc>
        <w:tc>
          <w:tcPr>
            <w:tcW w:w="584" w:type="dxa"/>
            <w:vAlign w:val="center"/>
          </w:tcPr>
          <w:p w14:paraId="13871F3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136201E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14:paraId="365FD9D2">
            <w:pPr>
              <w:jc w:val="center"/>
              <w:rPr>
                <w:rFonts w:ascii="Times New Roman" w:hAnsi="Times New Roman" w:eastAsia="宋体" w:cs="Times New Roman"/>
                <w:bCs/>
                <w:szCs w:val="21"/>
              </w:rPr>
            </w:pPr>
          </w:p>
        </w:tc>
        <w:tc>
          <w:tcPr>
            <w:tcW w:w="563" w:type="dxa"/>
            <w:vAlign w:val="center"/>
          </w:tcPr>
          <w:p w14:paraId="7D98CCA1">
            <w:pPr>
              <w:jc w:val="center"/>
              <w:rPr>
                <w:rFonts w:ascii="Times New Roman" w:hAnsi="Times New Roman" w:eastAsia="宋体" w:cs="Times New Roman"/>
                <w:bCs/>
                <w:szCs w:val="21"/>
              </w:rPr>
            </w:pPr>
          </w:p>
        </w:tc>
        <w:tc>
          <w:tcPr>
            <w:tcW w:w="703" w:type="dxa"/>
            <w:vMerge w:val="continue"/>
            <w:vAlign w:val="center"/>
          </w:tcPr>
          <w:p w14:paraId="69D3226C">
            <w:pPr>
              <w:jc w:val="center"/>
              <w:rPr>
                <w:rFonts w:ascii="Times New Roman" w:hAnsi="Times New Roman" w:eastAsia="宋体" w:cs="Times New Roman"/>
                <w:b/>
                <w:bCs/>
                <w:color w:val="FF0000"/>
                <w:szCs w:val="21"/>
              </w:rPr>
            </w:pPr>
          </w:p>
        </w:tc>
      </w:tr>
      <w:tr w14:paraId="5681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D8EA254">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107</w:t>
            </w:r>
          </w:p>
        </w:tc>
        <w:tc>
          <w:tcPr>
            <w:tcW w:w="828" w:type="dxa"/>
            <w:vMerge w:val="continue"/>
            <w:vAlign w:val="center"/>
          </w:tcPr>
          <w:p w14:paraId="2D3E86A0">
            <w:pPr>
              <w:jc w:val="center"/>
              <w:rPr>
                <w:rFonts w:ascii="Times New Roman" w:hAnsi="Times New Roman" w:eastAsia="宋体" w:cs="Times New Roman"/>
                <w:bCs/>
                <w:szCs w:val="21"/>
              </w:rPr>
            </w:pPr>
          </w:p>
        </w:tc>
        <w:tc>
          <w:tcPr>
            <w:tcW w:w="1658" w:type="dxa"/>
            <w:vAlign w:val="center"/>
          </w:tcPr>
          <w:p w14:paraId="674D22E8">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大汤勺</w:t>
            </w:r>
          </w:p>
        </w:tc>
        <w:tc>
          <w:tcPr>
            <w:tcW w:w="703" w:type="dxa"/>
            <w:vAlign w:val="center"/>
          </w:tcPr>
          <w:p w14:paraId="1D271F09">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4A29E7FD">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9CEDD89">
            <w:pPr>
              <w:jc w:val="center"/>
              <w:rPr>
                <w:rFonts w:ascii="Times New Roman" w:hAnsi="Times New Roman" w:eastAsia="宋体" w:cs="Times New Roman"/>
                <w:bCs/>
                <w:szCs w:val="21"/>
              </w:rPr>
            </w:pPr>
          </w:p>
        </w:tc>
        <w:tc>
          <w:tcPr>
            <w:tcW w:w="604" w:type="dxa"/>
            <w:vAlign w:val="center"/>
          </w:tcPr>
          <w:p w14:paraId="621A1DD3">
            <w:pPr>
              <w:jc w:val="center"/>
              <w:rPr>
                <w:rFonts w:ascii="Times New Roman" w:hAnsi="Times New Roman" w:eastAsia="宋体" w:cs="Times New Roman"/>
                <w:bCs/>
                <w:szCs w:val="21"/>
              </w:rPr>
            </w:pPr>
          </w:p>
        </w:tc>
        <w:tc>
          <w:tcPr>
            <w:tcW w:w="584" w:type="dxa"/>
            <w:vAlign w:val="center"/>
          </w:tcPr>
          <w:p w14:paraId="560E3A8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14:paraId="34A1185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4769CFED">
            <w:pPr>
              <w:jc w:val="center"/>
              <w:rPr>
                <w:rFonts w:ascii="Times New Roman" w:hAnsi="Times New Roman" w:eastAsia="宋体" w:cs="Times New Roman"/>
                <w:bCs/>
                <w:szCs w:val="21"/>
              </w:rPr>
            </w:pPr>
          </w:p>
        </w:tc>
        <w:tc>
          <w:tcPr>
            <w:tcW w:w="563" w:type="dxa"/>
            <w:vAlign w:val="center"/>
          </w:tcPr>
          <w:p w14:paraId="3715957C">
            <w:pPr>
              <w:jc w:val="center"/>
              <w:rPr>
                <w:rFonts w:ascii="Times New Roman" w:hAnsi="Times New Roman" w:eastAsia="宋体" w:cs="Times New Roman"/>
                <w:bCs/>
                <w:szCs w:val="21"/>
              </w:rPr>
            </w:pPr>
          </w:p>
        </w:tc>
        <w:tc>
          <w:tcPr>
            <w:tcW w:w="703" w:type="dxa"/>
            <w:vMerge w:val="continue"/>
            <w:vAlign w:val="center"/>
          </w:tcPr>
          <w:p w14:paraId="199FB4ED">
            <w:pPr>
              <w:jc w:val="center"/>
              <w:rPr>
                <w:rFonts w:ascii="Times New Roman" w:hAnsi="Times New Roman" w:eastAsia="宋体" w:cs="Times New Roman"/>
                <w:b/>
                <w:bCs/>
                <w:color w:val="FF0000"/>
                <w:szCs w:val="21"/>
              </w:rPr>
            </w:pPr>
          </w:p>
        </w:tc>
      </w:tr>
      <w:tr w14:paraId="45D7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78C3493">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108</w:t>
            </w:r>
          </w:p>
        </w:tc>
        <w:tc>
          <w:tcPr>
            <w:tcW w:w="828" w:type="dxa"/>
            <w:vMerge w:val="continue"/>
            <w:vAlign w:val="center"/>
          </w:tcPr>
          <w:p w14:paraId="34C2BF1F">
            <w:pPr>
              <w:jc w:val="center"/>
              <w:rPr>
                <w:rFonts w:ascii="Times New Roman" w:hAnsi="Times New Roman" w:eastAsia="宋体" w:cs="Times New Roman"/>
                <w:bCs/>
                <w:szCs w:val="21"/>
              </w:rPr>
            </w:pPr>
          </w:p>
        </w:tc>
        <w:tc>
          <w:tcPr>
            <w:tcW w:w="1658" w:type="dxa"/>
            <w:vAlign w:val="center"/>
          </w:tcPr>
          <w:p w14:paraId="3303AB0C">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水勺</w:t>
            </w:r>
          </w:p>
        </w:tc>
        <w:tc>
          <w:tcPr>
            <w:tcW w:w="703" w:type="dxa"/>
            <w:vAlign w:val="center"/>
          </w:tcPr>
          <w:p w14:paraId="31FFA1C4">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46675CF3">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73904C1">
            <w:pPr>
              <w:jc w:val="center"/>
              <w:rPr>
                <w:rFonts w:ascii="Times New Roman" w:hAnsi="Times New Roman" w:eastAsia="宋体" w:cs="Times New Roman"/>
                <w:bCs/>
                <w:szCs w:val="21"/>
              </w:rPr>
            </w:pPr>
          </w:p>
        </w:tc>
        <w:tc>
          <w:tcPr>
            <w:tcW w:w="604" w:type="dxa"/>
            <w:vAlign w:val="center"/>
          </w:tcPr>
          <w:p w14:paraId="42B2DA00">
            <w:pPr>
              <w:jc w:val="center"/>
              <w:rPr>
                <w:rFonts w:ascii="Times New Roman" w:hAnsi="Times New Roman" w:eastAsia="宋体" w:cs="Times New Roman"/>
                <w:bCs/>
                <w:szCs w:val="21"/>
              </w:rPr>
            </w:pPr>
          </w:p>
        </w:tc>
        <w:tc>
          <w:tcPr>
            <w:tcW w:w="584" w:type="dxa"/>
            <w:vAlign w:val="center"/>
          </w:tcPr>
          <w:p w14:paraId="5309190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4D83594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4EC2F8CB">
            <w:pPr>
              <w:jc w:val="center"/>
              <w:rPr>
                <w:rFonts w:ascii="Times New Roman" w:hAnsi="Times New Roman" w:eastAsia="宋体" w:cs="Times New Roman"/>
                <w:bCs/>
                <w:szCs w:val="21"/>
              </w:rPr>
            </w:pPr>
          </w:p>
        </w:tc>
        <w:tc>
          <w:tcPr>
            <w:tcW w:w="563" w:type="dxa"/>
            <w:vAlign w:val="center"/>
          </w:tcPr>
          <w:p w14:paraId="0C57946F">
            <w:pPr>
              <w:jc w:val="center"/>
              <w:rPr>
                <w:rFonts w:ascii="Times New Roman" w:hAnsi="Times New Roman" w:eastAsia="宋体" w:cs="Times New Roman"/>
                <w:bCs/>
                <w:szCs w:val="21"/>
              </w:rPr>
            </w:pPr>
          </w:p>
        </w:tc>
        <w:tc>
          <w:tcPr>
            <w:tcW w:w="703" w:type="dxa"/>
            <w:vMerge w:val="continue"/>
            <w:vAlign w:val="center"/>
          </w:tcPr>
          <w:p w14:paraId="4BBAC8EC">
            <w:pPr>
              <w:jc w:val="center"/>
              <w:rPr>
                <w:rFonts w:ascii="Times New Roman" w:hAnsi="Times New Roman" w:eastAsia="宋体" w:cs="Times New Roman"/>
                <w:b/>
                <w:bCs/>
                <w:color w:val="FF0000"/>
                <w:szCs w:val="21"/>
              </w:rPr>
            </w:pPr>
          </w:p>
        </w:tc>
      </w:tr>
      <w:tr w14:paraId="77DA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A60FAD1">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109</w:t>
            </w:r>
          </w:p>
        </w:tc>
        <w:tc>
          <w:tcPr>
            <w:tcW w:w="828" w:type="dxa"/>
            <w:vMerge w:val="continue"/>
            <w:vAlign w:val="center"/>
          </w:tcPr>
          <w:p w14:paraId="708AD530">
            <w:pPr>
              <w:jc w:val="center"/>
              <w:rPr>
                <w:rFonts w:ascii="Times New Roman" w:hAnsi="Times New Roman" w:eastAsia="宋体" w:cs="Times New Roman"/>
                <w:bCs/>
                <w:szCs w:val="21"/>
              </w:rPr>
            </w:pPr>
          </w:p>
        </w:tc>
        <w:tc>
          <w:tcPr>
            <w:tcW w:w="1658" w:type="dxa"/>
            <w:vAlign w:val="center"/>
          </w:tcPr>
          <w:p w14:paraId="283FD8E4">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大漏勺</w:t>
            </w:r>
          </w:p>
        </w:tc>
        <w:tc>
          <w:tcPr>
            <w:tcW w:w="703" w:type="dxa"/>
            <w:vAlign w:val="center"/>
          </w:tcPr>
          <w:p w14:paraId="60312BC8">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7A1582D">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79390F1">
            <w:pPr>
              <w:jc w:val="center"/>
              <w:rPr>
                <w:rFonts w:ascii="Times New Roman" w:hAnsi="Times New Roman" w:eastAsia="宋体" w:cs="Times New Roman"/>
                <w:bCs/>
                <w:szCs w:val="21"/>
              </w:rPr>
            </w:pPr>
          </w:p>
        </w:tc>
        <w:tc>
          <w:tcPr>
            <w:tcW w:w="604" w:type="dxa"/>
            <w:vAlign w:val="center"/>
          </w:tcPr>
          <w:p w14:paraId="58728884">
            <w:pPr>
              <w:jc w:val="center"/>
              <w:rPr>
                <w:rFonts w:ascii="Times New Roman" w:hAnsi="Times New Roman" w:eastAsia="宋体" w:cs="Times New Roman"/>
                <w:bCs/>
                <w:szCs w:val="21"/>
              </w:rPr>
            </w:pPr>
          </w:p>
        </w:tc>
        <w:tc>
          <w:tcPr>
            <w:tcW w:w="584" w:type="dxa"/>
            <w:vAlign w:val="center"/>
          </w:tcPr>
          <w:p w14:paraId="0AC15DB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1695E58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573934AE">
            <w:pPr>
              <w:jc w:val="center"/>
              <w:rPr>
                <w:rFonts w:ascii="Times New Roman" w:hAnsi="Times New Roman" w:eastAsia="宋体" w:cs="Times New Roman"/>
                <w:bCs/>
                <w:szCs w:val="21"/>
              </w:rPr>
            </w:pPr>
          </w:p>
        </w:tc>
        <w:tc>
          <w:tcPr>
            <w:tcW w:w="563" w:type="dxa"/>
            <w:vAlign w:val="center"/>
          </w:tcPr>
          <w:p w14:paraId="7E332071">
            <w:pPr>
              <w:jc w:val="center"/>
              <w:rPr>
                <w:rFonts w:ascii="Times New Roman" w:hAnsi="Times New Roman" w:eastAsia="宋体" w:cs="Times New Roman"/>
                <w:bCs/>
                <w:szCs w:val="21"/>
              </w:rPr>
            </w:pPr>
          </w:p>
        </w:tc>
        <w:tc>
          <w:tcPr>
            <w:tcW w:w="703" w:type="dxa"/>
            <w:vMerge w:val="continue"/>
            <w:vAlign w:val="center"/>
          </w:tcPr>
          <w:p w14:paraId="574E539C">
            <w:pPr>
              <w:jc w:val="center"/>
              <w:rPr>
                <w:rFonts w:ascii="Times New Roman" w:hAnsi="Times New Roman" w:eastAsia="宋体" w:cs="Times New Roman"/>
                <w:b/>
                <w:bCs/>
                <w:color w:val="FF0000"/>
                <w:szCs w:val="21"/>
              </w:rPr>
            </w:pPr>
          </w:p>
        </w:tc>
      </w:tr>
      <w:tr w14:paraId="49DB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FD6B1A7">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110</w:t>
            </w:r>
          </w:p>
        </w:tc>
        <w:tc>
          <w:tcPr>
            <w:tcW w:w="828" w:type="dxa"/>
            <w:vMerge w:val="continue"/>
            <w:vAlign w:val="center"/>
          </w:tcPr>
          <w:p w14:paraId="68223A91">
            <w:pPr>
              <w:jc w:val="center"/>
              <w:rPr>
                <w:rFonts w:ascii="Times New Roman" w:hAnsi="Times New Roman" w:eastAsia="宋体" w:cs="Times New Roman"/>
                <w:bCs/>
                <w:szCs w:val="21"/>
              </w:rPr>
            </w:pPr>
          </w:p>
        </w:tc>
        <w:tc>
          <w:tcPr>
            <w:tcW w:w="1658" w:type="dxa"/>
            <w:vAlign w:val="center"/>
          </w:tcPr>
          <w:p w14:paraId="28A93D5A">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大锅铲</w:t>
            </w:r>
          </w:p>
        </w:tc>
        <w:tc>
          <w:tcPr>
            <w:tcW w:w="703" w:type="dxa"/>
            <w:vAlign w:val="center"/>
          </w:tcPr>
          <w:p w14:paraId="556994E4">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75FB0BF6">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E3ACC34">
            <w:pPr>
              <w:jc w:val="center"/>
              <w:rPr>
                <w:rFonts w:ascii="Times New Roman" w:hAnsi="Times New Roman" w:eastAsia="宋体" w:cs="Times New Roman"/>
                <w:bCs/>
                <w:szCs w:val="21"/>
              </w:rPr>
            </w:pPr>
          </w:p>
        </w:tc>
        <w:tc>
          <w:tcPr>
            <w:tcW w:w="604" w:type="dxa"/>
            <w:vAlign w:val="center"/>
          </w:tcPr>
          <w:p w14:paraId="6EF36D2B">
            <w:pPr>
              <w:jc w:val="center"/>
              <w:rPr>
                <w:rFonts w:ascii="Times New Roman" w:hAnsi="Times New Roman" w:eastAsia="宋体" w:cs="Times New Roman"/>
                <w:bCs/>
                <w:szCs w:val="21"/>
              </w:rPr>
            </w:pPr>
          </w:p>
        </w:tc>
        <w:tc>
          <w:tcPr>
            <w:tcW w:w="584" w:type="dxa"/>
            <w:vAlign w:val="center"/>
          </w:tcPr>
          <w:p w14:paraId="70228D1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6AC2D3F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6AC6F02F">
            <w:pPr>
              <w:jc w:val="center"/>
              <w:rPr>
                <w:rFonts w:ascii="Times New Roman" w:hAnsi="Times New Roman" w:eastAsia="宋体" w:cs="Times New Roman"/>
                <w:bCs/>
                <w:szCs w:val="21"/>
              </w:rPr>
            </w:pPr>
          </w:p>
        </w:tc>
        <w:tc>
          <w:tcPr>
            <w:tcW w:w="563" w:type="dxa"/>
            <w:vAlign w:val="center"/>
          </w:tcPr>
          <w:p w14:paraId="77EC9D83">
            <w:pPr>
              <w:jc w:val="center"/>
              <w:rPr>
                <w:rFonts w:ascii="Times New Roman" w:hAnsi="Times New Roman" w:eastAsia="宋体" w:cs="Times New Roman"/>
                <w:bCs/>
                <w:szCs w:val="21"/>
              </w:rPr>
            </w:pPr>
          </w:p>
        </w:tc>
        <w:tc>
          <w:tcPr>
            <w:tcW w:w="703" w:type="dxa"/>
            <w:vMerge w:val="continue"/>
            <w:vAlign w:val="center"/>
          </w:tcPr>
          <w:p w14:paraId="54048C6A">
            <w:pPr>
              <w:jc w:val="center"/>
              <w:rPr>
                <w:rFonts w:ascii="Times New Roman" w:hAnsi="Times New Roman" w:eastAsia="宋体" w:cs="Times New Roman"/>
                <w:b/>
                <w:bCs/>
                <w:color w:val="FF0000"/>
                <w:szCs w:val="21"/>
              </w:rPr>
            </w:pPr>
          </w:p>
        </w:tc>
      </w:tr>
      <w:tr w14:paraId="1969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7E8D981">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111</w:t>
            </w:r>
          </w:p>
        </w:tc>
        <w:tc>
          <w:tcPr>
            <w:tcW w:w="828" w:type="dxa"/>
            <w:vMerge w:val="continue"/>
            <w:vAlign w:val="center"/>
          </w:tcPr>
          <w:p w14:paraId="59D1B41F">
            <w:pPr>
              <w:jc w:val="center"/>
              <w:rPr>
                <w:rFonts w:ascii="Times New Roman" w:hAnsi="Times New Roman" w:eastAsia="宋体" w:cs="Times New Roman"/>
                <w:bCs/>
                <w:szCs w:val="21"/>
              </w:rPr>
            </w:pPr>
          </w:p>
        </w:tc>
        <w:tc>
          <w:tcPr>
            <w:tcW w:w="1658" w:type="dxa"/>
            <w:vAlign w:val="center"/>
          </w:tcPr>
          <w:p w14:paraId="59D92C7E">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大锅盖</w:t>
            </w:r>
          </w:p>
        </w:tc>
        <w:tc>
          <w:tcPr>
            <w:tcW w:w="703" w:type="dxa"/>
            <w:vAlign w:val="center"/>
          </w:tcPr>
          <w:p w14:paraId="6E864F1B">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5F506F39">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0C7CE025">
            <w:pPr>
              <w:jc w:val="center"/>
              <w:rPr>
                <w:rFonts w:ascii="Times New Roman" w:hAnsi="Times New Roman" w:eastAsia="宋体" w:cs="Times New Roman"/>
                <w:bCs/>
                <w:szCs w:val="21"/>
              </w:rPr>
            </w:pPr>
          </w:p>
        </w:tc>
        <w:tc>
          <w:tcPr>
            <w:tcW w:w="604" w:type="dxa"/>
            <w:vAlign w:val="center"/>
          </w:tcPr>
          <w:p w14:paraId="12FC50FA">
            <w:pPr>
              <w:jc w:val="center"/>
              <w:rPr>
                <w:rFonts w:ascii="Times New Roman" w:hAnsi="Times New Roman" w:eastAsia="宋体" w:cs="Times New Roman"/>
                <w:bCs/>
                <w:szCs w:val="21"/>
              </w:rPr>
            </w:pPr>
          </w:p>
        </w:tc>
        <w:tc>
          <w:tcPr>
            <w:tcW w:w="584" w:type="dxa"/>
            <w:vAlign w:val="center"/>
          </w:tcPr>
          <w:p w14:paraId="5B0B7AC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4339CB1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77B974A5">
            <w:pPr>
              <w:jc w:val="center"/>
              <w:rPr>
                <w:rFonts w:ascii="Times New Roman" w:hAnsi="Times New Roman" w:eastAsia="宋体" w:cs="Times New Roman"/>
                <w:bCs/>
                <w:szCs w:val="21"/>
              </w:rPr>
            </w:pPr>
          </w:p>
        </w:tc>
        <w:tc>
          <w:tcPr>
            <w:tcW w:w="563" w:type="dxa"/>
            <w:vAlign w:val="center"/>
          </w:tcPr>
          <w:p w14:paraId="7F076D45">
            <w:pPr>
              <w:jc w:val="center"/>
              <w:rPr>
                <w:rFonts w:ascii="Times New Roman" w:hAnsi="Times New Roman" w:eastAsia="宋体" w:cs="Times New Roman"/>
                <w:bCs/>
                <w:szCs w:val="21"/>
              </w:rPr>
            </w:pPr>
          </w:p>
        </w:tc>
        <w:tc>
          <w:tcPr>
            <w:tcW w:w="703" w:type="dxa"/>
            <w:vMerge w:val="continue"/>
            <w:vAlign w:val="center"/>
          </w:tcPr>
          <w:p w14:paraId="6A9416D4">
            <w:pPr>
              <w:jc w:val="center"/>
              <w:rPr>
                <w:rFonts w:ascii="Times New Roman" w:hAnsi="Times New Roman" w:eastAsia="宋体" w:cs="Times New Roman"/>
                <w:b/>
                <w:bCs/>
                <w:color w:val="FF0000"/>
                <w:szCs w:val="21"/>
              </w:rPr>
            </w:pPr>
          </w:p>
        </w:tc>
      </w:tr>
      <w:tr w14:paraId="78F8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2BF8B09">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112</w:t>
            </w:r>
          </w:p>
        </w:tc>
        <w:tc>
          <w:tcPr>
            <w:tcW w:w="828" w:type="dxa"/>
            <w:vMerge w:val="continue"/>
            <w:vAlign w:val="center"/>
          </w:tcPr>
          <w:p w14:paraId="02812DE9">
            <w:pPr>
              <w:jc w:val="center"/>
              <w:rPr>
                <w:rFonts w:ascii="Times New Roman" w:hAnsi="Times New Roman" w:eastAsia="宋体" w:cs="Times New Roman"/>
                <w:bCs/>
                <w:szCs w:val="21"/>
              </w:rPr>
            </w:pPr>
          </w:p>
        </w:tc>
        <w:tc>
          <w:tcPr>
            <w:tcW w:w="1658" w:type="dxa"/>
            <w:vAlign w:val="center"/>
          </w:tcPr>
          <w:p w14:paraId="7716CEC3">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大白桶</w:t>
            </w:r>
          </w:p>
        </w:tc>
        <w:tc>
          <w:tcPr>
            <w:tcW w:w="703" w:type="dxa"/>
            <w:vAlign w:val="center"/>
          </w:tcPr>
          <w:p w14:paraId="0AEC8FA6">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4B96AE64">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43444CE">
            <w:pPr>
              <w:jc w:val="center"/>
              <w:rPr>
                <w:rFonts w:ascii="Times New Roman" w:hAnsi="Times New Roman" w:eastAsia="宋体" w:cs="Times New Roman"/>
                <w:bCs/>
                <w:szCs w:val="21"/>
              </w:rPr>
            </w:pPr>
          </w:p>
        </w:tc>
        <w:tc>
          <w:tcPr>
            <w:tcW w:w="604" w:type="dxa"/>
            <w:vAlign w:val="center"/>
          </w:tcPr>
          <w:p w14:paraId="197630AE">
            <w:pPr>
              <w:jc w:val="center"/>
              <w:rPr>
                <w:rFonts w:ascii="Times New Roman" w:hAnsi="Times New Roman" w:eastAsia="宋体" w:cs="Times New Roman"/>
                <w:bCs/>
                <w:szCs w:val="21"/>
              </w:rPr>
            </w:pPr>
          </w:p>
        </w:tc>
        <w:tc>
          <w:tcPr>
            <w:tcW w:w="584" w:type="dxa"/>
            <w:vAlign w:val="center"/>
          </w:tcPr>
          <w:p w14:paraId="39D1BC9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w:t>
            </w:r>
          </w:p>
        </w:tc>
        <w:tc>
          <w:tcPr>
            <w:tcW w:w="427" w:type="dxa"/>
            <w:vAlign w:val="center"/>
          </w:tcPr>
          <w:p w14:paraId="5B06DE9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1DEBA77B">
            <w:pPr>
              <w:jc w:val="center"/>
              <w:rPr>
                <w:rFonts w:ascii="Times New Roman" w:hAnsi="Times New Roman" w:eastAsia="宋体" w:cs="Times New Roman"/>
                <w:bCs/>
                <w:szCs w:val="21"/>
              </w:rPr>
            </w:pPr>
          </w:p>
        </w:tc>
        <w:tc>
          <w:tcPr>
            <w:tcW w:w="563" w:type="dxa"/>
            <w:vAlign w:val="center"/>
          </w:tcPr>
          <w:p w14:paraId="68FDD4F2">
            <w:pPr>
              <w:jc w:val="center"/>
              <w:rPr>
                <w:rFonts w:ascii="Times New Roman" w:hAnsi="Times New Roman" w:eastAsia="宋体" w:cs="Times New Roman"/>
                <w:bCs/>
                <w:szCs w:val="21"/>
              </w:rPr>
            </w:pPr>
          </w:p>
        </w:tc>
        <w:tc>
          <w:tcPr>
            <w:tcW w:w="703" w:type="dxa"/>
            <w:vMerge w:val="continue"/>
            <w:vAlign w:val="center"/>
          </w:tcPr>
          <w:p w14:paraId="44098F07">
            <w:pPr>
              <w:jc w:val="center"/>
              <w:rPr>
                <w:rFonts w:ascii="Times New Roman" w:hAnsi="Times New Roman" w:eastAsia="宋体" w:cs="Times New Roman"/>
                <w:b/>
                <w:bCs/>
                <w:color w:val="FF0000"/>
                <w:szCs w:val="21"/>
              </w:rPr>
            </w:pPr>
          </w:p>
        </w:tc>
      </w:tr>
      <w:tr w14:paraId="09B4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620579E">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113</w:t>
            </w:r>
          </w:p>
        </w:tc>
        <w:tc>
          <w:tcPr>
            <w:tcW w:w="828" w:type="dxa"/>
            <w:vMerge w:val="continue"/>
            <w:vAlign w:val="center"/>
          </w:tcPr>
          <w:p w14:paraId="28911FF3">
            <w:pPr>
              <w:jc w:val="center"/>
              <w:rPr>
                <w:rFonts w:ascii="Times New Roman" w:hAnsi="Times New Roman" w:eastAsia="宋体" w:cs="Times New Roman"/>
                <w:bCs/>
                <w:szCs w:val="21"/>
              </w:rPr>
            </w:pPr>
          </w:p>
        </w:tc>
        <w:tc>
          <w:tcPr>
            <w:tcW w:w="1658" w:type="dxa"/>
            <w:vAlign w:val="center"/>
          </w:tcPr>
          <w:p w14:paraId="40BBDE51">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留样盒</w:t>
            </w:r>
          </w:p>
        </w:tc>
        <w:tc>
          <w:tcPr>
            <w:tcW w:w="703" w:type="dxa"/>
            <w:vAlign w:val="center"/>
          </w:tcPr>
          <w:p w14:paraId="3F2D1C41">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78BFED58">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D5C1AB6">
            <w:pPr>
              <w:jc w:val="center"/>
              <w:rPr>
                <w:rFonts w:ascii="Times New Roman" w:hAnsi="Times New Roman" w:eastAsia="宋体" w:cs="Times New Roman"/>
                <w:bCs/>
                <w:szCs w:val="21"/>
              </w:rPr>
            </w:pPr>
          </w:p>
        </w:tc>
        <w:tc>
          <w:tcPr>
            <w:tcW w:w="604" w:type="dxa"/>
            <w:vAlign w:val="center"/>
          </w:tcPr>
          <w:p w14:paraId="4D943B6D">
            <w:pPr>
              <w:jc w:val="center"/>
              <w:rPr>
                <w:rFonts w:ascii="Times New Roman" w:hAnsi="Times New Roman" w:eastAsia="宋体" w:cs="Times New Roman"/>
                <w:bCs/>
                <w:szCs w:val="21"/>
              </w:rPr>
            </w:pPr>
          </w:p>
        </w:tc>
        <w:tc>
          <w:tcPr>
            <w:tcW w:w="584" w:type="dxa"/>
            <w:vAlign w:val="center"/>
          </w:tcPr>
          <w:p w14:paraId="7997F39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100</w:t>
            </w:r>
          </w:p>
        </w:tc>
        <w:tc>
          <w:tcPr>
            <w:tcW w:w="427" w:type="dxa"/>
            <w:vAlign w:val="center"/>
          </w:tcPr>
          <w:p w14:paraId="4A29A85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3D59B295">
            <w:pPr>
              <w:jc w:val="center"/>
              <w:rPr>
                <w:rFonts w:ascii="Times New Roman" w:hAnsi="Times New Roman" w:eastAsia="宋体" w:cs="Times New Roman"/>
                <w:bCs/>
                <w:szCs w:val="21"/>
              </w:rPr>
            </w:pPr>
          </w:p>
        </w:tc>
        <w:tc>
          <w:tcPr>
            <w:tcW w:w="563" w:type="dxa"/>
            <w:vAlign w:val="center"/>
          </w:tcPr>
          <w:p w14:paraId="040116CB">
            <w:pPr>
              <w:jc w:val="center"/>
              <w:rPr>
                <w:rFonts w:ascii="Times New Roman" w:hAnsi="Times New Roman" w:eastAsia="宋体" w:cs="Times New Roman"/>
                <w:bCs/>
                <w:szCs w:val="21"/>
              </w:rPr>
            </w:pPr>
          </w:p>
        </w:tc>
        <w:tc>
          <w:tcPr>
            <w:tcW w:w="703" w:type="dxa"/>
            <w:vMerge w:val="continue"/>
            <w:vAlign w:val="center"/>
          </w:tcPr>
          <w:p w14:paraId="79649BAC">
            <w:pPr>
              <w:jc w:val="center"/>
              <w:rPr>
                <w:rFonts w:ascii="Times New Roman" w:hAnsi="Times New Roman" w:eastAsia="宋体" w:cs="Times New Roman"/>
                <w:b/>
                <w:bCs/>
                <w:color w:val="FF0000"/>
                <w:szCs w:val="21"/>
              </w:rPr>
            </w:pPr>
          </w:p>
        </w:tc>
      </w:tr>
      <w:tr w14:paraId="570F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B4292D8">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114</w:t>
            </w:r>
          </w:p>
        </w:tc>
        <w:tc>
          <w:tcPr>
            <w:tcW w:w="828" w:type="dxa"/>
            <w:vMerge w:val="continue"/>
            <w:vAlign w:val="center"/>
          </w:tcPr>
          <w:p w14:paraId="5E3B324D">
            <w:pPr>
              <w:jc w:val="center"/>
              <w:rPr>
                <w:rFonts w:ascii="Times New Roman" w:hAnsi="Times New Roman" w:eastAsia="宋体" w:cs="Times New Roman"/>
                <w:bCs/>
                <w:szCs w:val="21"/>
              </w:rPr>
            </w:pPr>
          </w:p>
        </w:tc>
        <w:tc>
          <w:tcPr>
            <w:tcW w:w="1658" w:type="dxa"/>
            <w:vAlign w:val="center"/>
          </w:tcPr>
          <w:p w14:paraId="5DE6DE9A">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瓜刨</w:t>
            </w:r>
          </w:p>
        </w:tc>
        <w:tc>
          <w:tcPr>
            <w:tcW w:w="703" w:type="dxa"/>
            <w:vAlign w:val="center"/>
          </w:tcPr>
          <w:p w14:paraId="44D47754">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7F16EDD">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436A532">
            <w:pPr>
              <w:jc w:val="center"/>
              <w:rPr>
                <w:rFonts w:ascii="Times New Roman" w:hAnsi="Times New Roman" w:eastAsia="宋体" w:cs="Times New Roman"/>
                <w:bCs/>
                <w:szCs w:val="21"/>
              </w:rPr>
            </w:pPr>
          </w:p>
        </w:tc>
        <w:tc>
          <w:tcPr>
            <w:tcW w:w="604" w:type="dxa"/>
            <w:vAlign w:val="center"/>
          </w:tcPr>
          <w:p w14:paraId="51FBDBC1">
            <w:pPr>
              <w:jc w:val="center"/>
              <w:rPr>
                <w:rFonts w:ascii="Times New Roman" w:hAnsi="Times New Roman" w:eastAsia="宋体" w:cs="Times New Roman"/>
                <w:bCs/>
                <w:szCs w:val="21"/>
              </w:rPr>
            </w:pPr>
          </w:p>
        </w:tc>
        <w:tc>
          <w:tcPr>
            <w:tcW w:w="584" w:type="dxa"/>
            <w:vAlign w:val="center"/>
          </w:tcPr>
          <w:p w14:paraId="1707A24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14:paraId="69E9F57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把</w:t>
            </w:r>
          </w:p>
        </w:tc>
        <w:tc>
          <w:tcPr>
            <w:tcW w:w="571" w:type="dxa"/>
            <w:vAlign w:val="center"/>
          </w:tcPr>
          <w:p w14:paraId="29D6E6BA">
            <w:pPr>
              <w:jc w:val="center"/>
              <w:rPr>
                <w:rFonts w:ascii="Times New Roman" w:hAnsi="Times New Roman" w:eastAsia="宋体" w:cs="Times New Roman"/>
                <w:bCs/>
                <w:szCs w:val="21"/>
              </w:rPr>
            </w:pPr>
          </w:p>
        </w:tc>
        <w:tc>
          <w:tcPr>
            <w:tcW w:w="563" w:type="dxa"/>
            <w:vAlign w:val="center"/>
          </w:tcPr>
          <w:p w14:paraId="1FBF5D30">
            <w:pPr>
              <w:jc w:val="center"/>
              <w:rPr>
                <w:rFonts w:ascii="Times New Roman" w:hAnsi="Times New Roman" w:eastAsia="宋体" w:cs="Times New Roman"/>
                <w:bCs/>
                <w:szCs w:val="21"/>
              </w:rPr>
            </w:pPr>
          </w:p>
        </w:tc>
        <w:tc>
          <w:tcPr>
            <w:tcW w:w="703" w:type="dxa"/>
            <w:vMerge w:val="continue"/>
            <w:vAlign w:val="center"/>
          </w:tcPr>
          <w:p w14:paraId="5F094EBB">
            <w:pPr>
              <w:jc w:val="center"/>
              <w:rPr>
                <w:rFonts w:ascii="Times New Roman" w:hAnsi="Times New Roman" w:eastAsia="宋体" w:cs="Times New Roman"/>
                <w:b/>
                <w:bCs/>
                <w:color w:val="FF0000"/>
                <w:szCs w:val="21"/>
              </w:rPr>
            </w:pPr>
          </w:p>
        </w:tc>
      </w:tr>
      <w:tr w14:paraId="6817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D127D8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115</w:t>
            </w:r>
          </w:p>
        </w:tc>
        <w:tc>
          <w:tcPr>
            <w:tcW w:w="828" w:type="dxa"/>
            <w:vMerge w:val="continue"/>
            <w:vAlign w:val="center"/>
          </w:tcPr>
          <w:p w14:paraId="00B23FBB">
            <w:pPr>
              <w:jc w:val="center"/>
              <w:rPr>
                <w:rFonts w:ascii="Times New Roman" w:hAnsi="Times New Roman" w:eastAsia="宋体" w:cs="Times New Roman"/>
                <w:bCs/>
                <w:szCs w:val="21"/>
              </w:rPr>
            </w:pPr>
          </w:p>
        </w:tc>
        <w:tc>
          <w:tcPr>
            <w:tcW w:w="1658" w:type="dxa"/>
            <w:vAlign w:val="center"/>
          </w:tcPr>
          <w:p w14:paraId="0137DA0F">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炒壳</w:t>
            </w:r>
          </w:p>
        </w:tc>
        <w:tc>
          <w:tcPr>
            <w:tcW w:w="703" w:type="dxa"/>
            <w:vAlign w:val="center"/>
          </w:tcPr>
          <w:p w14:paraId="353A4545">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F3F4004">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3AA63A6">
            <w:pPr>
              <w:jc w:val="center"/>
              <w:rPr>
                <w:rFonts w:ascii="Times New Roman" w:hAnsi="Times New Roman" w:eastAsia="宋体" w:cs="Times New Roman"/>
                <w:bCs/>
                <w:szCs w:val="21"/>
              </w:rPr>
            </w:pPr>
          </w:p>
        </w:tc>
        <w:tc>
          <w:tcPr>
            <w:tcW w:w="604" w:type="dxa"/>
            <w:vAlign w:val="center"/>
          </w:tcPr>
          <w:p w14:paraId="259E8A3F">
            <w:pPr>
              <w:jc w:val="center"/>
              <w:rPr>
                <w:rFonts w:ascii="Times New Roman" w:hAnsi="Times New Roman" w:eastAsia="宋体" w:cs="Times New Roman"/>
                <w:bCs/>
                <w:szCs w:val="21"/>
              </w:rPr>
            </w:pPr>
          </w:p>
        </w:tc>
        <w:tc>
          <w:tcPr>
            <w:tcW w:w="584" w:type="dxa"/>
            <w:vAlign w:val="center"/>
          </w:tcPr>
          <w:p w14:paraId="050F38B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14:paraId="6821D66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把</w:t>
            </w:r>
          </w:p>
        </w:tc>
        <w:tc>
          <w:tcPr>
            <w:tcW w:w="571" w:type="dxa"/>
            <w:vAlign w:val="center"/>
          </w:tcPr>
          <w:p w14:paraId="4DA2464B">
            <w:pPr>
              <w:jc w:val="center"/>
              <w:rPr>
                <w:rFonts w:ascii="Times New Roman" w:hAnsi="Times New Roman" w:eastAsia="宋体" w:cs="Times New Roman"/>
                <w:bCs/>
                <w:szCs w:val="21"/>
              </w:rPr>
            </w:pPr>
          </w:p>
        </w:tc>
        <w:tc>
          <w:tcPr>
            <w:tcW w:w="563" w:type="dxa"/>
            <w:vAlign w:val="center"/>
          </w:tcPr>
          <w:p w14:paraId="254977E2">
            <w:pPr>
              <w:jc w:val="center"/>
              <w:rPr>
                <w:rFonts w:ascii="Times New Roman" w:hAnsi="Times New Roman" w:eastAsia="宋体" w:cs="Times New Roman"/>
                <w:bCs/>
                <w:szCs w:val="21"/>
              </w:rPr>
            </w:pPr>
          </w:p>
        </w:tc>
        <w:tc>
          <w:tcPr>
            <w:tcW w:w="703" w:type="dxa"/>
            <w:vMerge w:val="continue"/>
            <w:vAlign w:val="center"/>
          </w:tcPr>
          <w:p w14:paraId="6899CF4D">
            <w:pPr>
              <w:jc w:val="center"/>
              <w:rPr>
                <w:rFonts w:ascii="Times New Roman" w:hAnsi="Times New Roman" w:eastAsia="宋体" w:cs="Times New Roman"/>
                <w:b/>
                <w:bCs/>
                <w:color w:val="FF0000"/>
                <w:szCs w:val="21"/>
              </w:rPr>
            </w:pPr>
          </w:p>
        </w:tc>
      </w:tr>
      <w:tr w14:paraId="3195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C238BBB">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116</w:t>
            </w:r>
          </w:p>
        </w:tc>
        <w:tc>
          <w:tcPr>
            <w:tcW w:w="828" w:type="dxa"/>
            <w:vMerge w:val="continue"/>
            <w:vAlign w:val="center"/>
          </w:tcPr>
          <w:p w14:paraId="156E125B">
            <w:pPr>
              <w:jc w:val="center"/>
              <w:rPr>
                <w:rFonts w:ascii="Times New Roman" w:hAnsi="Times New Roman" w:eastAsia="宋体" w:cs="Times New Roman"/>
                <w:bCs/>
                <w:szCs w:val="21"/>
              </w:rPr>
            </w:pPr>
          </w:p>
        </w:tc>
        <w:tc>
          <w:tcPr>
            <w:tcW w:w="1658" w:type="dxa"/>
            <w:vAlign w:val="center"/>
          </w:tcPr>
          <w:p w14:paraId="078CB5E9">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锅刷</w:t>
            </w:r>
          </w:p>
        </w:tc>
        <w:tc>
          <w:tcPr>
            <w:tcW w:w="703" w:type="dxa"/>
            <w:vAlign w:val="center"/>
          </w:tcPr>
          <w:p w14:paraId="7B1EC5C4">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80705C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4AB5B61">
            <w:pPr>
              <w:jc w:val="center"/>
              <w:rPr>
                <w:rFonts w:ascii="Times New Roman" w:hAnsi="Times New Roman" w:eastAsia="宋体" w:cs="Times New Roman"/>
                <w:bCs/>
                <w:szCs w:val="21"/>
              </w:rPr>
            </w:pPr>
          </w:p>
        </w:tc>
        <w:tc>
          <w:tcPr>
            <w:tcW w:w="604" w:type="dxa"/>
            <w:vAlign w:val="center"/>
          </w:tcPr>
          <w:p w14:paraId="028531F3">
            <w:pPr>
              <w:jc w:val="center"/>
              <w:rPr>
                <w:rFonts w:ascii="Times New Roman" w:hAnsi="Times New Roman" w:eastAsia="宋体" w:cs="Times New Roman"/>
                <w:bCs/>
                <w:szCs w:val="21"/>
              </w:rPr>
            </w:pPr>
          </w:p>
        </w:tc>
        <w:tc>
          <w:tcPr>
            <w:tcW w:w="584" w:type="dxa"/>
            <w:vAlign w:val="center"/>
          </w:tcPr>
          <w:p w14:paraId="3BE5F88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14:paraId="5013FA9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把</w:t>
            </w:r>
          </w:p>
        </w:tc>
        <w:tc>
          <w:tcPr>
            <w:tcW w:w="571" w:type="dxa"/>
            <w:vAlign w:val="center"/>
          </w:tcPr>
          <w:p w14:paraId="1331FEDF">
            <w:pPr>
              <w:jc w:val="center"/>
              <w:rPr>
                <w:rFonts w:ascii="Times New Roman" w:hAnsi="Times New Roman" w:eastAsia="宋体" w:cs="Times New Roman"/>
                <w:bCs/>
                <w:szCs w:val="21"/>
              </w:rPr>
            </w:pPr>
          </w:p>
        </w:tc>
        <w:tc>
          <w:tcPr>
            <w:tcW w:w="563" w:type="dxa"/>
            <w:vAlign w:val="center"/>
          </w:tcPr>
          <w:p w14:paraId="6F8AA7E9">
            <w:pPr>
              <w:jc w:val="center"/>
              <w:rPr>
                <w:rFonts w:ascii="Times New Roman" w:hAnsi="Times New Roman" w:eastAsia="宋体" w:cs="Times New Roman"/>
                <w:bCs/>
                <w:szCs w:val="21"/>
              </w:rPr>
            </w:pPr>
          </w:p>
        </w:tc>
        <w:tc>
          <w:tcPr>
            <w:tcW w:w="703" w:type="dxa"/>
            <w:vMerge w:val="continue"/>
            <w:vAlign w:val="center"/>
          </w:tcPr>
          <w:p w14:paraId="7AC11105">
            <w:pPr>
              <w:jc w:val="center"/>
              <w:rPr>
                <w:rFonts w:ascii="Times New Roman" w:hAnsi="Times New Roman" w:eastAsia="宋体" w:cs="Times New Roman"/>
                <w:b/>
                <w:bCs/>
                <w:color w:val="FF0000"/>
                <w:szCs w:val="21"/>
              </w:rPr>
            </w:pPr>
          </w:p>
        </w:tc>
      </w:tr>
      <w:tr w14:paraId="2621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60B34271">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117</w:t>
            </w:r>
          </w:p>
        </w:tc>
        <w:tc>
          <w:tcPr>
            <w:tcW w:w="828" w:type="dxa"/>
            <w:vMerge w:val="continue"/>
            <w:vAlign w:val="center"/>
          </w:tcPr>
          <w:p w14:paraId="0BA0DF26">
            <w:pPr>
              <w:jc w:val="center"/>
              <w:rPr>
                <w:rFonts w:ascii="Times New Roman" w:hAnsi="Times New Roman" w:eastAsia="宋体" w:cs="Times New Roman"/>
                <w:bCs/>
                <w:szCs w:val="21"/>
              </w:rPr>
            </w:pPr>
          </w:p>
        </w:tc>
        <w:tc>
          <w:tcPr>
            <w:tcW w:w="1658" w:type="dxa"/>
            <w:vAlign w:val="center"/>
          </w:tcPr>
          <w:p w14:paraId="3CB115AE">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码斗</w:t>
            </w:r>
          </w:p>
        </w:tc>
        <w:tc>
          <w:tcPr>
            <w:tcW w:w="703" w:type="dxa"/>
            <w:vAlign w:val="center"/>
          </w:tcPr>
          <w:p w14:paraId="540B9D86">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B083869">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03AA279">
            <w:pPr>
              <w:jc w:val="center"/>
              <w:rPr>
                <w:rFonts w:ascii="Times New Roman" w:hAnsi="Times New Roman" w:eastAsia="宋体" w:cs="Times New Roman"/>
                <w:bCs/>
                <w:szCs w:val="21"/>
              </w:rPr>
            </w:pPr>
          </w:p>
        </w:tc>
        <w:tc>
          <w:tcPr>
            <w:tcW w:w="604" w:type="dxa"/>
            <w:vAlign w:val="center"/>
          </w:tcPr>
          <w:p w14:paraId="25C5A879">
            <w:pPr>
              <w:jc w:val="center"/>
              <w:rPr>
                <w:rFonts w:ascii="Times New Roman" w:hAnsi="Times New Roman" w:eastAsia="宋体" w:cs="Times New Roman"/>
                <w:bCs/>
                <w:szCs w:val="21"/>
              </w:rPr>
            </w:pPr>
          </w:p>
        </w:tc>
        <w:tc>
          <w:tcPr>
            <w:tcW w:w="584" w:type="dxa"/>
            <w:vAlign w:val="center"/>
          </w:tcPr>
          <w:p w14:paraId="591521D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w:t>
            </w:r>
          </w:p>
        </w:tc>
        <w:tc>
          <w:tcPr>
            <w:tcW w:w="427" w:type="dxa"/>
            <w:vAlign w:val="center"/>
          </w:tcPr>
          <w:p w14:paraId="3C2D7B7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126CAF47">
            <w:pPr>
              <w:jc w:val="center"/>
              <w:rPr>
                <w:rFonts w:ascii="Times New Roman" w:hAnsi="Times New Roman" w:eastAsia="宋体" w:cs="Times New Roman"/>
                <w:bCs/>
                <w:szCs w:val="21"/>
              </w:rPr>
            </w:pPr>
          </w:p>
        </w:tc>
        <w:tc>
          <w:tcPr>
            <w:tcW w:w="563" w:type="dxa"/>
            <w:vAlign w:val="center"/>
          </w:tcPr>
          <w:p w14:paraId="07B42E30">
            <w:pPr>
              <w:jc w:val="center"/>
              <w:rPr>
                <w:rFonts w:ascii="Times New Roman" w:hAnsi="Times New Roman" w:eastAsia="宋体" w:cs="Times New Roman"/>
                <w:bCs/>
                <w:szCs w:val="21"/>
              </w:rPr>
            </w:pPr>
          </w:p>
        </w:tc>
        <w:tc>
          <w:tcPr>
            <w:tcW w:w="703" w:type="dxa"/>
            <w:vMerge w:val="continue"/>
            <w:vAlign w:val="center"/>
          </w:tcPr>
          <w:p w14:paraId="79DCFDF7">
            <w:pPr>
              <w:jc w:val="center"/>
              <w:rPr>
                <w:rFonts w:ascii="Times New Roman" w:hAnsi="Times New Roman" w:eastAsia="宋体" w:cs="Times New Roman"/>
                <w:b/>
                <w:bCs/>
                <w:color w:val="FF0000"/>
                <w:szCs w:val="21"/>
              </w:rPr>
            </w:pPr>
          </w:p>
        </w:tc>
      </w:tr>
      <w:tr w14:paraId="1C66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082C2F0F">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118</w:t>
            </w:r>
          </w:p>
        </w:tc>
        <w:tc>
          <w:tcPr>
            <w:tcW w:w="828" w:type="dxa"/>
            <w:vMerge w:val="continue"/>
            <w:vAlign w:val="center"/>
          </w:tcPr>
          <w:p w14:paraId="578693F5">
            <w:pPr>
              <w:jc w:val="center"/>
              <w:rPr>
                <w:rFonts w:ascii="Times New Roman" w:hAnsi="Times New Roman" w:eastAsia="宋体" w:cs="Times New Roman"/>
                <w:bCs/>
                <w:szCs w:val="21"/>
              </w:rPr>
            </w:pPr>
          </w:p>
        </w:tc>
        <w:tc>
          <w:tcPr>
            <w:tcW w:w="1658" w:type="dxa"/>
            <w:vAlign w:val="center"/>
          </w:tcPr>
          <w:p w14:paraId="725B5B63">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份数盆</w:t>
            </w:r>
          </w:p>
        </w:tc>
        <w:tc>
          <w:tcPr>
            <w:tcW w:w="703" w:type="dxa"/>
            <w:vAlign w:val="center"/>
          </w:tcPr>
          <w:p w14:paraId="1730A343">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754C58E">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2B3149C">
            <w:pPr>
              <w:jc w:val="center"/>
              <w:rPr>
                <w:rFonts w:ascii="Times New Roman" w:hAnsi="Times New Roman" w:eastAsia="宋体" w:cs="Times New Roman"/>
                <w:bCs/>
                <w:szCs w:val="21"/>
              </w:rPr>
            </w:pPr>
          </w:p>
        </w:tc>
        <w:tc>
          <w:tcPr>
            <w:tcW w:w="604" w:type="dxa"/>
            <w:vAlign w:val="center"/>
          </w:tcPr>
          <w:p w14:paraId="2D4E0445">
            <w:pPr>
              <w:jc w:val="center"/>
              <w:rPr>
                <w:rFonts w:ascii="Times New Roman" w:hAnsi="Times New Roman" w:eastAsia="宋体" w:cs="Times New Roman"/>
                <w:bCs/>
                <w:szCs w:val="21"/>
              </w:rPr>
            </w:pPr>
          </w:p>
        </w:tc>
        <w:tc>
          <w:tcPr>
            <w:tcW w:w="584" w:type="dxa"/>
            <w:vAlign w:val="center"/>
          </w:tcPr>
          <w:p w14:paraId="17595E6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14:paraId="7B28CAB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030C99AB">
            <w:pPr>
              <w:jc w:val="center"/>
              <w:rPr>
                <w:rFonts w:ascii="Times New Roman" w:hAnsi="Times New Roman" w:eastAsia="宋体" w:cs="Times New Roman"/>
                <w:bCs/>
                <w:szCs w:val="21"/>
              </w:rPr>
            </w:pPr>
          </w:p>
        </w:tc>
        <w:tc>
          <w:tcPr>
            <w:tcW w:w="563" w:type="dxa"/>
            <w:vAlign w:val="center"/>
          </w:tcPr>
          <w:p w14:paraId="4182DA9E">
            <w:pPr>
              <w:jc w:val="center"/>
              <w:rPr>
                <w:rFonts w:ascii="Times New Roman" w:hAnsi="Times New Roman" w:eastAsia="宋体" w:cs="Times New Roman"/>
                <w:bCs/>
                <w:szCs w:val="21"/>
              </w:rPr>
            </w:pPr>
          </w:p>
        </w:tc>
        <w:tc>
          <w:tcPr>
            <w:tcW w:w="703" w:type="dxa"/>
            <w:vMerge w:val="continue"/>
            <w:vAlign w:val="center"/>
          </w:tcPr>
          <w:p w14:paraId="3E86761B">
            <w:pPr>
              <w:jc w:val="center"/>
              <w:rPr>
                <w:rFonts w:ascii="Times New Roman" w:hAnsi="Times New Roman" w:eastAsia="宋体" w:cs="Times New Roman"/>
                <w:b/>
                <w:bCs/>
                <w:color w:val="FF0000"/>
                <w:szCs w:val="21"/>
              </w:rPr>
            </w:pPr>
          </w:p>
        </w:tc>
      </w:tr>
      <w:tr w14:paraId="3EFD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4864845">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119</w:t>
            </w:r>
          </w:p>
        </w:tc>
        <w:tc>
          <w:tcPr>
            <w:tcW w:w="828" w:type="dxa"/>
            <w:vMerge w:val="continue"/>
            <w:vAlign w:val="center"/>
          </w:tcPr>
          <w:p w14:paraId="5C32C827">
            <w:pPr>
              <w:jc w:val="center"/>
              <w:rPr>
                <w:rFonts w:ascii="Times New Roman" w:hAnsi="Times New Roman" w:eastAsia="宋体" w:cs="Times New Roman"/>
                <w:bCs/>
                <w:szCs w:val="21"/>
              </w:rPr>
            </w:pPr>
          </w:p>
        </w:tc>
        <w:tc>
          <w:tcPr>
            <w:tcW w:w="1658" w:type="dxa"/>
            <w:vAlign w:val="center"/>
          </w:tcPr>
          <w:p w14:paraId="7AA929DC">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保温台份数盆</w:t>
            </w:r>
          </w:p>
        </w:tc>
        <w:tc>
          <w:tcPr>
            <w:tcW w:w="703" w:type="dxa"/>
            <w:vAlign w:val="center"/>
          </w:tcPr>
          <w:p w14:paraId="0CDE5D6D">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4A81DB2E">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7CAFB8B">
            <w:pPr>
              <w:jc w:val="center"/>
              <w:rPr>
                <w:rFonts w:ascii="Times New Roman" w:hAnsi="Times New Roman" w:eastAsia="宋体" w:cs="Times New Roman"/>
                <w:bCs/>
                <w:szCs w:val="21"/>
              </w:rPr>
            </w:pPr>
          </w:p>
        </w:tc>
        <w:tc>
          <w:tcPr>
            <w:tcW w:w="604" w:type="dxa"/>
            <w:vAlign w:val="center"/>
          </w:tcPr>
          <w:p w14:paraId="3B738287">
            <w:pPr>
              <w:jc w:val="center"/>
              <w:rPr>
                <w:rFonts w:ascii="Times New Roman" w:hAnsi="Times New Roman" w:eastAsia="宋体" w:cs="Times New Roman"/>
                <w:bCs/>
                <w:szCs w:val="21"/>
              </w:rPr>
            </w:pPr>
          </w:p>
        </w:tc>
        <w:tc>
          <w:tcPr>
            <w:tcW w:w="584" w:type="dxa"/>
            <w:vAlign w:val="center"/>
          </w:tcPr>
          <w:p w14:paraId="7B997FD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14:paraId="650F219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2C04D532">
            <w:pPr>
              <w:jc w:val="center"/>
              <w:rPr>
                <w:rFonts w:ascii="Times New Roman" w:hAnsi="Times New Roman" w:eastAsia="宋体" w:cs="Times New Roman"/>
                <w:bCs/>
                <w:szCs w:val="21"/>
              </w:rPr>
            </w:pPr>
          </w:p>
        </w:tc>
        <w:tc>
          <w:tcPr>
            <w:tcW w:w="563" w:type="dxa"/>
            <w:vAlign w:val="center"/>
          </w:tcPr>
          <w:p w14:paraId="25300509">
            <w:pPr>
              <w:jc w:val="center"/>
              <w:rPr>
                <w:rFonts w:ascii="Times New Roman" w:hAnsi="Times New Roman" w:eastAsia="宋体" w:cs="Times New Roman"/>
                <w:bCs/>
                <w:szCs w:val="21"/>
              </w:rPr>
            </w:pPr>
          </w:p>
        </w:tc>
        <w:tc>
          <w:tcPr>
            <w:tcW w:w="703" w:type="dxa"/>
            <w:vMerge w:val="continue"/>
            <w:vAlign w:val="center"/>
          </w:tcPr>
          <w:p w14:paraId="6D19F44A">
            <w:pPr>
              <w:jc w:val="center"/>
              <w:rPr>
                <w:rFonts w:ascii="Times New Roman" w:hAnsi="Times New Roman" w:eastAsia="宋体" w:cs="Times New Roman"/>
                <w:b/>
                <w:bCs/>
                <w:color w:val="FF0000"/>
                <w:szCs w:val="21"/>
              </w:rPr>
            </w:pPr>
          </w:p>
        </w:tc>
      </w:tr>
      <w:tr w14:paraId="5627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59E4BDD">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120</w:t>
            </w:r>
          </w:p>
        </w:tc>
        <w:tc>
          <w:tcPr>
            <w:tcW w:w="828" w:type="dxa"/>
            <w:vMerge w:val="continue"/>
            <w:vAlign w:val="center"/>
          </w:tcPr>
          <w:p w14:paraId="6CFBFFDE">
            <w:pPr>
              <w:jc w:val="center"/>
              <w:rPr>
                <w:rFonts w:ascii="Times New Roman" w:hAnsi="Times New Roman" w:eastAsia="宋体" w:cs="Times New Roman"/>
                <w:bCs/>
                <w:szCs w:val="21"/>
              </w:rPr>
            </w:pPr>
          </w:p>
        </w:tc>
        <w:tc>
          <w:tcPr>
            <w:tcW w:w="1658" w:type="dxa"/>
            <w:vAlign w:val="center"/>
          </w:tcPr>
          <w:p w14:paraId="303BEA33">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S勾</w:t>
            </w:r>
          </w:p>
        </w:tc>
        <w:tc>
          <w:tcPr>
            <w:tcW w:w="703" w:type="dxa"/>
            <w:vAlign w:val="center"/>
          </w:tcPr>
          <w:p w14:paraId="66B2251E">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BC971E4">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433F1B0">
            <w:pPr>
              <w:jc w:val="center"/>
              <w:rPr>
                <w:rFonts w:ascii="Times New Roman" w:hAnsi="Times New Roman" w:eastAsia="宋体" w:cs="Times New Roman"/>
                <w:bCs/>
                <w:szCs w:val="21"/>
              </w:rPr>
            </w:pPr>
          </w:p>
        </w:tc>
        <w:tc>
          <w:tcPr>
            <w:tcW w:w="604" w:type="dxa"/>
            <w:vAlign w:val="center"/>
          </w:tcPr>
          <w:p w14:paraId="19686059">
            <w:pPr>
              <w:jc w:val="center"/>
              <w:rPr>
                <w:rFonts w:ascii="Times New Roman" w:hAnsi="Times New Roman" w:eastAsia="宋体" w:cs="Times New Roman"/>
                <w:bCs/>
                <w:szCs w:val="21"/>
              </w:rPr>
            </w:pPr>
          </w:p>
        </w:tc>
        <w:tc>
          <w:tcPr>
            <w:tcW w:w="584" w:type="dxa"/>
            <w:vAlign w:val="center"/>
          </w:tcPr>
          <w:p w14:paraId="1776BEE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w:t>
            </w:r>
          </w:p>
        </w:tc>
        <w:tc>
          <w:tcPr>
            <w:tcW w:w="427" w:type="dxa"/>
            <w:vAlign w:val="center"/>
          </w:tcPr>
          <w:p w14:paraId="1BEBEDA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7E461DB7">
            <w:pPr>
              <w:jc w:val="center"/>
              <w:rPr>
                <w:rFonts w:ascii="Times New Roman" w:hAnsi="Times New Roman" w:eastAsia="宋体" w:cs="Times New Roman"/>
                <w:bCs/>
                <w:szCs w:val="21"/>
              </w:rPr>
            </w:pPr>
          </w:p>
        </w:tc>
        <w:tc>
          <w:tcPr>
            <w:tcW w:w="563" w:type="dxa"/>
            <w:vAlign w:val="center"/>
          </w:tcPr>
          <w:p w14:paraId="3946544F">
            <w:pPr>
              <w:jc w:val="center"/>
              <w:rPr>
                <w:rFonts w:ascii="Times New Roman" w:hAnsi="Times New Roman" w:eastAsia="宋体" w:cs="Times New Roman"/>
                <w:bCs/>
                <w:szCs w:val="21"/>
              </w:rPr>
            </w:pPr>
          </w:p>
        </w:tc>
        <w:tc>
          <w:tcPr>
            <w:tcW w:w="703" w:type="dxa"/>
            <w:vMerge w:val="continue"/>
            <w:vAlign w:val="center"/>
          </w:tcPr>
          <w:p w14:paraId="6EF3610A">
            <w:pPr>
              <w:jc w:val="center"/>
              <w:rPr>
                <w:rFonts w:ascii="Times New Roman" w:hAnsi="Times New Roman" w:eastAsia="宋体" w:cs="Times New Roman"/>
                <w:b/>
                <w:bCs/>
                <w:color w:val="FF0000"/>
                <w:szCs w:val="21"/>
              </w:rPr>
            </w:pPr>
          </w:p>
        </w:tc>
      </w:tr>
      <w:tr w14:paraId="4369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745F497">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121</w:t>
            </w:r>
          </w:p>
        </w:tc>
        <w:tc>
          <w:tcPr>
            <w:tcW w:w="828" w:type="dxa"/>
            <w:vMerge w:val="continue"/>
            <w:vAlign w:val="center"/>
          </w:tcPr>
          <w:p w14:paraId="2CB9BB0F">
            <w:pPr>
              <w:jc w:val="center"/>
              <w:rPr>
                <w:rFonts w:ascii="Times New Roman" w:hAnsi="Times New Roman" w:eastAsia="宋体" w:cs="Times New Roman"/>
                <w:bCs/>
                <w:szCs w:val="21"/>
              </w:rPr>
            </w:pPr>
          </w:p>
        </w:tc>
        <w:tc>
          <w:tcPr>
            <w:tcW w:w="1658" w:type="dxa"/>
            <w:vAlign w:val="center"/>
          </w:tcPr>
          <w:p w14:paraId="755E06E1">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漏孔盆（1）</w:t>
            </w:r>
          </w:p>
        </w:tc>
        <w:tc>
          <w:tcPr>
            <w:tcW w:w="703" w:type="dxa"/>
            <w:vAlign w:val="center"/>
          </w:tcPr>
          <w:p w14:paraId="39E54443">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94724F3">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4CD0577A">
            <w:pPr>
              <w:jc w:val="center"/>
              <w:rPr>
                <w:rFonts w:ascii="Times New Roman" w:hAnsi="Times New Roman" w:eastAsia="宋体" w:cs="Times New Roman"/>
                <w:bCs/>
                <w:szCs w:val="21"/>
              </w:rPr>
            </w:pPr>
          </w:p>
        </w:tc>
        <w:tc>
          <w:tcPr>
            <w:tcW w:w="604" w:type="dxa"/>
            <w:vAlign w:val="center"/>
          </w:tcPr>
          <w:p w14:paraId="47B32EFC">
            <w:pPr>
              <w:jc w:val="center"/>
              <w:rPr>
                <w:rFonts w:ascii="Times New Roman" w:hAnsi="Times New Roman" w:eastAsia="宋体" w:cs="Times New Roman"/>
                <w:bCs/>
                <w:szCs w:val="21"/>
              </w:rPr>
            </w:pPr>
          </w:p>
        </w:tc>
        <w:tc>
          <w:tcPr>
            <w:tcW w:w="584" w:type="dxa"/>
            <w:vAlign w:val="center"/>
          </w:tcPr>
          <w:p w14:paraId="53D87DA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73A8423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44764AD4">
            <w:pPr>
              <w:jc w:val="center"/>
              <w:rPr>
                <w:rFonts w:ascii="Times New Roman" w:hAnsi="Times New Roman" w:eastAsia="宋体" w:cs="Times New Roman"/>
                <w:bCs/>
                <w:szCs w:val="21"/>
              </w:rPr>
            </w:pPr>
          </w:p>
        </w:tc>
        <w:tc>
          <w:tcPr>
            <w:tcW w:w="563" w:type="dxa"/>
            <w:vAlign w:val="center"/>
          </w:tcPr>
          <w:p w14:paraId="3F55FC04">
            <w:pPr>
              <w:jc w:val="center"/>
              <w:rPr>
                <w:rFonts w:ascii="Times New Roman" w:hAnsi="Times New Roman" w:eastAsia="宋体" w:cs="Times New Roman"/>
                <w:bCs/>
                <w:szCs w:val="21"/>
              </w:rPr>
            </w:pPr>
          </w:p>
        </w:tc>
        <w:tc>
          <w:tcPr>
            <w:tcW w:w="703" w:type="dxa"/>
            <w:vMerge w:val="continue"/>
            <w:vAlign w:val="center"/>
          </w:tcPr>
          <w:p w14:paraId="04F88AF3">
            <w:pPr>
              <w:jc w:val="center"/>
              <w:rPr>
                <w:rFonts w:ascii="Times New Roman" w:hAnsi="Times New Roman" w:eastAsia="宋体" w:cs="Times New Roman"/>
                <w:b/>
                <w:bCs/>
                <w:color w:val="FF0000"/>
                <w:szCs w:val="21"/>
              </w:rPr>
            </w:pPr>
          </w:p>
        </w:tc>
      </w:tr>
      <w:tr w14:paraId="4B69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0E5571A">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122</w:t>
            </w:r>
          </w:p>
        </w:tc>
        <w:tc>
          <w:tcPr>
            <w:tcW w:w="828" w:type="dxa"/>
            <w:vMerge w:val="continue"/>
            <w:vAlign w:val="center"/>
          </w:tcPr>
          <w:p w14:paraId="76058A26">
            <w:pPr>
              <w:jc w:val="center"/>
              <w:rPr>
                <w:rFonts w:ascii="Times New Roman" w:hAnsi="Times New Roman" w:eastAsia="宋体" w:cs="Times New Roman"/>
                <w:bCs/>
                <w:szCs w:val="21"/>
              </w:rPr>
            </w:pPr>
          </w:p>
        </w:tc>
        <w:tc>
          <w:tcPr>
            <w:tcW w:w="1658" w:type="dxa"/>
            <w:vAlign w:val="center"/>
          </w:tcPr>
          <w:p w14:paraId="42550D60">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漏孔盆（2）</w:t>
            </w:r>
          </w:p>
        </w:tc>
        <w:tc>
          <w:tcPr>
            <w:tcW w:w="703" w:type="dxa"/>
            <w:vAlign w:val="center"/>
          </w:tcPr>
          <w:p w14:paraId="0E7FB432">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4FF9610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5E2351F">
            <w:pPr>
              <w:jc w:val="center"/>
              <w:rPr>
                <w:rFonts w:ascii="Times New Roman" w:hAnsi="Times New Roman" w:eastAsia="宋体" w:cs="Times New Roman"/>
                <w:bCs/>
                <w:szCs w:val="21"/>
              </w:rPr>
            </w:pPr>
          </w:p>
        </w:tc>
        <w:tc>
          <w:tcPr>
            <w:tcW w:w="604" w:type="dxa"/>
            <w:vAlign w:val="center"/>
          </w:tcPr>
          <w:p w14:paraId="63861582">
            <w:pPr>
              <w:jc w:val="center"/>
              <w:rPr>
                <w:rFonts w:ascii="Times New Roman" w:hAnsi="Times New Roman" w:eastAsia="宋体" w:cs="Times New Roman"/>
                <w:bCs/>
                <w:szCs w:val="21"/>
              </w:rPr>
            </w:pPr>
          </w:p>
        </w:tc>
        <w:tc>
          <w:tcPr>
            <w:tcW w:w="584" w:type="dxa"/>
            <w:vAlign w:val="center"/>
          </w:tcPr>
          <w:p w14:paraId="470F3FA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14:paraId="3A80A58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5FE5831C">
            <w:pPr>
              <w:jc w:val="center"/>
              <w:rPr>
                <w:rFonts w:ascii="Times New Roman" w:hAnsi="Times New Roman" w:eastAsia="宋体" w:cs="Times New Roman"/>
                <w:bCs/>
                <w:szCs w:val="21"/>
              </w:rPr>
            </w:pPr>
          </w:p>
        </w:tc>
        <w:tc>
          <w:tcPr>
            <w:tcW w:w="563" w:type="dxa"/>
            <w:vAlign w:val="center"/>
          </w:tcPr>
          <w:p w14:paraId="5AFB2421">
            <w:pPr>
              <w:jc w:val="center"/>
              <w:rPr>
                <w:rFonts w:ascii="Times New Roman" w:hAnsi="Times New Roman" w:eastAsia="宋体" w:cs="Times New Roman"/>
                <w:bCs/>
                <w:szCs w:val="21"/>
              </w:rPr>
            </w:pPr>
          </w:p>
        </w:tc>
        <w:tc>
          <w:tcPr>
            <w:tcW w:w="703" w:type="dxa"/>
            <w:vMerge w:val="continue"/>
            <w:vAlign w:val="center"/>
          </w:tcPr>
          <w:p w14:paraId="600AA8C1">
            <w:pPr>
              <w:jc w:val="center"/>
              <w:rPr>
                <w:rFonts w:ascii="Times New Roman" w:hAnsi="Times New Roman" w:eastAsia="宋体" w:cs="Times New Roman"/>
                <w:b/>
                <w:bCs/>
                <w:color w:val="FF0000"/>
                <w:szCs w:val="21"/>
              </w:rPr>
            </w:pPr>
          </w:p>
        </w:tc>
      </w:tr>
      <w:tr w14:paraId="5C89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7AF359D">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123</w:t>
            </w:r>
          </w:p>
        </w:tc>
        <w:tc>
          <w:tcPr>
            <w:tcW w:w="828" w:type="dxa"/>
            <w:vMerge w:val="continue"/>
            <w:vAlign w:val="center"/>
          </w:tcPr>
          <w:p w14:paraId="761870AF">
            <w:pPr>
              <w:jc w:val="center"/>
              <w:rPr>
                <w:rFonts w:ascii="Times New Roman" w:hAnsi="Times New Roman" w:eastAsia="宋体" w:cs="Times New Roman"/>
                <w:bCs/>
                <w:szCs w:val="21"/>
              </w:rPr>
            </w:pPr>
          </w:p>
        </w:tc>
        <w:tc>
          <w:tcPr>
            <w:tcW w:w="1658" w:type="dxa"/>
            <w:vAlign w:val="center"/>
          </w:tcPr>
          <w:p w14:paraId="6881AFB3">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三格餐盘（教职工用）</w:t>
            </w:r>
          </w:p>
        </w:tc>
        <w:tc>
          <w:tcPr>
            <w:tcW w:w="703" w:type="dxa"/>
            <w:vAlign w:val="center"/>
          </w:tcPr>
          <w:p w14:paraId="31402467">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19A49A24">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3E8F73D1">
            <w:pPr>
              <w:jc w:val="center"/>
              <w:rPr>
                <w:rFonts w:ascii="Times New Roman" w:hAnsi="Times New Roman" w:eastAsia="宋体" w:cs="Times New Roman"/>
                <w:bCs/>
                <w:szCs w:val="21"/>
              </w:rPr>
            </w:pPr>
          </w:p>
        </w:tc>
        <w:tc>
          <w:tcPr>
            <w:tcW w:w="604" w:type="dxa"/>
            <w:vAlign w:val="center"/>
          </w:tcPr>
          <w:p w14:paraId="2F1A7C77">
            <w:pPr>
              <w:jc w:val="center"/>
              <w:rPr>
                <w:rFonts w:ascii="Times New Roman" w:hAnsi="Times New Roman" w:eastAsia="宋体" w:cs="Times New Roman"/>
                <w:bCs/>
                <w:szCs w:val="21"/>
              </w:rPr>
            </w:pPr>
          </w:p>
        </w:tc>
        <w:tc>
          <w:tcPr>
            <w:tcW w:w="584" w:type="dxa"/>
            <w:vAlign w:val="center"/>
          </w:tcPr>
          <w:p w14:paraId="318D88A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60</w:t>
            </w:r>
          </w:p>
        </w:tc>
        <w:tc>
          <w:tcPr>
            <w:tcW w:w="427" w:type="dxa"/>
            <w:vAlign w:val="center"/>
          </w:tcPr>
          <w:p w14:paraId="49AFA78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7E7427D8">
            <w:pPr>
              <w:jc w:val="center"/>
              <w:rPr>
                <w:rFonts w:ascii="Times New Roman" w:hAnsi="Times New Roman" w:eastAsia="宋体" w:cs="Times New Roman"/>
                <w:bCs/>
                <w:szCs w:val="21"/>
              </w:rPr>
            </w:pPr>
          </w:p>
        </w:tc>
        <w:tc>
          <w:tcPr>
            <w:tcW w:w="563" w:type="dxa"/>
            <w:vAlign w:val="center"/>
          </w:tcPr>
          <w:p w14:paraId="33FDD548">
            <w:pPr>
              <w:jc w:val="center"/>
              <w:rPr>
                <w:rFonts w:ascii="Times New Roman" w:hAnsi="Times New Roman" w:eastAsia="宋体" w:cs="Times New Roman"/>
                <w:bCs/>
                <w:szCs w:val="21"/>
              </w:rPr>
            </w:pPr>
          </w:p>
        </w:tc>
        <w:tc>
          <w:tcPr>
            <w:tcW w:w="703" w:type="dxa"/>
            <w:vMerge w:val="continue"/>
            <w:vAlign w:val="center"/>
          </w:tcPr>
          <w:p w14:paraId="245709CD">
            <w:pPr>
              <w:jc w:val="center"/>
              <w:rPr>
                <w:rFonts w:ascii="Times New Roman" w:hAnsi="Times New Roman" w:eastAsia="宋体" w:cs="Times New Roman"/>
                <w:b/>
                <w:bCs/>
                <w:color w:val="FF0000"/>
                <w:szCs w:val="21"/>
              </w:rPr>
            </w:pPr>
          </w:p>
        </w:tc>
      </w:tr>
      <w:tr w14:paraId="23CD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3B24B1F1">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124</w:t>
            </w:r>
          </w:p>
        </w:tc>
        <w:tc>
          <w:tcPr>
            <w:tcW w:w="828" w:type="dxa"/>
            <w:vMerge w:val="continue"/>
            <w:vAlign w:val="center"/>
          </w:tcPr>
          <w:p w14:paraId="13B9C478">
            <w:pPr>
              <w:jc w:val="center"/>
              <w:rPr>
                <w:rFonts w:ascii="Times New Roman" w:hAnsi="Times New Roman" w:eastAsia="宋体" w:cs="Times New Roman"/>
                <w:bCs/>
                <w:szCs w:val="21"/>
              </w:rPr>
            </w:pPr>
          </w:p>
        </w:tc>
        <w:tc>
          <w:tcPr>
            <w:tcW w:w="1658" w:type="dxa"/>
            <w:vAlign w:val="center"/>
          </w:tcPr>
          <w:p w14:paraId="408A380D">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筷子（教职工用）</w:t>
            </w:r>
          </w:p>
        </w:tc>
        <w:tc>
          <w:tcPr>
            <w:tcW w:w="703" w:type="dxa"/>
            <w:vAlign w:val="center"/>
          </w:tcPr>
          <w:p w14:paraId="31A6D097">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70592EA9">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1221DC24">
            <w:pPr>
              <w:jc w:val="center"/>
              <w:rPr>
                <w:rFonts w:ascii="Times New Roman" w:hAnsi="Times New Roman" w:eastAsia="宋体" w:cs="Times New Roman"/>
                <w:bCs/>
                <w:szCs w:val="21"/>
              </w:rPr>
            </w:pPr>
          </w:p>
        </w:tc>
        <w:tc>
          <w:tcPr>
            <w:tcW w:w="604" w:type="dxa"/>
            <w:vAlign w:val="center"/>
          </w:tcPr>
          <w:p w14:paraId="6CFE4255">
            <w:pPr>
              <w:jc w:val="center"/>
              <w:rPr>
                <w:rFonts w:ascii="Times New Roman" w:hAnsi="Times New Roman" w:eastAsia="宋体" w:cs="Times New Roman"/>
                <w:bCs/>
                <w:szCs w:val="21"/>
              </w:rPr>
            </w:pPr>
          </w:p>
        </w:tc>
        <w:tc>
          <w:tcPr>
            <w:tcW w:w="584" w:type="dxa"/>
            <w:vAlign w:val="center"/>
          </w:tcPr>
          <w:p w14:paraId="4497A49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60</w:t>
            </w:r>
          </w:p>
        </w:tc>
        <w:tc>
          <w:tcPr>
            <w:tcW w:w="427" w:type="dxa"/>
            <w:vAlign w:val="center"/>
          </w:tcPr>
          <w:p w14:paraId="235E93A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双</w:t>
            </w:r>
          </w:p>
        </w:tc>
        <w:tc>
          <w:tcPr>
            <w:tcW w:w="571" w:type="dxa"/>
            <w:vAlign w:val="center"/>
          </w:tcPr>
          <w:p w14:paraId="215262F8">
            <w:pPr>
              <w:jc w:val="center"/>
              <w:rPr>
                <w:rFonts w:ascii="Times New Roman" w:hAnsi="Times New Roman" w:eastAsia="宋体" w:cs="Times New Roman"/>
                <w:bCs/>
                <w:szCs w:val="21"/>
              </w:rPr>
            </w:pPr>
          </w:p>
        </w:tc>
        <w:tc>
          <w:tcPr>
            <w:tcW w:w="563" w:type="dxa"/>
            <w:vAlign w:val="center"/>
          </w:tcPr>
          <w:p w14:paraId="575DEB19">
            <w:pPr>
              <w:jc w:val="center"/>
              <w:rPr>
                <w:rFonts w:ascii="Times New Roman" w:hAnsi="Times New Roman" w:eastAsia="宋体" w:cs="Times New Roman"/>
                <w:bCs/>
                <w:szCs w:val="21"/>
              </w:rPr>
            </w:pPr>
          </w:p>
        </w:tc>
        <w:tc>
          <w:tcPr>
            <w:tcW w:w="703" w:type="dxa"/>
            <w:vMerge w:val="continue"/>
            <w:vAlign w:val="center"/>
          </w:tcPr>
          <w:p w14:paraId="5072B2DA">
            <w:pPr>
              <w:jc w:val="center"/>
              <w:rPr>
                <w:rFonts w:ascii="Times New Roman" w:hAnsi="Times New Roman" w:eastAsia="宋体" w:cs="Times New Roman"/>
                <w:b/>
                <w:bCs/>
                <w:color w:val="FF0000"/>
                <w:szCs w:val="21"/>
              </w:rPr>
            </w:pPr>
          </w:p>
        </w:tc>
      </w:tr>
      <w:tr w14:paraId="6754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A683CE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125</w:t>
            </w:r>
          </w:p>
        </w:tc>
        <w:tc>
          <w:tcPr>
            <w:tcW w:w="828" w:type="dxa"/>
            <w:vMerge w:val="continue"/>
            <w:vAlign w:val="center"/>
          </w:tcPr>
          <w:p w14:paraId="31171F58">
            <w:pPr>
              <w:jc w:val="center"/>
              <w:rPr>
                <w:rFonts w:ascii="Times New Roman" w:hAnsi="Times New Roman" w:eastAsia="宋体" w:cs="Times New Roman"/>
                <w:bCs/>
                <w:szCs w:val="21"/>
              </w:rPr>
            </w:pPr>
          </w:p>
        </w:tc>
        <w:tc>
          <w:tcPr>
            <w:tcW w:w="1658" w:type="dxa"/>
            <w:vAlign w:val="center"/>
          </w:tcPr>
          <w:p w14:paraId="473ABAAC">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勺子（教职工用）</w:t>
            </w:r>
          </w:p>
        </w:tc>
        <w:tc>
          <w:tcPr>
            <w:tcW w:w="703" w:type="dxa"/>
            <w:vAlign w:val="center"/>
          </w:tcPr>
          <w:p w14:paraId="043C62C9">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0DC9BA53">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23FC835">
            <w:pPr>
              <w:jc w:val="center"/>
              <w:rPr>
                <w:rFonts w:ascii="Times New Roman" w:hAnsi="Times New Roman" w:eastAsia="宋体" w:cs="Times New Roman"/>
                <w:bCs/>
                <w:szCs w:val="21"/>
              </w:rPr>
            </w:pPr>
          </w:p>
        </w:tc>
        <w:tc>
          <w:tcPr>
            <w:tcW w:w="604" w:type="dxa"/>
            <w:vAlign w:val="center"/>
          </w:tcPr>
          <w:p w14:paraId="7192BBB4">
            <w:pPr>
              <w:jc w:val="center"/>
              <w:rPr>
                <w:rFonts w:ascii="Times New Roman" w:hAnsi="Times New Roman" w:eastAsia="宋体" w:cs="Times New Roman"/>
                <w:bCs/>
                <w:szCs w:val="21"/>
              </w:rPr>
            </w:pPr>
          </w:p>
        </w:tc>
        <w:tc>
          <w:tcPr>
            <w:tcW w:w="584" w:type="dxa"/>
            <w:vAlign w:val="center"/>
          </w:tcPr>
          <w:p w14:paraId="2EED3AE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60</w:t>
            </w:r>
          </w:p>
        </w:tc>
        <w:tc>
          <w:tcPr>
            <w:tcW w:w="427" w:type="dxa"/>
            <w:vAlign w:val="center"/>
          </w:tcPr>
          <w:p w14:paraId="18F3045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1FA9769A">
            <w:pPr>
              <w:jc w:val="center"/>
              <w:rPr>
                <w:rFonts w:ascii="Times New Roman" w:hAnsi="Times New Roman" w:eastAsia="宋体" w:cs="Times New Roman"/>
                <w:bCs/>
                <w:szCs w:val="21"/>
              </w:rPr>
            </w:pPr>
          </w:p>
        </w:tc>
        <w:tc>
          <w:tcPr>
            <w:tcW w:w="563" w:type="dxa"/>
            <w:vAlign w:val="center"/>
          </w:tcPr>
          <w:p w14:paraId="65A03DDB">
            <w:pPr>
              <w:jc w:val="center"/>
              <w:rPr>
                <w:rFonts w:ascii="Times New Roman" w:hAnsi="Times New Roman" w:eastAsia="宋体" w:cs="Times New Roman"/>
                <w:bCs/>
                <w:szCs w:val="21"/>
              </w:rPr>
            </w:pPr>
          </w:p>
        </w:tc>
        <w:tc>
          <w:tcPr>
            <w:tcW w:w="703" w:type="dxa"/>
            <w:vMerge w:val="continue"/>
            <w:vAlign w:val="center"/>
          </w:tcPr>
          <w:p w14:paraId="6898FA9F">
            <w:pPr>
              <w:jc w:val="center"/>
              <w:rPr>
                <w:rFonts w:ascii="Times New Roman" w:hAnsi="Times New Roman" w:eastAsia="宋体" w:cs="Times New Roman"/>
                <w:b/>
                <w:bCs/>
                <w:color w:val="FF0000"/>
                <w:szCs w:val="21"/>
              </w:rPr>
            </w:pPr>
          </w:p>
        </w:tc>
      </w:tr>
      <w:tr w14:paraId="1877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38E7A0E">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126</w:t>
            </w:r>
          </w:p>
        </w:tc>
        <w:tc>
          <w:tcPr>
            <w:tcW w:w="828" w:type="dxa"/>
            <w:vMerge w:val="continue"/>
            <w:vAlign w:val="center"/>
          </w:tcPr>
          <w:p w14:paraId="76A8A99D">
            <w:pPr>
              <w:jc w:val="center"/>
              <w:rPr>
                <w:rFonts w:ascii="Times New Roman" w:hAnsi="Times New Roman" w:eastAsia="宋体" w:cs="Times New Roman"/>
                <w:bCs/>
                <w:szCs w:val="21"/>
              </w:rPr>
            </w:pPr>
          </w:p>
        </w:tc>
        <w:tc>
          <w:tcPr>
            <w:tcW w:w="1658" w:type="dxa"/>
            <w:vAlign w:val="center"/>
          </w:tcPr>
          <w:p w14:paraId="1AE01F55">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铝烤盘</w:t>
            </w:r>
          </w:p>
        </w:tc>
        <w:tc>
          <w:tcPr>
            <w:tcW w:w="703" w:type="dxa"/>
            <w:vAlign w:val="center"/>
          </w:tcPr>
          <w:p w14:paraId="2530A5FD">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51A9D878">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AC50EB8">
            <w:pPr>
              <w:jc w:val="center"/>
              <w:rPr>
                <w:rFonts w:ascii="Times New Roman" w:hAnsi="Times New Roman" w:eastAsia="宋体" w:cs="Times New Roman"/>
                <w:bCs/>
                <w:szCs w:val="21"/>
              </w:rPr>
            </w:pPr>
          </w:p>
        </w:tc>
        <w:tc>
          <w:tcPr>
            <w:tcW w:w="604" w:type="dxa"/>
            <w:vAlign w:val="center"/>
          </w:tcPr>
          <w:p w14:paraId="708F3FFD">
            <w:pPr>
              <w:jc w:val="center"/>
              <w:rPr>
                <w:rFonts w:ascii="Times New Roman" w:hAnsi="Times New Roman" w:eastAsia="宋体" w:cs="Times New Roman"/>
                <w:bCs/>
                <w:szCs w:val="21"/>
              </w:rPr>
            </w:pPr>
          </w:p>
        </w:tc>
        <w:tc>
          <w:tcPr>
            <w:tcW w:w="584" w:type="dxa"/>
            <w:vAlign w:val="center"/>
          </w:tcPr>
          <w:p w14:paraId="1BCC096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w:t>
            </w:r>
          </w:p>
        </w:tc>
        <w:tc>
          <w:tcPr>
            <w:tcW w:w="427" w:type="dxa"/>
            <w:vAlign w:val="center"/>
          </w:tcPr>
          <w:p w14:paraId="3F572C9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215E700E">
            <w:pPr>
              <w:jc w:val="center"/>
              <w:rPr>
                <w:rFonts w:ascii="Times New Roman" w:hAnsi="Times New Roman" w:eastAsia="宋体" w:cs="Times New Roman"/>
                <w:bCs/>
                <w:szCs w:val="21"/>
              </w:rPr>
            </w:pPr>
          </w:p>
        </w:tc>
        <w:tc>
          <w:tcPr>
            <w:tcW w:w="563" w:type="dxa"/>
            <w:vAlign w:val="center"/>
          </w:tcPr>
          <w:p w14:paraId="36661AC1">
            <w:pPr>
              <w:jc w:val="center"/>
              <w:rPr>
                <w:rFonts w:ascii="Times New Roman" w:hAnsi="Times New Roman" w:eastAsia="宋体" w:cs="Times New Roman"/>
                <w:bCs/>
                <w:szCs w:val="21"/>
              </w:rPr>
            </w:pPr>
          </w:p>
        </w:tc>
        <w:tc>
          <w:tcPr>
            <w:tcW w:w="703" w:type="dxa"/>
            <w:vMerge w:val="continue"/>
            <w:vAlign w:val="center"/>
          </w:tcPr>
          <w:p w14:paraId="44DEC127">
            <w:pPr>
              <w:jc w:val="center"/>
              <w:rPr>
                <w:rFonts w:ascii="Times New Roman" w:hAnsi="Times New Roman" w:eastAsia="宋体" w:cs="Times New Roman"/>
                <w:b/>
                <w:bCs/>
                <w:color w:val="FF0000"/>
                <w:szCs w:val="21"/>
              </w:rPr>
            </w:pPr>
          </w:p>
        </w:tc>
      </w:tr>
      <w:tr w14:paraId="2409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4C0C021E">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127</w:t>
            </w:r>
          </w:p>
        </w:tc>
        <w:tc>
          <w:tcPr>
            <w:tcW w:w="828" w:type="dxa"/>
            <w:vMerge w:val="continue"/>
            <w:vAlign w:val="center"/>
          </w:tcPr>
          <w:p w14:paraId="5CF6A80E">
            <w:pPr>
              <w:jc w:val="center"/>
              <w:rPr>
                <w:rFonts w:ascii="Times New Roman" w:hAnsi="Times New Roman" w:eastAsia="宋体" w:cs="Times New Roman"/>
                <w:bCs/>
                <w:szCs w:val="21"/>
              </w:rPr>
            </w:pPr>
          </w:p>
        </w:tc>
        <w:tc>
          <w:tcPr>
            <w:tcW w:w="1658" w:type="dxa"/>
            <w:vAlign w:val="center"/>
          </w:tcPr>
          <w:p w14:paraId="79512732">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猪扒锤</w:t>
            </w:r>
          </w:p>
        </w:tc>
        <w:tc>
          <w:tcPr>
            <w:tcW w:w="703" w:type="dxa"/>
            <w:vAlign w:val="center"/>
          </w:tcPr>
          <w:p w14:paraId="5E6266AF">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550A147">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F209A0D">
            <w:pPr>
              <w:jc w:val="center"/>
              <w:rPr>
                <w:rFonts w:ascii="Times New Roman" w:hAnsi="Times New Roman" w:eastAsia="宋体" w:cs="Times New Roman"/>
                <w:bCs/>
                <w:szCs w:val="21"/>
              </w:rPr>
            </w:pPr>
          </w:p>
        </w:tc>
        <w:tc>
          <w:tcPr>
            <w:tcW w:w="604" w:type="dxa"/>
            <w:vAlign w:val="center"/>
          </w:tcPr>
          <w:p w14:paraId="2C1ECC9E">
            <w:pPr>
              <w:jc w:val="center"/>
              <w:rPr>
                <w:rFonts w:ascii="Times New Roman" w:hAnsi="Times New Roman" w:eastAsia="宋体" w:cs="Times New Roman"/>
                <w:bCs/>
                <w:szCs w:val="21"/>
              </w:rPr>
            </w:pPr>
          </w:p>
        </w:tc>
        <w:tc>
          <w:tcPr>
            <w:tcW w:w="584" w:type="dxa"/>
            <w:vAlign w:val="center"/>
          </w:tcPr>
          <w:p w14:paraId="11E4BF5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7BFDD32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5DA88DC0">
            <w:pPr>
              <w:jc w:val="center"/>
              <w:rPr>
                <w:rFonts w:ascii="Times New Roman" w:hAnsi="Times New Roman" w:eastAsia="宋体" w:cs="Times New Roman"/>
                <w:bCs/>
                <w:szCs w:val="21"/>
              </w:rPr>
            </w:pPr>
          </w:p>
        </w:tc>
        <w:tc>
          <w:tcPr>
            <w:tcW w:w="563" w:type="dxa"/>
            <w:vAlign w:val="center"/>
          </w:tcPr>
          <w:p w14:paraId="4A261A52">
            <w:pPr>
              <w:jc w:val="center"/>
              <w:rPr>
                <w:rFonts w:ascii="Times New Roman" w:hAnsi="Times New Roman" w:eastAsia="宋体" w:cs="Times New Roman"/>
                <w:bCs/>
                <w:szCs w:val="21"/>
              </w:rPr>
            </w:pPr>
          </w:p>
        </w:tc>
        <w:tc>
          <w:tcPr>
            <w:tcW w:w="703" w:type="dxa"/>
            <w:vMerge w:val="continue"/>
            <w:vAlign w:val="center"/>
          </w:tcPr>
          <w:p w14:paraId="711EBB75">
            <w:pPr>
              <w:jc w:val="center"/>
              <w:rPr>
                <w:rFonts w:ascii="Times New Roman" w:hAnsi="Times New Roman" w:eastAsia="宋体" w:cs="Times New Roman"/>
                <w:b/>
                <w:bCs/>
                <w:color w:val="FF0000"/>
                <w:szCs w:val="21"/>
              </w:rPr>
            </w:pPr>
          </w:p>
        </w:tc>
      </w:tr>
      <w:tr w14:paraId="13E9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7B1E4ED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128</w:t>
            </w:r>
          </w:p>
        </w:tc>
        <w:tc>
          <w:tcPr>
            <w:tcW w:w="828" w:type="dxa"/>
            <w:vMerge w:val="continue"/>
            <w:vAlign w:val="center"/>
          </w:tcPr>
          <w:p w14:paraId="364151EE">
            <w:pPr>
              <w:jc w:val="center"/>
              <w:rPr>
                <w:rFonts w:ascii="Times New Roman" w:hAnsi="Times New Roman" w:eastAsia="宋体" w:cs="Times New Roman"/>
                <w:bCs/>
                <w:szCs w:val="21"/>
              </w:rPr>
            </w:pPr>
          </w:p>
        </w:tc>
        <w:tc>
          <w:tcPr>
            <w:tcW w:w="1658" w:type="dxa"/>
            <w:vAlign w:val="center"/>
          </w:tcPr>
          <w:p w14:paraId="3346F02A">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磨刀石</w:t>
            </w:r>
          </w:p>
        </w:tc>
        <w:tc>
          <w:tcPr>
            <w:tcW w:w="703" w:type="dxa"/>
            <w:vAlign w:val="center"/>
          </w:tcPr>
          <w:p w14:paraId="53228B7E">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C76446B">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79789F98">
            <w:pPr>
              <w:jc w:val="center"/>
              <w:rPr>
                <w:rFonts w:ascii="Times New Roman" w:hAnsi="Times New Roman" w:eastAsia="宋体" w:cs="Times New Roman"/>
                <w:bCs/>
                <w:szCs w:val="21"/>
              </w:rPr>
            </w:pPr>
          </w:p>
        </w:tc>
        <w:tc>
          <w:tcPr>
            <w:tcW w:w="604" w:type="dxa"/>
            <w:vAlign w:val="center"/>
          </w:tcPr>
          <w:p w14:paraId="1E82A49C">
            <w:pPr>
              <w:jc w:val="center"/>
              <w:rPr>
                <w:rFonts w:ascii="Times New Roman" w:hAnsi="Times New Roman" w:eastAsia="宋体" w:cs="Times New Roman"/>
                <w:bCs/>
                <w:szCs w:val="21"/>
              </w:rPr>
            </w:pPr>
          </w:p>
        </w:tc>
        <w:tc>
          <w:tcPr>
            <w:tcW w:w="584" w:type="dxa"/>
            <w:vAlign w:val="center"/>
          </w:tcPr>
          <w:p w14:paraId="10BE2DC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598FDB5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6A55E639">
            <w:pPr>
              <w:jc w:val="center"/>
              <w:rPr>
                <w:rFonts w:ascii="Times New Roman" w:hAnsi="Times New Roman" w:eastAsia="宋体" w:cs="Times New Roman"/>
                <w:bCs/>
                <w:szCs w:val="21"/>
              </w:rPr>
            </w:pPr>
          </w:p>
        </w:tc>
        <w:tc>
          <w:tcPr>
            <w:tcW w:w="563" w:type="dxa"/>
            <w:vAlign w:val="center"/>
          </w:tcPr>
          <w:p w14:paraId="0EDC8EE8">
            <w:pPr>
              <w:jc w:val="center"/>
              <w:rPr>
                <w:rFonts w:ascii="Times New Roman" w:hAnsi="Times New Roman" w:eastAsia="宋体" w:cs="Times New Roman"/>
                <w:bCs/>
                <w:szCs w:val="21"/>
              </w:rPr>
            </w:pPr>
          </w:p>
        </w:tc>
        <w:tc>
          <w:tcPr>
            <w:tcW w:w="703" w:type="dxa"/>
            <w:vMerge w:val="continue"/>
            <w:vAlign w:val="center"/>
          </w:tcPr>
          <w:p w14:paraId="035508D2">
            <w:pPr>
              <w:jc w:val="center"/>
              <w:rPr>
                <w:rFonts w:ascii="Times New Roman" w:hAnsi="Times New Roman" w:eastAsia="宋体" w:cs="Times New Roman"/>
                <w:b/>
                <w:bCs/>
                <w:color w:val="FF0000"/>
                <w:szCs w:val="21"/>
              </w:rPr>
            </w:pPr>
          </w:p>
        </w:tc>
      </w:tr>
      <w:tr w14:paraId="733A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258FDFFF">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129</w:t>
            </w:r>
          </w:p>
        </w:tc>
        <w:tc>
          <w:tcPr>
            <w:tcW w:w="828" w:type="dxa"/>
            <w:vMerge w:val="continue"/>
            <w:vAlign w:val="center"/>
          </w:tcPr>
          <w:p w14:paraId="5A5D5C66">
            <w:pPr>
              <w:jc w:val="center"/>
              <w:rPr>
                <w:rFonts w:ascii="Times New Roman" w:hAnsi="Times New Roman" w:eastAsia="宋体" w:cs="Times New Roman"/>
                <w:bCs/>
                <w:szCs w:val="21"/>
              </w:rPr>
            </w:pPr>
          </w:p>
        </w:tc>
        <w:tc>
          <w:tcPr>
            <w:tcW w:w="1658" w:type="dxa"/>
            <w:vAlign w:val="center"/>
          </w:tcPr>
          <w:p w14:paraId="72B6D0D6">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大炒锅</w:t>
            </w:r>
          </w:p>
        </w:tc>
        <w:tc>
          <w:tcPr>
            <w:tcW w:w="703" w:type="dxa"/>
            <w:vAlign w:val="center"/>
          </w:tcPr>
          <w:p w14:paraId="6AEEB3D7">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49DFB7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00F5FD7">
            <w:pPr>
              <w:jc w:val="center"/>
              <w:rPr>
                <w:rFonts w:ascii="Times New Roman" w:hAnsi="Times New Roman" w:eastAsia="宋体" w:cs="Times New Roman"/>
                <w:bCs/>
                <w:szCs w:val="21"/>
              </w:rPr>
            </w:pPr>
          </w:p>
        </w:tc>
        <w:tc>
          <w:tcPr>
            <w:tcW w:w="604" w:type="dxa"/>
            <w:vAlign w:val="center"/>
          </w:tcPr>
          <w:p w14:paraId="0B33C09F">
            <w:pPr>
              <w:jc w:val="center"/>
              <w:rPr>
                <w:rFonts w:ascii="Times New Roman" w:hAnsi="Times New Roman" w:eastAsia="宋体" w:cs="Times New Roman"/>
                <w:bCs/>
                <w:szCs w:val="21"/>
              </w:rPr>
            </w:pPr>
          </w:p>
        </w:tc>
        <w:tc>
          <w:tcPr>
            <w:tcW w:w="584" w:type="dxa"/>
            <w:vAlign w:val="center"/>
          </w:tcPr>
          <w:p w14:paraId="7405993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14:paraId="19A7504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4445BA74">
            <w:pPr>
              <w:jc w:val="center"/>
              <w:rPr>
                <w:rFonts w:ascii="Times New Roman" w:hAnsi="Times New Roman" w:eastAsia="宋体" w:cs="Times New Roman"/>
                <w:bCs/>
                <w:szCs w:val="21"/>
              </w:rPr>
            </w:pPr>
          </w:p>
        </w:tc>
        <w:tc>
          <w:tcPr>
            <w:tcW w:w="563" w:type="dxa"/>
            <w:vAlign w:val="center"/>
          </w:tcPr>
          <w:p w14:paraId="6E399B5C">
            <w:pPr>
              <w:jc w:val="center"/>
              <w:rPr>
                <w:rFonts w:ascii="Times New Roman" w:hAnsi="Times New Roman" w:eastAsia="宋体" w:cs="Times New Roman"/>
                <w:bCs/>
                <w:szCs w:val="21"/>
              </w:rPr>
            </w:pPr>
          </w:p>
        </w:tc>
        <w:tc>
          <w:tcPr>
            <w:tcW w:w="703" w:type="dxa"/>
            <w:vMerge w:val="continue"/>
            <w:vAlign w:val="center"/>
          </w:tcPr>
          <w:p w14:paraId="6CC6C9DD">
            <w:pPr>
              <w:jc w:val="center"/>
              <w:rPr>
                <w:rFonts w:ascii="Times New Roman" w:hAnsi="Times New Roman" w:eastAsia="宋体" w:cs="Times New Roman"/>
                <w:b/>
                <w:bCs/>
                <w:color w:val="FF0000"/>
                <w:szCs w:val="21"/>
              </w:rPr>
            </w:pPr>
          </w:p>
        </w:tc>
      </w:tr>
      <w:tr w14:paraId="750F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EB8D8A9">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130</w:t>
            </w:r>
          </w:p>
        </w:tc>
        <w:tc>
          <w:tcPr>
            <w:tcW w:w="828" w:type="dxa"/>
            <w:vMerge w:val="continue"/>
            <w:vAlign w:val="center"/>
          </w:tcPr>
          <w:p w14:paraId="06C50A4B">
            <w:pPr>
              <w:jc w:val="center"/>
              <w:rPr>
                <w:rFonts w:ascii="Times New Roman" w:hAnsi="Times New Roman" w:eastAsia="宋体" w:cs="Times New Roman"/>
                <w:bCs/>
                <w:szCs w:val="21"/>
              </w:rPr>
            </w:pPr>
          </w:p>
        </w:tc>
        <w:tc>
          <w:tcPr>
            <w:tcW w:w="1658" w:type="dxa"/>
            <w:vAlign w:val="center"/>
          </w:tcPr>
          <w:p w14:paraId="06A4B2AC">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手打炒锅</w:t>
            </w:r>
          </w:p>
        </w:tc>
        <w:tc>
          <w:tcPr>
            <w:tcW w:w="703" w:type="dxa"/>
            <w:vAlign w:val="center"/>
          </w:tcPr>
          <w:p w14:paraId="322274B4">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6EED0134">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2FA4D754">
            <w:pPr>
              <w:jc w:val="center"/>
              <w:rPr>
                <w:rFonts w:ascii="Times New Roman" w:hAnsi="Times New Roman" w:eastAsia="宋体" w:cs="Times New Roman"/>
                <w:bCs/>
                <w:szCs w:val="21"/>
              </w:rPr>
            </w:pPr>
          </w:p>
        </w:tc>
        <w:tc>
          <w:tcPr>
            <w:tcW w:w="604" w:type="dxa"/>
            <w:vAlign w:val="center"/>
          </w:tcPr>
          <w:p w14:paraId="18461DCC">
            <w:pPr>
              <w:jc w:val="center"/>
              <w:rPr>
                <w:rFonts w:ascii="Times New Roman" w:hAnsi="Times New Roman" w:eastAsia="宋体" w:cs="Times New Roman"/>
                <w:bCs/>
                <w:szCs w:val="21"/>
              </w:rPr>
            </w:pPr>
          </w:p>
        </w:tc>
        <w:tc>
          <w:tcPr>
            <w:tcW w:w="584" w:type="dxa"/>
            <w:vAlign w:val="center"/>
          </w:tcPr>
          <w:p w14:paraId="0B6C646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07B0F4C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398AB873">
            <w:pPr>
              <w:jc w:val="center"/>
              <w:rPr>
                <w:rFonts w:ascii="Times New Roman" w:hAnsi="Times New Roman" w:eastAsia="宋体" w:cs="Times New Roman"/>
                <w:bCs/>
                <w:szCs w:val="21"/>
              </w:rPr>
            </w:pPr>
          </w:p>
        </w:tc>
        <w:tc>
          <w:tcPr>
            <w:tcW w:w="563" w:type="dxa"/>
            <w:vAlign w:val="center"/>
          </w:tcPr>
          <w:p w14:paraId="3F4FE343">
            <w:pPr>
              <w:jc w:val="center"/>
              <w:rPr>
                <w:rFonts w:ascii="Times New Roman" w:hAnsi="Times New Roman" w:eastAsia="宋体" w:cs="Times New Roman"/>
                <w:bCs/>
                <w:szCs w:val="21"/>
              </w:rPr>
            </w:pPr>
          </w:p>
        </w:tc>
        <w:tc>
          <w:tcPr>
            <w:tcW w:w="703" w:type="dxa"/>
            <w:vMerge w:val="continue"/>
            <w:vAlign w:val="center"/>
          </w:tcPr>
          <w:p w14:paraId="77955E84">
            <w:pPr>
              <w:jc w:val="center"/>
              <w:rPr>
                <w:rFonts w:ascii="Times New Roman" w:hAnsi="Times New Roman" w:eastAsia="宋体" w:cs="Times New Roman"/>
                <w:b/>
                <w:bCs/>
                <w:color w:val="FF0000"/>
                <w:szCs w:val="21"/>
              </w:rPr>
            </w:pPr>
          </w:p>
        </w:tc>
      </w:tr>
      <w:tr w14:paraId="7FDB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517CE510">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131</w:t>
            </w:r>
          </w:p>
        </w:tc>
        <w:tc>
          <w:tcPr>
            <w:tcW w:w="828" w:type="dxa"/>
            <w:vMerge w:val="continue"/>
            <w:vAlign w:val="center"/>
          </w:tcPr>
          <w:p w14:paraId="7073B96A">
            <w:pPr>
              <w:jc w:val="center"/>
              <w:rPr>
                <w:rFonts w:ascii="Times New Roman" w:hAnsi="Times New Roman" w:eastAsia="宋体" w:cs="Times New Roman"/>
                <w:bCs/>
                <w:szCs w:val="21"/>
              </w:rPr>
            </w:pPr>
          </w:p>
        </w:tc>
        <w:tc>
          <w:tcPr>
            <w:tcW w:w="1658" w:type="dxa"/>
            <w:vAlign w:val="center"/>
          </w:tcPr>
          <w:p w14:paraId="25419277">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大电饭锅</w:t>
            </w:r>
          </w:p>
        </w:tc>
        <w:tc>
          <w:tcPr>
            <w:tcW w:w="703" w:type="dxa"/>
            <w:vAlign w:val="center"/>
          </w:tcPr>
          <w:p w14:paraId="45FCFC6E">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361FA902">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53E04CF4">
            <w:pPr>
              <w:jc w:val="center"/>
              <w:rPr>
                <w:rFonts w:ascii="Times New Roman" w:hAnsi="Times New Roman" w:eastAsia="宋体" w:cs="Times New Roman"/>
                <w:bCs/>
                <w:szCs w:val="21"/>
              </w:rPr>
            </w:pPr>
          </w:p>
        </w:tc>
        <w:tc>
          <w:tcPr>
            <w:tcW w:w="604" w:type="dxa"/>
            <w:vAlign w:val="center"/>
          </w:tcPr>
          <w:p w14:paraId="4D1FAC33">
            <w:pPr>
              <w:jc w:val="center"/>
              <w:rPr>
                <w:rFonts w:ascii="Times New Roman" w:hAnsi="Times New Roman" w:eastAsia="宋体" w:cs="Times New Roman"/>
                <w:bCs/>
                <w:szCs w:val="21"/>
              </w:rPr>
            </w:pPr>
          </w:p>
        </w:tc>
        <w:tc>
          <w:tcPr>
            <w:tcW w:w="584" w:type="dxa"/>
            <w:vAlign w:val="center"/>
          </w:tcPr>
          <w:p w14:paraId="65BCEAE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3EC0BBF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06CE6DA7">
            <w:pPr>
              <w:jc w:val="center"/>
              <w:rPr>
                <w:rFonts w:ascii="Times New Roman" w:hAnsi="Times New Roman" w:eastAsia="宋体" w:cs="Times New Roman"/>
                <w:bCs/>
                <w:szCs w:val="21"/>
              </w:rPr>
            </w:pPr>
          </w:p>
        </w:tc>
        <w:tc>
          <w:tcPr>
            <w:tcW w:w="563" w:type="dxa"/>
            <w:vAlign w:val="center"/>
          </w:tcPr>
          <w:p w14:paraId="617F6A2A">
            <w:pPr>
              <w:jc w:val="center"/>
              <w:rPr>
                <w:rFonts w:ascii="Times New Roman" w:hAnsi="Times New Roman" w:eastAsia="宋体" w:cs="Times New Roman"/>
                <w:bCs/>
                <w:szCs w:val="21"/>
              </w:rPr>
            </w:pPr>
          </w:p>
        </w:tc>
        <w:tc>
          <w:tcPr>
            <w:tcW w:w="703" w:type="dxa"/>
            <w:vMerge w:val="continue"/>
            <w:vAlign w:val="center"/>
          </w:tcPr>
          <w:p w14:paraId="67B60E83">
            <w:pPr>
              <w:jc w:val="center"/>
              <w:rPr>
                <w:rFonts w:ascii="Times New Roman" w:hAnsi="Times New Roman" w:eastAsia="宋体" w:cs="Times New Roman"/>
                <w:b/>
                <w:bCs/>
                <w:color w:val="FF0000"/>
                <w:szCs w:val="21"/>
              </w:rPr>
            </w:pPr>
          </w:p>
        </w:tc>
      </w:tr>
      <w:tr w14:paraId="5411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3" w:type="dxa"/>
            <w:vAlign w:val="center"/>
          </w:tcPr>
          <w:p w14:paraId="12204F0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132</w:t>
            </w:r>
          </w:p>
        </w:tc>
        <w:tc>
          <w:tcPr>
            <w:tcW w:w="828" w:type="dxa"/>
            <w:vMerge w:val="continue"/>
            <w:vAlign w:val="center"/>
          </w:tcPr>
          <w:p w14:paraId="3CAF800E">
            <w:pPr>
              <w:jc w:val="center"/>
              <w:rPr>
                <w:rFonts w:ascii="Times New Roman" w:hAnsi="Times New Roman" w:eastAsia="宋体" w:cs="Times New Roman"/>
                <w:bCs/>
                <w:szCs w:val="21"/>
              </w:rPr>
            </w:pPr>
          </w:p>
        </w:tc>
        <w:tc>
          <w:tcPr>
            <w:tcW w:w="1658" w:type="dxa"/>
            <w:vAlign w:val="center"/>
          </w:tcPr>
          <w:p w14:paraId="0265E746">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电高压锅</w:t>
            </w:r>
          </w:p>
        </w:tc>
        <w:tc>
          <w:tcPr>
            <w:tcW w:w="703" w:type="dxa"/>
            <w:vAlign w:val="center"/>
          </w:tcPr>
          <w:p w14:paraId="00D2702A">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14:paraId="2B3C2FD3">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14:paraId="63BE227F">
            <w:pPr>
              <w:jc w:val="center"/>
              <w:rPr>
                <w:rFonts w:ascii="Times New Roman" w:hAnsi="Times New Roman" w:eastAsia="宋体" w:cs="Times New Roman"/>
                <w:bCs/>
                <w:szCs w:val="21"/>
              </w:rPr>
            </w:pPr>
          </w:p>
        </w:tc>
        <w:tc>
          <w:tcPr>
            <w:tcW w:w="604" w:type="dxa"/>
            <w:vAlign w:val="center"/>
          </w:tcPr>
          <w:p w14:paraId="5A7F6407">
            <w:pPr>
              <w:jc w:val="center"/>
              <w:rPr>
                <w:rFonts w:ascii="Times New Roman" w:hAnsi="Times New Roman" w:eastAsia="宋体" w:cs="Times New Roman"/>
                <w:bCs/>
                <w:szCs w:val="21"/>
              </w:rPr>
            </w:pPr>
          </w:p>
        </w:tc>
        <w:tc>
          <w:tcPr>
            <w:tcW w:w="584" w:type="dxa"/>
            <w:vAlign w:val="center"/>
          </w:tcPr>
          <w:p w14:paraId="4BAC4DD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14:paraId="21C649E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14:paraId="17E1EF29">
            <w:pPr>
              <w:jc w:val="center"/>
              <w:rPr>
                <w:rFonts w:ascii="Times New Roman" w:hAnsi="Times New Roman" w:eastAsia="宋体" w:cs="Times New Roman"/>
                <w:bCs/>
                <w:szCs w:val="21"/>
              </w:rPr>
            </w:pPr>
          </w:p>
        </w:tc>
        <w:tc>
          <w:tcPr>
            <w:tcW w:w="563" w:type="dxa"/>
            <w:vAlign w:val="center"/>
          </w:tcPr>
          <w:p w14:paraId="3ADC84D6">
            <w:pPr>
              <w:jc w:val="center"/>
              <w:rPr>
                <w:rFonts w:ascii="Times New Roman" w:hAnsi="Times New Roman" w:eastAsia="宋体" w:cs="Times New Roman"/>
                <w:bCs/>
                <w:szCs w:val="21"/>
              </w:rPr>
            </w:pPr>
          </w:p>
        </w:tc>
        <w:tc>
          <w:tcPr>
            <w:tcW w:w="703" w:type="dxa"/>
            <w:vMerge w:val="continue"/>
            <w:vAlign w:val="center"/>
          </w:tcPr>
          <w:p w14:paraId="08F0B94F">
            <w:pPr>
              <w:jc w:val="center"/>
              <w:rPr>
                <w:rFonts w:ascii="Times New Roman" w:hAnsi="Times New Roman" w:eastAsia="宋体" w:cs="Times New Roman"/>
                <w:b/>
                <w:bCs/>
                <w:color w:val="FF0000"/>
                <w:szCs w:val="21"/>
              </w:rPr>
            </w:pPr>
          </w:p>
        </w:tc>
      </w:tr>
      <w:tr w14:paraId="7019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14:paraId="0F86F6A6">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52719D10">
      <w:pPr>
        <w:ind w:firstLine="482" w:firstLineChars="200"/>
        <w:rPr>
          <w:rFonts w:hint="eastAsia" w:ascii="宋体" w:hAnsi="宋体"/>
          <w:b/>
          <w:sz w:val="24"/>
        </w:rPr>
      </w:pPr>
    </w:p>
    <w:p w14:paraId="14907684">
      <w:pPr>
        <w:ind w:firstLine="482" w:firstLineChars="200"/>
        <w:rPr>
          <w:rFonts w:ascii="宋体" w:hAnsi="宋体"/>
          <w:b/>
          <w:sz w:val="24"/>
        </w:rPr>
      </w:pPr>
      <w:r>
        <w:rPr>
          <w:rFonts w:hint="eastAsia" w:ascii="宋体" w:hAnsi="宋体"/>
          <w:b/>
          <w:sz w:val="24"/>
        </w:rPr>
        <w:t>注：1.本表可按同样格式扩展。</w:t>
      </w:r>
    </w:p>
    <w:p w14:paraId="469F06AA">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1DB2D468">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9"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9"/>
    </w:p>
    <w:p w14:paraId="23373C06">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3125D3D9">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1650E85E">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3A448FD5">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0EEFC40B">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1F2EABA8">
      <w:pPr>
        <w:ind w:firstLine="482" w:firstLineChars="200"/>
        <w:rPr>
          <w:rFonts w:ascii="宋体" w:hAnsi="宋体"/>
          <w:b/>
          <w:color w:val="FF0000"/>
          <w:sz w:val="24"/>
        </w:rPr>
      </w:pPr>
    </w:p>
    <w:p w14:paraId="4DB858E3">
      <w:pPr>
        <w:ind w:firstLine="482" w:firstLineChars="200"/>
        <w:rPr>
          <w:rFonts w:ascii="宋体" w:hAnsi="宋体"/>
          <w:b/>
          <w:color w:val="FF0000"/>
          <w:sz w:val="24"/>
        </w:rPr>
      </w:pPr>
    </w:p>
    <w:p w14:paraId="261868A9">
      <w:pPr>
        <w:tabs>
          <w:tab w:val="left" w:pos="720"/>
        </w:tabs>
        <w:jc w:val="center"/>
        <w:rPr>
          <w:b/>
          <w:sz w:val="24"/>
        </w:rPr>
      </w:pPr>
      <w:r>
        <w:rPr>
          <w:rFonts w:hint="eastAsia"/>
          <w:b/>
          <w:sz w:val="24"/>
        </w:rPr>
        <w:t>（二）核心产品品牌</w:t>
      </w:r>
    </w:p>
    <w:p w14:paraId="51207290">
      <w:pPr>
        <w:ind w:firstLine="482" w:firstLineChars="200"/>
        <w:rPr>
          <w:rFonts w:ascii="宋体" w:hAnsi="宋体"/>
          <w:b/>
          <w:color w:val="FF0000"/>
          <w:sz w:val="24"/>
        </w:rPr>
      </w:pPr>
    </w:p>
    <w:p w14:paraId="2D1DEFB8">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00C6C6F0">
      <w:pPr>
        <w:ind w:firstLine="482" w:firstLineChars="200"/>
        <w:rPr>
          <w:rFonts w:ascii="宋体" w:hAnsi="宋体"/>
          <w:b/>
          <w:color w:val="FF0000"/>
          <w:sz w:val="24"/>
        </w:rPr>
      </w:pPr>
    </w:p>
    <w:p w14:paraId="5564374C">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49E0628B">
      <w:pPr>
        <w:ind w:firstLine="482" w:firstLineChars="200"/>
        <w:rPr>
          <w:rFonts w:ascii="宋体" w:hAnsi="宋体"/>
          <w:b/>
          <w:color w:val="FF0000"/>
          <w:sz w:val="24"/>
        </w:rPr>
      </w:pPr>
    </w:p>
    <w:p w14:paraId="473BF37E">
      <w:pPr>
        <w:ind w:firstLine="482" w:firstLineChars="200"/>
        <w:rPr>
          <w:rFonts w:ascii="宋体" w:hAnsi="宋体"/>
          <w:b/>
          <w:color w:val="FF0000"/>
          <w:sz w:val="24"/>
        </w:rPr>
      </w:pPr>
    </w:p>
    <w:p w14:paraId="6063A97D">
      <w:pPr>
        <w:rPr>
          <w:b/>
          <w:sz w:val="24"/>
        </w:rPr>
      </w:pPr>
    </w:p>
    <w:p w14:paraId="442A52C8">
      <w:pPr>
        <w:tabs>
          <w:tab w:val="left" w:pos="720"/>
        </w:tabs>
        <w:ind w:firstLine="1928" w:firstLineChars="800"/>
        <w:rPr>
          <w:b/>
          <w:sz w:val="24"/>
        </w:rPr>
      </w:pPr>
      <w:r>
        <w:rPr>
          <w:rFonts w:hint="eastAsia"/>
          <w:b/>
          <w:sz w:val="24"/>
        </w:rPr>
        <w:t>（三）可选配件报价清单（不包括在总报价内）</w:t>
      </w:r>
    </w:p>
    <w:p w14:paraId="1B1E44A3">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62152A6D">
      <w:pPr>
        <w:ind w:firstLine="482" w:firstLineChars="200"/>
        <w:rPr>
          <w:rFonts w:hAnsi="宋体"/>
          <w:b/>
          <w:bCs/>
          <w:sz w:val="24"/>
        </w:rPr>
      </w:pPr>
    </w:p>
    <w:p w14:paraId="1B8F16A2">
      <w:pPr>
        <w:ind w:firstLine="482" w:firstLineChars="200"/>
        <w:rPr>
          <w:rFonts w:hAnsi="宋体"/>
          <w:b/>
          <w:bCs/>
          <w:sz w:val="24"/>
        </w:rPr>
      </w:pPr>
    </w:p>
    <w:p w14:paraId="047EC9F8">
      <w:pPr>
        <w:tabs>
          <w:tab w:val="left" w:pos="720"/>
        </w:tabs>
        <w:jc w:val="center"/>
        <w:rPr>
          <w:rFonts w:hint="eastAsia"/>
          <w:b/>
          <w:sz w:val="24"/>
        </w:rPr>
      </w:pPr>
      <w:r>
        <w:rPr>
          <w:rFonts w:hint="eastAsia"/>
          <w:b/>
          <w:sz w:val="24"/>
        </w:rPr>
        <w:t>（四）</w:t>
      </w:r>
      <w:bookmarkStart w:id="60" w:name="_Hlk72073235"/>
      <w:r>
        <w:rPr>
          <w:rFonts w:hint="eastAsia"/>
          <w:b/>
          <w:sz w:val="24"/>
        </w:rPr>
        <w:t>投标人认为需要涉及的其他内容报价清单</w:t>
      </w:r>
      <w:bookmarkEnd w:id="60"/>
    </w:p>
    <w:p w14:paraId="7792B2AA">
      <w:pPr>
        <w:pStyle w:val="4"/>
        <w:numPr>
          <w:ilvl w:val="0"/>
          <w:numId w:val="0"/>
        </w:numPr>
        <w:jc w:val="center"/>
        <w:rPr>
          <w:rFonts w:asciiTheme="minorEastAsia" w:hAnsiTheme="minorEastAsia" w:eastAsiaTheme="minorEastAsia" w:cstheme="minorEastAsia"/>
          <w:color w:val="FF0000"/>
          <w:sz w:val="24"/>
        </w:rPr>
      </w:pPr>
      <w:r>
        <w:rPr>
          <w:rFonts w:hint="eastAsia" w:ascii="黑体" w:eastAsia="黑体"/>
          <w:b w:val="0"/>
          <w:sz w:val="24"/>
          <w:szCs w:val="24"/>
          <w:lang w:val="en-US" w:eastAsia="zh-CN"/>
        </w:rPr>
        <w:t>五、经验评价</w:t>
      </w:r>
      <w:r>
        <w:rPr>
          <w:rFonts w:hint="eastAsia" w:ascii="黑体" w:hAnsi="黑体" w:eastAsia="黑体" w:cs="黑体"/>
          <w:b w:val="0"/>
          <w:bCs w:val="0"/>
          <w:sz w:val="24"/>
          <w:szCs w:val="24"/>
          <w:lang w:val="en-US" w:eastAsia="zh-CN"/>
        </w:rPr>
        <w:t>（格式自定）</w:t>
      </w:r>
    </w:p>
    <w:p w14:paraId="62B5E51A">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4688DB6">
      <w:pPr>
        <w:pStyle w:val="4"/>
        <w:numPr>
          <w:ilvl w:val="0"/>
          <w:numId w:val="0"/>
        </w:numPr>
        <w:jc w:val="center"/>
        <w:rPr>
          <w:rFonts w:asciiTheme="minorEastAsia" w:hAnsiTheme="minorEastAsia" w:eastAsiaTheme="minorEastAsia" w:cstheme="minorEastAsia"/>
          <w:color w:val="FF0000"/>
          <w:sz w:val="24"/>
        </w:rPr>
      </w:pPr>
      <w:r>
        <w:rPr>
          <w:rFonts w:hint="eastAsia" w:ascii="黑体" w:eastAsia="黑体"/>
          <w:b w:val="0"/>
          <w:sz w:val="24"/>
          <w:szCs w:val="24"/>
          <w:lang w:val="en-US" w:eastAsia="zh-CN"/>
        </w:rPr>
        <w:t>六、产品认证情况评价</w:t>
      </w:r>
    </w:p>
    <w:p w14:paraId="3E006734">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CC40F1D">
      <w:pPr>
        <w:pStyle w:val="4"/>
        <w:numPr>
          <w:ilvl w:val="0"/>
          <w:numId w:val="0"/>
        </w:numPr>
        <w:jc w:val="center"/>
        <w:rPr>
          <w:rFonts w:asciiTheme="minorEastAsia" w:hAnsiTheme="minorEastAsia" w:eastAsiaTheme="minorEastAsia" w:cstheme="minorEastAsia"/>
          <w:color w:val="FF0000"/>
          <w:sz w:val="24"/>
        </w:rPr>
      </w:pPr>
      <w:r>
        <w:rPr>
          <w:rFonts w:hint="eastAsia" w:ascii="黑体" w:eastAsia="黑体"/>
          <w:b w:val="0"/>
          <w:sz w:val="24"/>
          <w:szCs w:val="24"/>
          <w:lang w:val="en-US" w:eastAsia="zh-CN"/>
        </w:rPr>
        <w:t>七、产品责任险评价</w:t>
      </w:r>
    </w:p>
    <w:p w14:paraId="4328CCA1">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1FFEE49"/>
    <w:p w14:paraId="1ADFB871">
      <w:pPr>
        <w:ind w:firstLine="723" w:firstLineChars="300"/>
        <w:rPr>
          <w:b/>
          <w:color w:val="FF0000"/>
          <w:sz w:val="24"/>
        </w:rPr>
      </w:pPr>
      <w:r>
        <w:rPr>
          <w:rFonts w:hint="eastAsia"/>
          <w:b/>
          <w:color w:val="FF0000"/>
          <w:sz w:val="24"/>
        </w:rPr>
        <w:t>（信息公开部分的内容到此为止！以下为信息不公开部分。）</w:t>
      </w:r>
    </w:p>
    <w:bookmarkEnd w:id="58"/>
    <w:p w14:paraId="1E357320">
      <w:r>
        <w:br w:type="page"/>
      </w:r>
    </w:p>
    <w:p w14:paraId="2863E0BF">
      <w:pPr>
        <w:outlineLvl w:val="1"/>
        <w:rPr>
          <w:rFonts w:ascii="宋体" w:hAnsi="宋体"/>
          <w:b/>
          <w:color w:val="FF0000"/>
          <w:sz w:val="28"/>
          <w:szCs w:val="28"/>
        </w:rPr>
      </w:pPr>
      <w:bookmarkStart w:id="61" w:name="_Hlk72260530"/>
      <w:r>
        <w:rPr>
          <w:rFonts w:hint="eastAsia" w:ascii="宋体" w:hAnsi="宋体"/>
          <w:b/>
          <w:color w:val="FF0000"/>
          <w:sz w:val="28"/>
          <w:szCs w:val="28"/>
        </w:rPr>
        <w:t>投标文件附件（信息不公开部分）</w:t>
      </w:r>
    </w:p>
    <w:p w14:paraId="56BA179A">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01523E4C">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672"/>
        <w:gridCol w:w="1594"/>
        <w:gridCol w:w="941"/>
        <w:gridCol w:w="785"/>
        <w:gridCol w:w="1192"/>
        <w:gridCol w:w="1489"/>
        <w:gridCol w:w="1475"/>
      </w:tblGrid>
      <w:tr w14:paraId="5189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14:paraId="6E23B42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vAlign w:val="center"/>
          </w:tcPr>
          <w:p w14:paraId="0D237C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14:paraId="636E5E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vAlign w:val="center"/>
          </w:tcPr>
          <w:p w14:paraId="7AEAA7B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12DAD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14:paraId="134F9F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vAlign w:val="center"/>
          </w:tcPr>
          <w:p w14:paraId="1042C18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14:paraId="3EB32AC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vAlign w:val="center"/>
          </w:tcPr>
          <w:p w14:paraId="7D4A2C3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E99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0114F68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24C2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14:paraId="113480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vAlign w:val="center"/>
          </w:tcPr>
          <w:p w14:paraId="34F44C1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vAlign w:val="center"/>
          </w:tcPr>
          <w:p w14:paraId="732635A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vAlign w:val="center"/>
          </w:tcPr>
          <w:p w14:paraId="0355C45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vAlign w:val="center"/>
          </w:tcPr>
          <w:p w14:paraId="2D1D46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7F6A3C1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vAlign w:val="center"/>
          </w:tcPr>
          <w:p w14:paraId="682DDEC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DB73B6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6F6E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14:paraId="1C98F51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34F1CBE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14:paraId="0BD0094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107AB8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vAlign w:val="center"/>
          </w:tcPr>
          <w:p w14:paraId="5DE4C6D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vAlign w:val="center"/>
          </w:tcPr>
          <w:p w14:paraId="7003AE7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0BC7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14:paraId="2A657A3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2010EE9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14:paraId="2C15BF0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64D87E8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vAlign w:val="center"/>
          </w:tcPr>
          <w:p w14:paraId="5B584B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vAlign w:val="center"/>
          </w:tcPr>
          <w:p w14:paraId="5E25AC7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6175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14:paraId="32567C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14:paraId="2FB440F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vAlign w:val="center"/>
          </w:tcPr>
          <w:p w14:paraId="39DCAF5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vAlign w:val="center"/>
          </w:tcPr>
          <w:p w14:paraId="208ADD3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vAlign w:val="center"/>
          </w:tcPr>
          <w:p w14:paraId="4D4F01A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vAlign w:val="center"/>
          </w:tcPr>
          <w:p w14:paraId="1933C06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0FC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2B4E6A3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vAlign w:val="center"/>
          </w:tcPr>
          <w:p w14:paraId="0ACE9EC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vAlign w:val="center"/>
          </w:tcPr>
          <w:p w14:paraId="09E73FA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14:paraId="296B8B0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vAlign w:val="center"/>
          </w:tcPr>
          <w:p w14:paraId="242F9F8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vAlign w:val="center"/>
          </w:tcPr>
          <w:p w14:paraId="4AC0636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6F59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03C944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vAlign w:val="center"/>
          </w:tcPr>
          <w:p w14:paraId="4679E4F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vAlign w:val="center"/>
          </w:tcPr>
          <w:p w14:paraId="143DB1C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14:paraId="6F2494A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vAlign w:val="center"/>
          </w:tcPr>
          <w:p w14:paraId="7576933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vAlign w:val="center"/>
          </w:tcPr>
          <w:p w14:paraId="28C86DD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0C16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711598F0">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0D60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0C74E78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3A6D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14:paraId="53BAB5A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vAlign w:val="center"/>
          </w:tcPr>
          <w:p w14:paraId="2B7371B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vAlign w:val="center"/>
          </w:tcPr>
          <w:p w14:paraId="62A1B39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vAlign w:val="center"/>
          </w:tcPr>
          <w:p w14:paraId="211B098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4BB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14:paraId="17860A2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6607BB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6B6136B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2DCDBEC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6D8A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14:paraId="71D13E1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28DB4A6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376F8F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1B883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0A02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14:paraId="5CAD78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1987A5DA">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1D9B0487">
      <w:pPr>
        <w:rPr>
          <w:rFonts w:hint="eastAsia" w:ascii="黑体" w:eastAsia="黑体"/>
          <w:b w:val="0"/>
          <w:sz w:val="24"/>
        </w:rPr>
      </w:pPr>
      <w:r>
        <w:rPr>
          <w:rFonts w:hint="eastAsia" w:ascii="黑体" w:eastAsia="黑体"/>
          <w:b w:val="0"/>
          <w:sz w:val="24"/>
        </w:rPr>
        <w:br w:type="page"/>
      </w:r>
    </w:p>
    <w:p w14:paraId="7EC3A810">
      <w:pPr>
        <w:pStyle w:val="4"/>
        <w:spacing w:before="120" w:after="120"/>
        <w:jc w:val="center"/>
        <w:rPr>
          <w:rFonts w:ascii="黑体" w:eastAsia="黑体"/>
          <w:b w:val="0"/>
          <w:sz w:val="24"/>
        </w:rPr>
      </w:pPr>
      <w:r>
        <w:rPr>
          <w:rFonts w:hint="eastAsia" w:ascii="黑体" w:eastAsia="黑体"/>
          <w:b w:val="0"/>
          <w:sz w:val="24"/>
        </w:rPr>
        <w:t>二、</w:t>
      </w:r>
      <w:bookmarkStart w:id="62" w:name="_Hlk72092499"/>
      <w:r>
        <w:rPr>
          <w:rFonts w:hint="eastAsia" w:ascii="黑体" w:eastAsia="黑体"/>
          <w:b w:val="0"/>
          <w:sz w:val="24"/>
        </w:rPr>
        <w:t>法定代表人（负责人）证明书</w:t>
      </w:r>
      <w:bookmarkEnd w:id="62"/>
    </w:p>
    <w:p w14:paraId="5890E4A1">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1D7C9351">
      <w:pPr>
        <w:spacing w:line="360" w:lineRule="auto"/>
        <w:ind w:firstLine="420" w:firstLineChars="200"/>
        <w:rPr>
          <w:szCs w:val="21"/>
        </w:rPr>
      </w:pPr>
      <w:r>
        <w:rPr>
          <w:rFonts w:hint="eastAsia"/>
          <w:szCs w:val="21"/>
        </w:rPr>
        <w:t>特此证明。</w:t>
      </w:r>
    </w:p>
    <w:p w14:paraId="1FACCC19">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4A20938F">
      <w:pPr>
        <w:numPr>
          <w:ilvl w:val="0"/>
          <w:numId w:val="3"/>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3B46AFDF">
      <w:pPr>
        <w:numPr>
          <w:ilvl w:val="0"/>
          <w:numId w:val="3"/>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31B3EF6F">
      <w:pPr>
        <w:numPr>
          <w:ilvl w:val="0"/>
          <w:numId w:val="3"/>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974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0B172D05">
            <w:pPr>
              <w:jc w:val="center"/>
              <w:rPr>
                <w:rFonts w:hint="eastAsia"/>
                <w:lang w:val="en-US" w:eastAsia="zh-CN"/>
              </w:rPr>
            </w:pPr>
            <w:r>
              <w:rPr>
                <w:rFonts w:hint="eastAsia"/>
                <w:lang w:val="en-US" w:eastAsia="zh-CN"/>
              </w:rPr>
              <w:t>证件扫描件正面</w:t>
            </w:r>
          </w:p>
          <w:p w14:paraId="5FBD730E">
            <w:pPr>
              <w:pStyle w:val="2"/>
              <w:jc w:val="center"/>
              <w:rPr>
                <w:rFonts w:hint="eastAsia"/>
                <w:lang w:val="en-US" w:eastAsia="zh-CN"/>
              </w:rPr>
            </w:pPr>
          </w:p>
          <w:p w14:paraId="7D8A1F1C">
            <w:pPr>
              <w:pStyle w:val="13"/>
              <w:jc w:val="center"/>
              <w:rPr>
                <w:rFonts w:hint="default"/>
                <w:lang w:val="en-US" w:eastAsia="zh-CN"/>
              </w:rPr>
            </w:pPr>
          </w:p>
          <w:p w14:paraId="64B0FF15">
            <w:pPr>
              <w:pStyle w:val="13"/>
              <w:jc w:val="center"/>
              <w:rPr>
                <w:rFonts w:hint="default"/>
                <w:lang w:val="en-US" w:eastAsia="zh-CN"/>
              </w:rPr>
            </w:pPr>
          </w:p>
          <w:p w14:paraId="7C3C0CB9">
            <w:pPr>
              <w:pStyle w:val="13"/>
              <w:jc w:val="center"/>
              <w:rPr>
                <w:rFonts w:hint="default"/>
                <w:lang w:val="en-US" w:eastAsia="zh-CN"/>
              </w:rPr>
            </w:pPr>
          </w:p>
          <w:p w14:paraId="582D7007">
            <w:pPr>
              <w:pStyle w:val="13"/>
              <w:jc w:val="center"/>
              <w:rPr>
                <w:rFonts w:hint="default"/>
                <w:lang w:val="en-US" w:eastAsia="zh-CN"/>
              </w:rPr>
            </w:pPr>
          </w:p>
          <w:p w14:paraId="08610259">
            <w:pPr>
              <w:pStyle w:val="13"/>
              <w:jc w:val="center"/>
              <w:rPr>
                <w:rFonts w:hint="default"/>
                <w:lang w:val="en-US" w:eastAsia="zh-CN"/>
              </w:rPr>
            </w:pPr>
          </w:p>
          <w:p w14:paraId="7047DEB6">
            <w:pPr>
              <w:pStyle w:val="13"/>
              <w:jc w:val="center"/>
              <w:rPr>
                <w:rFonts w:hint="default"/>
                <w:lang w:val="en-US" w:eastAsia="zh-CN"/>
              </w:rPr>
            </w:pPr>
          </w:p>
        </w:tc>
        <w:tc>
          <w:tcPr>
            <w:tcW w:w="4265" w:type="dxa"/>
            <w:vAlign w:val="top"/>
          </w:tcPr>
          <w:p w14:paraId="3606FD60">
            <w:pPr>
              <w:jc w:val="center"/>
              <w:rPr>
                <w:rFonts w:hint="eastAsia"/>
                <w:lang w:val="en-US" w:eastAsia="zh-CN"/>
              </w:rPr>
            </w:pPr>
            <w:r>
              <w:rPr>
                <w:rFonts w:hint="eastAsia"/>
                <w:lang w:val="en-US" w:eastAsia="zh-CN"/>
              </w:rPr>
              <w:t>证件扫描件反面</w:t>
            </w:r>
          </w:p>
          <w:p w14:paraId="6788D03D">
            <w:pPr>
              <w:pStyle w:val="2"/>
              <w:jc w:val="center"/>
              <w:rPr>
                <w:rFonts w:hint="eastAsia"/>
                <w:lang w:val="en-US" w:eastAsia="zh-CN"/>
              </w:rPr>
            </w:pPr>
          </w:p>
          <w:p w14:paraId="4D1D45EE">
            <w:pPr>
              <w:pStyle w:val="13"/>
              <w:jc w:val="center"/>
              <w:rPr>
                <w:rFonts w:hint="eastAsia"/>
                <w:sz w:val="24"/>
                <w:vertAlign w:val="baseline"/>
                <w:lang w:val="en-US" w:eastAsia="zh-CN"/>
              </w:rPr>
            </w:pPr>
          </w:p>
        </w:tc>
      </w:tr>
    </w:tbl>
    <w:p w14:paraId="40144501">
      <w:pPr>
        <w:rPr>
          <w:sz w:val="24"/>
        </w:rPr>
      </w:pPr>
    </w:p>
    <w:p w14:paraId="45AF4D17">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3982D1DB">
      <w:pPr>
        <w:rPr>
          <w:rFonts w:hint="eastAsia" w:ascii="黑体" w:eastAsia="黑体"/>
          <w:b w:val="0"/>
          <w:kern w:val="0"/>
          <w:sz w:val="24"/>
          <w:szCs w:val="24"/>
        </w:rPr>
      </w:pPr>
      <w:r>
        <w:rPr>
          <w:rFonts w:hint="eastAsia" w:ascii="黑体" w:eastAsia="黑体"/>
          <w:b w:val="0"/>
          <w:kern w:val="0"/>
          <w:sz w:val="24"/>
          <w:szCs w:val="24"/>
        </w:rPr>
        <w:br w:type="page"/>
      </w:r>
    </w:p>
    <w:p w14:paraId="0D1FC7C8">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032AF8B2">
      <w:pPr>
        <w:ind w:firstLine="482" w:firstLineChars="200"/>
        <w:rPr>
          <w:b/>
          <w:sz w:val="24"/>
          <w:szCs w:val="22"/>
        </w:rPr>
      </w:pPr>
    </w:p>
    <w:bookmarkEnd w:id="61"/>
    <w:p w14:paraId="115DF532">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7D114AD9">
      <w:pPr>
        <w:spacing w:line="360" w:lineRule="auto"/>
        <w:ind w:firstLine="420" w:firstLineChars="200"/>
        <w:rPr>
          <w:rFonts w:hint="eastAsia"/>
          <w:szCs w:val="21"/>
        </w:rPr>
      </w:pPr>
      <w:r>
        <w:rPr>
          <w:rFonts w:hint="eastAsia"/>
          <w:szCs w:val="21"/>
        </w:rPr>
        <w:t>代理人无转委托权，特此委托。</w:t>
      </w:r>
    </w:p>
    <w:p w14:paraId="601DD94D">
      <w:pPr>
        <w:spacing w:line="360" w:lineRule="auto"/>
        <w:ind w:firstLine="420" w:firstLineChars="200"/>
        <w:rPr>
          <w:rFonts w:hint="eastAsia"/>
          <w:szCs w:val="21"/>
        </w:rPr>
      </w:pPr>
    </w:p>
    <w:p w14:paraId="573FC107">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54CB963">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C6F95B7">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2975F49">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4A354F50">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5FC1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6D507FF5">
            <w:pPr>
              <w:jc w:val="center"/>
              <w:rPr>
                <w:rFonts w:hint="eastAsia"/>
                <w:lang w:val="en-US" w:eastAsia="zh-CN"/>
              </w:rPr>
            </w:pPr>
            <w:r>
              <w:rPr>
                <w:rFonts w:hint="eastAsia" w:ascii="Times New Roman" w:eastAsia="宋体"/>
                <w:lang w:val="en-US" w:eastAsia="zh-CN"/>
              </w:rPr>
              <w:t>证件扫描件正面</w:t>
            </w:r>
          </w:p>
          <w:p w14:paraId="6AE7511D">
            <w:pPr>
              <w:pStyle w:val="2"/>
              <w:jc w:val="center"/>
              <w:rPr>
                <w:rFonts w:hint="eastAsia"/>
                <w:lang w:val="en-US" w:eastAsia="zh-CN"/>
              </w:rPr>
            </w:pPr>
          </w:p>
          <w:p w14:paraId="2AE4E681">
            <w:pPr>
              <w:pStyle w:val="13"/>
              <w:jc w:val="center"/>
              <w:rPr>
                <w:rFonts w:hint="default"/>
                <w:lang w:val="en-US" w:eastAsia="zh-CN"/>
              </w:rPr>
            </w:pPr>
          </w:p>
          <w:p w14:paraId="44EDA150">
            <w:pPr>
              <w:pStyle w:val="13"/>
              <w:jc w:val="center"/>
              <w:rPr>
                <w:rFonts w:hint="default"/>
                <w:lang w:val="en-US" w:eastAsia="zh-CN"/>
              </w:rPr>
            </w:pPr>
          </w:p>
          <w:p w14:paraId="465E10AA">
            <w:pPr>
              <w:pStyle w:val="13"/>
              <w:jc w:val="center"/>
              <w:rPr>
                <w:rFonts w:hint="default"/>
                <w:lang w:val="en-US" w:eastAsia="zh-CN"/>
              </w:rPr>
            </w:pPr>
          </w:p>
          <w:p w14:paraId="02DAA19A">
            <w:pPr>
              <w:pStyle w:val="13"/>
              <w:jc w:val="center"/>
              <w:rPr>
                <w:rFonts w:hint="default"/>
                <w:lang w:val="en-US" w:eastAsia="zh-CN"/>
              </w:rPr>
            </w:pPr>
          </w:p>
          <w:p w14:paraId="4BE489F7">
            <w:pPr>
              <w:pStyle w:val="13"/>
              <w:jc w:val="center"/>
              <w:rPr>
                <w:rFonts w:hint="default"/>
                <w:lang w:val="en-US" w:eastAsia="zh-CN"/>
              </w:rPr>
            </w:pPr>
          </w:p>
          <w:p w14:paraId="46A9F41B">
            <w:pPr>
              <w:pStyle w:val="13"/>
              <w:jc w:val="center"/>
              <w:rPr>
                <w:rFonts w:hint="default"/>
                <w:lang w:val="en-US" w:eastAsia="zh-CN"/>
              </w:rPr>
            </w:pPr>
          </w:p>
        </w:tc>
        <w:tc>
          <w:tcPr>
            <w:tcW w:w="4265" w:type="dxa"/>
            <w:vAlign w:val="top"/>
          </w:tcPr>
          <w:p w14:paraId="246976D4">
            <w:pPr>
              <w:jc w:val="center"/>
              <w:rPr>
                <w:rFonts w:hint="eastAsia"/>
                <w:lang w:val="en-US" w:eastAsia="zh-CN"/>
              </w:rPr>
            </w:pPr>
            <w:r>
              <w:rPr>
                <w:rFonts w:hint="eastAsia" w:ascii="Times New Roman" w:eastAsia="宋体"/>
                <w:lang w:val="en-US" w:eastAsia="zh-CN"/>
              </w:rPr>
              <w:t>证件扫描件反面</w:t>
            </w:r>
          </w:p>
          <w:p w14:paraId="2A3CF53A">
            <w:pPr>
              <w:pStyle w:val="2"/>
              <w:jc w:val="center"/>
              <w:rPr>
                <w:rFonts w:hint="eastAsia"/>
                <w:lang w:val="en-US" w:eastAsia="zh-CN"/>
              </w:rPr>
            </w:pPr>
          </w:p>
          <w:p w14:paraId="5E079B51">
            <w:pPr>
              <w:pStyle w:val="13"/>
              <w:jc w:val="center"/>
              <w:rPr>
                <w:rFonts w:hint="eastAsia"/>
                <w:sz w:val="24"/>
                <w:vertAlign w:val="baseline"/>
                <w:lang w:val="en-US" w:eastAsia="zh-CN"/>
              </w:rPr>
            </w:pPr>
          </w:p>
        </w:tc>
      </w:tr>
    </w:tbl>
    <w:p w14:paraId="1B09C171">
      <w:pPr>
        <w:widowControl w:val="0"/>
        <w:jc w:val="both"/>
        <w:rPr>
          <w:rFonts w:hint="eastAsia" w:ascii="黑体" w:hAnsi="黑体" w:eastAsia="黑体" w:cs="黑体"/>
          <w:b/>
          <w:bCs/>
          <w:color w:val="auto"/>
          <w:kern w:val="2"/>
          <w:sz w:val="24"/>
          <w:szCs w:val="24"/>
          <w:u w:val="none"/>
          <w:lang w:val="en-US" w:eastAsia="zh-CN" w:bidi="ar-SA"/>
        </w:rPr>
      </w:pPr>
    </w:p>
    <w:p w14:paraId="15D9BFE8">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3FAEF0EF"/>
    <w:p w14:paraId="774F2690">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2C40B808">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0517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41B2375">
            <w:pPr>
              <w:adjustRightInd w:val="0"/>
              <w:snapToGrid w:val="0"/>
              <w:spacing w:line="360" w:lineRule="auto"/>
              <w:jc w:val="center"/>
              <w:rPr>
                <w:rFonts w:ascii="宋体" w:hAnsi="宋体"/>
                <w:kern w:val="0"/>
                <w:szCs w:val="21"/>
              </w:rPr>
            </w:pPr>
            <w:bookmarkStart w:id="63" w:name="_Hlk72092651"/>
            <w:r>
              <w:rPr>
                <w:rFonts w:hint="eastAsia" w:ascii="宋体" w:hAnsi="宋体"/>
                <w:kern w:val="0"/>
                <w:szCs w:val="21"/>
              </w:rPr>
              <w:t>序号</w:t>
            </w:r>
          </w:p>
        </w:tc>
        <w:tc>
          <w:tcPr>
            <w:tcW w:w="2664" w:type="dxa"/>
            <w:vAlign w:val="center"/>
          </w:tcPr>
          <w:p w14:paraId="3A04ECE0">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40F54106">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081E2E5D">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7DCB802A">
            <w:pPr>
              <w:adjustRightInd w:val="0"/>
              <w:snapToGrid w:val="0"/>
              <w:spacing w:line="360" w:lineRule="auto"/>
              <w:jc w:val="center"/>
              <w:rPr>
                <w:rFonts w:ascii="宋体" w:hAnsi="宋体"/>
                <w:kern w:val="0"/>
                <w:szCs w:val="21"/>
              </w:rPr>
            </w:pPr>
            <w:r>
              <w:rPr>
                <w:rFonts w:hint="eastAsia"/>
              </w:rPr>
              <w:t>说明</w:t>
            </w:r>
          </w:p>
        </w:tc>
      </w:tr>
      <w:bookmarkEnd w:id="63"/>
      <w:tr w14:paraId="4EB3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3C578605">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4A85D11D">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51831E8E">
            <w:pPr>
              <w:adjustRightInd w:val="0"/>
              <w:snapToGrid w:val="0"/>
              <w:spacing w:line="360" w:lineRule="auto"/>
              <w:rPr>
                <w:rFonts w:ascii="宋体" w:hAnsi="宋体"/>
                <w:kern w:val="0"/>
                <w:szCs w:val="21"/>
              </w:rPr>
            </w:pPr>
          </w:p>
        </w:tc>
        <w:tc>
          <w:tcPr>
            <w:tcW w:w="1842" w:type="dxa"/>
          </w:tcPr>
          <w:p w14:paraId="270E0C7A">
            <w:pPr>
              <w:adjustRightInd w:val="0"/>
              <w:snapToGrid w:val="0"/>
              <w:spacing w:line="360" w:lineRule="auto"/>
              <w:rPr>
                <w:rFonts w:ascii="宋体" w:hAnsi="宋体"/>
                <w:kern w:val="0"/>
                <w:szCs w:val="21"/>
              </w:rPr>
            </w:pPr>
          </w:p>
        </w:tc>
        <w:tc>
          <w:tcPr>
            <w:tcW w:w="1418" w:type="dxa"/>
          </w:tcPr>
          <w:p w14:paraId="06235779">
            <w:pPr>
              <w:adjustRightInd w:val="0"/>
              <w:snapToGrid w:val="0"/>
              <w:spacing w:line="360" w:lineRule="auto"/>
              <w:rPr>
                <w:rFonts w:ascii="宋体" w:hAnsi="宋体"/>
                <w:kern w:val="0"/>
                <w:szCs w:val="21"/>
              </w:rPr>
            </w:pPr>
          </w:p>
        </w:tc>
      </w:tr>
    </w:tbl>
    <w:p w14:paraId="6A093004">
      <w:pPr>
        <w:ind w:firstLine="482" w:firstLineChars="200"/>
        <w:rPr>
          <w:b/>
          <w:sz w:val="24"/>
          <w:szCs w:val="22"/>
        </w:rPr>
      </w:pPr>
    </w:p>
    <w:p w14:paraId="352E1F51">
      <w:pPr>
        <w:ind w:firstLine="482" w:firstLineChars="200"/>
        <w:rPr>
          <w:b/>
          <w:sz w:val="24"/>
          <w:szCs w:val="22"/>
        </w:rPr>
      </w:pPr>
      <w:r>
        <w:rPr>
          <w:rFonts w:hint="eastAsia"/>
          <w:b/>
          <w:sz w:val="24"/>
          <w:szCs w:val="22"/>
        </w:rPr>
        <w:t>注：1.上表所列各项均为不可负偏离条款。</w:t>
      </w:r>
    </w:p>
    <w:p w14:paraId="51B63B3F">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16989F2">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61658559">
      <w:pPr>
        <w:ind w:firstLine="482" w:firstLineChars="200"/>
        <w:rPr>
          <w:b/>
          <w:sz w:val="24"/>
        </w:rPr>
      </w:pPr>
      <w:r>
        <w:rPr>
          <w:b/>
          <w:sz w:val="24"/>
        </w:rPr>
        <w:t>4.</w:t>
      </w:r>
      <w:r>
        <w:rPr>
          <w:rFonts w:hint="eastAsia"/>
          <w:b/>
          <w:sz w:val="24"/>
        </w:rPr>
        <w:t>评审委员会有权对投标响应情况作出判断（作出评审结论）。</w:t>
      </w:r>
    </w:p>
    <w:p w14:paraId="205BAE03">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BD82205">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4D793DA2">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573DC07E">
      <w:pPr>
        <w:pStyle w:val="4"/>
        <w:jc w:val="center"/>
        <w:rPr>
          <w:rFonts w:hint="eastAsia" w:ascii="黑体" w:eastAsia="黑体"/>
          <w:b w:val="0"/>
          <w:sz w:val="24"/>
          <w:szCs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34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28"/>
        <w:gridCol w:w="582"/>
        <w:gridCol w:w="4228"/>
        <w:gridCol w:w="1020"/>
        <w:gridCol w:w="1450"/>
        <w:gridCol w:w="535"/>
      </w:tblGrid>
      <w:tr w14:paraId="73A05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18C7">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5133">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货物名称</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57ADB">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招标技术要求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7C4B">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投标技术响应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62DD">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偏离情况</w:t>
            </w: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FD0E">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说明</w:t>
            </w:r>
          </w:p>
        </w:tc>
      </w:tr>
      <w:tr w14:paraId="17B14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74771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B368E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r>
              <w:rPr>
                <w:rStyle w:val="45"/>
                <w:lang w:val="en-US" w:eastAsia="zh-CN" w:bidi="ar"/>
              </w:rPr>
              <w:t>单头汤炉（电磁汤炉）</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DB3BD">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1.材质：炉面板采用304#不锈钢板1.2±0.1mm厚，侧板304#不锈钢板1.0±0.1mm 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FCB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4CE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A6A3">
            <w:pPr>
              <w:rPr>
                <w:rFonts w:hint="eastAsia" w:ascii="宋体" w:hAnsi="宋体" w:eastAsia="宋体" w:cs="宋体"/>
                <w:i w:val="0"/>
                <w:color w:val="000000"/>
                <w:sz w:val="22"/>
                <w:szCs w:val="22"/>
                <w:u w:val="none"/>
              </w:rPr>
            </w:pPr>
          </w:p>
        </w:tc>
      </w:tr>
      <w:tr w14:paraId="5E0F1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896A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D1A97">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BD85">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2.功率：≥16kW/380V；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6F0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0E6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455F">
            <w:pPr>
              <w:rPr>
                <w:rFonts w:hint="eastAsia" w:ascii="宋体" w:hAnsi="宋体" w:eastAsia="宋体" w:cs="宋体"/>
                <w:i w:val="0"/>
                <w:color w:val="000000"/>
                <w:sz w:val="22"/>
                <w:szCs w:val="22"/>
                <w:u w:val="none"/>
              </w:rPr>
            </w:pPr>
          </w:p>
        </w:tc>
      </w:tr>
      <w:tr w14:paraId="21CDE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5"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9139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C5824">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7DCE">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3.5档磁控滑档火力调节器；</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48E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6E5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7F36">
            <w:pPr>
              <w:rPr>
                <w:rFonts w:hint="eastAsia" w:ascii="宋体" w:hAnsi="宋体" w:eastAsia="宋体" w:cs="宋体"/>
                <w:i w:val="0"/>
                <w:color w:val="000000"/>
                <w:sz w:val="22"/>
                <w:szCs w:val="22"/>
                <w:u w:val="none"/>
              </w:rPr>
            </w:pPr>
          </w:p>
        </w:tc>
      </w:tr>
      <w:tr w14:paraId="4873B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D49C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8F2C8">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963F">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4.外形尺寸：长 650(mm)±10%*宽 750(mm)±10%*高 1270(mm)±10%。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11D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5133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1828">
            <w:pPr>
              <w:rPr>
                <w:rFonts w:hint="eastAsia" w:ascii="宋体" w:hAnsi="宋体" w:eastAsia="宋体" w:cs="宋体"/>
                <w:i w:val="0"/>
                <w:color w:val="000000"/>
                <w:sz w:val="22"/>
                <w:szCs w:val="22"/>
                <w:u w:val="none"/>
              </w:rPr>
            </w:pPr>
          </w:p>
        </w:tc>
      </w:tr>
      <w:tr w14:paraId="44574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6558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E4AAE">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A3C1">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5.▲所投对应型号产品依据GB/T 4214.1-2017标准,在温度≤25℃，湿度≤63%RH环境中，背景噪音声压级：16.6dB（A)下，最高档（沸腾前），声功率级≤68dB(A)，最高档(沸腾)，声功率级≤71dB(A)的检测报告。</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7854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1C7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9F80">
            <w:pPr>
              <w:rPr>
                <w:rFonts w:hint="eastAsia" w:ascii="宋体" w:hAnsi="宋体" w:eastAsia="宋体" w:cs="宋体"/>
                <w:i w:val="0"/>
                <w:color w:val="000000"/>
                <w:sz w:val="22"/>
                <w:szCs w:val="22"/>
                <w:u w:val="none"/>
              </w:rPr>
            </w:pPr>
          </w:p>
        </w:tc>
      </w:tr>
      <w:tr w14:paraId="3A397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30F9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41E30">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EE45">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所投对应型号产品整机（包含但不限于：外壳部件、档位控制器、黑色接口、黑色固定塑料、显示屏部件、机芯箱体、显示接口、档位线接口、温控接口、大风扇部件、发热盘、小风扇部件、IGBT模块部件、蓝色电路板、电路板、软管部件、变压器、线圈接口、电源线、IGBT部件、整流器部件、直流滤波电容、谐振电容部件、水龙头部件、汤桶、小电路板），依据 GB/T 26572-2011、GB/T 26125-2011，测试项目：铅、镉、汞、六价铬、多溴联苯、多溴二苯醚，试验结论：合格。</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E6C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CDF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9C4B">
            <w:pPr>
              <w:rPr>
                <w:rFonts w:hint="eastAsia" w:ascii="宋体" w:hAnsi="宋体" w:eastAsia="宋体" w:cs="宋体"/>
                <w:i w:val="0"/>
                <w:color w:val="000000"/>
                <w:sz w:val="22"/>
                <w:szCs w:val="22"/>
                <w:u w:val="none"/>
              </w:rPr>
            </w:pPr>
          </w:p>
        </w:tc>
      </w:tr>
      <w:tr w14:paraId="35A26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D3C0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BC13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6CFA">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7.▲所投产品依据GB/T 4343.2-2020《家用电器、电动工具和类似器具的电磁兼容要求 第2部分:抗扰度》、GB/T 17625.2-2007《电磁兼容限值 对每相额定电流≤16A且无条件接入的设备在公用低压供电系统中产生的电压变化、电压波动和闪烁的制定》标准，检测项目：端子骚扰电压、电磁辐射骚扰(9kHz~3OMHz)、电磁辐射骚扰(30MHZ~1000MHz)、断续骚扰(喀呖声)、静电放电抗扰度、射频电磁场辐射抗扰度、电快速瞬变脉冲群抗扰度、浪涌抗扰度、射频场感应传导骚扰抗扰度；检验结论：所检项目符合标准要求。</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C1C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2C9D">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A898">
            <w:pPr>
              <w:rPr>
                <w:rFonts w:hint="eastAsia" w:ascii="宋体" w:hAnsi="宋体" w:eastAsia="宋体" w:cs="宋体"/>
                <w:i w:val="0"/>
                <w:color w:val="000000"/>
                <w:sz w:val="22"/>
                <w:szCs w:val="22"/>
                <w:u w:val="none"/>
              </w:rPr>
            </w:pPr>
          </w:p>
        </w:tc>
      </w:tr>
      <w:tr w14:paraId="45F8D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12E9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209E8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24盘电力蒸饭柜</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94B2">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8.柜身整体聚氨酯发泡；带门锁、自动进水、防干烧保护；</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C94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CDB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105A">
            <w:pPr>
              <w:rPr>
                <w:rFonts w:hint="eastAsia" w:ascii="宋体" w:hAnsi="宋体" w:eastAsia="宋体" w:cs="宋体"/>
                <w:i w:val="0"/>
                <w:color w:val="000000"/>
                <w:sz w:val="22"/>
                <w:szCs w:val="22"/>
                <w:u w:val="none"/>
              </w:rPr>
            </w:pPr>
          </w:p>
        </w:tc>
      </w:tr>
      <w:tr w14:paraId="229E7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B66A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B6788">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83E3">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9.定时功能，自动控制时间；</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FE5E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C4E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BAA2">
            <w:pPr>
              <w:rPr>
                <w:rFonts w:hint="eastAsia" w:ascii="宋体" w:hAnsi="宋体" w:eastAsia="宋体" w:cs="宋体"/>
                <w:i w:val="0"/>
                <w:color w:val="000000"/>
                <w:sz w:val="22"/>
                <w:szCs w:val="22"/>
                <w:u w:val="none"/>
              </w:rPr>
            </w:pPr>
          </w:p>
        </w:tc>
      </w:tr>
      <w:tr w14:paraId="744A0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A39E2">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71C8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6E9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10.功率：≥24kW/380V；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2C78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012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CCA4">
            <w:pPr>
              <w:rPr>
                <w:rFonts w:hint="eastAsia" w:ascii="宋体" w:hAnsi="宋体" w:eastAsia="宋体" w:cs="宋体"/>
                <w:i w:val="0"/>
                <w:color w:val="000000"/>
                <w:sz w:val="22"/>
                <w:szCs w:val="22"/>
                <w:u w:val="none"/>
              </w:rPr>
            </w:pPr>
          </w:p>
        </w:tc>
      </w:tr>
      <w:tr w14:paraId="1781E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5F7B7">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7D1C2">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DA41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11.外形尺寸：长1035（mm）±10%*宽850（mm）±10%*高1800（mm）±10%；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0F5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D41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F8B1">
            <w:pPr>
              <w:rPr>
                <w:rFonts w:hint="eastAsia" w:ascii="宋体" w:hAnsi="宋体" w:eastAsia="宋体" w:cs="宋体"/>
                <w:i w:val="0"/>
                <w:color w:val="000000"/>
                <w:sz w:val="22"/>
                <w:szCs w:val="22"/>
                <w:u w:val="none"/>
              </w:rPr>
            </w:pPr>
          </w:p>
        </w:tc>
      </w:tr>
      <w:tr w14:paraId="06248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B4289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57E11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饼盆车柜</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CA26">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12.柜身采用304#1.0mm±0.1mm不锈钢板制作；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F7D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0E5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090A">
            <w:pPr>
              <w:rPr>
                <w:rFonts w:hint="eastAsia" w:ascii="宋体" w:hAnsi="宋体" w:eastAsia="宋体" w:cs="宋体"/>
                <w:i w:val="0"/>
                <w:color w:val="000000"/>
                <w:sz w:val="22"/>
                <w:szCs w:val="22"/>
                <w:u w:val="none"/>
              </w:rPr>
            </w:pPr>
          </w:p>
        </w:tc>
      </w:tr>
      <w:tr w14:paraId="1690B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486D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F9F0C">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4CFA">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13.孔板掩门采用304#1.0mm±0.1mm不锈钢板制作；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3D0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340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6928">
            <w:pPr>
              <w:rPr>
                <w:rFonts w:hint="eastAsia" w:ascii="宋体" w:hAnsi="宋体" w:eastAsia="宋体" w:cs="宋体"/>
                <w:i w:val="0"/>
                <w:color w:val="000000"/>
                <w:sz w:val="22"/>
                <w:szCs w:val="22"/>
                <w:u w:val="none"/>
              </w:rPr>
            </w:pPr>
          </w:p>
        </w:tc>
      </w:tr>
      <w:tr w14:paraId="5D1A4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F543D">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FB184">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7F35">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14.具有活动脚轮；</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1B0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6BD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516F">
            <w:pPr>
              <w:rPr>
                <w:rFonts w:hint="eastAsia" w:ascii="宋体" w:hAnsi="宋体" w:eastAsia="宋体" w:cs="宋体"/>
                <w:i w:val="0"/>
                <w:color w:val="000000"/>
                <w:sz w:val="22"/>
                <w:szCs w:val="22"/>
                <w:u w:val="none"/>
              </w:rPr>
            </w:pPr>
          </w:p>
        </w:tc>
      </w:tr>
      <w:tr w14:paraId="7B0B0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3F3F6">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FDEA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D188">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15.适合放置长400(mm)±10%*宽600(mm)±10%烤盘；</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BEE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6604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4295">
            <w:pPr>
              <w:rPr>
                <w:rFonts w:hint="eastAsia" w:ascii="宋体" w:hAnsi="宋体" w:eastAsia="宋体" w:cs="宋体"/>
                <w:i w:val="0"/>
                <w:color w:val="000000"/>
                <w:sz w:val="22"/>
                <w:szCs w:val="22"/>
                <w:u w:val="none"/>
              </w:rPr>
            </w:pPr>
          </w:p>
        </w:tc>
      </w:tr>
      <w:tr w14:paraId="113F5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FB37D">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E166C">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E460">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16.外形尺寸：长470(mm)±10%*宽630(mm)±10%*高1750(mm)±10%。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7CA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881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261D">
            <w:pPr>
              <w:rPr>
                <w:rFonts w:hint="eastAsia" w:ascii="宋体" w:hAnsi="宋体" w:eastAsia="宋体" w:cs="宋体"/>
                <w:i w:val="0"/>
                <w:color w:val="000000"/>
                <w:sz w:val="22"/>
                <w:szCs w:val="22"/>
                <w:u w:val="none"/>
              </w:rPr>
            </w:pPr>
          </w:p>
        </w:tc>
      </w:tr>
      <w:tr w14:paraId="717CE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E09E7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C470E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案板台</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57C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17.台面304# 1.2mm±0.1mm不锈钢板，下衬木板加固，不锈钢板封底；</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7D1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A145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59A0">
            <w:pPr>
              <w:rPr>
                <w:rFonts w:hint="eastAsia" w:ascii="宋体" w:hAnsi="宋体" w:eastAsia="宋体" w:cs="宋体"/>
                <w:i w:val="0"/>
                <w:color w:val="000000"/>
                <w:sz w:val="22"/>
                <w:szCs w:val="22"/>
                <w:u w:val="none"/>
              </w:rPr>
            </w:pPr>
          </w:p>
        </w:tc>
      </w:tr>
      <w:tr w14:paraId="7191C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4378E">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6D0EE">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7052">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18.下可推入面粉车；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918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B53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711F4">
            <w:pPr>
              <w:rPr>
                <w:rFonts w:hint="eastAsia" w:ascii="宋体" w:hAnsi="宋体" w:eastAsia="宋体" w:cs="宋体"/>
                <w:i w:val="0"/>
                <w:color w:val="000000"/>
                <w:sz w:val="22"/>
                <w:szCs w:val="22"/>
                <w:u w:val="none"/>
              </w:rPr>
            </w:pPr>
          </w:p>
        </w:tc>
      </w:tr>
      <w:tr w14:paraId="2D943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CA53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8E52F">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9FBF">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19.台脚采用不锈钢圆管，带防震脚；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80E3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097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31F2">
            <w:pPr>
              <w:rPr>
                <w:rFonts w:hint="eastAsia" w:ascii="宋体" w:hAnsi="宋体" w:eastAsia="宋体" w:cs="宋体"/>
                <w:i w:val="0"/>
                <w:color w:val="000000"/>
                <w:sz w:val="22"/>
                <w:szCs w:val="22"/>
                <w:u w:val="none"/>
              </w:rPr>
            </w:pPr>
          </w:p>
        </w:tc>
      </w:tr>
      <w:tr w14:paraId="79E17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A44C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E942C">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A93A">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20.外形尺寸：长1500(mm)±10%*宽700(mm)±10%*高800(mm)±10%(mm)。</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5344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5BD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001CF">
            <w:pPr>
              <w:rPr>
                <w:rFonts w:hint="eastAsia" w:ascii="宋体" w:hAnsi="宋体" w:eastAsia="宋体" w:cs="宋体"/>
                <w:i w:val="0"/>
                <w:color w:val="000000"/>
                <w:sz w:val="22"/>
                <w:szCs w:val="22"/>
                <w:u w:val="none"/>
              </w:rPr>
            </w:pPr>
          </w:p>
        </w:tc>
      </w:tr>
      <w:tr w14:paraId="2A6C4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80CF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EBFBE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防鼠板（1）</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E726">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21.采用304# 1.0mm±0.1mm 不锈钢板制作；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1B6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841D">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DC2F">
            <w:pPr>
              <w:rPr>
                <w:rFonts w:hint="eastAsia" w:ascii="宋体" w:hAnsi="宋体" w:eastAsia="宋体" w:cs="宋体"/>
                <w:i w:val="0"/>
                <w:color w:val="000000"/>
                <w:sz w:val="22"/>
                <w:szCs w:val="22"/>
                <w:u w:val="none"/>
              </w:rPr>
            </w:pPr>
          </w:p>
        </w:tc>
      </w:tr>
      <w:tr w14:paraId="3EBD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56341">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69977">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A3F5">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22.外形尺寸：长1100(mm)±10%*宽 25(mm)±10%*高600(mm)±10%（长度根据现场环境定制）。</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6570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937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B03B">
            <w:pPr>
              <w:rPr>
                <w:rFonts w:hint="eastAsia" w:ascii="宋体" w:hAnsi="宋体" w:eastAsia="宋体" w:cs="宋体"/>
                <w:i w:val="0"/>
                <w:color w:val="000000"/>
                <w:sz w:val="22"/>
                <w:szCs w:val="22"/>
                <w:u w:val="none"/>
              </w:rPr>
            </w:pPr>
          </w:p>
        </w:tc>
      </w:tr>
      <w:tr w14:paraId="2B7B3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BFBD5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C4411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防鼠板（2）</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F84E">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23.采用304# 1.0mm±0.1mm 不锈钢板制作；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690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1A1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7E78">
            <w:pPr>
              <w:rPr>
                <w:rFonts w:hint="eastAsia" w:ascii="宋体" w:hAnsi="宋体" w:eastAsia="宋体" w:cs="宋体"/>
                <w:i w:val="0"/>
                <w:color w:val="000000"/>
                <w:sz w:val="22"/>
                <w:szCs w:val="22"/>
                <w:u w:val="none"/>
              </w:rPr>
            </w:pPr>
          </w:p>
        </w:tc>
      </w:tr>
      <w:tr w14:paraId="315CD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68E6D">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4739C">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7783">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24.外形尺寸：长800(mm)±10%*宽 25(mm)±10%*高600(mm)±10%（长度根据现场环境定制）。</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FE0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5B4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BC8F">
            <w:pPr>
              <w:rPr>
                <w:rFonts w:hint="eastAsia" w:ascii="宋体" w:hAnsi="宋体" w:eastAsia="宋体" w:cs="宋体"/>
                <w:i w:val="0"/>
                <w:color w:val="000000"/>
                <w:sz w:val="22"/>
                <w:szCs w:val="22"/>
                <w:u w:val="none"/>
              </w:rPr>
            </w:pPr>
          </w:p>
        </w:tc>
      </w:tr>
      <w:tr w14:paraId="6E0EB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E7262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C8432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封墙钢</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8981">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25.采用 1.0mm±0.1mm 厚不锈钢板制作；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79A3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535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D8B3B">
            <w:pPr>
              <w:rPr>
                <w:rFonts w:hint="eastAsia" w:ascii="宋体" w:hAnsi="宋体" w:eastAsia="宋体" w:cs="宋体"/>
                <w:i w:val="0"/>
                <w:color w:val="000000"/>
                <w:sz w:val="22"/>
                <w:szCs w:val="22"/>
                <w:u w:val="none"/>
              </w:rPr>
            </w:pPr>
          </w:p>
        </w:tc>
      </w:tr>
      <w:tr w14:paraId="0D699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E1B5D">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D3701">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C1B8">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26.外形尺寸：长7200（mm）±10%（长度根据现场环境定制）。</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A0D6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4EAD">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2F25">
            <w:pPr>
              <w:rPr>
                <w:rFonts w:hint="eastAsia" w:ascii="宋体" w:hAnsi="宋体" w:eastAsia="宋体" w:cs="宋体"/>
                <w:i w:val="0"/>
                <w:color w:val="000000"/>
                <w:sz w:val="22"/>
                <w:szCs w:val="22"/>
                <w:u w:val="none"/>
              </w:rPr>
            </w:pPr>
          </w:p>
        </w:tc>
      </w:tr>
      <w:tr w14:paraId="2DADF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63CA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2126E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炊用燃气双头大锅灶</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62F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27.炉面采用304# 1.35mm±0.1mm 厚不锈钢板；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B77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68C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C082">
            <w:pPr>
              <w:rPr>
                <w:rFonts w:hint="eastAsia" w:ascii="宋体" w:hAnsi="宋体" w:eastAsia="宋体" w:cs="宋体"/>
                <w:i w:val="0"/>
                <w:color w:val="000000"/>
                <w:sz w:val="22"/>
                <w:szCs w:val="22"/>
                <w:u w:val="none"/>
              </w:rPr>
            </w:pPr>
          </w:p>
        </w:tc>
      </w:tr>
      <w:tr w14:paraId="39A56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E88F7">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73B72">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4976">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28.侧板及背板采用304# 1.0mm±0.1mm不锈钢板；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751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7FD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BD06E">
            <w:pPr>
              <w:rPr>
                <w:rFonts w:hint="eastAsia" w:ascii="宋体" w:hAnsi="宋体" w:eastAsia="宋体" w:cs="宋体"/>
                <w:i w:val="0"/>
                <w:color w:val="000000"/>
                <w:sz w:val="22"/>
                <w:szCs w:val="22"/>
                <w:u w:val="none"/>
              </w:rPr>
            </w:pPr>
          </w:p>
        </w:tc>
      </w:tr>
      <w:tr w14:paraId="723DE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5508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795A7">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7CB3">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29.具有节能环保炉头、电子点火及熄火保护器；</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579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232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9F6F">
            <w:pPr>
              <w:rPr>
                <w:rFonts w:hint="eastAsia" w:ascii="宋体" w:hAnsi="宋体" w:eastAsia="宋体" w:cs="宋体"/>
                <w:i w:val="0"/>
                <w:color w:val="000000"/>
                <w:sz w:val="22"/>
                <w:szCs w:val="22"/>
                <w:u w:val="none"/>
              </w:rPr>
            </w:pPr>
          </w:p>
        </w:tc>
      </w:tr>
      <w:tr w14:paraId="56368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5FFC7">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E417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D96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30.外形尺寸：长2200(mm)±10%*宽 1250(mm)±10%*高800(mm)±10%。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E9E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6DC1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A2124">
            <w:pPr>
              <w:rPr>
                <w:rFonts w:hint="eastAsia" w:ascii="宋体" w:hAnsi="宋体" w:eastAsia="宋体" w:cs="宋体"/>
                <w:i w:val="0"/>
                <w:color w:val="000000"/>
                <w:sz w:val="22"/>
                <w:szCs w:val="22"/>
                <w:u w:val="none"/>
              </w:rPr>
            </w:pPr>
          </w:p>
        </w:tc>
      </w:tr>
      <w:tr w14:paraId="0FBD0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17E45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7C501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单大星盆台(1)</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55F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31.台面板采用 304#1.2mm±0.1mm 厚不锈钢板；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4C9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D32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3999">
            <w:pPr>
              <w:rPr>
                <w:rFonts w:hint="eastAsia" w:ascii="宋体" w:hAnsi="宋体" w:eastAsia="宋体" w:cs="宋体"/>
                <w:i w:val="0"/>
                <w:color w:val="000000"/>
                <w:sz w:val="22"/>
                <w:szCs w:val="22"/>
                <w:u w:val="none"/>
              </w:rPr>
            </w:pPr>
          </w:p>
        </w:tc>
      </w:tr>
      <w:tr w14:paraId="79B98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966FC">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529D8">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AF65">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32.星盆斗采用 304#1.2mm±0.1mm 厚不锈钢板；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604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D837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F61E">
            <w:pPr>
              <w:rPr>
                <w:rFonts w:hint="eastAsia" w:ascii="宋体" w:hAnsi="宋体" w:eastAsia="宋体" w:cs="宋体"/>
                <w:i w:val="0"/>
                <w:color w:val="000000"/>
                <w:sz w:val="22"/>
                <w:szCs w:val="22"/>
                <w:u w:val="none"/>
              </w:rPr>
            </w:pPr>
          </w:p>
        </w:tc>
      </w:tr>
      <w:tr w14:paraId="0D2E1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EFF71">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355E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BD8D">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33.具有可调子弹脚；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1D4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9B0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D196">
            <w:pPr>
              <w:rPr>
                <w:rFonts w:hint="eastAsia" w:ascii="宋体" w:hAnsi="宋体" w:eastAsia="宋体" w:cs="宋体"/>
                <w:i w:val="0"/>
                <w:color w:val="000000"/>
                <w:sz w:val="22"/>
                <w:szCs w:val="22"/>
                <w:u w:val="none"/>
              </w:rPr>
            </w:pPr>
          </w:p>
        </w:tc>
      </w:tr>
      <w:tr w14:paraId="343A8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08E9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9822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0712">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34.外形尺寸：长1000(mm)±10%*宽 700(mm)±10%*高800（mm）±10%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A38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AB7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B44B">
            <w:pPr>
              <w:rPr>
                <w:rFonts w:hint="eastAsia" w:ascii="宋体" w:hAnsi="宋体" w:eastAsia="宋体" w:cs="宋体"/>
                <w:i w:val="0"/>
                <w:color w:val="000000"/>
                <w:sz w:val="22"/>
                <w:szCs w:val="22"/>
                <w:u w:val="none"/>
              </w:rPr>
            </w:pPr>
          </w:p>
        </w:tc>
      </w:tr>
      <w:tr w14:paraId="2729D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182E5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00098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单大星盆台(2)</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70D7">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35.台面板采用 304#1.2mm±0.1mm 厚不锈钢板；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E04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499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3F457">
            <w:pPr>
              <w:rPr>
                <w:rFonts w:hint="eastAsia" w:ascii="宋体" w:hAnsi="宋体" w:eastAsia="宋体" w:cs="宋体"/>
                <w:i w:val="0"/>
                <w:color w:val="000000"/>
                <w:sz w:val="22"/>
                <w:szCs w:val="22"/>
                <w:u w:val="none"/>
              </w:rPr>
            </w:pPr>
          </w:p>
        </w:tc>
      </w:tr>
      <w:tr w14:paraId="0801E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282F2">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02140">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115F">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36.星盆斗采用 304#1.2mm±0.1mm 厚不锈钢板；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91D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5C8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B3E0">
            <w:pPr>
              <w:rPr>
                <w:rFonts w:hint="eastAsia" w:ascii="宋体" w:hAnsi="宋体" w:eastAsia="宋体" w:cs="宋体"/>
                <w:i w:val="0"/>
                <w:color w:val="000000"/>
                <w:sz w:val="22"/>
                <w:szCs w:val="22"/>
                <w:u w:val="none"/>
              </w:rPr>
            </w:pPr>
          </w:p>
        </w:tc>
      </w:tr>
      <w:tr w14:paraId="6E12B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51A6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E321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C088">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37.具有可调子弹脚；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8F3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067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89F6">
            <w:pPr>
              <w:rPr>
                <w:rFonts w:hint="eastAsia" w:ascii="宋体" w:hAnsi="宋体" w:eastAsia="宋体" w:cs="宋体"/>
                <w:i w:val="0"/>
                <w:color w:val="000000"/>
                <w:sz w:val="22"/>
                <w:szCs w:val="22"/>
                <w:u w:val="none"/>
              </w:rPr>
            </w:pPr>
          </w:p>
        </w:tc>
      </w:tr>
      <w:tr w14:paraId="450AE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02E5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888C2">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685C">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38.外形尺寸：长1200(mm)±10%*宽 700(mm)±10%*高800（mm）±10%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FA35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5C2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EE1D">
            <w:pPr>
              <w:rPr>
                <w:rFonts w:hint="eastAsia" w:ascii="宋体" w:hAnsi="宋体" w:eastAsia="宋体" w:cs="宋体"/>
                <w:i w:val="0"/>
                <w:color w:val="000000"/>
                <w:sz w:val="22"/>
                <w:szCs w:val="22"/>
                <w:u w:val="none"/>
              </w:rPr>
            </w:pPr>
          </w:p>
        </w:tc>
      </w:tr>
      <w:tr w14:paraId="6D417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1F0F0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9CD5A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单玻璃门留样雪柜</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C9F9">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39.采用全封闭式压缩机，可调式层架；</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D98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DE1E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AA12">
            <w:pPr>
              <w:rPr>
                <w:rFonts w:hint="eastAsia" w:ascii="宋体" w:hAnsi="宋体" w:eastAsia="宋体" w:cs="宋体"/>
                <w:i w:val="0"/>
                <w:color w:val="000000"/>
                <w:sz w:val="22"/>
                <w:szCs w:val="22"/>
                <w:u w:val="none"/>
              </w:rPr>
            </w:pPr>
          </w:p>
        </w:tc>
      </w:tr>
      <w:tr w14:paraId="3A884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34B8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8B9AE">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08F1">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40.温度范围：0℃～10℃；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418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AC2D">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B467">
            <w:pPr>
              <w:rPr>
                <w:rFonts w:hint="eastAsia" w:ascii="宋体" w:hAnsi="宋体" w:eastAsia="宋体" w:cs="宋体"/>
                <w:i w:val="0"/>
                <w:color w:val="000000"/>
                <w:sz w:val="22"/>
                <w:szCs w:val="22"/>
                <w:u w:val="none"/>
              </w:rPr>
            </w:pPr>
          </w:p>
        </w:tc>
      </w:tr>
      <w:tr w14:paraId="640F4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6B931">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2AB5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00E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41.制冷方式：风冷；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2C1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B84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5C97">
            <w:pPr>
              <w:rPr>
                <w:rFonts w:hint="eastAsia" w:ascii="宋体" w:hAnsi="宋体" w:eastAsia="宋体" w:cs="宋体"/>
                <w:i w:val="0"/>
                <w:color w:val="000000"/>
                <w:sz w:val="22"/>
                <w:szCs w:val="22"/>
                <w:u w:val="none"/>
              </w:rPr>
            </w:pPr>
          </w:p>
        </w:tc>
      </w:tr>
      <w:tr w14:paraId="4EE5C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C53F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21F8F">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0196">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42.功率：270W/220V/50Hz；</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74C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499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2258">
            <w:pPr>
              <w:rPr>
                <w:rFonts w:hint="eastAsia" w:ascii="宋体" w:hAnsi="宋体" w:eastAsia="宋体" w:cs="宋体"/>
                <w:i w:val="0"/>
                <w:color w:val="000000"/>
                <w:sz w:val="22"/>
                <w:szCs w:val="22"/>
                <w:u w:val="none"/>
              </w:rPr>
            </w:pPr>
          </w:p>
        </w:tc>
      </w:tr>
      <w:tr w14:paraId="6391F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2FBB3">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38E6C">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FE6C">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43.外形尺寸：长610(mm)±10%*宽596(mm)±10%*高2120(mm)±10%。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B42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433A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EC56C">
            <w:pPr>
              <w:rPr>
                <w:rFonts w:hint="eastAsia" w:ascii="宋体" w:hAnsi="宋体" w:eastAsia="宋体" w:cs="宋体"/>
                <w:i w:val="0"/>
                <w:color w:val="000000"/>
                <w:sz w:val="22"/>
                <w:szCs w:val="22"/>
                <w:u w:val="none"/>
              </w:rPr>
            </w:pPr>
          </w:p>
        </w:tc>
      </w:tr>
      <w:tr w14:paraId="76F0D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0D8B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FD70D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单层地架</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8D9D">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44.立柱及框架采用304#*1.0±0.1mm 厚不锈钢管制作；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5BF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E8E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9453">
            <w:pPr>
              <w:rPr>
                <w:rFonts w:hint="eastAsia" w:ascii="宋体" w:hAnsi="宋体" w:eastAsia="宋体" w:cs="宋体"/>
                <w:i w:val="0"/>
                <w:color w:val="000000"/>
                <w:sz w:val="22"/>
                <w:szCs w:val="22"/>
                <w:u w:val="none"/>
              </w:rPr>
            </w:pPr>
          </w:p>
        </w:tc>
      </w:tr>
      <w:tr w14:paraId="3E0C2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585A7">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E9815">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119A">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45.外形尺寸：长550(mm)±10%*宽450(mm)±10%*高250（mm）±10%。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092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79E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CB1F">
            <w:pPr>
              <w:rPr>
                <w:rFonts w:hint="eastAsia" w:ascii="宋体" w:hAnsi="宋体" w:eastAsia="宋体" w:cs="宋体"/>
                <w:i w:val="0"/>
                <w:color w:val="000000"/>
                <w:sz w:val="22"/>
                <w:szCs w:val="22"/>
                <w:u w:val="none"/>
              </w:rPr>
            </w:pPr>
          </w:p>
        </w:tc>
      </w:tr>
      <w:tr w14:paraId="3B974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38807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0F7D4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单层工作台</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FD61">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46.台面板采用304#1.2±0.1mm不锈钢板；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B96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0CF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5044">
            <w:pPr>
              <w:rPr>
                <w:rFonts w:hint="eastAsia" w:ascii="宋体" w:hAnsi="宋体" w:eastAsia="宋体" w:cs="宋体"/>
                <w:i w:val="0"/>
                <w:color w:val="000000"/>
                <w:sz w:val="22"/>
                <w:szCs w:val="22"/>
                <w:u w:val="none"/>
              </w:rPr>
            </w:pPr>
          </w:p>
        </w:tc>
      </w:tr>
      <w:tr w14:paraId="2C252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6B23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A649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4F40">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47.层板用全不锈钢码槽加硬；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1BC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B58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4B13">
            <w:pPr>
              <w:rPr>
                <w:rFonts w:hint="eastAsia" w:ascii="宋体" w:hAnsi="宋体" w:eastAsia="宋体" w:cs="宋体"/>
                <w:i w:val="0"/>
                <w:color w:val="000000"/>
                <w:sz w:val="22"/>
                <w:szCs w:val="22"/>
                <w:u w:val="none"/>
              </w:rPr>
            </w:pPr>
          </w:p>
        </w:tc>
      </w:tr>
      <w:tr w14:paraId="1A87C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8146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7FD2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904C0">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48.具有可调子弹脚；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7FB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DB5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2EF0">
            <w:pPr>
              <w:rPr>
                <w:rFonts w:hint="eastAsia" w:ascii="宋体" w:hAnsi="宋体" w:eastAsia="宋体" w:cs="宋体"/>
                <w:i w:val="0"/>
                <w:color w:val="000000"/>
                <w:sz w:val="22"/>
                <w:szCs w:val="22"/>
                <w:u w:val="none"/>
              </w:rPr>
            </w:pPr>
          </w:p>
        </w:tc>
      </w:tr>
      <w:tr w14:paraId="79942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FFF5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1CFF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A5B47">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49.外形尺寸：长700（mm）±10%*宽500（mm）±10%*高800（mm）±10%。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176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FE1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BBB1D">
            <w:pPr>
              <w:rPr>
                <w:rFonts w:hint="eastAsia" w:ascii="宋体" w:hAnsi="宋体" w:eastAsia="宋体" w:cs="宋体"/>
                <w:i w:val="0"/>
                <w:color w:val="000000"/>
                <w:sz w:val="22"/>
                <w:szCs w:val="22"/>
                <w:u w:val="none"/>
              </w:rPr>
            </w:pPr>
          </w:p>
        </w:tc>
      </w:tr>
      <w:tr w14:paraId="65528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8EA6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833DF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单门高温消毒柜</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589F">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50.容积：≥380L；</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9BF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98A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FB88">
            <w:pPr>
              <w:rPr>
                <w:rFonts w:hint="eastAsia" w:ascii="宋体" w:hAnsi="宋体" w:eastAsia="宋体" w:cs="宋体"/>
                <w:i w:val="0"/>
                <w:color w:val="000000"/>
                <w:sz w:val="22"/>
                <w:szCs w:val="22"/>
                <w:u w:val="none"/>
              </w:rPr>
            </w:pPr>
          </w:p>
        </w:tc>
      </w:tr>
      <w:tr w14:paraId="1C812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A173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CD6E7">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13DE">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51.额定输入功率：≤2.3kW/220V；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16B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12D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FCAC">
            <w:pPr>
              <w:rPr>
                <w:rFonts w:hint="eastAsia" w:ascii="宋体" w:hAnsi="宋体" w:eastAsia="宋体" w:cs="宋体"/>
                <w:i w:val="0"/>
                <w:color w:val="000000"/>
                <w:sz w:val="22"/>
                <w:szCs w:val="22"/>
                <w:u w:val="none"/>
              </w:rPr>
            </w:pPr>
          </w:p>
        </w:tc>
      </w:tr>
      <w:tr w14:paraId="26650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09433">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8DA5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9750">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52.外形尺寸：长675(mm)±10%*宽700(mm)±10%*高1950(mm)±10%。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3BC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68F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4D56">
            <w:pPr>
              <w:rPr>
                <w:rFonts w:hint="eastAsia" w:ascii="宋体" w:hAnsi="宋体" w:eastAsia="宋体" w:cs="宋体"/>
                <w:i w:val="0"/>
                <w:color w:val="000000"/>
                <w:sz w:val="22"/>
                <w:szCs w:val="22"/>
                <w:u w:val="none"/>
              </w:rPr>
            </w:pPr>
          </w:p>
        </w:tc>
      </w:tr>
      <w:tr w14:paraId="762B3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0BBAC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44365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单通工作台柜(1)</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52B2">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53.台面板采用 304#1.2mm±0.1mm 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D78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410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1301">
            <w:pPr>
              <w:rPr>
                <w:rFonts w:hint="eastAsia" w:ascii="宋体" w:hAnsi="宋体" w:eastAsia="宋体" w:cs="宋体"/>
                <w:i w:val="0"/>
                <w:color w:val="000000"/>
                <w:sz w:val="22"/>
                <w:szCs w:val="22"/>
                <w:u w:val="none"/>
              </w:rPr>
            </w:pPr>
          </w:p>
        </w:tc>
      </w:tr>
      <w:tr w14:paraId="2730D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291E7">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ED87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EFF3">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54.活动中层板，层板用全不锈钢码槽加硬；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AE7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AB1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52971">
            <w:pPr>
              <w:rPr>
                <w:rFonts w:hint="eastAsia" w:ascii="宋体" w:hAnsi="宋体" w:eastAsia="宋体" w:cs="宋体"/>
                <w:i w:val="0"/>
                <w:color w:val="000000"/>
                <w:sz w:val="22"/>
                <w:szCs w:val="22"/>
                <w:u w:val="none"/>
              </w:rPr>
            </w:pPr>
          </w:p>
        </w:tc>
      </w:tr>
      <w:tr w14:paraId="40482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A3962">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9538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4FB2">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55.带不锈钢可调子弹脚；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AF9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3EB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7CDB">
            <w:pPr>
              <w:rPr>
                <w:rFonts w:hint="eastAsia" w:ascii="宋体" w:hAnsi="宋体" w:eastAsia="宋体" w:cs="宋体"/>
                <w:i w:val="0"/>
                <w:color w:val="000000"/>
                <w:sz w:val="22"/>
                <w:szCs w:val="22"/>
                <w:u w:val="none"/>
              </w:rPr>
            </w:pPr>
          </w:p>
        </w:tc>
      </w:tr>
      <w:tr w14:paraId="557D8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8E67D">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228A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C9E66">
            <w:pPr>
              <w:keepNext w:val="0"/>
              <w:keepLines w:val="0"/>
              <w:widowControl/>
              <w:suppressLineNumbers w:val="0"/>
              <w:jc w:val="left"/>
              <w:textAlignment w:val="center"/>
              <w:rPr>
                <w:rFonts w:hint="eastAsia" w:ascii="宋体" w:hAnsi="宋体" w:eastAsia="宋体" w:cs="宋体"/>
                <w:i w:val="0"/>
                <w:color w:val="FF0000"/>
                <w:sz w:val="20"/>
                <w:szCs w:val="20"/>
                <w:u w:val="none"/>
              </w:rPr>
            </w:pPr>
            <w:r>
              <w:rPr>
                <w:rFonts w:hint="eastAsia" w:ascii="宋体" w:hAnsi="宋体" w:eastAsia="宋体" w:cs="宋体"/>
                <w:i w:val="0"/>
                <w:iCs w:val="0"/>
                <w:color w:val="000000"/>
                <w:kern w:val="0"/>
                <w:sz w:val="22"/>
                <w:szCs w:val="22"/>
                <w:u w:val="none"/>
                <w:lang w:val="en-US" w:eastAsia="zh-CN" w:bidi="ar"/>
              </w:rPr>
              <w:t>56.外形尺寸：长1500(mm)±10%*宽 600(mm)±10%*高800(mm)±10%。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C80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E84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7B20">
            <w:pPr>
              <w:rPr>
                <w:rFonts w:hint="eastAsia" w:ascii="宋体" w:hAnsi="宋体" w:eastAsia="宋体" w:cs="宋体"/>
                <w:i w:val="0"/>
                <w:color w:val="000000"/>
                <w:sz w:val="22"/>
                <w:szCs w:val="22"/>
                <w:u w:val="none"/>
              </w:rPr>
            </w:pPr>
          </w:p>
        </w:tc>
      </w:tr>
      <w:tr w14:paraId="1DC3F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66"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1C082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1FA1C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单通工作台柜(2)</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8C79">
            <w:pPr>
              <w:keepNext w:val="0"/>
              <w:keepLines w:val="0"/>
              <w:widowControl/>
              <w:suppressLineNumbers w:val="0"/>
              <w:jc w:val="left"/>
              <w:textAlignment w:val="center"/>
              <w:rPr>
                <w:rFonts w:hint="eastAsia" w:ascii="宋体" w:hAnsi="宋体" w:eastAsia="宋体" w:cs="宋体"/>
                <w:i w:val="0"/>
                <w:color w:val="FF0000"/>
                <w:sz w:val="20"/>
                <w:szCs w:val="20"/>
                <w:u w:val="none"/>
              </w:rPr>
            </w:pPr>
            <w:r>
              <w:rPr>
                <w:rFonts w:hint="eastAsia" w:ascii="宋体" w:hAnsi="宋体" w:eastAsia="宋体" w:cs="宋体"/>
                <w:i w:val="0"/>
                <w:iCs w:val="0"/>
                <w:color w:val="000000"/>
                <w:kern w:val="0"/>
                <w:sz w:val="22"/>
                <w:szCs w:val="22"/>
                <w:u w:val="none"/>
                <w:lang w:val="en-US" w:eastAsia="zh-CN" w:bidi="ar"/>
              </w:rPr>
              <w:t>57.台面板采用 304#1.2mm±0.1mm 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CE0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16E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EC05F">
            <w:pPr>
              <w:rPr>
                <w:rFonts w:hint="eastAsia" w:ascii="宋体" w:hAnsi="宋体" w:eastAsia="宋体" w:cs="宋体"/>
                <w:i w:val="0"/>
                <w:color w:val="000000"/>
                <w:sz w:val="22"/>
                <w:szCs w:val="22"/>
                <w:u w:val="none"/>
              </w:rPr>
            </w:pPr>
          </w:p>
        </w:tc>
      </w:tr>
      <w:tr w14:paraId="4C234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56"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868CB">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ED00F">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3228">
            <w:pPr>
              <w:keepNext w:val="0"/>
              <w:keepLines w:val="0"/>
              <w:widowControl/>
              <w:suppressLineNumbers w:val="0"/>
              <w:jc w:val="left"/>
              <w:textAlignment w:val="center"/>
              <w:rPr>
                <w:rFonts w:hint="eastAsia" w:ascii="宋体" w:hAnsi="宋体" w:eastAsia="宋体" w:cs="宋体"/>
                <w:i w:val="0"/>
                <w:color w:val="FF0000"/>
                <w:sz w:val="20"/>
                <w:szCs w:val="20"/>
                <w:u w:val="none"/>
              </w:rPr>
            </w:pPr>
            <w:r>
              <w:rPr>
                <w:rFonts w:hint="eastAsia" w:ascii="宋体" w:hAnsi="宋体" w:eastAsia="宋体" w:cs="宋体"/>
                <w:i w:val="0"/>
                <w:iCs w:val="0"/>
                <w:color w:val="000000"/>
                <w:kern w:val="0"/>
                <w:sz w:val="22"/>
                <w:szCs w:val="22"/>
                <w:u w:val="none"/>
                <w:lang w:val="en-US" w:eastAsia="zh-CN" w:bidi="ar"/>
              </w:rPr>
              <w:t>58.活动中层板，层板用全不锈钢码槽加硬；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4CC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37E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CC40">
            <w:pPr>
              <w:rPr>
                <w:rFonts w:hint="eastAsia" w:ascii="宋体" w:hAnsi="宋体" w:eastAsia="宋体" w:cs="宋体"/>
                <w:i w:val="0"/>
                <w:color w:val="000000"/>
                <w:sz w:val="22"/>
                <w:szCs w:val="22"/>
                <w:u w:val="none"/>
              </w:rPr>
            </w:pPr>
          </w:p>
        </w:tc>
      </w:tr>
      <w:tr w14:paraId="1C0DF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BEC2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06CF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1CE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59.带不锈钢可调子弹脚；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C2F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458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8811">
            <w:pPr>
              <w:rPr>
                <w:rFonts w:hint="eastAsia" w:ascii="宋体" w:hAnsi="宋体" w:eastAsia="宋体" w:cs="宋体"/>
                <w:i w:val="0"/>
                <w:color w:val="000000"/>
                <w:sz w:val="22"/>
                <w:szCs w:val="22"/>
                <w:u w:val="none"/>
              </w:rPr>
            </w:pPr>
          </w:p>
        </w:tc>
      </w:tr>
      <w:tr w14:paraId="71E0A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B069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7D3A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911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60.外形尺寸：长1800(mm)±10%*宽 700(mm)±10%*高800(mm)±10%。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4D9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44D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1618">
            <w:pPr>
              <w:rPr>
                <w:rFonts w:hint="eastAsia" w:ascii="宋体" w:hAnsi="宋体" w:eastAsia="宋体" w:cs="宋体"/>
                <w:i w:val="0"/>
                <w:color w:val="000000"/>
                <w:sz w:val="22"/>
                <w:szCs w:val="22"/>
                <w:u w:val="none"/>
              </w:rPr>
            </w:pPr>
          </w:p>
        </w:tc>
      </w:tr>
      <w:tr w14:paraId="3E0FD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D044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BA959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单通上掀门碗柜</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4575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61.柜身采用 304# 1.0mm±0.1mm 厚不锈钢板；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2E1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6D6B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BCA4">
            <w:pPr>
              <w:rPr>
                <w:rFonts w:hint="eastAsia" w:ascii="宋体" w:hAnsi="宋体" w:eastAsia="宋体" w:cs="宋体"/>
                <w:i w:val="0"/>
                <w:color w:val="000000"/>
                <w:sz w:val="22"/>
                <w:szCs w:val="22"/>
                <w:u w:val="none"/>
              </w:rPr>
            </w:pPr>
          </w:p>
        </w:tc>
      </w:tr>
      <w:tr w14:paraId="79587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40912">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89A97">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F78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62.柜门采用 304# 0.8mm±0.1mm 厚不锈钢板；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7711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B1A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64F2">
            <w:pPr>
              <w:rPr>
                <w:rFonts w:hint="eastAsia" w:ascii="宋体" w:hAnsi="宋体" w:eastAsia="宋体" w:cs="宋体"/>
                <w:i w:val="0"/>
                <w:color w:val="000000"/>
                <w:sz w:val="22"/>
                <w:szCs w:val="22"/>
                <w:u w:val="none"/>
              </w:rPr>
            </w:pPr>
          </w:p>
        </w:tc>
      </w:tr>
      <w:tr w14:paraId="58684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3A618">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BE87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FD9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63.外形尺寸：长800(mm)±10%*宽600(mm)±10%*高1800(mm)±10%。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B20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6C6B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F1C3">
            <w:pPr>
              <w:rPr>
                <w:rFonts w:hint="eastAsia" w:ascii="宋体" w:hAnsi="宋体" w:eastAsia="宋体" w:cs="宋体"/>
                <w:i w:val="0"/>
                <w:color w:val="000000"/>
                <w:sz w:val="22"/>
                <w:szCs w:val="22"/>
                <w:u w:val="none"/>
              </w:rPr>
            </w:pPr>
          </w:p>
        </w:tc>
      </w:tr>
      <w:tr w14:paraId="1C9E1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E8053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8571D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单星盆台(1)</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062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64.台面板采用 304#1.2mm±0.1mm 厚不锈钢板；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840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CB5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6037">
            <w:pPr>
              <w:rPr>
                <w:rFonts w:hint="eastAsia" w:ascii="宋体" w:hAnsi="宋体" w:eastAsia="宋体" w:cs="宋体"/>
                <w:i w:val="0"/>
                <w:color w:val="000000"/>
                <w:sz w:val="22"/>
                <w:szCs w:val="22"/>
                <w:u w:val="none"/>
              </w:rPr>
            </w:pPr>
          </w:p>
        </w:tc>
      </w:tr>
      <w:tr w14:paraId="4F06B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D1E87">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4E53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946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65.星盆斗采用 304#1.2mm±0.1mm 厚不锈钢板；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020E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2CED">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459B">
            <w:pPr>
              <w:rPr>
                <w:rFonts w:hint="eastAsia" w:ascii="宋体" w:hAnsi="宋体" w:eastAsia="宋体" w:cs="宋体"/>
                <w:i w:val="0"/>
                <w:color w:val="000000"/>
                <w:sz w:val="22"/>
                <w:szCs w:val="22"/>
                <w:u w:val="none"/>
              </w:rPr>
            </w:pPr>
          </w:p>
        </w:tc>
      </w:tr>
      <w:tr w14:paraId="5E82D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B8303">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D787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61D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66.具有可调子弹脚；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7EA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0AE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CE760">
            <w:pPr>
              <w:rPr>
                <w:rFonts w:hint="eastAsia" w:ascii="宋体" w:hAnsi="宋体" w:eastAsia="宋体" w:cs="宋体"/>
                <w:i w:val="0"/>
                <w:color w:val="000000"/>
                <w:sz w:val="22"/>
                <w:szCs w:val="22"/>
                <w:u w:val="none"/>
              </w:rPr>
            </w:pPr>
          </w:p>
        </w:tc>
      </w:tr>
      <w:tr w14:paraId="15BE0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0BFBE">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2258A">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B89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67.外形尺寸：长1100(mm)±10%*宽 700(mm)±10%*高800（mm）±10%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318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57AD">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2E45">
            <w:pPr>
              <w:rPr>
                <w:rFonts w:hint="eastAsia" w:ascii="宋体" w:hAnsi="宋体" w:eastAsia="宋体" w:cs="宋体"/>
                <w:i w:val="0"/>
                <w:color w:val="000000"/>
                <w:sz w:val="22"/>
                <w:szCs w:val="22"/>
                <w:u w:val="none"/>
              </w:rPr>
            </w:pPr>
          </w:p>
        </w:tc>
      </w:tr>
      <w:tr w14:paraId="715CF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10811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E1AE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单星盆台(2)</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F96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68.台面板采用 304#1.2mm±0.1mm 厚不锈钢板；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792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AED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54A9">
            <w:pPr>
              <w:rPr>
                <w:rFonts w:hint="eastAsia" w:ascii="宋体" w:hAnsi="宋体" w:eastAsia="宋体" w:cs="宋体"/>
                <w:i w:val="0"/>
                <w:color w:val="000000"/>
                <w:sz w:val="22"/>
                <w:szCs w:val="22"/>
                <w:u w:val="none"/>
              </w:rPr>
            </w:pPr>
          </w:p>
        </w:tc>
      </w:tr>
      <w:tr w14:paraId="36989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3B54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11C2F">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041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69.星盆斗采用 304#1.2mm±0.1mm 厚不锈钢板；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3F8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8C4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F171">
            <w:pPr>
              <w:rPr>
                <w:rFonts w:hint="eastAsia" w:ascii="宋体" w:hAnsi="宋体" w:eastAsia="宋体" w:cs="宋体"/>
                <w:i w:val="0"/>
                <w:color w:val="000000"/>
                <w:sz w:val="22"/>
                <w:szCs w:val="22"/>
                <w:u w:val="none"/>
              </w:rPr>
            </w:pPr>
          </w:p>
        </w:tc>
      </w:tr>
      <w:tr w14:paraId="34C59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3746E">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9C88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DCD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70.具有可调子弹脚；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EF4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2C8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D94F">
            <w:pPr>
              <w:rPr>
                <w:rFonts w:hint="eastAsia" w:ascii="宋体" w:hAnsi="宋体" w:eastAsia="宋体" w:cs="宋体"/>
                <w:i w:val="0"/>
                <w:color w:val="000000"/>
                <w:sz w:val="22"/>
                <w:szCs w:val="22"/>
                <w:u w:val="none"/>
              </w:rPr>
            </w:pPr>
          </w:p>
        </w:tc>
      </w:tr>
      <w:tr w14:paraId="4127C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FD7D6">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7CC38">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B6E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71.外形尺寸：长650(mm)±10%*宽 700(mm)±10%*高800（mm）±10%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A7C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116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2647">
            <w:pPr>
              <w:rPr>
                <w:rFonts w:hint="eastAsia" w:ascii="宋体" w:hAnsi="宋体" w:eastAsia="宋体" w:cs="宋体"/>
                <w:i w:val="0"/>
                <w:color w:val="000000"/>
                <w:sz w:val="22"/>
                <w:szCs w:val="22"/>
                <w:u w:val="none"/>
              </w:rPr>
            </w:pPr>
          </w:p>
        </w:tc>
      </w:tr>
      <w:tr w14:paraId="1F5FF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C72B3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D7997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刀具砧板保洁柜</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32B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72.采用304#不锈钢制作，具有可视门，带可调子弹脚；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D4E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12A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3E01">
            <w:pPr>
              <w:rPr>
                <w:rFonts w:hint="eastAsia" w:ascii="宋体" w:hAnsi="宋体" w:eastAsia="宋体" w:cs="宋体"/>
                <w:i w:val="0"/>
                <w:color w:val="000000"/>
                <w:sz w:val="22"/>
                <w:szCs w:val="22"/>
                <w:u w:val="none"/>
              </w:rPr>
            </w:pPr>
          </w:p>
        </w:tc>
      </w:tr>
      <w:tr w14:paraId="7AF75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0AB2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BF62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682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73.具有砧板、刀具及毛巾保洁功能；</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220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DE3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D821">
            <w:pPr>
              <w:rPr>
                <w:rFonts w:hint="eastAsia" w:ascii="宋体" w:hAnsi="宋体" w:eastAsia="宋体" w:cs="宋体"/>
                <w:i w:val="0"/>
                <w:color w:val="000000"/>
                <w:sz w:val="22"/>
                <w:szCs w:val="22"/>
                <w:u w:val="none"/>
              </w:rPr>
            </w:pPr>
          </w:p>
        </w:tc>
      </w:tr>
      <w:tr w14:paraId="5E320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4F92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BFA4E">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8C7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74.外形尺寸：长900(mm)±10%*宽600(mm)±10%*高1650（mm）±10%。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632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BFF3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19DAB">
            <w:pPr>
              <w:rPr>
                <w:rFonts w:hint="eastAsia" w:ascii="宋体" w:hAnsi="宋体" w:eastAsia="宋体" w:cs="宋体"/>
                <w:i w:val="0"/>
                <w:color w:val="000000"/>
                <w:sz w:val="22"/>
                <w:szCs w:val="22"/>
                <w:u w:val="none"/>
              </w:rPr>
            </w:pPr>
          </w:p>
        </w:tc>
      </w:tr>
      <w:tr w14:paraId="35EC8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4D23D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2675A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风幕机(1)</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219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75.风量:不低于1800m³/h；</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599E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BED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BF66">
            <w:pPr>
              <w:rPr>
                <w:rFonts w:hint="eastAsia" w:ascii="宋体" w:hAnsi="宋体" w:eastAsia="宋体" w:cs="宋体"/>
                <w:i w:val="0"/>
                <w:color w:val="000000"/>
                <w:sz w:val="22"/>
                <w:szCs w:val="22"/>
                <w:u w:val="none"/>
              </w:rPr>
            </w:pPr>
          </w:p>
        </w:tc>
      </w:tr>
      <w:tr w14:paraId="5E513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25EDC">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F597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F3C6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76.有效安装高度：3.5米以内；</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31FC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67FA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5B3B">
            <w:pPr>
              <w:rPr>
                <w:rFonts w:hint="eastAsia" w:ascii="宋体" w:hAnsi="宋体" w:eastAsia="宋体" w:cs="宋体"/>
                <w:i w:val="0"/>
                <w:color w:val="000000"/>
                <w:sz w:val="22"/>
                <w:szCs w:val="22"/>
                <w:u w:val="none"/>
              </w:rPr>
            </w:pPr>
          </w:p>
        </w:tc>
      </w:tr>
      <w:tr w14:paraId="73578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4255E">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F8CEC">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2960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77.功率：不低于165W/220V；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FE4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B46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DB95">
            <w:pPr>
              <w:rPr>
                <w:rFonts w:hint="eastAsia" w:ascii="宋体" w:hAnsi="宋体" w:eastAsia="宋体" w:cs="宋体"/>
                <w:i w:val="0"/>
                <w:color w:val="000000"/>
                <w:sz w:val="22"/>
                <w:szCs w:val="22"/>
                <w:u w:val="none"/>
              </w:rPr>
            </w:pPr>
          </w:p>
        </w:tc>
      </w:tr>
      <w:tr w14:paraId="1D76E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ED49D">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2CF5E">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D62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78.外形尺寸:长1200（mm）±10%*宽210（mm）±10%*高220（mm）±10%。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A0D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473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BE3E">
            <w:pPr>
              <w:rPr>
                <w:rFonts w:hint="eastAsia" w:ascii="宋体" w:hAnsi="宋体" w:eastAsia="宋体" w:cs="宋体"/>
                <w:i w:val="0"/>
                <w:color w:val="000000"/>
                <w:sz w:val="22"/>
                <w:szCs w:val="22"/>
                <w:u w:val="none"/>
              </w:rPr>
            </w:pPr>
          </w:p>
        </w:tc>
      </w:tr>
      <w:tr w14:paraId="6E8C3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A1D12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87D75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风幕机(2)</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8EC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79.风量:不低于1400m³/h；</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1BD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DFF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796D">
            <w:pPr>
              <w:rPr>
                <w:rFonts w:hint="eastAsia" w:ascii="宋体" w:hAnsi="宋体" w:eastAsia="宋体" w:cs="宋体"/>
                <w:i w:val="0"/>
                <w:color w:val="000000"/>
                <w:sz w:val="22"/>
                <w:szCs w:val="22"/>
                <w:u w:val="none"/>
              </w:rPr>
            </w:pPr>
          </w:p>
        </w:tc>
      </w:tr>
      <w:tr w14:paraId="09585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FDF26">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71E3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EAF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80.有效安装高度：3.5米以内；</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1F5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D99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84C4">
            <w:pPr>
              <w:rPr>
                <w:rFonts w:hint="eastAsia" w:ascii="宋体" w:hAnsi="宋体" w:eastAsia="宋体" w:cs="宋体"/>
                <w:i w:val="0"/>
                <w:color w:val="000000"/>
                <w:sz w:val="22"/>
                <w:szCs w:val="22"/>
                <w:u w:val="none"/>
              </w:rPr>
            </w:pPr>
          </w:p>
        </w:tc>
      </w:tr>
      <w:tr w14:paraId="55995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058C8">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23094">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F7F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81.功率：不低于135W/220V；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F8E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F2D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7AF8">
            <w:pPr>
              <w:rPr>
                <w:rFonts w:hint="eastAsia" w:ascii="宋体" w:hAnsi="宋体" w:eastAsia="宋体" w:cs="宋体"/>
                <w:i w:val="0"/>
                <w:color w:val="000000"/>
                <w:sz w:val="22"/>
                <w:szCs w:val="22"/>
                <w:u w:val="none"/>
              </w:rPr>
            </w:pPr>
          </w:p>
        </w:tc>
      </w:tr>
      <w:tr w14:paraId="49D1B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EE6B8">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3A43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576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82.外形尺寸:长900（mm）±10%*宽210（mm）±10%*高220（mm）±10%。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B70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31B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5742">
            <w:pPr>
              <w:rPr>
                <w:rFonts w:hint="eastAsia" w:ascii="宋体" w:hAnsi="宋体" w:eastAsia="宋体" w:cs="宋体"/>
                <w:i w:val="0"/>
                <w:color w:val="000000"/>
                <w:sz w:val="22"/>
                <w:szCs w:val="22"/>
                <w:u w:val="none"/>
              </w:rPr>
            </w:pPr>
          </w:p>
        </w:tc>
      </w:tr>
      <w:tr w14:paraId="42A37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BE662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DE24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风幕机(3)</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752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83.风量:不低于2000m³/h；</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B5F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29F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4A15">
            <w:pPr>
              <w:rPr>
                <w:rFonts w:hint="eastAsia" w:ascii="宋体" w:hAnsi="宋体" w:eastAsia="宋体" w:cs="宋体"/>
                <w:i w:val="0"/>
                <w:color w:val="000000"/>
                <w:sz w:val="22"/>
                <w:szCs w:val="22"/>
                <w:u w:val="none"/>
              </w:rPr>
            </w:pPr>
          </w:p>
        </w:tc>
      </w:tr>
      <w:tr w14:paraId="4DA54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0B756">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8A4A2">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8D8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84.有效安装高度：3.5米以内；</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1DF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A05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AE01">
            <w:pPr>
              <w:rPr>
                <w:rFonts w:hint="eastAsia" w:ascii="宋体" w:hAnsi="宋体" w:eastAsia="宋体" w:cs="宋体"/>
                <w:i w:val="0"/>
                <w:color w:val="000000"/>
                <w:sz w:val="22"/>
                <w:szCs w:val="22"/>
                <w:u w:val="none"/>
              </w:rPr>
            </w:pPr>
          </w:p>
        </w:tc>
      </w:tr>
      <w:tr w14:paraId="17BCB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94B9B">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59AB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A81D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85.功率：不低于215W/220V；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0FD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07B7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246C">
            <w:pPr>
              <w:rPr>
                <w:rFonts w:hint="eastAsia" w:ascii="宋体" w:hAnsi="宋体" w:eastAsia="宋体" w:cs="宋体"/>
                <w:i w:val="0"/>
                <w:color w:val="000000"/>
                <w:sz w:val="22"/>
                <w:szCs w:val="22"/>
                <w:u w:val="none"/>
              </w:rPr>
            </w:pPr>
          </w:p>
        </w:tc>
      </w:tr>
      <w:tr w14:paraId="2B862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5"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428FB">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52CF4">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594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86.外形尺寸:长1500（mm）±10%*宽210（mm）±10%*高220（mm）±10%。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72F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833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D5D0A">
            <w:pPr>
              <w:rPr>
                <w:rFonts w:hint="eastAsia" w:ascii="宋体" w:hAnsi="宋体" w:eastAsia="宋体" w:cs="宋体"/>
                <w:i w:val="0"/>
                <w:color w:val="000000"/>
                <w:sz w:val="22"/>
                <w:szCs w:val="22"/>
                <w:u w:val="none"/>
              </w:rPr>
            </w:pPr>
          </w:p>
        </w:tc>
      </w:tr>
      <w:tr w14:paraId="0BDF7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1"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CFF93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D22AD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复合型环保烟罩连新风箱（1）</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53A1F">
            <w:pPr>
              <w:keepNext w:val="0"/>
              <w:keepLines w:val="0"/>
              <w:widowControl/>
              <w:suppressLineNumbers w:val="0"/>
              <w:jc w:val="left"/>
              <w:textAlignment w:val="center"/>
              <w:rPr>
                <w:rFonts w:hint="eastAsia" w:ascii="宋体" w:hAnsi="宋体" w:eastAsia="宋体" w:cs="宋体"/>
                <w:i w:val="0"/>
                <w:color w:val="FF0000"/>
                <w:sz w:val="22"/>
                <w:szCs w:val="22"/>
                <w:u w:val="none"/>
              </w:rPr>
            </w:pPr>
            <w:r>
              <w:rPr>
                <w:rFonts w:hint="eastAsia" w:ascii="宋体" w:hAnsi="宋体" w:eastAsia="宋体" w:cs="宋体"/>
                <w:i w:val="0"/>
                <w:iCs w:val="0"/>
                <w:color w:val="000000"/>
                <w:kern w:val="0"/>
                <w:sz w:val="22"/>
                <w:szCs w:val="22"/>
                <w:u w:val="none"/>
                <w:lang w:val="en-US" w:eastAsia="zh-CN" w:bidi="ar"/>
              </w:rPr>
              <w:t>87.采用304#1.0±0.1mm厚不锈钢板制作；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43B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961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25E72">
            <w:pPr>
              <w:rPr>
                <w:rFonts w:hint="eastAsia" w:ascii="宋体" w:hAnsi="宋体" w:eastAsia="宋体" w:cs="宋体"/>
                <w:i w:val="0"/>
                <w:color w:val="000000"/>
                <w:sz w:val="22"/>
                <w:szCs w:val="22"/>
                <w:u w:val="none"/>
              </w:rPr>
            </w:pPr>
          </w:p>
        </w:tc>
      </w:tr>
      <w:tr w14:paraId="0EA7A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AC00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D015C">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71C0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88.采用复合式防火防油净化装置，新风风量大小可调节，具有LED烟罩灯，油烟在烟罩前端处理，处理效果：排油烟管道内目测无油渍，减少清洗排油烟管道频次，排油烟管道无火灾隐患，运行无需耗材；</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A6E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285C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3766">
            <w:pPr>
              <w:rPr>
                <w:rFonts w:hint="eastAsia" w:ascii="宋体" w:hAnsi="宋体" w:eastAsia="宋体" w:cs="宋体"/>
                <w:i w:val="0"/>
                <w:color w:val="000000"/>
                <w:sz w:val="22"/>
                <w:szCs w:val="22"/>
                <w:u w:val="none"/>
              </w:rPr>
            </w:pPr>
          </w:p>
        </w:tc>
      </w:tr>
      <w:tr w14:paraId="070E1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1061E">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6923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220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89.外形尺寸：长2900（mm）±10%*宽1200（mm）±10%*高500（mm）±10%。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525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D92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6744">
            <w:pPr>
              <w:rPr>
                <w:rFonts w:hint="eastAsia" w:ascii="宋体" w:hAnsi="宋体" w:eastAsia="宋体" w:cs="宋体"/>
                <w:i w:val="0"/>
                <w:color w:val="000000"/>
                <w:sz w:val="22"/>
                <w:szCs w:val="22"/>
                <w:u w:val="none"/>
              </w:rPr>
            </w:pPr>
          </w:p>
        </w:tc>
      </w:tr>
      <w:tr w14:paraId="1784C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DEAC5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EAC45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复合型环保烟罩连新风箱（2）</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25B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90.采用304#1.0±0.1mm厚不锈钢板制作；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C2E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91A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3D0C">
            <w:pPr>
              <w:rPr>
                <w:rFonts w:hint="eastAsia" w:ascii="宋体" w:hAnsi="宋体" w:eastAsia="宋体" w:cs="宋体"/>
                <w:i w:val="0"/>
                <w:color w:val="000000"/>
                <w:sz w:val="22"/>
                <w:szCs w:val="22"/>
                <w:u w:val="none"/>
              </w:rPr>
            </w:pPr>
          </w:p>
        </w:tc>
      </w:tr>
      <w:tr w14:paraId="4E9BA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B441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CF951">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A07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91.采用复合式防火防油净化装置，新风风量大小可调节，具有LED烟罩灯，油烟在烟罩前端处理，处理效果：排油烟管道内目测无油渍，减少清洗排油烟管道频次，排油烟管道无火灾隐患，运行无需耗材；</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B70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FD7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AB50">
            <w:pPr>
              <w:rPr>
                <w:rFonts w:hint="eastAsia" w:ascii="宋体" w:hAnsi="宋体" w:eastAsia="宋体" w:cs="宋体"/>
                <w:i w:val="0"/>
                <w:color w:val="000000"/>
                <w:sz w:val="22"/>
                <w:szCs w:val="22"/>
                <w:u w:val="none"/>
              </w:rPr>
            </w:pPr>
          </w:p>
        </w:tc>
      </w:tr>
      <w:tr w14:paraId="44C75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25328">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4EA2E">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3B5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92.外形尺寸：长6600（mm）±10%*宽1200（mm）±10%*高500（mm）±10%。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611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E90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E383">
            <w:pPr>
              <w:rPr>
                <w:rFonts w:hint="eastAsia" w:ascii="宋体" w:hAnsi="宋体" w:eastAsia="宋体" w:cs="宋体"/>
                <w:i w:val="0"/>
                <w:color w:val="000000"/>
                <w:sz w:val="22"/>
                <w:szCs w:val="22"/>
                <w:u w:val="none"/>
              </w:rPr>
            </w:pPr>
          </w:p>
        </w:tc>
      </w:tr>
      <w:tr w14:paraId="34470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539ED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7EAEF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各班餐车</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562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93.采用304#1.0±0.1mm不锈钢板及管制作；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3B1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8CF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0149">
            <w:pPr>
              <w:rPr>
                <w:rFonts w:hint="eastAsia" w:ascii="宋体" w:hAnsi="宋体" w:eastAsia="宋体" w:cs="宋体"/>
                <w:i w:val="0"/>
                <w:color w:val="000000"/>
                <w:sz w:val="22"/>
                <w:szCs w:val="22"/>
                <w:u w:val="none"/>
              </w:rPr>
            </w:pPr>
          </w:p>
        </w:tc>
      </w:tr>
      <w:tr w14:paraId="34952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9C1D3">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E0420">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D67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94.具有活动脚轮；</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7F9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9CD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6F30">
            <w:pPr>
              <w:rPr>
                <w:rFonts w:hint="eastAsia" w:ascii="宋体" w:hAnsi="宋体" w:eastAsia="宋体" w:cs="宋体"/>
                <w:i w:val="0"/>
                <w:color w:val="000000"/>
                <w:sz w:val="22"/>
                <w:szCs w:val="22"/>
                <w:u w:val="none"/>
              </w:rPr>
            </w:pPr>
          </w:p>
        </w:tc>
      </w:tr>
      <w:tr w14:paraId="361EC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78C01">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221DE">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A1EF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95.具体尺寸可根据餐具尺寸和现场环境尺寸定制.</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80F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2B2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7CEF">
            <w:pPr>
              <w:rPr>
                <w:rFonts w:hint="eastAsia" w:ascii="宋体" w:hAnsi="宋体" w:eastAsia="宋体" w:cs="宋体"/>
                <w:i w:val="0"/>
                <w:color w:val="000000"/>
                <w:sz w:val="22"/>
                <w:szCs w:val="22"/>
                <w:u w:val="none"/>
              </w:rPr>
            </w:pPr>
          </w:p>
        </w:tc>
      </w:tr>
      <w:tr w14:paraId="1467E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32907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A1323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储水式电热水器</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0AC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96.容量：≥100L；</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A3C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67D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E3D1">
            <w:pPr>
              <w:rPr>
                <w:rFonts w:hint="eastAsia" w:ascii="宋体" w:hAnsi="宋体" w:eastAsia="宋体" w:cs="宋体"/>
                <w:i w:val="0"/>
                <w:color w:val="000000"/>
                <w:sz w:val="22"/>
                <w:szCs w:val="22"/>
                <w:u w:val="none"/>
              </w:rPr>
            </w:pPr>
          </w:p>
        </w:tc>
      </w:tr>
      <w:tr w14:paraId="6BBEF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7103E">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6CC95">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900E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97.功率：≥2kW/220V。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0EF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AD0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87C15">
            <w:pPr>
              <w:rPr>
                <w:rFonts w:hint="eastAsia" w:ascii="宋体" w:hAnsi="宋体" w:eastAsia="宋体" w:cs="宋体"/>
                <w:i w:val="0"/>
                <w:color w:val="000000"/>
                <w:sz w:val="22"/>
                <w:szCs w:val="22"/>
                <w:u w:val="none"/>
              </w:rPr>
            </w:pPr>
          </w:p>
        </w:tc>
      </w:tr>
      <w:tr w14:paraId="4769A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0126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3617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7DE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★投标时提供所投产品获得国家认可的认证机构出具的处于有效期内的节能产品认证证书。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7CD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4C9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AA88">
            <w:pPr>
              <w:rPr>
                <w:rFonts w:hint="eastAsia" w:ascii="宋体" w:hAnsi="宋体" w:eastAsia="宋体" w:cs="宋体"/>
                <w:i w:val="0"/>
                <w:color w:val="000000"/>
                <w:sz w:val="22"/>
                <w:szCs w:val="22"/>
                <w:u w:val="none"/>
              </w:rPr>
            </w:pPr>
          </w:p>
        </w:tc>
      </w:tr>
      <w:tr w14:paraId="0D60F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B46DF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8CF4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挂墙单层板架</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9A9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98.采用304#1.0±0.1mm不锈钢板制作；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C6A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C77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31A9">
            <w:pPr>
              <w:rPr>
                <w:rFonts w:hint="eastAsia" w:ascii="宋体" w:hAnsi="宋体" w:eastAsia="宋体" w:cs="宋体"/>
                <w:i w:val="0"/>
                <w:color w:val="000000"/>
                <w:sz w:val="22"/>
                <w:szCs w:val="22"/>
                <w:u w:val="none"/>
              </w:rPr>
            </w:pPr>
          </w:p>
        </w:tc>
      </w:tr>
      <w:tr w14:paraId="41510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C054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DF4C8">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2C3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99.外形尺寸:长1200（mm）±10%*宽350（mm）±10%*高250（mm）±10%。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5DA2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B88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8D71">
            <w:pPr>
              <w:rPr>
                <w:rFonts w:hint="eastAsia" w:ascii="宋体" w:hAnsi="宋体" w:eastAsia="宋体" w:cs="宋体"/>
                <w:i w:val="0"/>
                <w:color w:val="000000"/>
                <w:sz w:val="22"/>
                <w:szCs w:val="22"/>
                <w:u w:val="none"/>
              </w:rPr>
            </w:pPr>
          </w:p>
        </w:tc>
      </w:tr>
      <w:tr w14:paraId="148EC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E5BE5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B483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挂墙刀具保洁箱</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800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100.电功率：≤220V/15W；</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EDC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0A7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44F9">
            <w:pPr>
              <w:rPr>
                <w:rFonts w:hint="eastAsia" w:ascii="宋体" w:hAnsi="宋体" w:eastAsia="宋体" w:cs="宋体"/>
                <w:i w:val="0"/>
                <w:color w:val="000000"/>
                <w:sz w:val="22"/>
                <w:szCs w:val="22"/>
                <w:u w:val="none"/>
              </w:rPr>
            </w:pPr>
          </w:p>
        </w:tc>
      </w:tr>
      <w:tr w14:paraId="268AB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32AED">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F508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5A0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101.容量：可容纳14把刀，适用于中式刀、厨师刀；</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53D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D1F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A755">
            <w:pPr>
              <w:rPr>
                <w:rFonts w:hint="eastAsia" w:ascii="宋体" w:hAnsi="宋体" w:eastAsia="宋体" w:cs="宋体"/>
                <w:i w:val="0"/>
                <w:color w:val="000000"/>
                <w:sz w:val="22"/>
                <w:szCs w:val="22"/>
                <w:u w:val="none"/>
              </w:rPr>
            </w:pPr>
          </w:p>
        </w:tc>
      </w:tr>
      <w:tr w14:paraId="1B519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53BA3">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8EC85">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637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102.外形尺寸：长545(mm)±10%*宽138(mm)±10%*高660(mm)±10%。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A04B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131D">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0A73">
            <w:pPr>
              <w:rPr>
                <w:rFonts w:hint="eastAsia" w:ascii="宋体" w:hAnsi="宋体" w:eastAsia="宋体" w:cs="宋体"/>
                <w:i w:val="0"/>
                <w:color w:val="000000"/>
                <w:sz w:val="22"/>
                <w:szCs w:val="22"/>
                <w:u w:val="none"/>
              </w:rPr>
            </w:pPr>
          </w:p>
        </w:tc>
      </w:tr>
      <w:tr w14:paraId="11BA0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D53DB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B6C4E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挂墙电热开水器连支架</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46A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103.全304#不锈钢材料制造；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1EE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D80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78749">
            <w:pPr>
              <w:rPr>
                <w:rFonts w:hint="eastAsia" w:ascii="宋体" w:hAnsi="宋体" w:eastAsia="宋体" w:cs="宋体"/>
                <w:i w:val="0"/>
                <w:color w:val="000000"/>
                <w:sz w:val="22"/>
                <w:szCs w:val="22"/>
                <w:u w:val="none"/>
              </w:rPr>
            </w:pPr>
          </w:p>
        </w:tc>
      </w:tr>
      <w:tr w14:paraId="30B0F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D655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59D0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81A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104.自动机械延时进水控制，保障使用100%开水，整体灌注聚氨酯发泡保温；</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BF1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429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758F">
            <w:pPr>
              <w:rPr>
                <w:rFonts w:hint="eastAsia" w:ascii="宋体" w:hAnsi="宋体" w:eastAsia="宋体" w:cs="宋体"/>
                <w:i w:val="0"/>
                <w:color w:val="000000"/>
                <w:sz w:val="22"/>
                <w:szCs w:val="22"/>
                <w:u w:val="none"/>
              </w:rPr>
            </w:pPr>
          </w:p>
        </w:tc>
      </w:tr>
      <w:tr w14:paraId="7E249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2F42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D4205">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B01B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105.功率：≥9kW/380V；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F57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806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7553">
            <w:pPr>
              <w:rPr>
                <w:rFonts w:hint="eastAsia" w:ascii="宋体" w:hAnsi="宋体" w:eastAsia="宋体" w:cs="宋体"/>
                <w:i w:val="0"/>
                <w:color w:val="000000"/>
                <w:sz w:val="22"/>
                <w:szCs w:val="22"/>
                <w:u w:val="none"/>
              </w:rPr>
            </w:pPr>
          </w:p>
        </w:tc>
      </w:tr>
      <w:tr w14:paraId="36A13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0D8B8">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B9E81">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849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106.外形尺寸：长450(mm)±10%*宽400(mm)±10%*高920(mm)±10%。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7FB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EFA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DFAA3">
            <w:pPr>
              <w:rPr>
                <w:rFonts w:hint="eastAsia" w:ascii="宋体" w:hAnsi="宋体" w:eastAsia="宋体" w:cs="宋体"/>
                <w:i w:val="0"/>
                <w:color w:val="000000"/>
                <w:sz w:val="22"/>
                <w:szCs w:val="22"/>
                <w:u w:val="none"/>
              </w:rPr>
            </w:pPr>
          </w:p>
        </w:tc>
      </w:tr>
      <w:tr w14:paraId="7BFD1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5C37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1068D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挂墙感应洗手星</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0E58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107.台面板采用 304#1.2mm±0.1mm 厚不锈钢板；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960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776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2BB0">
            <w:pPr>
              <w:rPr>
                <w:rFonts w:hint="eastAsia" w:ascii="宋体" w:hAnsi="宋体" w:eastAsia="宋体" w:cs="宋体"/>
                <w:i w:val="0"/>
                <w:color w:val="000000"/>
                <w:sz w:val="22"/>
                <w:szCs w:val="22"/>
                <w:u w:val="none"/>
              </w:rPr>
            </w:pPr>
          </w:p>
        </w:tc>
      </w:tr>
      <w:tr w14:paraId="5CE83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3251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D64B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574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108.星盆斗采用 304#1.0mm±0.1mm 厚不锈钢板；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631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003B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7132">
            <w:pPr>
              <w:rPr>
                <w:rFonts w:hint="eastAsia" w:ascii="宋体" w:hAnsi="宋体" w:eastAsia="宋体" w:cs="宋体"/>
                <w:i w:val="0"/>
                <w:color w:val="000000"/>
                <w:sz w:val="22"/>
                <w:szCs w:val="22"/>
                <w:u w:val="none"/>
              </w:rPr>
            </w:pPr>
          </w:p>
        </w:tc>
      </w:tr>
      <w:tr w14:paraId="69BF8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85E8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636B0">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F68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109.外形尺寸：长400（mm）±10%*宽380（mm）±10%*高280（mm）±10%（长度和宽度可根据现场环境定制）。</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433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CFC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AF8D">
            <w:pPr>
              <w:rPr>
                <w:rFonts w:hint="eastAsia" w:ascii="宋体" w:hAnsi="宋体" w:eastAsia="宋体" w:cs="宋体"/>
                <w:i w:val="0"/>
                <w:color w:val="000000"/>
                <w:sz w:val="22"/>
                <w:szCs w:val="22"/>
                <w:u w:val="none"/>
              </w:rPr>
            </w:pPr>
          </w:p>
        </w:tc>
      </w:tr>
      <w:tr w14:paraId="4867A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5B35D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724F8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挂墙烘手机</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DF2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110.出风方式：单面出风；</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17F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A06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7A16">
            <w:pPr>
              <w:rPr>
                <w:rFonts w:hint="eastAsia" w:ascii="宋体" w:hAnsi="宋体" w:eastAsia="宋体" w:cs="宋体"/>
                <w:i w:val="0"/>
                <w:color w:val="000000"/>
                <w:sz w:val="22"/>
                <w:szCs w:val="22"/>
                <w:u w:val="none"/>
              </w:rPr>
            </w:pPr>
          </w:p>
        </w:tc>
      </w:tr>
      <w:tr w14:paraId="62E83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CFEE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4FF2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0E7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111.安装方式：壁挂式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EDD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A46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B804">
            <w:pPr>
              <w:rPr>
                <w:rFonts w:hint="eastAsia" w:ascii="宋体" w:hAnsi="宋体" w:eastAsia="宋体" w:cs="宋体"/>
                <w:i w:val="0"/>
                <w:color w:val="000000"/>
                <w:sz w:val="22"/>
                <w:szCs w:val="22"/>
                <w:u w:val="none"/>
              </w:rPr>
            </w:pPr>
          </w:p>
        </w:tc>
      </w:tr>
      <w:tr w14:paraId="246D6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AC7B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E6307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挂墙洗地喷枪</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55A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112.敞开式卷盘、软管长约10（m）±10%；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EA9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CEB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0C4A">
            <w:pPr>
              <w:rPr>
                <w:rFonts w:hint="eastAsia" w:ascii="宋体" w:hAnsi="宋体" w:eastAsia="宋体" w:cs="宋体"/>
                <w:i w:val="0"/>
                <w:color w:val="000000"/>
                <w:sz w:val="22"/>
                <w:szCs w:val="22"/>
                <w:u w:val="none"/>
              </w:rPr>
            </w:pPr>
          </w:p>
        </w:tc>
      </w:tr>
      <w:tr w14:paraId="6F34F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EAB68">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7181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BF6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113.挂墙式安装。</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61C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52B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4F71">
            <w:pPr>
              <w:rPr>
                <w:rFonts w:hint="eastAsia" w:ascii="宋体" w:hAnsi="宋体" w:eastAsia="宋体" w:cs="宋体"/>
                <w:i w:val="0"/>
                <w:color w:val="000000"/>
                <w:sz w:val="22"/>
                <w:szCs w:val="22"/>
                <w:u w:val="none"/>
              </w:rPr>
            </w:pPr>
          </w:p>
        </w:tc>
      </w:tr>
      <w:tr w14:paraId="75B4E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AC29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1D460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活动倒残渣栏</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8DD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114.采用304#1.0±0.1mm不锈钢制作；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2A4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2BF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CCAC">
            <w:pPr>
              <w:rPr>
                <w:rFonts w:hint="eastAsia" w:ascii="宋体" w:hAnsi="宋体" w:eastAsia="宋体" w:cs="宋体"/>
                <w:i w:val="0"/>
                <w:color w:val="000000"/>
                <w:sz w:val="22"/>
                <w:szCs w:val="22"/>
                <w:u w:val="none"/>
              </w:rPr>
            </w:pPr>
          </w:p>
        </w:tc>
      </w:tr>
      <w:tr w14:paraId="5192A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6784B">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4A6B8">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328E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115.具有活动轮；</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4A5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D72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DF86">
            <w:pPr>
              <w:rPr>
                <w:rFonts w:hint="eastAsia" w:ascii="宋体" w:hAnsi="宋体" w:eastAsia="宋体" w:cs="宋体"/>
                <w:i w:val="0"/>
                <w:color w:val="000000"/>
                <w:sz w:val="22"/>
                <w:szCs w:val="22"/>
                <w:u w:val="none"/>
              </w:rPr>
            </w:pPr>
          </w:p>
        </w:tc>
      </w:tr>
      <w:tr w14:paraId="25F97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66D62">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C5EB8">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88D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116.外形尺寸：长550（mm）±10%*宽400（mm）±10%*高250（mm）±10%。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79B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43A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E18B">
            <w:pPr>
              <w:rPr>
                <w:rFonts w:hint="eastAsia" w:ascii="宋体" w:hAnsi="宋体" w:eastAsia="宋体" w:cs="宋体"/>
                <w:i w:val="0"/>
                <w:color w:val="000000"/>
                <w:sz w:val="22"/>
                <w:szCs w:val="22"/>
                <w:u w:val="none"/>
              </w:rPr>
            </w:pPr>
          </w:p>
        </w:tc>
      </w:tr>
      <w:tr w14:paraId="23AD1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5FFF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88516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活动三层沥水板架</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FFF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117.立柱采用304#1.2±0.1mm厚不锈钢；</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416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919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FA20">
            <w:pPr>
              <w:rPr>
                <w:rFonts w:hint="eastAsia" w:ascii="宋体" w:hAnsi="宋体" w:eastAsia="宋体" w:cs="宋体"/>
                <w:i w:val="0"/>
                <w:color w:val="000000"/>
                <w:sz w:val="22"/>
                <w:szCs w:val="22"/>
                <w:u w:val="none"/>
              </w:rPr>
            </w:pPr>
          </w:p>
        </w:tc>
      </w:tr>
      <w:tr w14:paraId="2758E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70FE2">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2CFB2">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8BD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118.层板用304#1.0±0.1mm厚不锈钢；</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20F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683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5AD8">
            <w:pPr>
              <w:rPr>
                <w:rFonts w:hint="eastAsia" w:ascii="宋体" w:hAnsi="宋体" w:eastAsia="宋体" w:cs="宋体"/>
                <w:i w:val="0"/>
                <w:color w:val="000000"/>
                <w:sz w:val="22"/>
                <w:szCs w:val="22"/>
                <w:u w:val="none"/>
              </w:rPr>
            </w:pPr>
          </w:p>
        </w:tc>
      </w:tr>
      <w:tr w14:paraId="1EBE2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7307B">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C3A0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B12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119.具有活动脚轮；</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6FE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64C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1370">
            <w:pPr>
              <w:rPr>
                <w:rFonts w:hint="eastAsia" w:ascii="宋体" w:hAnsi="宋体" w:eastAsia="宋体" w:cs="宋体"/>
                <w:i w:val="0"/>
                <w:color w:val="000000"/>
                <w:sz w:val="22"/>
                <w:szCs w:val="22"/>
                <w:u w:val="none"/>
              </w:rPr>
            </w:pPr>
          </w:p>
        </w:tc>
      </w:tr>
      <w:tr w14:paraId="49791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08F7E">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9408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18D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120.外形尺寸：长1200(mm)±10%*宽500(mm)±10%*高1200（mm）±10%。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DF2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C185D">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C8A2">
            <w:pPr>
              <w:rPr>
                <w:rFonts w:hint="eastAsia" w:ascii="宋体" w:hAnsi="宋体" w:eastAsia="宋体" w:cs="宋体"/>
                <w:i w:val="0"/>
                <w:color w:val="000000"/>
                <w:sz w:val="22"/>
                <w:szCs w:val="22"/>
                <w:u w:val="none"/>
              </w:rPr>
            </w:pPr>
          </w:p>
        </w:tc>
      </w:tr>
      <w:tr w14:paraId="3E1F2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B504C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C165C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活动双层沥水通架</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1D4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121.立柱采用304#不锈钢1.2±0.1mm厚；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3D9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9D82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84A8">
            <w:pPr>
              <w:rPr>
                <w:rFonts w:hint="eastAsia" w:ascii="宋体" w:hAnsi="宋体" w:eastAsia="宋体" w:cs="宋体"/>
                <w:i w:val="0"/>
                <w:color w:val="000000"/>
                <w:sz w:val="22"/>
                <w:szCs w:val="22"/>
                <w:u w:val="none"/>
              </w:rPr>
            </w:pPr>
          </w:p>
        </w:tc>
      </w:tr>
      <w:tr w14:paraId="3C01E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B4F06">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FEC78">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C20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122.层板用304#不锈钢1.0±0.1mm厚；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6229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066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2E92">
            <w:pPr>
              <w:rPr>
                <w:rFonts w:hint="eastAsia" w:ascii="宋体" w:hAnsi="宋体" w:eastAsia="宋体" w:cs="宋体"/>
                <w:i w:val="0"/>
                <w:color w:val="000000"/>
                <w:sz w:val="22"/>
                <w:szCs w:val="22"/>
                <w:u w:val="none"/>
              </w:rPr>
            </w:pPr>
          </w:p>
        </w:tc>
      </w:tr>
      <w:tr w14:paraId="462F9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4DA8D">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7B36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EC4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123.具有活动脚轮；</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EE9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4E0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AC63">
            <w:pPr>
              <w:rPr>
                <w:rFonts w:hint="eastAsia" w:ascii="宋体" w:hAnsi="宋体" w:eastAsia="宋体" w:cs="宋体"/>
                <w:i w:val="0"/>
                <w:color w:val="000000"/>
                <w:sz w:val="22"/>
                <w:szCs w:val="22"/>
                <w:u w:val="none"/>
              </w:rPr>
            </w:pPr>
          </w:p>
        </w:tc>
      </w:tr>
      <w:tr w14:paraId="16399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F2D9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5458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705B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124.外形尺寸：长900(mm)±10%*宽500(mm)±10%*高800（mm）±10%。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38F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7DA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A564">
            <w:pPr>
              <w:rPr>
                <w:rFonts w:hint="eastAsia" w:ascii="宋体" w:hAnsi="宋体" w:eastAsia="宋体" w:cs="宋体"/>
                <w:i w:val="0"/>
                <w:color w:val="000000"/>
                <w:sz w:val="22"/>
                <w:szCs w:val="22"/>
                <w:u w:val="none"/>
              </w:rPr>
            </w:pPr>
          </w:p>
        </w:tc>
      </w:tr>
      <w:tr w14:paraId="48518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1553D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F092A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净水器</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DF7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125.净水产量：360L/H</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289F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DE5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8DCC">
            <w:pPr>
              <w:rPr>
                <w:rFonts w:hint="eastAsia" w:ascii="宋体" w:hAnsi="宋体" w:eastAsia="宋体" w:cs="宋体"/>
                <w:i w:val="0"/>
                <w:color w:val="000000"/>
                <w:sz w:val="22"/>
                <w:szCs w:val="22"/>
                <w:u w:val="none"/>
              </w:rPr>
            </w:pPr>
          </w:p>
        </w:tc>
      </w:tr>
      <w:tr w14:paraId="14131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59FB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30B22">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9D2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126.出水水压实时监测</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BE5F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EB6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E720">
            <w:pPr>
              <w:rPr>
                <w:rFonts w:hint="eastAsia" w:ascii="宋体" w:hAnsi="宋体" w:eastAsia="宋体" w:cs="宋体"/>
                <w:i w:val="0"/>
                <w:color w:val="000000"/>
                <w:sz w:val="22"/>
                <w:szCs w:val="22"/>
                <w:u w:val="none"/>
              </w:rPr>
            </w:pPr>
          </w:p>
        </w:tc>
      </w:tr>
      <w:tr w14:paraId="4CEB9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E9926">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6FDFF">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CB4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127.外形尺寸：长155(mm)±10%*宽120(mm)±10%*高615(mm)±10%。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0116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56A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1016">
            <w:pPr>
              <w:rPr>
                <w:rFonts w:hint="eastAsia" w:ascii="宋体" w:hAnsi="宋体" w:eastAsia="宋体" w:cs="宋体"/>
                <w:i w:val="0"/>
                <w:color w:val="000000"/>
                <w:sz w:val="22"/>
                <w:szCs w:val="22"/>
                <w:u w:val="none"/>
              </w:rPr>
            </w:pPr>
          </w:p>
        </w:tc>
      </w:tr>
      <w:tr w14:paraId="368D1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A537E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1B5B9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烙饼机</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44E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128.功率：≥4.5kW/380V；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EE7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001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3986">
            <w:pPr>
              <w:rPr>
                <w:rFonts w:hint="eastAsia" w:ascii="宋体" w:hAnsi="宋体" w:eastAsia="宋体" w:cs="宋体"/>
                <w:i w:val="0"/>
                <w:color w:val="000000"/>
                <w:sz w:val="22"/>
                <w:szCs w:val="22"/>
                <w:u w:val="none"/>
              </w:rPr>
            </w:pPr>
          </w:p>
        </w:tc>
      </w:tr>
      <w:tr w14:paraId="7A8C1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871A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AE0B7">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D38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129.锅底直径：≥545（mm）±10%；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267D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C4D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DD30">
            <w:pPr>
              <w:rPr>
                <w:rFonts w:hint="eastAsia" w:ascii="宋体" w:hAnsi="宋体" w:eastAsia="宋体" w:cs="宋体"/>
                <w:i w:val="0"/>
                <w:color w:val="000000"/>
                <w:sz w:val="22"/>
                <w:szCs w:val="22"/>
                <w:u w:val="none"/>
              </w:rPr>
            </w:pPr>
          </w:p>
        </w:tc>
      </w:tr>
      <w:tr w14:paraId="20D8A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4296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5B20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BFF5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130.外形尺寸：长640（mm）±10%*宽790（mm）±10%*高780（mm）±10%。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CA4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4F6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6C25">
            <w:pPr>
              <w:rPr>
                <w:rFonts w:hint="eastAsia" w:ascii="宋体" w:hAnsi="宋体" w:eastAsia="宋体" w:cs="宋体"/>
                <w:i w:val="0"/>
                <w:color w:val="000000"/>
                <w:sz w:val="22"/>
                <w:szCs w:val="22"/>
                <w:u w:val="none"/>
              </w:rPr>
            </w:pPr>
          </w:p>
        </w:tc>
      </w:tr>
      <w:tr w14:paraId="367B9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6017B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FB95C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六门更衣柜</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327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131.柜身采用 304#不锈钢板1.0mm±0.1mm厚；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46B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64B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EBAA">
            <w:pPr>
              <w:rPr>
                <w:rFonts w:hint="eastAsia" w:ascii="宋体" w:hAnsi="宋体" w:eastAsia="宋体" w:cs="宋体"/>
                <w:i w:val="0"/>
                <w:color w:val="000000"/>
                <w:sz w:val="22"/>
                <w:szCs w:val="22"/>
                <w:u w:val="none"/>
              </w:rPr>
            </w:pPr>
          </w:p>
        </w:tc>
      </w:tr>
      <w:tr w14:paraId="66C29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CCB0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ECE04">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B82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132.柜门采用 304#不锈钢板0.8mm±0.1mm厚；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44D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9F6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62A8">
            <w:pPr>
              <w:rPr>
                <w:rFonts w:hint="eastAsia" w:ascii="宋体" w:hAnsi="宋体" w:eastAsia="宋体" w:cs="宋体"/>
                <w:i w:val="0"/>
                <w:color w:val="000000"/>
                <w:sz w:val="22"/>
                <w:szCs w:val="22"/>
                <w:u w:val="none"/>
              </w:rPr>
            </w:pPr>
          </w:p>
        </w:tc>
      </w:tr>
      <w:tr w14:paraId="22043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8B2E8">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B9A2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644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133.外形尺寸：长900(mm)±10%*宽420(mm)±10%*高1800(mm)±10%。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81A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61D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9320">
            <w:pPr>
              <w:rPr>
                <w:rFonts w:hint="eastAsia" w:ascii="宋体" w:hAnsi="宋体" w:eastAsia="宋体" w:cs="宋体"/>
                <w:i w:val="0"/>
                <w:color w:val="000000"/>
                <w:sz w:val="22"/>
                <w:szCs w:val="22"/>
                <w:u w:val="none"/>
              </w:rPr>
            </w:pPr>
          </w:p>
        </w:tc>
      </w:tr>
      <w:tr w14:paraId="47069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9A1A6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AB7C5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炉拼台</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D35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134.台面板采用304#不锈钢板1.2±0.1mm厚；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11F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14A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09D0">
            <w:pPr>
              <w:rPr>
                <w:rFonts w:hint="eastAsia" w:ascii="宋体" w:hAnsi="宋体" w:eastAsia="宋体" w:cs="宋体"/>
                <w:i w:val="0"/>
                <w:color w:val="000000"/>
                <w:sz w:val="22"/>
                <w:szCs w:val="22"/>
                <w:u w:val="none"/>
              </w:rPr>
            </w:pPr>
          </w:p>
        </w:tc>
      </w:tr>
      <w:tr w14:paraId="213F0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D6ACC">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876D1">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B34D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135.外形尺寸：长400（mm）±10%*宽1250（mm）±10%*高800（mm）±10%（长度和宽度可根据现场环境定制）。</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CEB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CFB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D02B">
            <w:pPr>
              <w:rPr>
                <w:rFonts w:hint="eastAsia" w:ascii="宋体" w:hAnsi="宋体" w:eastAsia="宋体" w:cs="宋体"/>
                <w:i w:val="0"/>
                <w:color w:val="000000"/>
                <w:sz w:val="22"/>
                <w:szCs w:val="22"/>
                <w:u w:val="none"/>
              </w:rPr>
            </w:pPr>
          </w:p>
        </w:tc>
      </w:tr>
      <w:tr w14:paraId="1D2B3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2F4B6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44CEB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落地式绞切肉机</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CE4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136.功率：≥1.1kW/220V；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3BC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6CD3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4EEF">
            <w:pPr>
              <w:rPr>
                <w:rFonts w:hint="eastAsia" w:ascii="宋体" w:hAnsi="宋体" w:eastAsia="宋体" w:cs="宋体"/>
                <w:i w:val="0"/>
                <w:color w:val="000000"/>
                <w:sz w:val="22"/>
                <w:szCs w:val="22"/>
                <w:u w:val="none"/>
              </w:rPr>
            </w:pPr>
          </w:p>
        </w:tc>
      </w:tr>
      <w:tr w14:paraId="6DA91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E789B">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123EE">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6F9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137.生产能力：≥300kg/h；</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FA0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72A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14BB">
            <w:pPr>
              <w:rPr>
                <w:rFonts w:hint="eastAsia" w:ascii="宋体" w:hAnsi="宋体" w:eastAsia="宋体" w:cs="宋体"/>
                <w:i w:val="0"/>
                <w:color w:val="000000"/>
                <w:sz w:val="22"/>
                <w:szCs w:val="22"/>
                <w:u w:val="none"/>
              </w:rPr>
            </w:pPr>
          </w:p>
        </w:tc>
      </w:tr>
      <w:tr w14:paraId="57E7E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1A78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EDDD1">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7AD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138.切片厚度：3.5mm±10%；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36A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3BE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E015">
            <w:pPr>
              <w:rPr>
                <w:rFonts w:hint="eastAsia" w:ascii="宋体" w:hAnsi="宋体" w:eastAsia="宋体" w:cs="宋体"/>
                <w:i w:val="0"/>
                <w:color w:val="000000"/>
                <w:sz w:val="22"/>
                <w:szCs w:val="22"/>
                <w:u w:val="none"/>
              </w:rPr>
            </w:pPr>
          </w:p>
        </w:tc>
      </w:tr>
      <w:tr w14:paraId="262BE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321"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83BD6">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A8AD8">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A02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139.外形尺寸：长590(mm)±10%*宽 420(mm)±10%*高710(mm)±10%。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493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68D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8CEB">
            <w:pPr>
              <w:rPr>
                <w:rFonts w:hint="eastAsia" w:ascii="宋体" w:hAnsi="宋体" w:eastAsia="宋体" w:cs="宋体"/>
                <w:i w:val="0"/>
                <w:color w:val="000000"/>
                <w:sz w:val="22"/>
                <w:szCs w:val="22"/>
                <w:u w:val="none"/>
              </w:rPr>
            </w:pPr>
          </w:p>
        </w:tc>
      </w:tr>
      <w:tr w14:paraId="34F3E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77EBE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7CAE1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落地式搅拌机</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D4B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140.功率：≥1.5kW/380V；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A1A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C16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9FEF">
            <w:pPr>
              <w:rPr>
                <w:rFonts w:hint="eastAsia" w:ascii="宋体" w:hAnsi="宋体" w:eastAsia="宋体" w:cs="宋体"/>
                <w:i w:val="0"/>
                <w:color w:val="000000"/>
                <w:sz w:val="22"/>
                <w:szCs w:val="22"/>
                <w:u w:val="none"/>
              </w:rPr>
            </w:pPr>
          </w:p>
        </w:tc>
      </w:tr>
      <w:tr w14:paraId="75182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5CE5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2BF0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D643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141.料桶容量：≥38L，最大和面量：≥10kg；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0A9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8B2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5B5A">
            <w:pPr>
              <w:rPr>
                <w:rFonts w:hint="eastAsia" w:ascii="宋体" w:hAnsi="宋体" w:eastAsia="宋体" w:cs="宋体"/>
                <w:i w:val="0"/>
                <w:color w:val="000000"/>
                <w:sz w:val="22"/>
                <w:szCs w:val="22"/>
                <w:u w:val="none"/>
              </w:rPr>
            </w:pPr>
          </w:p>
        </w:tc>
      </w:tr>
      <w:tr w14:paraId="252B0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B8C3B">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F358A">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6C9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142.外形尺寸：长680(mm)±10%*宽550(mm)±10%*高1025(mm)±10%。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F408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2ACB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9899">
            <w:pPr>
              <w:rPr>
                <w:rFonts w:hint="eastAsia" w:ascii="宋体" w:hAnsi="宋体" w:eastAsia="宋体" w:cs="宋体"/>
                <w:i w:val="0"/>
                <w:color w:val="000000"/>
                <w:sz w:val="22"/>
                <w:szCs w:val="22"/>
                <w:u w:val="none"/>
              </w:rPr>
            </w:pPr>
          </w:p>
        </w:tc>
      </w:tr>
      <w:tr w14:paraId="1F5AB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8796E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C3F3C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落地式切丝片机</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C25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143.功率：0.75kW/220V；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C90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B97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11D5">
            <w:pPr>
              <w:rPr>
                <w:rFonts w:hint="eastAsia" w:ascii="宋体" w:hAnsi="宋体" w:eastAsia="宋体" w:cs="宋体"/>
                <w:i w:val="0"/>
                <w:color w:val="000000"/>
                <w:sz w:val="22"/>
                <w:szCs w:val="22"/>
                <w:u w:val="none"/>
              </w:rPr>
            </w:pPr>
          </w:p>
        </w:tc>
      </w:tr>
      <w:tr w14:paraId="320F1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9CF0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6E00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65A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144.生产能力：≥200kg/h；</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F39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9D9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7756">
            <w:pPr>
              <w:rPr>
                <w:rFonts w:hint="eastAsia" w:ascii="宋体" w:hAnsi="宋体" w:eastAsia="宋体" w:cs="宋体"/>
                <w:i w:val="0"/>
                <w:color w:val="000000"/>
                <w:sz w:val="22"/>
                <w:szCs w:val="22"/>
                <w:u w:val="none"/>
              </w:rPr>
            </w:pPr>
          </w:p>
        </w:tc>
      </w:tr>
      <w:tr w14:paraId="5555A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070D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063A8">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819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145.外形尺寸：长400(mm)±10%*宽300(mm)±10%*高 610(mm)±10%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E78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221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46B1">
            <w:pPr>
              <w:rPr>
                <w:rFonts w:hint="eastAsia" w:ascii="宋体" w:hAnsi="宋体" w:eastAsia="宋体" w:cs="宋体"/>
                <w:i w:val="0"/>
                <w:color w:val="000000"/>
                <w:sz w:val="22"/>
                <w:szCs w:val="22"/>
                <w:u w:val="none"/>
              </w:rPr>
            </w:pPr>
          </w:p>
        </w:tc>
      </w:tr>
      <w:tr w14:paraId="5E89A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86E14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4BF5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落地式压面机</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484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146.压面滚筒长度：≥230mm；</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7E5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670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9D21">
            <w:pPr>
              <w:rPr>
                <w:rFonts w:hint="eastAsia" w:ascii="宋体" w:hAnsi="宋体" w:eastAsia="宋体" w:cs="宋体"/>
                <w:i w:val="0"/>
                <w:color w:val="000000"/>
                <w:sz w:val="22"/>
                <w:szCs w:val="22"/>
                <w:u w:val="none"/>
              </w:rPr>
            </w:pPr>
          </w:p>
        </w:tc>
      </w:tr>
      <w:tr w14:paraId="7A0AE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2C47B">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5A51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4F4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147.压面滚筒转速：≥50 转/分；</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9B0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4BC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7514">
            <w:pPr>
              <w:rPr>
                <w:rFonts w:hint="eastAsia" w:ascii="宋体" w:hAnsi="宋体" w:eastAsia="宋体" w:cs="宋体"/>
                <w:i w:val="0"/>
                <w:color w:val="000000"/>
                <w:sz w:val="22"/>
                <w:szCs w:val="22"/>
                <w:u w:val="none"/>
              </w:rPr>
            </w:pPr>
          </w:p>
        </w:tc>
      </w:tr>
      <w:tr w14:paraId="6F7ED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69B8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C8BEC">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F48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148.面皮厚度可调：1-8mm；</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C56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FCF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758C">
            <w:pPr>
              <w:rPr>
                <w:rFonts w:hint="eastAsia" w:ascii="宋体" w:hAnsi="宋体" w:eastAsia="宋体" w:cs="宋体"/>
                <w:i w:val="0"/>
                <w:color w:val="000000"/>
                <w:sz w:val="22"/>
                <w:szCs w:val="22"/>
                <w:u w:val="none"/>
              </w:rPr>
            </w:pPr>
          </w:p>
        </w:tc>
      </w:tr>
      <w:tr w14:paraId="256D7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0B33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EC945">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1E4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149.不锈钢机架和不锈钢滚筒；</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444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FCA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F2AB">
            <w:pPr>
              <w:rPr>
                <w:rFonts w:hint="eastAsia" w:ascii="宋体" w:hAnsi="宋体" w:eastAsia="宋体" w:cs="宋体"/>
                <w:i w:val="0"/>
                <w:color w:val="000000"/>
                <w:sz w:val="22"/>
                <w:szCs w:val="22"/>
                <w:u w:val="none"/>
              </w:rPr>
            </w:pPr>
          </w:p>
        </w:tc>
      </w:tr>
      <w:tr w14:paraId="34C25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4BAB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7F601">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A9C6">
            <w:pPr>
              <w:keepNext w:val="0"/>
              <w:keepLines w:val="0"/>
              <w:widowControl/>
              <w:suppressLineNumbers w:val="0"/>
              <w:jc w:val="left"/>
              <w:textAlignment w:val="center"/>
              <w:rPr>
                <w:rFonts w:hint="eastAsia" w:ascii="宋体" w:hAnsi="宋体" w:eastAsia="宋体" w:cs="宋体"/>
                <w:i w:val="0"/>
                <w:color w:val="FF0000"/>
                <w:sz w:val="22"/>
                <w:szCs w:val="22"/>
                <w:u w:val="none"/>
              </w:rPr>
            </w:pPr>
            <w:r>
              <w:rPr>
                <w:rFonts w:hint="eastAsia" w:ascii="宋体" w:hAnsi="宋体" w:eastAsia="宋体" w:cs="宋体"/>
                <w:i w:val="0"/>
                <w:iCs w:val="0"/>
                <w:color w:val="000000"/>
                <w:kern w:val="0"/>
                <w:sz w:val="22"/>
                <w:szCs w:val="22"/>
                <w:u w:val="none"/>
                <w:lang w:val="en-US" w:eastAsia="zh-CN" w:bidi="ar"/>
              </w:rPr>
              <w:t>150.外形尺寸：长450(mm)±10%*宽 360(mm)±10%*高860(mm)±10%。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5A7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0471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3A808">
            <w:pPr>
              <w:rPr>
                <w:rFonts w:hint="eastAsia" w:ascii="宋体" w:hAnsi="宋体" w:eastAsia="宋体" w:cs="宋体"/>
                <w:i w:val="0"/>
                <w:color w:val="000000"/>
                <w:sz w:val="22"/>
                <w:szCs w:val="22"/>
                <w:u w:val="none"/>
              </w:rPr>
            </w:pPr>
          </w:p>
        </w:tc>
      </w:tr>
      <w:tr w14:paraId="61BBA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D9DC7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02346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米面架</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DD7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151.立柱及框架采用304#不锈钢管1.0mm±0.1mm厚制作；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E62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064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8BAE">
            <w:pPr>
              <w:rPr>
                <w:rFonts w:hint="eastAsia" w:ascii="宋体" w:hAnsi="宋体" w:eastAsia="宋体" w:cs="宋体"/>
                <w:i w:val="0"/>
                <w:color w:val="000000"/>
                <w:sz w:val="22"/>
                <w:szCs w:val="22"/>
                <w:u w:val="none"/>
              </w:rPr>
            </w:pPr>
          </w:p>
        </w:tc>
      </w:tr>
      <w:tr w14:paraId="209D5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B8FC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AC93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200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152.具有可调不锈钢子弹脚；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E66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7DC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7F40">
            <w:pPr>
              <w:rPr>
                <w:rFonts w:hint="eastAsia" w:ascii="宋体" w:hAnsi="宋体" w:eastAsia="宋体" w:cs="宋体"/>
                <w:i w:val="0"/>
                <w:color w:val="000000"/>
                <w:sz w:val="22"/>
                <w:szCs w:val="22"/>
                <w:u w:val="none"/>
              </w:rPr>
            </w:pPr>
          </w:p>
        </w:tc>
      </w:tr>
      <w:tr w14:paraId="692C9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051C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183C5">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A09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153.外形尺寸：长1500(mm)±10%*宽 500(mm)±10%*高250（mm）±10%。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E81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C40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1F52">
            <w:pPr>
              <w:rPr>
                <w:rFonts w:hint="eastAsia" w:ascii="宋体" w:hAnsi="宋体" w:eastAsia="宋体" w:cs="宋体"/>
                <w:i w:val="0"/>
                <w:color w:val="000000"/>
                <w:sz w:val="22"/>
                <w:szCs w:val="22"/>
                <w:u w:val="none"/>
              </w:rPr>
            </w:pPr>
          </w:p>
        </w:tc>
      </w:tr>
      <w:tr w14:paraId="00FFB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83F26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A5587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面粉车</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FAB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154.台面304#不锈钢板1.2mm±0.1mm厚制作，下衬木板加固，304#不锈钢板封底；</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FEB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0F8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CCB6">
            <w:pPr>
              <w:rPr>
                <w:rFonts w:hint="eastAsia" w:ascii="宋体" w:hAnsi="宋体" w:eastAsia="宋体" w:cs="宋体"/>
                <w:i w:val="0"/>
                <w:color w:val="000000"/>
                <w:sz w:val="22"/>
                <w:szCs w:val="22"/>
                <w:u w:val="none"/>
              </w:rPr>
            </w:pPr>
          </w:p>
        </w:tc>
      </w:tr>
      <w:tr w14:paraId="4942F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2F43C">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5B53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233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155.下可推入面粉车；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8105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6EF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731C">
            <w:pPr>
              <w:rPr>
                <w:rFonts w:hint="eastAsia" w:ascii="宋体" w:hAnsi="宋体" w:eastAsia="宋体" w:cs="宋体"/>
                <w:i w:val="0"/>
                <w:color w:val="000000"/>
                <w:sz w:val="22"/>
                <w:szCs w:val="22"/>
                <w:u w:val="none"/>
              </w:rPr>
            </w:pPr>
          </w:p>
        </w:tc>
      </w:tr>
      <w:tr w14:paraId="1FA06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BA2B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B546A">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988D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156.台脚采用不锈钢圆管，带防震脚；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25C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AA7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F12E">
            <w:pPr>
              <w:rPr>
                <w:rFonts w:hint="eastAsia" w:ascii="宋体" w:hAnsi="宋体" w:eastAsia="宋体" w:cs="宋体"/>
                <w:i w:val="0"/>
                <w:color w:val="000000"/>
                <w:sz w:val="22"/>
                <w:szCs w:val="22"/>
                <w:u w:val="none"/>
              </w:rPr>
            </w:pPr>
          </w:p>
        </w:tc>
      </w:tr>
      <w:tr w14:paraId="037CE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2C3B1">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65821">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8799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157.外形尺寸：长450(mm)±10%*宽620(mm)±10%*高550(mm)±10%。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308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3A2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A7A51">
            <w:pPr>
              <w:rPr>
                <w:rFonts w:hint="eastAsia" w:ascii="宋体" w:hAnsi="宋体" w:eastAsia="宋体" w:cs="宋体"/>
                <w:i w:val="0"/>
                <w:color w:val="000000"/>
                <w:sz w:val="22"/>
                <w:szCs w:val="22"/>
                <w:u w:val="none"/>
              </w:rPr>
            </w:pPr>
          </w:p>
        </w:tc>
      </w:tr>
      <w:tr w14:paraId="1327C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93681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356D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灭蝇灯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D32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158.电功率：≥16W/220V；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16A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F94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A3B0">
            <w:pPr>
              <w:rPr>
                <w:rFonts w:hint="eastAsia" w:ascii="宋体" w:hAnsi="宋体" w:eastAsia="宋体" w:cs="宋体"/>
                <w:i w:val="0"/>
                <w:color w:val="000000"/>
                <w:sz w:val="22"/>
                <w:szCs w:val="22"/>
                <w:u w:val="none"/>
              </w:rPr>
            </w:pPr>
          </w:p>
        </w:tc>
      </w:tr>
      <w:tr w14:paraId="242F2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649A6">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D219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D48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159.覆盖面积：≥40㎡；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01F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823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72ADE">
            <w:pPr>
              <w:rPr>
                <w:rFonts w:hint="eastAsia" w:ascii="宋体" w:hAnsi="宋体" w:eastAsia="宋体" w:cs="宋体"/>
                <w:i w:val="0"/>
                <w:color w:val="000000"/>
                <w:sz w:val="22"/>
                <w:szCs w:val="22"/>
                <w:u w:val="none"/>
              </w:rPr>
            </w:pPr>
          </w:p>
        </w:tc>
      </w:tr>
      <w:tr w14:paraId="14F07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348F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5DFA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E0A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160.外形尺寸：长490（mm）±10%*宽210（mm）±10%*高195（mm）±10%。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5C82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2C7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93E6">
            <w:pPr>
              <w:rPr>
                <w:rFonts w:hint="eastAsia" w:ascii="宋体" w:hAnsi="宋体" w:eastAsia="宋体" w:cs="宋体"/>
                <w:i w:val="0"/>
                <w:color w:val="000000"/>
                <w:sz w:val="22"/>
                <w:szCs w:val="22"/>
                <w:u w:val="none"/>
              </w:rPr>
            </w:pPr>
          </w:p>
        </w:tc>
      </w:tr>
      <w:tr w14:paraId="74BB9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91A87">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2E364">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8B9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161.▲所投对应型号产品，依据 GB/T2423.1-2008《电工电子产品环境试验 第2部分：试验方法试验 A：低温》、GB/T2423.2-2008《电工电子产品环境试验 第2 部分：试验方法 试验 B：高温》、GB/T2423.16-2022《环境试验 第 2部分：试验方法 试验 J 和导则：长霉 》标准，对长霉等级、高温工作试验、低温工作试验项目检测符合要求。</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1CF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71F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1036">
            <w:pPr>
              <w:rPr>
                <w:rFonts w:hint="eastAsia" w:ascii="宋体" w:hAnsi="宋体" w:eastAsia="宋体" w:cs="宋体"/>
                <w:i w:val="0"/>
                <w:color w:val="000000"/>
                <w:sz w:val="22"/>
                <w:szCs w:val="22"/>
                <w:u w:val="none"/>
              </w:rPr>
            </w:pPr>
          </w:p>
        </w:tc>
      </w:tr>
      <w:tr w14:paraId="2B8A6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3FD1D">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C6E82">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0CA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162.▲所投对应型号产品部件(灭蝇灯镇流器)依据 GB/T2423.1-2008 电工电子产品环境试验第 2 部分:试验方法 试验 A:低温、GB/T2423.2-2008 电工电子产品环境试验 第2部分:试验方法试验 B高温)标准，所检项目:低温工作试验、高温工作试验、芯片、测试电压，检测结果:符合要求。</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A67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57CF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75D2">
            <w:pPr>
              <w:rPr>
                <w:rFonts w:hint="eastAsia" w:ascii="宋体" w:hAnsi="宋体" w:eastAsia="宋体" w:cs="宋体"/>
                <w:i w:val="0"/>
                <w:color w:val="000000"/>
                <w:sz w:val="22"/>
                <w:szCs w:val="22"/>
                <w:u w:val="none"/>
              </w:rPr>
            </w:pPr>
          </w:p>
        </w:tc>
      </w:tr>
      <w:tr w14:paraId="7C47B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A2F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917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农药残留快速测试仪</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6D07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163.标准反应时间：≤10分钟，标准显示时间：≤3分钟。</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5A5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0C2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541C">
            <w:pPr>
              <w:rPr>
                <w:rFonts w:hint="eastAsia" w:ascii="宋体" w:hAnsi="宋体" w:eastAsia="宋体" w:cs="宋体"/>
                <w:i w:val="0"/>
                <w:color w:val="000000"/>
                <w:sz w:val="22"/>
                <w:szCs w:val="22"/>
                <w:u w:val="none"/>
              </w:rPr>
            </w:pPr>
          </w:p>
        </w:tc>
      </w:tr>
      <w:tr w14:paraId="0635B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438E9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AB289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平板车</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EFA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164.采用304#1.2±0.1mm不锈钢板及管制作；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3A5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641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EF8F">
            <w:pPr>
              <w:rPr>
                <w:rFonts w:hint="eastAsia" w:ascii="宋体" w:hAnsi="宋体" w:eastAsia="宋体" w:cs="宋体"/>
                <w:i w:val="0"/>
                <w:color w:val="000000"/>
                <w:sz w:val="22"/>
                <w:szCs w:val="22"/>
                <w:u w:val="none"/>
              </w:rPr>
            </w:pPr>
          </w:p>
        </w:tc>
      </w:tr>
      <w:tr w14:paraId="547A1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9FC9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A6A8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30F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165.具有活动脚轮；</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228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725B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D174">
            <w:pPr>
              <w:rPr>
                <w:rFonts w:hint="eastAsia" w:ascii="宋体" w:hAnsi="宋体" w:eastAsia="宋体" w:cs="宋体"/>
                <w:i w:val="0"/>
                <w:color w:val="000000"/>
                <w:sz w:val="22"/>
                <w:szCs w:val="22"/>
                <w:u w:val="none"/>
              </w:rPr>
            </w:pPr>
          </w:p>
        </w:tc>
      </w:tr>
      <w:tr w14:paraId="72B14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8CE5D">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B0AE8">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12C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166.外形尺寸：长800（mm）±10%*宽600（mm）±10%*高950（mm）±10%。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EA0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6CAD">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18A5">
            <w:pPr>
              <w:rPr>
                <w:rFonts w:hint="eastAsia" w:ascii="宋体" w:hAnsi="宋体" w:eastAsia="宋体" w:cs="宋体"/>
                <w:i w:val="0"/>
                <w:color w:val="000000"/>
                <w:sz w:val="22"/>
                <w:szCs w:val="22"/>
                <w:u w:val="none"/>
              </w:rPr>
            </w:pPr>
          </w:p>
        </w:tc>
      </w:tr>
      <w:tr w14:paraId="65781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A7CC1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AFACD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清洁用品柜</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881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167.柜身采用 304#不锈钢板1.0mm±0.1mm厚；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D7D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22C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F111">
            <w:pPr>
              <w:rPr>
                <w:rFonts w:hint="eastAsia" w:ascii="宋体" w:hAnsi="宋体" w:eastAsia="宋体" w:cs="宋体"/>
                <w:i w:val="0"/>
                <w:color w:val="000000"/>
                <w:sz w:val="22"/>
                <w:szCs w:val="22"/>
                <w:u w:val="none"/>
              </w:rPr>
            </w:pPr>
          </w:p>
        </w:tc>
      </w:tr>
      <w:tr w14:paraId="4EF93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170B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71B84">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456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168.柜门采用 304#不锈钢板0.8mm±0.1mm厚；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B25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D3F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7893">
            <w:pPr>
              <w:rPr>
                <w:rFonts w:hint="eastAsia" w:ascii="宋体" w:hAnsi="宋体" w:eastAsia="宋体" w:cs="宋体"/>
                <w:i w:val="0"/>
                <w:color w:val="000000"/>
                <w:sz w:val="22"/>
                <w:szCs w:val="22"/>
                <w:u w:val="none"/>
              </w:rPr>
            </w:pPr>
          </w:p>
        </w:tc>
      </w:tr>
      <w:tr w14:paraId="08AD9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3DF4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BF5F2">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AF9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169.外形尺寸：长1000(mm)±10%*宽550(mm)±10%*高1800(mm)±10%。带锁。</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2DC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2231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D056">
            <w:pPr>
              <w:rPr>
                <w:rFonts w:hint="eastAsia" w:ascii="宋体" w:hAnsi="宋体" w:eastAsia="宋体" w:cs="宋体"/>
                <w:i w:val="0"/>
                <w:color w:val="000000"/>
                <w:sz w:val="22"/>
                <w:szCs w:val="22"/>
                <w:u w:val="none"/>
              </w:rPr>
            </w:pPr>
          </w:p>
        </w:tc>
      </w:tr>
      <w:tr w14:paraId="74C42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06E6C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059CA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三层工作台</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B87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170.台面板采用304#不锈钢板#1.2mm±0.1mm厚；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2D4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8B0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D40F">
            <w:pPr>
              <w:rPr>
                <w:rFonts w:hint="eastAsia" w:ascii="宋体" w:hAnsi="宋体" w:eastAsia="宋体" w:cs="宋体"/>
                <w:i w:val="0"/>
                <w:color w:val="000000"/>
                <w:sz w:val="22"/>
                <w:szCs w:val="22"/>
                <w:u w:val="none"/>
              </w:rPr>
            </w:pPr>
          </w:p>
        </w:tc>
      </w:tr>
      <w:tr w14:paraId="7F807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56936">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BEC60">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190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171.层板用全不锈钢码槽加硬；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E16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64E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1530">
            <w:pPr>
              <w:rPr>
                <w:rFonts w:hint="eastAsia" w:ascii="宋体" w:hAnsi="宋体" w:eastAsia="宋体" w:cs="宋体"/>
                <w:i w:val="0"/>
                <w:color w:val="000000"/>
                <w:sz w:val="22"/>
                <w:szCs w:val="22"/>
                <w:u w:val="none"/>
              </w:rPr>
            </w:pPr>
          </w:p>
        </w:tc>
      </w:tr>
      <w:tr w14:paraId="71258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D889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F13C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F49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172.具有可调子弹脚；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A7E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37A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0B0E6">
            <w:pPr>
              <w:rPr>
                <w:rFonts w:hint="eastAsia" w:ascii="宋体" w:hAnsi="宋体" w:eastAsia="宋体" w:cs="宋体"/>
                <w:i w:val="0"/>
                <w:color w:val="000000"/>
                <w:sz w:val="22"/>
                <w:szCs w:val="22"/>
                <w:u w:val="none"/>
              </w:rPr>
            </w:pPr>
          </w:p>
        </w:tc>
      </w:tr>
      <w:tr w14:paraId="1AAB8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35A8E">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FC61E">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967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173.外形尺寸：长1200（mm）±10%*宽500（mm）±10%*高800（mm）±10%。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CB5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A59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8693">
            <w:pPr>
              <w:rPr>
                <w:rFonts w:hint="eastAsia" w:ascii="宋体" w:hAnsi="宋体" w:eastAsia="宋体" w:cs="宋体"/>
                <w:i w:val="0"/>
                <w:color w:val="000000"/>
                <w:sz w:val="22"/>
                <w:szCs w:val="22"/>
                <w:u w:val="none"/>
              </w:rPr>
            </w:pPr>
          </w:p>
        </w:tc>
      </w:tr>
      <w:tr w14:paraId="10EDA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2E71E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E7A6B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三层六盘电烤箱</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B608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174.三层六盘，烤盘竖放；</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49A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9DE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3B6A">
            <w:pPr>
              <w:rPr>
                <w:rFonts w:hint="eastAsia" w:ascii="宋体" w:hAnsi="宋体" w:eastAsia="宋体" w:cs="宋体"/>
                <w:i w:val="0"/>
                <w:color w:val="000000"/>
                <w:sz w:val="22"/>
                <w:szCs w:val="22"/>
                <w:u w:val="none"/>
              </w:rPr>
            </w:pPr>
          </w:p>
        </w:tc>
      </w:tr>
      <w:tr w14:paraId="20546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67B7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E1AAA">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86B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175.功率：≥19.5kW/380V；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951C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815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FD72">
            <w:pPr>
              <w:rPr>
                <w:rFonts w:hint="eastAsia" w:ascii="宋体" w:hAnsi="宋体" w:eastAsia="宋体" w:cs="宋体"/>
                <w:i w:val="0"/>
                <w:color w:val="000000"/>
                <w:sz w:val="22"/>
                <w:szCs w:val="22"/>
                <w:u w:val="none"/>
              </w:rPr>
            </w:pPr>
          </w:p>
        </w:tc>
      </w:tr>
      <w:tr w14:paraId="098C0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EE00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BA711">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8ED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176.外形尺寸：长1220(mm)±10%*宽 860(mm)±10%*高1530(mm)±10%。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410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1C1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9BD6">
            <w:pPr>
              <w:rPr>
                <w:rFonts w:hint="eastAsia" w:ascii="宋体" w:hAnsi="宋体" w:eastAsia="宋体" w:cs="宋体"/>
                <w:i w:val="0"/>
                <w:color w:val="000000"/>
                <w:sz w:val="22"/>
                <w:szCs w:val="22"/>
                <w:u w:val="none"/>
              </w:rPr>
            </w:pPr>
          </w:p>
        </w:tc>
      </w:tr>
      <w:tr w14:paraId="3DB80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BFBE3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06313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商用电蒸饭柜（12盘）</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54A3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177.柜身整体聚氨酯发泡；带门锁、自动进水、防干烧保护；</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830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B7B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672B">
            <w:pPr>
              <w:rPr>
                <w:rFonts w:hint="eastAsia" w:ascii="宋体" w:hAnsi="宋体" w:eastAsia="宋体" w:cs="宋体"/>
                <w:i w:val="0"/>
                <w:color w:val="000000"/>
                <w:sz w:val="22"/>
                <w:szCs w:val="22"/>
                <w:u w:val="none"/>
              </w:rPr>
            </w:pPr>
          </w:p>
        </w:tc>
      </w:tr>
      <w:tr w14:paraId="733D9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8CF4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0F3EE">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4F7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178.定时功能，自动控制时间；</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7CA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333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9E2E">
            <w:pPr>
              <w:rPr>
                <w:rFonts w:hint="eastAsia" w:ascii="宋体" w:hAnsi="宋体" w:eastAsia="宋体" w:cs="宋体"/>
                <w:i w:val="0"/>
                <w:color w:val="000000"/>
                <w:sz w:val="22"/>
                <w:szCs w:val="22"/>
                <w:u w:val="none"/>
              </w:rPr>
            </w:pPr>
          </w:p>
        </w:tc>
      </w:tr>
      <w:tr w14:paraId="74390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3314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B785F">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365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179.功率：≥12kW/380V；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FFE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96BD">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E0FD">
            <w:pPr>
              <w:rPr>
                <w:rFonts w:hint="eastAsia" w:ascii="宋体" w:hAnsi="宋体" w:eastAsia="宋体" w:cs="宋体"/>
                <w:i w:val="0"/>
                <w:color w:val="000000"/>
                <w:sz w:val="22"/>
                <w:szCs w:val="22"/>
                <w:u w:val="none"/>
              </w:rPr>
            </w:pPr>
          </w:p>
        </w:tc>
      </w:tr>
      <w:tr w14:paraId="32AAA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D36C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22C0F">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D0F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180.外形尺寸：长710（mm）±10%*宽650（mm）±10%*高1800（mm）±10%；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A94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8065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EE40">
            <w:pPr>
              <w:rPr>
                <w:rFonts w:hint="eastAsia" w:ascii="宋体" w:hAnsi="宋体" w:eastAsia="宋体" w:cs="宋体"/>
                <w:i w:val="0"/>
                <w:color w:val="000000"/>
                <w:sz w:val="22"/>
                <w:szCs w:val="22"/>
                <w:u w:val="none"/>
              </w:rPr>
            </w:pPr>
          </w:p>
        </w:tc>
      </w:tr>
      <w:tr w14:paraId="6685B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12FA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89BF5">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A9CD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181.▲所投对应型号产品依据 GB/T2423.2-2008《电工电子产品环境试验 第 2 部分：试验方法 试验 B：高温》、GB/T2423.1-2008《电工电子产品环境试验 第 2 部分：试验方法 试验 B：低温》 标准，检测内容：1.高温存储试验/5.2、2.低温存储试验/5.3；检测结论：合格。</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837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AC1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70633">
            <w:pPr>
              <w:rPr>
                <w:rFonts w:hint="eastAsia" w:ascii="宋体" w:hAnsi="宋体" w:eastAsia="宋体" w:cs="宋体"/>
                <w:i w:val="0"/>
                <w:color w:val="000000"/>
                <w:sz w:val="22"/>
                <w:szCs w:val="22"/>
                <w:u w:val="none"/>
              </w:rPr>
            </w:pPr>
          </w:p>
        </w:tc>
      </w:tr>
      <w:tr w14:paraId="425D3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CEEE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481B5">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EB8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182.▲所投产品部件密封胶条依据 GB/T2423.16-2022标准，检测项目:长霉试验，检测结果：高于或等于1级。</w:t>
            </w:r>
            <w:r>
              <w:rPr>
                <w:rFonts w:hint="eastAsia" w:ascii="宋体" w:hAnsi="宋体" w:eastAsia="宋体" w:cs="宋体"/>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8219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DE9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26EB9">
            <w:pPr>
              <w:rPr>
                <w:rFonts w:hint="eastAsia" w:ascii="宋体" w:hAnsi="宋体" w:eastAsia="宋体" w:cs="宋体"/>
                <w:i w:val="0"/>
                <w:color w:val="000000"/>
                <w:sz w:val="22"/>
                <w:szCs w:val="22"/>
                <w:u w:val="none"/>
              </w:rPr>
            </w:pPr>
          </w:p>
        </w:tc>
      </w:tr>
      <w:tr w14:paraId="5B713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9B80B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6A49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双层工作台（1）</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91A7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183.台面板采用304#不锈钢板1.2mm±0.1mm厚；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0CA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41E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5BD4">
            <w:pPr>
              <w:rPr>
                <w:rFonts w:hint="eastAsia" w:ascii="宋体" w:hAnsi="宋体" w:eastAsia="宋体" w:cs="宋体"/>
                <w:i w:val="0"/>
                <w:color w:val="000000"/>
                <w:sz w:val="22"/>
                <w:szCs w:val="22"/>
                <w:u w:val="none"/>
              </w:rPr>
            </w:pPr>
          </w:p>
        </w:tc>
      </w:tr>
      <w:tr w14:paraId="5DF58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C8351">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CF9CE">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0BE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184.层板用全不锈钢码槽加硬；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F4E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ED7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F509">
            <w:pPr>
              <w:rPr>
                <w:rFonts w:hint="eastAsia" w:ascii="宋体" w:hAnsi="宋体" w:eastAsia="宋体" w:cs="宋体"/>
                <w:i w:val="0"/>
                <w:color w:val="000000"/>
                <w:sz w:val="22"/>
                <w:szCs w:val="22"/>
                <w:u w:val="none"/>
              </w:rPr>
            </w:pPr>
          </w:p>
        </w:tc>
      </w:tr>
      <w:tr w14:paraId="295D3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5372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1FC0C">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F879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185.具有可调子弹脚；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A66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6A0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D4E3">
            <w:pPr>
              <w:rPr>
                <w:rFonts w:hint="eastAsia" w:ascii="宋体" w:hAnsi="宋体" w:eastAsia="宋体" w:cs="宋体"/>
                <w:i w:val="0"/>
                <w:color w:val="000000"/>
                <w:sz w:val="22"/>
                <w:szCs w:val="22"/>
                <w:u w:val="none"/>
              </w:rPr>
            </w:pPr>
          </w:p>
        </w:tc>
      </w:tr>
      <w:tr w14:paraId="1F4CE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756D7">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FCCE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13B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186.外形尺寸：长1500（mm）±10%*宽600（mm）±10%*高800（mm）±10%。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C8C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770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E75A">
            <w:pPr>
              <w:rPr>
                <w:rFonts w:hint="eastAsia" w:ascii="宋体" w:hAnsi="宋体" w:eastAsia="宋体" w:cs="宋体"/>
                <w:i w:val="0"/>
                <w:color w:val="000000"/>
                <w:sz w:val="22"/>
                <w:szCs w:val="22"/>
                <w:u w:val="none"/>
              </w:rPr>
            </w:pPr>
          </w:p>
        </w:tc>
      </w:tr>
      <w:tr w14:paraId="788C9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80146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2776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双层工作台（2）</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B51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187.台面板采用304#不锈钢板1.2mm±0.1mm厚；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BA4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7B4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2EF3">
            <w:pPr>
              <w:rPr>
                <w:rFonts w:hint="eastAsia" w:ascii="宋体" w:hAnsi="宋体" w:eastAsia="宋体" w:cs="宋体"/>
                <w:i w:val="0"/>
                <w:color w:val="000000"/>
                <w:sz w:val="22"/>
                <w:szCs w:val="22"/>
                <w:u w:val="none"/>
              </w:rPr>
            </w:pPr>
          </w:p>
        </w:tc>
      </w:tr>
      <w:tr w14:paraId="3632E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A9C4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EA63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335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188.层板用全不锈钢码槽加硬；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1D7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E01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2DCA">
            <w:pPr>
              <w:rPr>
                <w:rFonts w:hint="eastAsia" w:ascii="宋体" w:hAnsi="宋体" w:eastAsia="宋体" w:cs="宋体"/>
                <w:i w:val="0"/>
                <w:color w:val="000000"/>
                <w:sz w:val="22"/>
                <w:szCs w:val="22"/>
                <w:u w:val="none"/>
              </w:rPr>
            </w:pPr>
          </w:p>
        </w:tc>
      </w:tr>
      <w:tr w14:paraId="5C2C0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BAF7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05C2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014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189.具有可调子弹脚；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5F1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1DB7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393D">
            <w:pPr>
              <w:rPr>
                <w:rFonts w:hint="eastAsia" w:ascii="宋体" w:hAnsi="宋体" w:eastAsia="宋体" w:cs="宋体"/>
                <w:i w:val="0"/>
                <w:color w:val="000000"/>
                <w:sz w:val="22"/>
                <w:szCs w:val="22"/>
                <w:u w:val="none"/>
              </w:rPr>
            </w:pPr>
          </w:p>
        </w:tc>
      </w:tr>
      <w:tr w14:paraId="5CD9D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FF8F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BE03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D7A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190.外形尺寸：长1200（mm）±10%*宽700（mm）±10%*高800（mm）±10%。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E4D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765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621C">
            <w:pPr>
              <w:rPr>
                <w:rFonts w:hint="eastAsia" w:ascii="宋体" w:hAnsi="宋体" w:eastAsia="宋体" w:cs="宋体"/>
                <w:i w:val="0"/>
                <w:color w:val="000000"/>
                <w:sz w:val="22"/>
                <w:szCs w:val="22"/>
                <w:u w:val="none"/>
              </w:rPr>
            </w:pPr>
          </w:p>
        </w:tc>
      </w:tr>
      <w:tr w14:paraId="1FA25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C277A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77919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双层送餐车</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D83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191.采用304#不锈钢板及管1.0mm（±0.1mm）制作；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0E7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923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F6F7">
            <w:pPr>
              <w:rPr>
                <w:rFonts w:hint="eastAsia" w:ascii="宋体" w:hAnsi="宋体" w:eastAsia="宋体" w:cs="宋体"/>
                <w:i w:val="0"/>
                <w:color w:val="000000"/>
                <w:sz w:val="22"/>
                <w:szCs w:val="22"/>
                <w:u w:val="none"/>
              </w:rPr>
            </w:pPr>
          </w:p>
        </w:tc>
      </w:tr>
      <w:tr w14:paraId="0BE26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5033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9A9E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18B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192.具有活动脚轮；</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01A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08B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44BD">
            <w:pPr>
              <w:rPr>
                <w:rFonts w:hint="eastAsia" w:ascii="宋体" w:hAnsi="宋体" w:eastAsia="宋体" w:cs="宋体"/>
                <w:i w:val="0"/>
                <w:color w:val="000000"/>
                <w:sz w:val="22"/>
                <w:szCs w:val="22"/>
                <w:u w:val="none"/>
              </w:rPr>
            </w:pPr>
          </w:p>
        </w:tc>
      </w:tr>
      <w:tr w14:paraId="4CA0C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F3E77">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925CA">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D76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193.外形尺寸：长900（mm）±10%*宽500（mm）±10%*高950（mm）±10%。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D91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A35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2F512">
            <w:pPr>
              <w:rPr>
                <w:rFonts w:hint="eastAsia" w:ascii="宋体" w:hAnsi="宋体" w:eastAsia="宋体" w:cs="宋体"/>
                <w:i w:val="0"/>
                <w:color w:val="000000"/>
                <w:sz w:val="22"/>
                <w:szCs w:val="22"/>
                <w:u w:val="none"/>
              </w:rPr>
            </w:pPr>
          </w:p>
        </w:tc>
      </w:tr>
      <w:tr w14:paraId="6F095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60D5C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A228C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双层斩台工作台</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ACEB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194.台面板采用304#不锈钢板1.2mm±0.1mm厚制作；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844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12C8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02B0">
            <w:pPr>
              <w:rPr>
                <w:rFonts w:hint="eastAsia" w:ascii="宋体" w:hAnsi="宋体" w:eastAsia="宋体" w:cs="宋体"/>
                <w:i w:val="0"/>
                <w:color w:val="000000"/>
                <w:sz w:val="22"/>
                <w:szCs w:val="22"/>
                <w:u w:val="none"/>
              </w:rPr>
            </w:pPr>
          </w:p>
        </w:tc>
      </w:tr>
      <w:tr w14:paraId="4011C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27E8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E147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F3D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195.层板用全304#不锈钢码槽加硬；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521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F82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6DCD">
            <w:pPr>
              <w:rPr>
                <w:rFonts w:hint="eastAsia" w:ascii="宋体" w:hAnsi="宋体" w:eastAsia="宋体" w:cs="宋体"/>
                <w:i w:val="0"/>
                <w:color w:val="000000"/>
                <w:sz w:val="22"/>
                <w:szCs w:val="22"/>
                <w:u w:val="none"/>
              </w:rPr>
            </w:pPr>
          </w:p>
        </w:tc>
      </w:tr>
      <w:tr w14:paraId="6CA55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B9D5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5479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6D7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196.具有可调子弹脚；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F7F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223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E313">
            <w:pPr>
              <w:rPr>
                <w:rFonts w:hint="eastAsia" w:ascii="宋体" w:hAnsi="宋体" w:eastAsia="宋体" w:cs="宋体"/>
                <w:i w:val="0"/>
                <w:color w:val="000000"/>
                <w:sz w:val="22"/>
                <w:szCs w:val="22"/>
                <w:u w:val="none"/>
              </w:rPr>
            </w:pPr>
          </w:p>
        </w:tc>
      </w:tr>
      <w:tr w14:paraId="345FD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D67F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215AA">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3F8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197.外形尺寸：长1500（mm）±10%*宽600（mm）±10%*高800（mm）±10%。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46B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33C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7362">
            <w:pPr>
              <w:rPr>
                <w:rFonts w:hint="eastAsia" w:ascii="宋体" w:hAnsi="宋体" w:eastAsia="宋体" w:cs="宋体"/>
                <w:i w:val="0"/>
                <w:color w:val="000000"/>
                <w:sz w:val="22"/>
                <w:szCs w:val="22"/>
                <w:u w:val="none"/>
              </w:rPr>
            </w:pPr>
          </w:p>
        </w:tc>
      </w:tr>
      <w:tr w14:paraId="2FC6C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A9A92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B390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双门发酵箱</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77F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198.标准盘数：≥28盘；</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BFC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06A1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BBAC">
            <w:pPr>
              <w:rPr>
                <w:rFonts w:hint="eastAsia" w:ascii="宋体" w:hAnsi="宋体" w:eastAsia="宋体" w:cs="宋体"/>
                <w:i w:val="0"/>
                <w:color w:val="000000"/>
                <w:sz w:val="22"/>
                <w:szCs w:val="22"/>
                <w:u w:val="none"/>
              </w:rPr>
            </w:pPr>
          </w:p>
        </w:tc>
      </w:tr>
      <w:tr w14:paraId="273EA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E22B2">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3B8AF">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2AA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199.功率：≥2.7kW/220V；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B27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7FD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5BEA">
            <w:pPr>
              <w:rPr>
                <w:rFonts w:hint="eastAsia" w:ascii="宋体" w:hAnsi="宋体" w:eastAsia="宋体" w:cs="宋体"/>
                <w:i w:val="0"/>
                <w:color w:val="000000"/>
                <w:sz w:val="22"/>
                <w:szCs w:val="22"/>
                <w:u w:val="none"/>
              </w:rPr>
            </w:pPr>
          </w:p>
        </w:tc>
      </w:tr>
      <w:tr w14:paraId="7AD9D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FAAF7">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1AC6F">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390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200.外形尺寸：长1020（mm）±10%*宽770（mm）±10%*高1900（mm）±10%。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91C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1B8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CAA4">
            <w:pPr>
              <w:rPr>
                <w:rFonts w:hint="eastAsia" w:ascii="宋体" w:hAnsi="宋体" w:eastAsia="宋体" w:cs="宋体"/>
                <w:i w:val="0"/>
                <w:color w:val="000000"/>
                <w:sz w:val="22"/>
                <w:szCs w:val="22"/>
                <w:u w:val="none"/>
              </w:rPr>
            </w:pPr>
          </w:p>
        </w:tc>
      </w:tr>
      <w:tr w14:paraId="5FFEE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646C5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99E9F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双门高温消毒柜</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4198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201.容积：≥810L；</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2CB3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0F1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353D6">
            <w:pPr>
              <w:rPr>
                <w:rFonts w:hint="eastAsia" w:ascii="宋体" w:hAnsi="宋体" w:eastAsia="宋体" w:cs="宋体"/>
                <w:i w:val="0"/>
                <w:color w:val="000000"/>
                <w:sz w:val="22"/>
                <w:szCs w:val="22"/>
                <w:u w:val="none"/>
              </w:rPr>
            </w:pPr>
          </w:p>
        </w:tc>
      </w:tr>
      <w:tr w14:paraId="22B2C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E45D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E4F11">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4A1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202.额定输入功率：≤4.6kW/220V；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C1D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E66D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EC67">
            <w:pPr>
              <w:rPr>
                <w:rFonts w:hint="eastAsia" w:ascii="宋体" w:hAnsi="宋体" w:eastAsia="宋体" w:cs="宋体"/>
                <w:i w:val="0"/>
                <w:color w:val="000000"/>
                <w:sz w:val="22"/>
                <w:szCs w:val="22"/>
                <w:u w:val="none"/>
              </w:rPr>
            </w:pPr>
          </w:p>
        </w:tc>
      </w:tr>
      <w:tr w14:paraId="4B265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589DC">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D37F5">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C85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203.外形尺寸：长1320(mm)±10%*宽700(mm)±10%*高1950(mm)±10%。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F84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BFE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B930">
            <w:pPr>
              <w:rPr>
                <w:rFonts w:hint="eastAsia" w:ascii="宋体" w:hAnsi="宋体" w:eastAsia="宋体" w:cs="宋体"/>
                <w:i w:val="0"/>
                <w:color w:val="000000"/>
                <w:sz w:val="22"/>
                <w:szCs w:val="22"/>
                <w:u w:val="none"/>
              </w:rPr>
            </w:pPr>
          </w:p>
        </w:tc>
      </w:tr>
      <w:tr w14:paraId="1F20E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A8D8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05CB7">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F73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204.▲所投产品双门消毒柜核心部件“不锈钢重力脚、发热管”依据GB/T 2423.3-2016《环境试验 第2部分：试验方法 试验Cab：恒定温热试验》标准进行试验，试验条件“温度：45℃±2℃，相对湿度：90%±3%，持续时间≥150h”；试验后样品外观正常无生锈无变形，其中发热管通电能正常运行。</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203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49C5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C244">
            <w:pPr>
              <w:rPr>
                <w:rFonts w:hint="eastAsia" w:ascii="宋体" w:hAnsi="宋体" w:eastAsia="宋体" w:cs="宋体"/>
                <w:i w:val="0"/>
                <w:color w:val="000000"/>
                <w:sz w:val="22"/>
                <w:szCs w:val="22"/>
                <w:u w:val="none"/>
              </w:rPr>
            </w:pPr>
          </w:p>
        </w:tc>
      </w:tr>
      <w:tr w14:paraId="5FC0F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F0119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428F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双通工作台柜</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2124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205.台面板采用304#不锈钢板1.2mm±0.1mm厚；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970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17B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7AFA">
            <w:pPr>
              <w:rPr>
                <w:rFonts w:hint="eastAsia" w:ascii="宋体" w:hAnsi="宋体" w:eastAsia="宋体" w:cs="宋体"/>
                <w:i w:val="0"/>
                <w:color w:val="000000"/>
                <w:sz w:val="22"/>
                <w:szCs w:val="22"/>
                <w:u w:val="none"/>
              </w:rPr>
            </w:pPr>
          </w:p>
        </w:tc>
      </w:tr>
      <w:tr w14:paraId="53A83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2E58A">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51B6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5E8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206.活动中层板，层板用全不锈钢码槽加硬；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193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A1C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D378">
            <w:pPr>
              <w:rPr>
                <w:rFonts w:hint="eastAsia" w:ascii="宋体" w:hAnsi="宋体" w:eastAsia="宋体" w:cs="宋体"/>
                <w:i w:val="0"/>
                <w:color w:val="000000"/>
                <w:sz w:val="22"/>
                <w:szCs w:val="22"/>
                <w:u w:val="none"/>
              </w:rPr>
            </w:pPr>
          </w:p>
        </w:tc>
      </w:tr>
      <w:tr w14:paraId="49009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FD98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FDD6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8EF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207.带不锈钢可调子弹脚；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DFB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0B5D">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70F9">
            <w:pPr>
              <w:rPr>
                <w:rFonts w:hint="eastAsia" w:ascii="宋体" w:hAnsi="宋体" w:eastAsia="宋体" w:cs="宋体"/>
                <w:i w:val="0"/>
                <w:color w:val="000000"/>
                <w:sz w:val="22"/>
                <w:szCs w:val="22"/>
                <w:u w:val="none"/>
              </w:rPr>
            </w:pPr>
          </w:p>
        </w:tc>
      </w:tr>
      <w:tr w14:paraId="7B12A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F4D0B">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6325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C9F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208.外形尺寸：长1800(mm)±10%*宽700(mm)±10%*高800(mm)±10%。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57B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117E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F772">
            <w:pPr>
              <w:rPr>
                <w:rFonts w:hint="eastAsia" w:ascii="宋体" w:hAnsi="宋体" w:eastAsia="宋体" w:cs="宋体"/>
                <w:i w:val="0"/>
                <w:color w:val="000000"/>
                <w:sz w:val="22"/>
                <w:szCs w:val="22"/>
                <w:u w:val="none"/>
              </w:rPr>
            </w:pPr>
          </w:p>
        </w:tc>
      </w:tr>
      <w:tr w14:paraId="7D481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D00F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4901D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双温四门高身柜</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52F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209.全封闭式压缩机，柜体整体发泡，具有可调式层架,独立四格；</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39A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08E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EE03A">
            <w:pPr>
              <w:rPr>
                <w:rFonts w:hint="eastAsia" w:ascii="宋体" w:hAnsi="宋体" w:eastAsia="宋体" w:cs="宋体"/>
                <w:i w:val="0"/>
                <w:color w:val="000000"/>
                <w:sz w:val="22"/>
                <w:szCs w:val="22"/>
                <w:u w:val="none"/>
              </w:rPr>
            </w:pPr>
          </w:p>
        </w:tc>
      </w:tr>
      <w:tr w14:paraId="47525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AFEA6">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96D30">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F3EE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210.温度范围：5℃～-5℃，-5℃～-18℃；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BE11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A73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CCDD">
            <w:pPr>
              <w:rPr>
                <w:rFonts w:hint="eastAsia" w:ascii="宋体" w:hAnsi="宋体" w:eastAsia="宋体" w:cs="宋体"/>
                <w:i w:val="0"/>
                <w:color w:val="000000"/>
                <w:sz w:val="22"/>
                <w:szCs w:val="22"/>
                <w:u w:val="none"/>
              </w:rPr>
            </w:pPr>
          </w:p>
        </w:tc>
      </w:tr>
      <w:tr w14:paraId="01CCA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03A6C">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41A85">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02D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211.电压：220V/50Hz；</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D16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288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CB4B">
            <w:pPr>
              <w:rPr>
                <w:rFonts w:hint="eastAsia" w:ascii="宋体" w:hAnsi="宋体" w:eastAsia="宋体" w:cs="宋体"/>
                <w:i w:val="0"/>
                <w:color w:val="000000"/>
                <w:sz w:val="22"/>
                <w:szCs w:val="22"/>
                <w:u w:val="none"/>
              </w:rPr>
            </w:pPr>
          </w:p>
        </w:tc>
      </w:tr>
      <w:tr w14:paraId="2E8B7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9298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A59AC">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D9D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212.外形尺寸：长1210(mm)±10%*宽760(mm)±10%*高1980（mm）±10%。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132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40E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8324">
            <w:pPr>
              <w:rPr>
                <w:rFonts w:hint="eastAsia" w:ascii="宋体" w:hAnsi="宋体" w:eastAsia="宋体" w:cs="宋体"/>
                <w:i w:val="0"/>
                <w:color w:val="000000"/>
                <w:sz w:val="22"/>
                <w:szCs w:val="22"/>
                <w:u w:val="none"/>
              </w:rPr>
            </w:pPr>
          </w:p>
        </w:tc>
      </w:tr>
      <w:tr w14:paraId="5C49A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86DAB">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72907">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7CB2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213.▲所投产品双温四门高身柜核心部件（蒸发器）依据GB/T 10125-2021标准，检测项目：中性盐雾试验，试验条件：温度≥35℃士2℃，氯化钠溶液浓度≥50g/L士5g/L，溶液相对密度:1.029g/cm3-1.036g/cm3，收集沉降量(1.5mL±0.5mL)/(h·80cm2)，pH值6.5-7.2，试验时间≥168h,检测结果：样品翅片主要表面未现明显腐蚀点及腐蚀穿孔现象，铝边板及其支架未出现变形、穿孔的现象响使用强度的变化，铜管无腐蚀穿孔现象。</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774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CC4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CF95">
            <w:pPr>
              <w:rPr>
                <w:rFonts w:hint="eastAsia" w:ascii="宋体" w:hAnsi="宋体" w:eastAsia="宋体" w:cs="宋体"/>
                <w:i w:val="0"/>
                <w:color w:val="000000"/>
                <w:sz w:val="22"/>
                <w:szCs w:val="22"/>
                <w:u w:val="none"/>
              </w:rPr>
            </w:pPr>
          </w:p>
        </w:tc>
      </w:tr>
      <w:tr w14:paraId="615E6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A1FC1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03C0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双星盆台（1）</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896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214.台面板采用 304#不锈钢板1.2mm±0.1mm 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195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EEF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5641">
            <w:pPr>
              <w:rPr>
                <w:rFonts w:hint="eastAsia" w:ascii="宋体" w:hAnsi="宋体" w:eastAsia="宋体" w:cs="宋体"/>
                <w:i w:val="0"/>
                <w:color w:val="000000"/>
                <w:sz w:val="22"/>
                <w:szCs w:val="22"/>
                <w:u w:val="none"/>
              </w:rPr>
            </w:pPr>
          </w:p>
        </w:tc>
      </w:tr>
      <w:tr w14:paraId="57D82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6715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ADEEA">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1ECE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215.星盆斗采用 304#不锈钢板1.2mm±0.1mm 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8EE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579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A4EF">
            <w:pPr>
              <w:rPr>
                <w:rFonts w:hint="eastAsia" w:ascii="宋体" w:hAnsi="宋体" w:eastAsia="宋体" w:cs="宋体"/>
                <w:i w:val="0"/>
                <w:color w:val="000000"/>
                <w:sz w:val="22"/>
                <w:szCs w:val="22"/>
                <w:u w:val="none"/>
              </w:rPr>
            </w:pPr>
          </w:p>
        </w:tc>
      </w:tr>
      <w:tr w14:paraId="72CAE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8D202">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4ED80">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D6BD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216.具有可调子弹脚；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9432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440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BEF6">
            <w:pPr>
              <w:rPr>
                <w:rFonts w:hint="eastAsia" w:ascii="宋体" w:hAnsi="宋体" w:eastAsia="宋体" w:cs="宋体"/>
                <w:i w:val="0"/>
                <w:color w:val="000000"/>
                <w:sz w:val="22"/>
                <w:szCs w:val="22"/>
                <w:u w:val="none"/>
              </w:rPr>
            </w:pPr>
          </w:p>
        </w:tc>
      </w:tr>
      <w:tr w14:paraId="06220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CFCD3">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7E74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F4C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217.外形尺寸：长1800(mm)±10%*宽 700(mm)±10%*高800（mm）±10%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DBC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D1C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37B1A">
            <w:pPr>
              <w:rPr>
                <w:rFonts w:hint="eastAsia" w:ascii="宋体" w:hAnsi="宋体" w:eastAsia="宋体" w:cs="宋体"/>
                <w:i w:val="0"/>
                <w:color w:val="000000"/>
                <w:sz w:val="22"/>
                <w:szCs w:val="22"/>
                <w:u w:val="none"/>
              </w:rPr>
            </w:pPr>
          </w:p>
        </w:tc>
      </w:tr>
      <w:tr w14:paraId="57B75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14560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9E0DF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双星盆台（2）</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EA5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218.台面板采用304#不锈钢板1.2mm±0.1mm厚；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0F3F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EC7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97CD">
            <w:pPr>
              <w:rPr>
                <w:rFonts w:hint="eastAsia" w:ascii="宋体" w:hAnsi="宋体" w:eastAsia="宋体" w:cs="宋体"/>
                <w:i w:val="0"/>
                <w:color w:val="000000"/>
                <w:sz w:val="22"/>
                <w:szCs w:val="22"/>
                <w:u w:val="none"/>
              </w:rPr>
            </w:pPr>
          </w:p>
        </w:tc>
      </w:tr>
      <w:tr w14:paraId="63081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9F91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A17A1">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F299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219.星盆斗采用304#不锈钢板1.2mm±0.1mm厚；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0E3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31F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E313">
            <w:pPr>
              <w:rPr>
                <w:rFonts w:hint="eastAsia" w:ascii="宋体" w:hAnsi="宋体" w:eastAsia="宋体" w:cs="宋体"/>
                <w:i w:val="0"/>
                <w:color w:val="000000"/>
                <w:sz w:val="22"/>
                <w:szCs w:val="22"/>
                <w:u w:val="none"/>
              </w:rPr>
            </w:pPr>
          </w:p>
        </w:tc>
      </w:tr>
      <w:tr w14:paraId="7D332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59F23">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65D5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30F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220.具有可调子弹脚；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C15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C8B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B221">
            <w:pPr>
              <w:rPr>
                <w:rFonts w:hint="eastAsia" w:ascii="宋体" w:hAnsi="宋体" w:eastAsia="宋体" w:cs="宋体"/>
                <w:i w:val="0"/>
                <w:color w:val="000000"/>
                <w:sz w:val="22"/>
                <w:szCs w:val="22"/>
                <w:u w:val="none"/>
              </w:rPr>
            </w:pPr>
          </w:p>
        </w:tc>
      </w:tr>
      <w:tr w14:paraId="39173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B75E7">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DD68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AE5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221.外形尺寸：长1200(mm)±10%*宽 700(mm)±10%*高800（mm）±10%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DD0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516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EC7E">
            <w:pPr>
              <w:rPr>
                <w:rFonts w:hint="eastAsia" w:ascii="宋体" w:hAnsi="宋体" w:eastAsia="宋体" w:cs="宋体"/>
                <w:i w:val="0"/>
                <w:color w:val="000000"/>
                <w:sz w:val="22"/>
                <w:szCs w:val="22"/>
                <w:u w:val="none"/>
              </w:rPr>
            </w:pPr>
          </w:p>
        </w:tc>
      </w:tr>
      <w:tr w14:paraId="6E9C9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284DA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F209E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双星盆台（3）</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E62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222.台面板采用 304#不锈钢板1.2mm±0.1mm厚；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EDA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9469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F7F2">
            <w:pPr>
              <w:rPr>
                <w:rFonts w:hint="eastAsia" w:ascii="宋体" w:hAnsi="宋体" w:eastAsia="宋体" w:cs="宋体"/>
                <w:i w:val="0"/>
                <w:color w:val="000000"/>
                <w:sz w:val="22"/>
                <w:szCs w:val="22"/>
                <w:u w:val="none"/>
              </w:rPr>
            </w:pPr>
          </w:p>
        </w:tc>
      </w:tr>
      <w:tr w14:paraId="3877F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3DD5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E23E4">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C67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223.星盆斗采用 304#不锈钢板1.2mm±0.1mm厚；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8C1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1E8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077B">
            <w:pPr>
              <w:rPr>
                <w:rFonts w:hint="eastAsia" w:ascii="宋体" w:hAnsi="宋体" w:eastAsia="宋体" w:cs="宋体"/>
                <w:i w:val="0"/>
                <w:color w:val="000000"/>
                <w:sz w:val="22"/>
                <w:szCs w:val="22"/>
                <w:u w:val="none"/>
              </w:rPr>
            </w:pPr>
          </w:p>
        </w:tc>
      </w:tr>
      <w:tr w14:paraId="07B46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1"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05B6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5703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FFD7">
            <w:pPr>
              <w:keepNext w:val="0"/>
              <w:keepLines w:val="0"/>
              <w:widowControl/>
              <w:suppressLineNumbers w:val="0"/>
              <w:jc w:val="left"/>
              <w:textAlignment w:val="center"/>
              <w:rPr>
                <w:rFonts w:hint="eastAsia" w:ascii="宋体" w:hAnsi="宋体" w:eastAsia="宋体" w:cs="宋体"/>
                <w:i w:val="0"/>
                <w:color w:val="FF0000"/>
                <w:sz w:val="22"/>
                <w:szCs w:val="22"/>
                <w:u w:val="none"/>
              </w:rPr>
            </w:pPr>
            <w:r>
              <w:rPr>
                <w:rFonts w:hint="eastAsia" w:ascii="宋体" w:hAnsi="宋体" w:eastAsia="宋体" w:cs="宋体"/>
                <w:i w:val="0"/>
                <w:iCs w:val="0"/>
                <w:color w:val="000000"/>
                <w:kern w:val="0"/>
                <w:sz w:val="22"/>
                <w:szCs w:val="22"/>
                <w:u w:val="none"/>
                <w:lang w:val="en-US" w:eastAsia="zh-CN" w:bidi="ar"/>
              </w:rPr>
              <w:t>224.具有可调子弹脚；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A37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986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A19F">
            <w:pPr>
              <w:rPr>
                <w:rFonts w:hint="eastAsia" w:ascii="宋体" w:hAnsi="宋体" w:eastAsia="宋体" w:cs="宋体"/>
                <w:i w:val="0"/>
                <w:color w:val="000000"/>
                <w:sz w:val="22"/>
                <w:szCs w:val="22"/>
                <w:u w:val="none"/>
              </w:rPr>
            </w:pPr>
          </w:p>
        </w:tc>
      </w:tr>
      <w:tr w14:paraId="3D81B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6"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7415C">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A8DC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7A60">
            <w:pPr>
              <w:keepNext w:val="0"/>
              <w:keepLines w:val="0"/>
              <w:widowControl/>
              <w:suppressLineNumbers w:val="0"/>
              <w:jc w:val="left"/>
              <w:textAlignment w:val="center"/>
              <w:rPr>
                <w:rFonts w:hint="eastAsia" w:ascii="宋体" w:hAnsi="宋体" w:eastAsia="宋体" w:cs="宋体"/>
                <w:i w:val="0"/>
                <w:color w:val="FF0000"/>
                <w:sz w:val="22"/>
                <w:szCs w:val="22"/>
                <w:u w:val="none"/>
              </w:rPr>
            </w:pPr>
            <w:r>
              <w:rPr>
                <w:rFonts w:hint="eastAsia" w:ascii="宋体" w:hAnsi="宋体" w:eastAsia="宋体" w:cs="宋体"/>
                <w:i w:val="0"/>
                <w:iCs w:val="0"/>
                <w:color w:val="000000"/>
                <w:kern w:val="0"/>
                <w:sz w:val="22"/>
                <w:szCs w:val="22"/>
                <w:u w:val="none"/>
                <w:lang w:val="en-US" w:eastAsia="zh-CN" w:bidi="ar"/>
              </w:rPr>
              <w:t>225.外形尺寸：长1500(mm)±10%*宽 700(mm)±10%*高800（mm）±10%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0A2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7F8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18F1">
            <w:pPr>
              <w:rPr>
                <w:rFonts w:hint="eastAsia" w:ascii="宋体" w:hAnsi="宋体" w:eastAsia="宋体" w:cs="宋体"/>
                <w:i w:val="0"/>
                <w:color w:val="000000"/>
                <w:sz w:val="22"/>
                <w:szCs w:val="22"/>
                <w:u w:val="none"/>
              </w:rPr>
            </w:pPr>
          </w:p>
        </w:tc>
      </w:tr>
      <w:tr w14:paraId="0371A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6F301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C989C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四层板架</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C03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226.立柱采用304#不锈钢板1.2mm±0.1mm厚；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CC2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DB3D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D970">
            <w:pPr>
              <w:rPr>
                <w:rFonts w:hint="eastAsia" w:ascii="宋体" w:hAnsi="宋体" w:eastAsia="宋体" w:cs="宋体"/>
                <w:i w:val="0"/>
                <w:color w:val="000000"/>
                <w:sz w:val="22"/>
                <w:szCs w:val="22"/>
                <w:u w:val="none"/>
              </w:rPr>
            </w:pPr>
          </w:p>
        </w:tc>
      </w:tr>
      <w:tr w14:paraId="19D96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A3B5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70374">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29F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227.层板用304#不锈钢板1.0mm±0.1mm厚；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43B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DF7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ABC5">
            <w:pPr>
              <w:rPr>
                <w:rFonts w:hint="eastAsia" w:ascii="宋体" w:hAnsi="宋体" w:eastAsia="宋体" w:cs="宋体"/>
                <w:i w:val="0"/>
                <w:color w:val="000000"/>
                <w:sz w:val="22"/>
                <w:szCs w:val="22"/>
                <w:u w:val="none"/>
              </w:rPr>
            </w:pPr>
          </w:p>
        </w:tc>
      </w:tr>
      <w:tr w14:paraId="0F407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4F913">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761A5">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E7A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228.具有可调不锈钢子弹脚；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E4B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F20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57D1">
            <w:pPr>
              <w:rPr>
                <w:rFonts w:hint="eastAsia" w:ascii="宋体" w:hAnsi="宋体" w:eastAsia="宋体" w:cs="宋体"/>
                <w:i w:val="0"/>
                <w:color w:val="000000"/>
                <w:sz w:val="22"/>
                <w:szCs w:val="22"/>
                <w:u w:val="none"/>
              </w:rPr>
            </w:pPr>
          </w:p>
        </w:tc>
      </w:tr>
      <w:tr w14:paraId="767BA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852B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FFE11">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376E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229.外形尺寸：长1500(mm)±10%*宽500(mm)±10%*高1800（mm）±10%。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213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161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7970">
            <w:pPr>
              <w:rPr>
                <w:rFonts w:hint="eastAsia" w:ascii="宋体" w:hAnsi="宋体" w:eastAsia="宋体" w:cs="宋体"/>
                <w:i w:val="0"/>
                <w:color w:val="000000"/>
                <w:sz w:val="22"/>
                <w:szCs w:val="22"/>
                <w:u w:val="none"/>
              </w:rPr>
            </w:pPr>
          </w:p>
        </w:tc>
      </w:tr>
      <w:tr w14:paraId="2B52C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92480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49F89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挂墙添加剂柜</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981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230.柜身采用304#不锈钢板1.0mm±0.1mm厚；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028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463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7CC6">
            <w:pPr>
              <w:rPr>
                <w:rFonts w:hint="eastAsia" w:ascii="宋体" w:hAnsi="宋体" w:eastAsia="宋体" w:cs="宋体"/>
                <w:i w:val="0"/>
                <w:color w:val="000000"/>
                <w:sz w:val="22"/>
                <w:szCs w:val="22"/>
                <w:u w:val="none"/>
              </w:rPr>
            </w:pPr>
          </w:p>
        </w:tc>
      </w:tr>
      <w:tr w14:paraId="2C5B0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BFDE2">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D3FD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459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231.具有掩门、带锁；</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B7D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547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F041">
            <w:pPr>
              <w:rPr>
                <w:rFonts w:hint="eastAsia" w:ascii="宋体" w:hAnsi="宋体" w:eastAsia="宋体" w:cs="宋体"/>
                <w:i w:val="0"/>
                <w:color w:val="000000"/>
                <w:sz w:val="22"/>
                <w:szCs w:val="22"/>
                <w:u w:val="none"/>
              </w:rPr>
            </w:pPr>
          </w:p>
        </w:tc>
      </w:tr>
      <w:tr w14:paraId="2B6D6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1B8DE">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7FC35">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ECF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232.外形尺寸:长600(mm)±10%*宽300(mm)±10%*高600（mm）±10%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7E2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EBC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37CD2">
            <w:pPr>
              <w:rPr>
                <w:rFonts w:hint="eastAsia" w:ascii="宋体" w:hAnsi="宋体" w:eastAsia="宋体" w:cs="宋体"/>
                <w:i w:val="0"/>
                <w:color w:val="000000"/>
                <w:sz w:val="22"/>
                <w:szCs w:val="22"/>
                <w:u w:val="none"/>
              </w:rPr>
            </w:pPr>
          </w:p>
        </w:tc>
      </w:tr>
      <w:tr w14:paraId="68A47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0E511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18A71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拖把池连拖布架</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4C0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233.采用304#不锈钢板1.2±0.1mm厚制作；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69B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FE53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43726">
            <w:pPr>
              <w:rPr>
                <w:rFonts w:hint="eastAsia" w:ascii="宋体" w:hAnsi="宋体" w:eastAsia="宋体" w:cs="宋体"/>
                <w:i w:val="0"/>
                <w:color w:val="000000"/>
                <w:sz w:val="22"/>
                <w:szCs w:val="22"/>
                <w:u w:val="none"/>
              </w:rPr>
            </w:pPr>
          </w:p>
        </w:tc>
      </w:tr>
      <w:tr w14:paraId="1D231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A54B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FB4C8">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FE5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234.不低于150mm高挡水背板；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75A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747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92F1">
            <w:pPr>
              <w:rPr>
                <w:rFonts w:hint="eastAsia" w:ascii="宋体" w:hAnsi="宋体" w:eastAsia="宋体" w:cs="宋体"/>
                <w:i w:val="0"/>
                <w:color w:val="000000"/>
                <w:sz w:val="22"/>
                <w:szCs w:val="22"/>
                <w:u w:val="none"/>
              </w:rPr>
            </w:pPr>
          </w:p>
        </w:tc>
      </w:tr>
      <w:tr w14:paraId="65B7F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FB7FE">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0EE17">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EDF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235.具有可调子弹脚；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97C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713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D5731">
            <w:pPr>
              <w:rPr>
                <w:rFonts w:hint="eastAsia" w:ascii="宋体" w:hAnsi="宋体" w:eastAsia="宋体" w:cs="宋体"/>
                <w:i w:val="0"/>
                <w:color w:val="000000"/>
                <w:sz w:val="22"/>
                <w:szCs w:val="22"/>
                <w:u w:val="none"/>
              </w:rPr>
            </w:pPr>
          </w:p>
        </w:tc>
      </w:tr>
      <w:tr w14:paraId="20D72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C4C63">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6B15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0CE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236.外形尺寸：长900(mm)±10%*宽550(mm)±10%*高1800(mm)±10%。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F3C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CB2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5D79">
            <w:pPr>
              <w:rPr>
                <w:rFonts w:hint="eastAsia" w:ascii="宋体" w:hAnsi="宋体" w:eastAsia="宋体" w:cs="宋体"/>
                <w:i w:val="0"/>
                <w:color w:val="000000"/>
                <w:sz w:val="22"/>
                <w:szCs w:val="22"/>
                <w:u w:val="none"/>
              </w:rPr>
            </w:pPr>
          </w:p>
        </w:tc>
      </w:tr>
      <w:tr w14:paraId="28CF4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C20D9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CFC06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五斗收餐车</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155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237.采用304#不锈钢板及管1.0mm（±0.1mm）制作；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9D6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285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1BFE">
            <w:pPr>
              <w:rPr>
                <w:rFonts w:hint="eastAsia" w:ascii="宋体" w:hAnsi="宋体" w:eastAsia="宋体" w:cs="宋体"/>
                <w:i w:val="0"/>
                <w:color w:val="000000"/>
                <w:sz w:val="22"/>
                <w:szCs w:val="22"/>
                <w:u w:val="none"/>
              </w:rPr>
            </w:pPr>
          </w:p>
        </w:tc>
      </w:tr>
      <w:tr w14:paraId="1EB34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8D915">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103A5">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872B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238.具有活动脚轮；</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27D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B1A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06BF">
            <w:pPr>
              <w:rPr>
                <w:rFonts w:hint="eastAsia" w:ascii="宋体" w:hAnsi="宋体" w:eastAsia="宋体" w:cs="宋体"/>
                <w:i w:val="0"/>
                <w:color w:val="000000"/>
                <w:sz w:val="22"/>
                <w:szCs w:val="22"/>
                <w:u w:val="none"/>
              </w:rPr>
            </w:pPr>
          </w:p>
        </w:tc>
      </w:tr>
      <w:tr w14:paraId="63547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87557">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760BC">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8C5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239.外形尺寸：长850（mm）±10%*宽450（mm）±10%*高900（mm）±10%。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054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378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E2BDE">
            <w:pPr>
              <w:rPr>
                <w:rFonts w:hint="eastAsia" w:ascii="宋体" w:hAnsi="宋体" w:eastAsia="宋体" w:cs="宋体"/>
                <w:i w:val="0"/>
                <w:color w:val="000000"/>
                <w:sz w:val="22"/>
                <w:szCs w:val="22"/>
                <w:u w:val="none"/>
              </w:rPr>
            </w:pPr>
          </w:p>
        </w:tc>
      </w:tr>
      <w:tr w14:paraId="23946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BF49B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FD0B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五格电热汤池柜</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E1C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240.全自动温度控制，带指示灯，带加热保温系统，带缺水保护装置；</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E93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FCE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69FF">
            <w:pPr>
              <w:rPr>
                <w:rFonts w:hint="eastAsia" w:ascii="宋体" w:hAnsi="宋体" w:eastAsia="宋体" w:cs="宋体"/>
                <w:i w:val="0"/>
                <w:color w:val="000000"/>
                <w:sz w:val="22"/>
                <w:szCs w:val="22"/>
                <w:u w:val="none"/>
              </w:rPr>
            </w:pPr>
          </w:p>
        </w:tc>
      </w:tr>
      <w:tr w14:paraId="73572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77410">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D916E">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E37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241.台面板采用304#不锈钢板1.2mm±0.1mm 厚，侧板及背板采用 304#不锈钢板1.0mm±0.1mm 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D30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936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559C">
            <w:pPr>
              <w:rPr>
                <w:rFonts w:hint="eastAsia" w:ascii="宋体" w:hAnsi="宋体" w:eastAsia="宋体" w:cs="宋体"/>
                <w:i w:val="0"/>
                <w:color w:val="000000"/>
                <w:sz w:val="22"/>
                <w:szCs w:val="22"/>
                <w:u w:val="none"/>
              </w:rPr>
            </w:pPr>
          </w:p>
        </w:tc>
      </w:tr>
      <w:tr w14:paraId="36A48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344E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B669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DD9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242.采用不锈钢发热管；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7F2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9E4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347A">
            <w:pPr>
              <w:rPr>
                <w:rFonts w:hint="eastAsia" w:ascii="宋体" w:hAnsi="宋体" w:eastAsia="宋体" w:cs="宋体"/>
                <w:i w:val="0"/>
                <w:color w:val="000000"/>
                <w:sz w:val="22"/>
                <w:szCs w:val="22"/>
                <w:u w:val="none"/>
              </w:rPr>
            </w:pPr>
          </w:p>
        </w:tc>
      </w:tr>
      <w:tr w14:paraId="62ECD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1844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C98ED">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892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243.电功率：≥4kW/220V；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046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33BB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30BD1">
            <w:pPr>
              <w:rPr>
                <w:rFonts w:hint="eastAsia" w:ascii="宋体" w:hAnsi="宋体" w:eastAsia="宋体" w:cs="宋体"/>
                <w:i w:val="0"/>
                <w:color w:val="000000"/>
                <w:sz w:val="22"/>
                <w:szCs w:val="22"/>
                <w:u w:val="none"/>
              </w:rPr>
            </w:pPr>
          </w:p>
        </w:tc>
      </w:tr>
      <w:tr w14:paraId="6B62B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C3D71">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DDD2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AE92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244.外形尺寸：长1800(mm)±10%*宽700(mm)±10%*高800（mm）±10%。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75D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710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9D83A">
            <w:pPr>
              <w:rPr>
                <w:rFonts w:hint="eastAsia" w:ascii="宋体" w:hAnsi="宋体" w:eastAsia="宋体" w:cs="宋体"/>
                <w:i w:val="0"/>
                <w:color w:val="000000"/>
                <w:sz w:val="22"/>
                <w:szCs w:val="22"/>
                <w:u w:val="none"/>
              </w:rPr>
            </w:pPr>
          </w:p>
        </w:tc>
      </w:tr>
      <w:tr w14:paraId="2F14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FAE01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1C2C2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中餐燃气单头炒菜灶</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1977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245.炉面采用304#不锈钢板1.35mm±0.1mm 厚；</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8DD4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553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3A20">
            <w:pPr>
              <w:rPr>
                <w:rFonts w:hint="eastAsia" w:ascii="宋体" w:hAnsi="宋体" w:eastAsia="宋体" w:cs="宋体"/>
                <w:i w:val="0"/>
                <w:color w:val="000000"/>
                <w:sz w:val="22"/>
                <w:szCs w:val="22"/>
                <w:u w:val="none"/>
              </w:rPr>
            </w:pPr>
          </w:p>
        </w:tc>
      </w:tr>
      <w:tr w14:paraId="46D82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ADF8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FA846">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533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246.侧板及背板采用304#不锈钢板1.0mm±0.1mm；</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935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7DC0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FBEE">
            <w:pPr>
              <w:rPr>
                <w:rFonts w:hint="eastAsia" w:ascii="宋体" w:hAnsi="宋体" w:eastAsia="宋体" w:cs="宋体"/>
                <w:i w:val="0"/>
                <w:color w:val="000000"/>
                <w:sz w:val="22"/>
                <w:szCs w:val="22"/>
                <w:u w:val="none"/>
              </w:rPr>
            </w:pPr>
          </w:p>
        </w:tc>
      </w:tr>
      <w:tr w14:paraId="32E16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730C1">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835B9">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4F1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247.具有节能环保炉头、电子点火及熄火保护器；</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49A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1C0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F1FD">
            <w:pPr>
              <w:rPr>
                <w:rFonts w:hint="eastAsia" w:ascii="宋体" w:hAnsi="宋体" w:eastAsia="宋体" w:cs="宋体"/>
                <w:i w:val="0"/>
                <w:color w:val="000000"/>
                <w:sz w:val="22"/>
                <w:szCs w:val="22"/>
                <w:u w:val="none"/>
              </w:rPr>
            </w:pPr>
          </w:p>
        </w:tc>
      </w:tr>
      <w:tr w14:paraId="6C622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2D998">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EA63F">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46B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248.外形尺寸：长1100(mm)±10%*宽 1250(mm)±10%*高800(mm)±10%。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B47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392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2BCF">
            <w:pPr>
              <w:rPr>
                <w:rFonts w:hint="eastAsia" w:ascii="宋体" w:hAnsi="宋体" w:eastAsia="宋体" w:cs="宋体"/>
                <w:i w:val="0"/>
                <w:color w:val="000000"/>
                <w:sz w:val="22"/>
                <w:szCs w:val="22"/>
                <w:u w:val="none"/>
              </w:rPr>
            </w:pPr>
          </w:p>
        </w:tc>
      </w:tr>
      <w:tr w14:paraId="68024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A2E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C38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百叶窗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65C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249.采用304#不锈钢板1.0mm±0.1mm制作。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2BF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38C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7DCF">
            <w:pPr>
              <w:rPr>
                <w:rFonts w:hint="eastAsia" w:ascii="宋体" w:hAnsi="宋体" w:eastAsia="宋体" w:cs="宋体"/>
                <w:i w:val="0"/>
                <w:color w:val="000000"/>
                <w:sz w:val="22"/>
                <w:szCs w:val="22"/>
                <w:u w:val="none"/>
              </w:rPr>
            </w:pPr>
          </w:p>
        </w:tc>
      </w:tr>
      <w:tr w14:paraId="07713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951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4B8A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抽气风管</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D9D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250.采用1.0mm±0.1mm镀锌板制作。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237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B2E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6513">
            <w:pPr>
              <w:rPr>
                <w:rFonts w:hint="eastAsia" w:ascii="宋体" w:hAnsi="宋体" w:eastAsia="宋体" w:cs="宋体"/>
                <w:i w:val="0"/>
                <w:color w:val="000000"/>
                <w:sz w:val="22"/>
                <w:szCs w:val="22"/>
                <w:u w:val="none"/>
              </w:rPr>
            </w:pPr>
          </w:p>
        </w:tc>
      </w:tr>
      <w:tr w14:paraId="6A185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6"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FD7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60A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抽气风柜电源线及线管</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A08B">
            <w:pPr>
              <w:keepNext w:val="0"/>
              <w:keepLines w:val="0"/>
              <w:widowControl/>
              <w:suppressLineNumbers w:val="0"/>
              <w:jc w:val="left"/>
              <w:textAlignment w:val="center"/>
              <w:rPr>
                <w:rFonts w:hint="eastAsia" w:ascii="宋体" w:hAnsi="宋体" w:eastAsia="宋体" w:cs="宋体"/>
                <w:i w:val="0"/>
                <w:color w:val="FF0000"/>
                <w:sz w:val="22"/>
                <w:szCs w:val="22"/>
                <w:u w:val="none"/>
              </w:rPr>
            </w:pPr>
            <w:r>
              <w:rPr>
                <w:rFonts w:hint="eastAsia" w:ascii="宋体" w:hAnsi="宋体" w:eastAsia="宋体" w:cs="宋体"/>
                <w:i w:val="0"/>
                <w:iCs w:val="0"/>
                <w:color w:val="000000"/>
                <w:kern w:val="0"/>
                <w:sz w:val="22"/>
                <w:szCs w:val="22"/>
                <w:u w:val="none"/>
                <w:lang w:val="en-US" w:eastAsia="zh-CN" w:bidi="ar"/>
              </w:rPr>
              <w:t>251.10平方电缆及具有套线管。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C58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524B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D8BA">
            <w:pPr>
              <w:rPr>
                <w:rFonts w:hint="eastAsia" w:ascii="宋体" w:hAnsi="宋体" w:eastAsia="宋体" w:cs="宋体"/>
                <w:i w:val="0"/>
                <w:color w:val="000000"/>
                <w:sz w:val="22"/>
                <w:szCs w:val="22"/>
                <w:u w:val="none"/>
              </w:rPr>
            </w:pPr>
          </w:p>
        </w:tc>
      </w:tr>
      <w:tr w14:paraId="3121F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3AE6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E3B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防火阀</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B4C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252.采用1.5mm±0.1mm镀锌板制作。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F4E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2D9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6399">
            <w:pPr>
              <w:rPr>
                <w:rFonts w:hint="eastAsia" w:ascii="宋体" w:hAnsi="宋体" w:eastAsia="宋体" w:cs="宋体"/>
                <w:i w:val="0"/>
                <w:color w:val="000000"/>
                <w:sz w:val="22"/>
                <w:szCs w:val="22"/>
                <w:u w:val="none"/>
              </w:rPr>
            </w:pPr>
          </w:p>
        </w:tc>
      </w:tr>
      <w:tr w14:paraId="692DA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EB9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57A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风柜出入口软接</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086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253.帆布制作。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D40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C89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620A">
            <w:pPr>
              <w:rPr>
                <w:rFonts w:hint="eastAsia" w:ascii="宋体" w:hAnsi="宋体" w:eastAsia="宋体" w:cs="宋体"/>
                <w:i w:val="0"/>
                <w:color w:val="000000"/>
                <w:sz w:val="22"/>
                <w:szCs w:val="22"/>
                <w:u w:val="none"/>
              </w:rPr>
            </w:pPr>
          </w:p>
        </w:tc>
      </w:tr>
      <w:tr w14:paraId="19172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241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813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风柜座架连避振器</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A2F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254.镀锌槽钢及镀锌角钢制作、具有弹簧减震器。</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083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706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617F">
            <w:pPr>
              <w:rPr>
                <w:rFonts w:hint="eastAsia" w:ascii="宋体" w:hAnsi="宋体" w:eastAsia="宋体" w:cs="宋体"/>
                <w:i w:val="0"/>
                <w:color w:val="000000"/>
                <w:sz w:val="22"/>
                <w:szCs w:val="22"/>
                <w:u w:val="none"/>
              </w:rPr>
            </w:pPr>
          </w:p>
        </w:tc>
      </w:tr>
      <w:tr w14:paraId="24EF3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717C5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2C43C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风机变频控制箱（1）</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030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255.具有变频功能，智能静音；</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68A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E8CD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FD3B">
            <w:pPr>
              <w:rPr>
                <w:rFonts w:hint="eastAsia" w:ascii="宋体" w:hAnsi="宋体" w:eastAsia="宋体" w:cs="宋体"/>
                <w:i w:val="0"/>
                <w:color w:val="000000"/>
                <w:sz w:val="22"/>
                <w:szCs w:val="22"/>
                <w:u w:val="none"/>
              </w:rPr>
            </w:pPr>
          </w:p>
        </w:tc>
      </w:tr>
      <w:tr w14:paraId="7B4B8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F317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26331">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0C5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256.有节能、静音、强排模式；</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29D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C60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88A4">
            <w:pPr>
              <w:rPr>
                <w:rFonts w:hint="eastAsia" w:ascii="宋体" w:hAnsi="宋体" w:eastAsia="宋体" w:cs="宋体"/>
                <w:i w:val="0"/>
                <w:color w:val="000000"/>
                <w:sz w:val="22"/>
                <w:szCs w:val="22"/>
                <w:u w:val="none"/>
              </w:rPr>
            </w:pPr>
          </w:p>
        </w:tc>
      </w:tr>
      <w:tr w14:paraId="19991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6EFE9">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ADDF4">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7BC7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257.厨房风机专用，外箱采用不锈钢材质；</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2B7A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B19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B94C">
            <w:pPr>
              <w:rPr>
                <w:rFonts w:hint="eastAsia" w:ascii="宋体" w:hAnsi="宋体" w:eastAsia="宋体" w:cs="宋体"/>
                <w:i w:val="0"/>
                <w:color w:val="000000"/>
                <w:sz w:val="22"/>
                <w:szCs w:val="22"/>
                <w:u w:val="none"/>
              </w:rPr>
            </w:pPr>
          </w:p>
        </w:tc>
      </w:tr>
      <w:tr w14:paraId="2E3F9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C06FB">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BDEB4">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6A3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258.功率：≥11kW/380V。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90D0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7FA6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43E1">
            <w:pPr>
              <w:rPr>
                <w:rFonts w:hint="eastAsia" w:ascii="宋体" w:hAnsi="宋体" w:eastAsia="宋体" w:cs="宋体"/>
                <w:i w:val="0"/>
                <w:color w:val="000000"/>
                <w:sz w:val="22"/>
                <w:szCs w:val="22"/>
                <w:u w:val="none"/>
              </w:rPr>
            </w:pPr>
          </w:p>
        </w:tc>
      </w:tr>
      <w:tr w14:paraId="66EC2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25FA1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65AF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风机变频控制箱（2）</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6396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259.具有变频功能，智能静音；</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991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B66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0F8E">
            <w:pPr>
              <w:rPr>
                <w:rFonts w:hint="eastAsia" w:ascii="宋体" w:hAnsi="宋体" w:eastAsia="宋体" w:cs="宋体"/>
                <w:i w:val="0"/>
                <w:color w:val="000000"/>
                <w:sz w:val="22"/>
                <w:szCs w:val="22"/>
                <w:u w:val="none"/>
              </w:rPr>
            </w:pPr>
          </w:p>
        </w:tc>
      </w:tr>
      <w:tr w14:paraId="7CF51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E98DC">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51CB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405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260.有节能、静音、强排模式；</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C2D4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3B2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4061">
            <w:pPr>
              <w:rPr>
                <w:rFonts w:hint="eastAsia" w:ascii="宋体" w:hAnsi="宋体" w:eastAsia="宋体" w:cs="宋体"/>
                <w:i w:val="0"/>
                <w:color w:val="000000"/>
                <w:sz w:val="22"/>
                <w:szCs w:val="22"/>
                <w:u w:val="none"/>
              </w:rPr>
            </w:pPr>
          </w:p>
        </w:tc>
      </w:tr>
      <w:tr w14:paraId="6C8C2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8C78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8850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61B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261.厨房风机专用，外箱采用不锈钢材质；</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BBB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EF4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BD4F">
            <w:pPr>
              <w:rPr>
                <w:rFonts w:hint="eastAsia" w:ascii="宋体" w:hAnsi="宋体" w:eastAsia="宋体" w:cs="宋体"/>
                <w:i w:val="0"/>
                <w:color w:val="000000"/>
                <w:sz w:val="22"/>
                <w:szCs w:val="22"/>
                <w:u w:val="none"/>
              </w:rPr>
            </w:pPr>
          </w:p>
        </w:tc>
      </w:tr>
      <w:tr w14:paraId="2AC11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6D046">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DE292">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752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262.功率：≥4kW/380V。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300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68E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BE38">
            <w:pPr>
              <w:rPr>
                <w:rFonts w:hint="eastAsia" w:ascii="宋体" w:hAnsi="宋体" w:eastAsia="宋体" w:cs="宋体"/>
                <w:i w:val="0"/>
                <w:color w:val="000000"/>
                <w:sz w:val="22"/>
                <w:szCs w:val="22"/>
                <w:u w:val="none"/>
              </w:rPr>
            </w:pPr>
          </w:p>
        </w:tc>
      </w:tr>
      <w:tr w14:paraId="0F51F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A9B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802B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调节阀</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1C7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263.采用1.5mm±0.1mm镀锌板制作。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D4A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6C4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1151">
            <w:pPr>
              <w:rPr>
                <w:rFonts w:hint="eastAsia" w:ascii="宋体" w:hAnsi="宋体" w:eastAsia="宋体" w:cs="宋体"/>
                <w:i w:val="0"/>
                <w:color w:val="000000"/>
                <w:sz w:val="22"/>
                <w:szCs w:val="22"/>
                <w:u w:val="none"/>
              </w:rPr>
            </w:pPr>
          </w:p>
        </w:tc>
      </w:tr>
      <w:tr w14:paraId="4C1CF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7554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174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新风风管</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C34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264.采用1.0mm±0.1mm镀锌板制作。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275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B3AB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8C26">
            <w:pPr>
              <w:rPr>
                <w:rFonts w:hint="eastAsia" w:ascii="宋体" w:hAnsi="宋体" w:eastAsia="宋体" w:cs="宋体"/>
                <w:i w:val="0"/>
                <w:color w:val="000000"/>
                <w:sz w:val="22"/>
                <w:szCs w:val="22"/>
                <w:u w:val="none"/>
              </w:rPr>
            </w:pPr>
          </w:p>
        </w:tc>
      </w:tr>
      <w:tr w14:paraId="5905B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2B345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4CD7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双进风柜式离心通风机</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AAC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265.抽气风量为 ≥12000M3/h</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CE6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79A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F299">
            <w:pPr>
              <w:rPr>
                <w:rFonts w:hint="eastAsia" w:ascii="宋体" w:hAnsi="宋体" w:eastAsia="宋体" w:cs="宋体"/>
                <w:i w:val="0"/>
                <w:color w:val="000000"/>
                <w:sz w:val="22"/>
                <w:szCs w:val="22"/>
                <w:u w:val="none"/>
              </w:rPr>
            </w:pPr>
          </w:p>
        </w:tc>
      </w:tr>
      <w:tr w14:paraId="48B6B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66A68">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007F3">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A1A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266.电机功率：≥4kW/380V</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C40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DBA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4DAB1">
            <w:pPr>
              <w:rPr>
                <w:rFonts w:hint="eastAsia" w:ascii="宋体" w:hAnsi="宋体" w:eastAsia="宋体" w:cs="宋体"/>
                <w:i w:val="0"/>
                <w:color w:val="000000"/>
                <w:sz w:val="22"/>
                <w:szCs w:val="22"/>
                <w:u w:val="none"/>
              </w:rPr>
            </w:pPr>
          </w:p>
        </w:tc>
      </w:tr>
      <w:tr w14:paraId="13CAC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9BC1B">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D609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ECB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267.叶轮：选用前倾机翼离心叶轮，叶片采用螺丝固定；经动静平衡校正，噪音低，流量大，运转平稳，效率高；</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226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0B65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6DE6">
            <w:pPr>
              <w:rPr>
                <w:rFonts w:hint="eastAsia" w:ascii="宋体" w:hAnsi="宋体" w:eastAsia="宋体" w:cs="宋体"/>
                <w:i w:val="0"/>
                <w:color w:val="000000"/>
                <w:sz w:val="22"/>
                <w:szCs w:val="22"/>
                <w:u w:val="none"/>
              </w:rPr>
            </w:pPr>
          </w:p>
        </w:tc>
      </w:tr>
      <w:tr w14:paraId="20F23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FBEBD">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ABB9E">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6E6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268.传动组：主轴为45#钢，经过调质处理，轴承采用带座外球面调心滚动轴承.锁紧皮带轮组成。</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1D4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5B02">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8476">
            <w:pPr>
              <w:rPr>
                <w:rFonts w:hint="eastAsia" w:ascii="宋体" w:hAnsi="宋体" w:eastAsia="宋体" w:cs="宋体"/>
                <w:i w:val="0"/>
                <w:color w:val="000000"/>
                <w:sz w:val="22"/>
                <w:szCs w:val="22"/>
                <w:u w:val="none"/>
              </w:rPr>
            </w:pPr>
          </w:p>
        </w:tc>
      </w:tr>
      <w:tr w14:paraId="1E51C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C6464">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8936B">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0D6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269.▲所投双进风柜式离心通风机核心部件（轴承、皮带、风轮）依据 GB/T 2423.3-2016《环境试验 第 2 部分：试验方法 试验 Cab:恒定湿热试验》标准，在温度：45℃±2℃，相对湿度：90%±3%，持续时间：≥150h 试验结束，产品外观正常无生锈无变形。</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75B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FE0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45EB">
            <w:pPr>
              <w:rPr>
                <w:rFonts w:hint="eastAsia" w:ascii="宋体" w:hAnsi="宋体" w:eastAsia="宋体" w:cs="宋体"/>
                <w:i w:val="0"/>
                <w:color w:val="000000"/>
                <w:sz w:val="22"/>
                <w:szCs w:val="22"/>
                <w:u w:val="none"/>
              </w:rPr>
            </w:pPr>
          </w:p>
        </w:tc>
      </w:tr>
      <w:tr w14:paraId="2DCA9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182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BF86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新风风柜电源线及线管</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FE6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270.6平方电缆及线管。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CCC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F15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780F6">
            <w:pPr>
              <w:rPr>
                <w:rFonts w:hint="eastAsia" w:ascii="宋体" w:hAnsi="宋体" w:eastAsia="宋体" w:cs="宋体"/>
                <w:i w:val="0"/>
                <w:color w:val="000000"/>
                <w:sz w:val="22"/>
                <w:szCs w:val="22"/>
                <w:u w:val="none"/>
              </w:rPr>
            </w:pPr>
          </w:p>
        </w:tc>
      </w:tr>
      <w:tr w14:paraId="109A7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158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859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新风咀</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3FC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271.铝合金制作。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A7E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F52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6B93">
            <w:pPr>
              <w:rPr>
                <w:rFonts w:hint="eastAsia" w:ascii="宋体" w:hAnsi="宋体" w:eastAsia="宋体" w:cs="宋体"/>
                <w:i w:val="0"/>
                <w:color w:val="000000"/>
                <w:sz w:val="22"/>
                <w:szCs w:val="22"/>
                <w:u w:val="none"/>
              </w:rPr>
            </w:pPr>
          </w:p>
        </w:tc>
      </w:tr>
      <w:tr w14:paraId="097CB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050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010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油烟净化器电源线及线管</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595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272.4平方电缆。</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AAA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888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EF95">
            <w:pPr>
              <w:rPr>
                <w:rFonts w:hint="eastAsia" w:ascii="宋体" w:hAnsi="宋体" w:eastAsia="宋体" w:cs="宋体"/>
                <w:i w:val="0"/>
                <w:color w:val="000000"/>
                <w:sz w:val="22"/>
                <w:szCs w:val="22"/>
                <w:u w:val="none"/>
              </w:rPr>
            </w:pPr>
          </w:p>
        </w:tc>
      </w:tr>
      <w:tr w14:paraId="08273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CC4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58C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提桶（各班学生用）</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F7C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273.采用304#不锈钢制作，外形尺寸：直径300（mm）±10%*高250（mm）±10%。（采购时按采购方要求购买）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F0B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8043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3FF4">
            <w:pPr>
              <w:rPr>
                <w:rFonts w:hint="eastAsia" w:ascii="宋体" w:hAnsi="宋体" w:eastAsia="宋体" w:cs="宋体"/>
                <w:i w:val="0"/>
                <w:color w:val="000000"/>
                <w:sz w:val="22"/>
                <w:szCs w:val="22"/>
                <w:u w:val="none"/>
              </w:rPr>
            </w:pPr>
          </w:p>
        </w:tc>
      </w:tr>
      <w:tr w14:paraId="3B742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20246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4306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白金碗（幼儿用）</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50E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274.采用304#不锈钢制作，外形尺寸：直径140（mm）±10%。（采购时按采购方要求购买）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68D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DC7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FD62">
            <w:pPr>
              <w:rPr>
                <w:rFonts w:hint="eastAsia" w:ascii="宋体" w:hAnsi="宋体" w:eastAsia="宋体" w:cs="宋体"/>
                <w:i w:val="0"/>
                <w:color w:val="000000"/>
                <w:sz w:val="22"/>
                <w:szCs w:val="22"/>
                <w:u w:val="none"/>
              </w:rPr>
            </w:pPr>
          </w:p>
        </w:tc>
      </w:tr>
      <w:tr w14:paraId="625EC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CC6FF">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73C48">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7918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275▲所投产品304#不锈钢白金碗（304#不锈钢汤碗）依据 GB/T 11170-2008《不锈钢多元素含量的测定 火花放电原子发射光谱法（常规法）》，判定依据 GB/T 3280-2015《不锈钢冷轧钢板和钢带》，检测项目：不锈钢化学成分，检测结论：所检项目符合 GB/T 3280-2015 中牌号06Cr19Ni10的要求。</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C4A99">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71B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C21D">
            <w:pPr>
              <w:rPr>
                <w:rFonts w:hint="eastAsia" w:ascii="宋体" w:hAnsi="宋体" w:eastAsia="宋体" w:cs="宋体"/>
                <w:i w:val="0"/>
                <w:color w:val="000000"/>
                <w:sz w:val="22"/>
                <w:szCs w:val="22"/>
                <w:u w:val="none"/>
              </w:rPr>
            </w:pPr>
          </w:p>
        </w:tc>
      </w:tr>
      <w:tr w14:paraId="2D7D1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97E6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5A43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碟（幼儿用）</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1FD8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276.采用304#不锈钢制作，外形尺寸：直径140（mm）±10%。（采购时款式按采购方要求购买）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306D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871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4F7B">
            <w:pPr>
              <w:rPr>
                <w:rFonts w:hint="eastAsia" w:ascii="宋体" w:hAnsi="宋体" w:eastAsia="宋体" w:cs="宋体"/>
                <w:i w:val="0"/>
                <w:color w:val="000000"/>
                <w:sz w:val="22"/>
                <w:szCs w:val="22"/>
                <w:u w:val="none"/>
              </w:rPr>
            </w:pPr>
          </w:p>
        </w:tc>
      </w:tr>
      <w:tr w14:paraId="64C4B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79400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B453F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汤勺（幼儿用）</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5DF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277.采用304#不锈钢材质，参考规格：长约150(mm)±10%。（采购时按采购方要求购买）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50E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47D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F2238">
            <w:pPr>
              <w:rPr>
                <w:rFonts w:hint="eastAsia" w:ascii="宋体" w:hAnsi="宋体" w:eastAsia="宋体" w:cs="宋体"/>
                <w:i w:val="0"/>
                <w:color w:val="000000"/>
                <w:sz w:val="22"/>
                <w:szCs w:val="22"/>
                <w:u w:val="none"/>
              </w:rPr>
            </w:pPr>
          </w:p>
        </w:tc>
      </w:tr>
      <w:tr w14:paraId="5BBB3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1"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57B56">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2F4E2">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2359">
            <w:pPr>
              <w:keepNext w:val="0"/>
              <w:keepLines w:val="0"/>
              <w:widowControl/>
              <w:suppressLineNumbers w:val="0"/>
              <w:jc w:val="left"/>
              <w:textAlignment w:val="center"/>
              <w:rPr>
                <w:rFonts w:hint="eastAsia" w:ascii="宋体" w:hAnsi="宋体" w:eastAsia="宋体" w:cs="宋体"/>
                <w:i w:val="0"/>
                <w:color w:val="FF0000"/>
                <w:sz w:val="22"/>
                <w:szCs w:val="22"/>
                <w:u w:val="none"/>
              </w:rPr>
            </w:pPr>
            <w:r>
              <w:rPr>
                <w:rFonts w:hint="eastAsia" w:ascii="宋体" w:hAnsi="宋体" w:eastAsia="宋体" w:cs="宋体"/>
                <w:i w:val="0"/>
                <w:iCs w:val="0"/>
                <w:color w:val="000000"/>
                <w:kern w:val="0"/>
                <w:sz w:val="22"/>
                <w:szCs w:val="22"/>
                <w:u w:val="none"/>
                <w:lang w:val="en-US" w:eastAsia="zh-CN" w:bidi="ar"/>
              </w:rPr>
              <w:t>278.▲所投产品汤勺依据 GB/T 11170-2008《不锈钢多元素含量的测定 火花放电原子发射光谱法（常规法）》，判定依据 GB/T 3280-2015《不锈钢冷轧钢板和钢带》，检测项目：不锈钢化学成分，检测结论：所检项目符合 GB/T 3280-2015 中牌号06Cr19Ni10的要求。</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AC66">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359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35BD">
            <w:pPr>
              <w:rPr>
                <w:rFonts w:hint="eastAsia" w:ascii="宋体" w:hAnsi="宋体" w:eastAsia="宋体" w:cs="宋体"/>
                <w:i w:val="0"/>
                <w:color w:val="000000"/>
                <w:sz w:val="22"/>
                <w:szCs w:val="22"/>
                <w:u w:val="none"/>
              </w:rPr>
            </w:pPr>
          </w:p>
        </w:tc>
      </w:tr>
      <w:tr w14:paraId="51CD1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341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541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筷条（幼儿用）</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B8C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279.304#不锈钢材质，参考规格：长约200mm（采购时按采购方要求购买）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5BE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50A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A2A7">
            <w:pPr>
              <w:rPr>
                <w:rFonts w:hint="eastAsia" w:ascii="宋体" w:hAnsi="宋体" w:eastAsia="宋体" w:cs="宋体"/>
                <w:i w:val="0"/>
                <w:color w:val="000000"/>
                <w:sz w:val="22"/>
                <w:szCs w:val="22"/>
                <w:u w:val="none"/>
              </w:rPr>
            </w:pPr>
          </w:p>
        </w:tc>
      </w:tr>
      <w:tr w14:paraId="478D7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B0E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2FC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大盆</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E7F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280.304#不锈钢材质，参考规格：直径约 600（mm）±10%。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0AF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E0A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15ADE">
            <w:pPr>
              <w:rPr>
                <w:rFonts w:hint="eastAsia" w:ascii="宋体" w:hAnsi="宋体" w:eastAsia="宋体" w:cs="宋体"/>
                <w:i w:val="0"/>
                <w:color w:val="000000"/>
                <w:sz w:val="22"/>
                <w:szCs w:val="22"/>
                <w:u w:val="none"/>
              </w:rPr>
            </w:pPr>
          </w:p>
        </w:tc>
      </w:tr>
      <w:tr w14:paraId="57CFC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935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26F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中盆</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BA3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281.304#不锈钢材质，参考规格：直径约 400（mm）±10%。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295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1C9B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4C49">
            <w:pPr>
              <w:rPr>
                <w:rFonts w:hint="eastAsia" w:ascii="宋体" w:hAnsi="宋体" w:eastAsia="宋体" w:cs="宋体"/>
                <w:i w:val="0"/>
                <w:color w:val="000000"/>
                <w:sz w:val="22"/>
                <w:szCs w:val="22"/>
                <w:u w:val="none"/>
              </w:rPr>
            </w:pPr>
          </w:p>
        </w:tc>
      </w:tr>
      <w:tr w14:paraId="22E52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373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64A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小盆</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D337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282.304#不锈钢材质，参考规格：直径约 280（mm）±10%。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386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301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C41A">
            <w:pPr>
              <w:rPr>
                <w:rFonts w:hint="eastAsia" w:ascii="宋体" w:hAnsi="宋体" w:eastAsia="宋体" w:cs="宋体"/>
                <w:i w:val="0"/>
                <w:color w:val="000000"/>
                <w:sz w:val="22"/>
                <w:szCs w:val="22"/>
                <w:u w:val="none"/>
              </w:rPr>
            </w:pPr>
          </w:p>
        </w:tc>
      </w:tr>
      <w:tr w14:paraId="4CF50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869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4E6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各班带盖水果盆</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DDF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283.304#不锈钢材质，带盖；外形尺寸：长325(mm)±10%*宽265(mm)±10%*高100（mm）±10%。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FDD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F29C">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7BDB">
            <w:pPr>
              <w:rPr>
                <w:rFonts w:hint="eastAsia" w:ascii="宋体" w:hAnsi="宋体" w:eastAsia="宋体" w:cs="宋体"/>
                <w:i w:val="0"/>
                <w:color w:val="000000"/>
                <w:sz w:val="22"/>
                <w:szCs w:val="22"/>
                <w:u w:val="none"/>
              </w:rPr>
            </w:pPr>
          </w:p>
        </w:tc>
      </w:tr>
      <w:tr w14:paraId="6A2CF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27B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981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各班菜盘</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3E4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284.304#不锈钢材质，带盖；外形尺寸：长325(mm)±10%*宽265(mm)±10%*高100（mm）±10%。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ACE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5CB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A2BE">
            <w:pPr>
              <w:rPr>
                <w:rFonts w:hint="eastAsia" w:ascii="宋体" w:hAnsi="宋体" w:eastAsia="宋体" w:cs="宋体"/>
                <w:i w:val="0"/>
                <w:color w:val="000000"/>
                <w:sz w:val="22"/>
                <w:szCs w:val="22"/>
                <w:u w:val="none"/>
              </w:rPr>
            </w:pPr>
          </w:p>
        </w:tc>
      </w:tr>
      <w:tr w14:paraId="4B104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316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9E1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电子台秤</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E4E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285.参考规格：称重约10kg。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13A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2A3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E274">
            <w:pPr>
              <w:rPr>
                <w:rFonts w:hint="eastAsia" w:ascii="宋体" w:hAnsi="宋体" w:eastAsia="宋体" w:cs="宋体"/>
                <w:i w:val="0"/>
                <w:color w:val="000000"/>
                <w:sz w:val="22"/>
                <w:szCs w:val="22"/>
                <w:u w:val="none"/>
              </w:rPr>
            </w:pPr>
          </w:p>
        </w:tc>
      </w:tr>
      <w:tr w14:paraId="077D4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B9F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7C4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复合底汤桶</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37C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286.304#不锈钢材质，参考规格：直径约500(mm)*高500（mm)±10%。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D20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D30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45E4">
            <w:pPr>
              <w:rPr>
                <w:rFonts w:hint="eastAsia" w:ascii="宋体" w:hAnsi="宋体" w:eastAsia="宋体" w:cs="宋体"/>
                <w:i w:val="0"/>
                <w:color w:val="000000"/>
                <w:sz w:val="22"/>
                <w:szCs w:val="22"/>
                <w:u w:val="none"/>
              </w:rPr>
            </w:pPr>
          </w:p>
        </w:tc>
      </w:tr>
      <w:tr w14:paraId="7AD35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4EB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3222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味盅</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1B8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287.304#不锈钢材质，参考规格：直径约160(mm)±10%。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85D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340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2B00F">
            <w:pPr>
              <w:rPr>
                <w:rFonts w:hint="eastAsia" w:ascii="宋体" w:hAnsi="宋体" w:eastAsia="宋体" w:cs="宋体"/>
                <w:i w:val="0"/>
                <w:color w:val="000000"/>
                <w:sz w:val="22"/>
                <w:szCs w:val="22"/>
                <w:u w:val="none"/>
              </w:rPr>
            </w:pPr>
          </w:p>
        </w:tc>
      </w:tr>
      <w:tr w14:paraId="3970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70E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89F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油盆</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8C5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288.304#不锈钢材质，参考规格：直径约300(mm)±10%。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622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38B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71A2">
            <w:pPr>
              <w:rPr>
                <w:rFonts w:hint="eastAsia" w:ascii="宋体" w:hAnsi="宋体" w:eastAsia="宋体" w:cs="宋体"/>
                <w:i w:val="0"/>
                <w:color w:val="000000"/>
                <w:sz w:val="22"/>
                <w:szCs w:val="22"/>
                <w:u w:val="none"/>
              </w:rPr>
            </w:pPr>
          </w:p>
        </w:tc>
      </w:tr>
      <w:tr w14:paraId="34427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6E4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724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饭勺</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1BA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289.304#不锈钢材质，参考规格：中号。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402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43C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FE6D">
            <w:pPr>
              <w:rPr>
                <w:rFonts w:hint="eastAsia" w:ascii="宋体" w:hAnsi="宋体" w:eastAsia="宋体" w:cs="宋体"/>
                <w:i w:val="0"/>
                <w:color w:val="000000"/>
                <w:sz w:val="22"/>
                <w:szCs w:val="22"/>
                <w:u w:val="none"/>
              </w:rPr>
            </w:pPr>
          </w:p>
        </w:tc>
      </w:tr>
      <w:tr w14:paraId="56535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9CC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D33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汤勺</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7103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290.304#不锈钢材质、长柄带挂钩。</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CB2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6231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8448D">
            <w:pPr>
              <w:rPr>
                <w:rFonts w:hint="eastAsia" w:ascii="宋体" w:hAnsi="宋体" w:eastAsia="宋体" w:cs="宋体"/>
                <w:i w:val="0"/>
                <w:color w:val="000000"/>
                <w:sz w:val="22"/>
                <w:szCs w:val="22"/>
                <w:u w:val="none"/>
              </w:rPr>
            </w:pPr>
          </w:p>
        </w:tc>
      </w:tr>
      <w:tr w14:paraId="31F60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11D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E67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点心夹</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E3A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291.304#不锈钢材质，参考规格：长约250(mm)±10%。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B43A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22D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7E7A">
            <w:pPr>
              <w:rPr>
                <w:rFonts w:hint="eastAsia" w:ascii="宋体" w:hAnsi="宋体" w:eastAsia="宋体" w:cs="宋体"/>
                <w:i w:val="0"/>
                <w:color w:val="000000"/>
                <w:sz w:val="22"/>
                <w:szCs w:val="22"/>
                <w:u w:val="none"/>
              </w:rPr>
            </w:pPr>
          </w:p>
        </w:tc>
      </w:tr>
      <w:tr w14:paraId="634B5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5C4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A74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菜刀</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E07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292.304#不锈钢材质，2号，刀柄分颜色。（其中菜刀4把、水产刀1把、切肉刀2把）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A3B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BFC7">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B99A">
            <w:pPr>
              <w:rPr>
                <w:rFonts w:hint="eastAsia" w:ascii="宋体" w:hAnsi="宋体" w:eastAsia="宋体" w:cs="宋体"/>
                <w:i w:val="0"/>
                <w:color w:val="000000"/>
                <w:sz w:val="22"/>
                <w:szCs w:val="22"/>
                <w:u w:val="none"/>
              </w:rPr>
            </w:pPr>
          </w:p>
        </w:tc>
      </w:tr>
      <w:tr w14:paraId="76BB2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3F65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B47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斩骨刀</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5593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293.304#不锈钢材质，2号，刀柄分颜色。</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148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F0C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48B7">
            <w:pPr>
              <w:rPr>
                <w:rFonts w:hint="eastAsia" w:ascii="宋体" w:hAnsi="宋体" w:eastAsia="宋体" w:cs="宋体"/>
                <w:i w:val="0"/>
                <w:color w:val="000000"/>
                <w:sz w:val="22"/>
                <w:szCs w:val="22"/>
                <w:u w:val="none"/>
              </w:rPr>
            </w:pPr>
          </w:p>
        </w:tc>
      </w:tr>
      <w:tr w14:paraId="0BDC8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1C48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B7B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砧板（长方形、分颜色）</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CA1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294.PE塑料材质，外形尺寸：长500（mm）±10%*350（mm）±10%*30（mm）±10%。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E941">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DCC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0DA8">
            <w:pPr>
              <w:rPr>
                <w:rFonts w:hint="eastAsia" w:ascii="宋体" w:hAnsi="宋体" w:eastAsia="宋体" w:cs="宋体"/>
                <w:i w:val="0"/>
                <w:color w:val="000000"/>
                <w:sz w:val="22"/>
                <w:szCs w:val="22"/>
                <w:u w:val="none"/>
              </w:rPr>
            </w:pPr>
          </w:p>
        </w:tc>
      </w:tr>
      <w:tr w14:paraId="5AC52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C84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7CC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砧板（圆形、分颜色）</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AC0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295.PE塑料材质，外形尺寸：直径400（mm）±10%*高50（mm）±10%。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706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656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8FF6">
            <w:pPr>
              <w:rPr>
                <w:rFonts w:hint="eastAsia" w:ascii="宋体" w:hAnsi="宋体" w:eastAsia="宋体" w:cs="宋体"/>
                <w:i w:val="0"/>
                <w:color w:val="000000"/>
                <w:sz w:val="22"/>
                <w:szCs w:val="22"/>
                <w:u w:val="none"/>
              </w:rPr>
            </w:pPr>
          </w:p>
        </w:tc>
      </w:tr>
      <w:tr w14:paraId="0E776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7395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27B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电子磅秤</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5448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296.参考规格：称重约300kg±10%。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7491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4A5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A5B78">
            <w:pPr>
              <w:rPr>
                <w:rFonts w:hint="eastAsia" w:ascii="宋体" w:hAnsi="宋体" w:eastAsia="宋体" w:cs="宋体"/>
                <w:i w:val="0"/>
                <w:color w:val="000000"/>
                <w:sz w:val="22"/>
                <w:szCs w:val="22"/>
                <w:u w:val="none"/>
              </w:rPr>
            </w:pPr>
          </w:p>
        </w:tc>
      </w:tr>
      <w:tr w14:paraId="02BE9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258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7B5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大汤勺</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AFD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297.304#不锈钢材质，参考规格：中号。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B56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2FF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7689">
            <w:pPr>
              <w:rPr>
                <w:rFonts w:hint="eastAsia" w:ascii="宋体" w:hAnsi="宋体" w:eastAsia="宋体" w:cs="宋体"/>
                <w:i w:val="0"/>
                <w:color w:val="000000"/>
                <w:sz w:val="22"/>
                <w:szCs w:val="22"/>
                <w:u w:val="none"/>
              </w:rPr>
            </w:pPr>
          </w:p>
        </w:tc>
      </w:tr>
      <w:tr w14:paraId="62CB1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38E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E2A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水勺</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FF88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298.304#不锈钢材质，参考规格：中号。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B55C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2F5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91DA">
            <w:pPr>
              <w:rPr>
                <w:rFonts w:hint="eastAsia" w:ascii="宋体" w:hAnsi="宋体" w:eastAsia="宋体" w:cs="宋体"/>
                <w:i w:val="0"/>
                <w:color w:val="000000"/>
                <w:sz w:val="22"/>
                <w:szCs w:val="22"/>
                <w:u w:val="none"/>
              </w:rPr>
            </w:pPr>
          </w:p>
        </w:tc>
      </w:tr>
      <w:tr w14:paraId="06438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917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A66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大漏勺</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554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299.304#不锈钢材质具有竹制柄，参考规格：中号。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8852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EF70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5174">
            <w:pPr>
              <w:rPr>
                <w:rFonts w:hint="eastAsia" w:ascii="宋体" w:hAnsi="宋体" w:eastAsia="宋体" w:cs="宋体"/>
                <w:i w:val="0"/>
                <w:color w:val="000000"/>
                <w:sz w:val="22"/>
                <w:szCs w:val="22"/>
                <w:u w:val="none"/>
              </w:rPr>
            </w:pPr>
          </w:p>
        </w:tc>
      </w:tr>
      <w:tr w14:paraId="56C86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1A7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958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大锅铲</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8E4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300.304#不锈钢材质具有木柄，参考规格：中号。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97FAD">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A4B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2A19">
            <w:pPr>
              <w:rPr>
                <w:rFonts w:hint="eastAsia" w:ascii="宋体" w:hAnsi="宋体" w:eastAsia="宋体" w:cs="宋体"/>
                <w:i w:val="0"/>
                <w:color w:val="000000"/>
                <w:sz w:val="22"/>
                <w:szCs w:val="22"/>
                <w:u w:val="none"/>
              </w:rPr>
            </w:pPr>
          </w:p>
        </w:tc>
      </w:tr>
      <w:tr w14:paraId="65BA9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3D9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87E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大锅盖</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9D3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301.304#不锈钢材质，参考规格：Φ800(mm)±10%。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2174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DB3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1B3E">
            <w:pPr>
              <w:rPr>
                <w:rFonts w:hint="eastAsia" w:ascii="宋体" w:hAnsi="宋体" w:eastAsia="宋体" w:cs="宋体"/>
                <w:i w:val="0"/>
                <w:color w:val="000000"/>
                <w:sz w:val="22"/>
                <w:szCs w:val="22"/>
                <w:u w:val="none"/>
              </w:rPr>
            </w:pPr>
          </w:p>
        </w:tc>
      </w:tr>
      <w:tr w14:paraId="2514E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0CB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D59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大白桶</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F84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302.塑料制品，带盖，参考规格：直径550（mm）±10%。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4D1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43E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22BF">
            <w:pPr>
              <w:rPr>
                <w:rFonts w:hint="eastAsia" w:ascii="宋体" w:hAnsi="宋体" w:eastAsia="宋体" w:cs="宋体"/>
                <w:i w:val="0"/>
                <w:color w:val="000000"/>
                <w:sz w:val="22"/>
                <w:szCs w:val="22"/>
                <w:u w:val="none"/>
              </w:rPr>
            </w:pPr>
          </w:p>
        </w:tc>
      </w:tr>
      <w:tr w14:paraId="0E097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17D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45C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留样盒</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A2F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303.304#不锈钢材质；外形尺寸：直径70（mm）±10%*高110（mm）±10%。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84B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64D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ECD8">
            <w:pPr>
              <w:rPr>
                <w:rFonts w:hint="eastAsia" w:ascii="宋体" w:hAnsi="宋体" w:eastAsia="宋体" w:cs="宋体"/>
                <w:i w:val="0"/>
                <w:color w:val="000000"/>
                <w:sz w:val="22"/>
                <w:szCs w:val="22"/>
                <w:u w:val="none"/>
              </w:rPr>
            </w:pPr>
          </w:p>
        </w:tc>
      </w:tr>
      <w:tr w14:paraId="2481A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0B5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DA8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瓜刨</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A37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304.304#不锈钢材质，参考规格：中号。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8AE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BCAF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2FC5">
            <w:pPr>
              <w:rPr>
                <w:rFonts w:hint="eastAsia" w:ascii="宋体" w:hAnsi="宋体" w:eastAsia="宋体" w:cs="宋体"/>
                <w:i w:val="0"/>
                <w:color w:val="000000"/>
                <w:sz w:val="22"/>
                <w:szCs w:val="22"/>
                <w:u w:val="none"/>
              </w:rPr>
            </w:pPr>
          </w:p>
        </w:tc>
      </w:tr>
      <w:tr w14:paraId="4D431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9C6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E5E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炒壳</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5A4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305.304#不锈钢材质具有木柄，参考规格：中号。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D8C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8A7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D7AE">
            <w:pPr>
              <w:rPr>
                <w:rFonts w:hint="eastAsia" w:ascii="宋体" w:hAnsi="宋体" w:eastAsia="宋体" w:cs="宋体"/>
                <w:i w:val="0"/>
                <w:color w:val="000000"/>
                <w:sz w:val="22"/>
                <w:szCs w:val="22"/>
                <w:u w:val="none"/>
              </w:rPr>
            </w:pPr>
          </w:p>
        </w:tc>
      </w:tr>
      <w:tr w14:paraId="25DE1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879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3639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锅刷</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44A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306.木制品，参考规格：中号。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503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DD64">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C4377">
            <w:pPr>
              <w:rPr>
                <w:rFonts w:hint="eastAsia" w:ascii="宋体" w:hAnsi="宋体" w:eastAsia="宋体" w:cs="宋体"/>
                <w:i w:val="0"/>
                <w:color w:val="000000"/>
                <w:sz w:val="22"/>
                <w:szCs w:val="22"/>
                <w:u w:val="none"/>
              </w:rPr>
            </w:pPr>
          </w:p>
        </w:tc>
      </w:tr>
      <w:tr w14:paraId="4CEC7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98F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529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码斗</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CD27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307.采用304#不锈钢制作，外形尺寸：直径140（mm）±10%。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E7F8">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94A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0079">
            <w:pPr>
              <w:rPr>
                <w:rFonts w:hint="eastAsia" w:ascii="宋体" w:hAnsi="宋体" w:eastAsia="宋体" w:cs="宋体"/>
                <w:i w:val="0"/>
                <w:color w:val="000000"/>
                <w:sz w:val="22"/>
                <w:szCs w:val="22"/>
                <w:u w:val="none"/>
              </w:rPr>
            </w:pPr>
          </w:p>
        </w:tc>
      </w:tr>
      <w:tr w14:paraId="21955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AB07D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D3D730">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份数盆</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817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308.304#不锈钢材质，带盖；外形尺寸：长530(mm)±10%*宽325(mm)±10%*高100（mm）±10%。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56A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4C6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F532C">
            <w:pPr>
              <w:rPr>
                <w:rFonts w:hint="eastAsia" w:ascii="宋体" w:hAnsi="宋体" w:eastAsia="宋体" w:cs="宋体"/>
                <w:i w:val="0"/>
                <w:color w:val="000000"/>
                <w:sz w:val="22"/>
                <w:szCs w:val="22"/>
                <w:u w:val="none"/>
              </w:rPr>
            </w:pPr>
          </w:p>
        </w:tc>
      </w:tr>
      <w:tr w14:paraId="71AAA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D7DF1">
            <w:pPr>
              <w:jc w:val="center"/>
              <w:rPr>
                <w:rFonts w:hint="eastAsia" w:ascii="宋体" w:hAnsi="宋体" w:eastAsia="宋体" w:cs="宋体"/>
                <w:i w:val="0"/>
                <w:color w:val="000000"/>
                <w:sz w:val="22"/>
                <w:szCs w:val="22"/>
                <w:u w:val="none"/>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24A5F">
            <w:pPr>
              <w:jc w:val="center"/>
              <w:rPr>
                <w:rFonts w:hint="eastAsia" w:ascii="宋体" w:hAnsi="宋体" w:eastAsia="宋体" w:cs="宋体"/>
                <w:i w:val="0"/>
                <w:color w:val="000000"/>
                <w:sz w:val="22"/>
                <w:szCs w:val="22"/>
                <w:u w:val="none"/>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DB4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309▲所投产品304份数盆依据 GB/T 11170-2008《不锈钢多元素含量的测定 火花放电原子发射光谱法（常规法）》，判定依据 GB/T 3280-2015《不锈钢冷轧钢板和钢带》，检测项目：不锈钢化学成分，检测结论：所检项目符合 GB/T 3280-2015 中牌号06Cr19Ni10的要求。</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和</w:t>
            </w:r>
            <w:r>
              <w:rPr>
                <w:rFonts w:hint="eastAsia" w:ascii="宋体" w:hAnsi="宋体" w:eastAsia="宋体" w:cs="宋体"/>
                <w:b/>
                <w:bCs/>
                <w:i w:val="0"/>
                <w:iCs w:val="0"/>
                <w:color w:val="FF0000"/>
                <w:kern w:val="0"/>
                <w:sz w:val="21"/>
                <w:szCs w:val="21"/>
                <w:u w:val="none"/>
                <w:lang w:val="en-US" w:eastAsia="zh-CN" w:bidi="ar"/>
              </w:rPr>
              <w:t>检测样品照片</w:t>
            </w:r>
            <w:r>
              <w:rPr>
                <w:rFonts w:hint="eastAsia" w:ascii="宋体" w:hAnsi="宋体" w:eastAsia="宋体" w:cs="宋体"/>
                <w:b/>
                <w:bCs/>
                <w:i w:val="0"/>
                <w:iCs w:val="0"/>
                <w:color w:val="0000FF"/>
                <w:kern w:val="0"/>
                <w:sz w:val="21"/>
                <w:szCs w:val="21"/>
                <w:u w:val="none"/>
                <w:lang w:val="en-US" w:eastAsia="zh-CN" w:bidi="ar"/>
              </w:rPr>
              <w:t>)在检验检测报告中进行标注;如检验检测报告中明确备注说明相关检验检测项不在检验检测机构“CMA”资质许可(认定)范围内的，不符合招标文件要求。）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900B">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679B">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BA4B">
            <w:pPr>
              <w:rPr>
                <w:rFonts w:hint="eastAsia" w:ascii="宋体" w:hAnsi="宋体" w:eastAsia="宋体" w:cs="宋体"/>
                <w:i w:val="0"/>
                <w:color w:val="000000"/>
                <w:sz w:val="22"/>
                <w:szCs w:val="22"/>
                <w:u w:val="none"/>
              </w:rPr>
            </w:pPr>
          </w:p>
        </w:tc>
      </w:tr>
      <w:tr w14:paraId="6E575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577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C37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保温台份数盆</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F6A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310.304#不锈钢材质，带盖；外形尺寸：长325(mm)±10%*宽265(mm)±10%*高100（mm）±10%。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3E4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D33AF">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E415">
            <w:pPr>
              <w:rPr>
                <w:rFonts w:hint="eastAsia" w:ascii="宋体" w:hAnsi="宋体" w:eastAsia="宋体" w:cs="宋体"/>
                <w:i w:val="0"/>
                <w:color w:val="000000"/>
                <w:sz w:val="22"/>
                <w:szCs w:val="22"/>
                <w:u w:val="none"/>
              </w:rPr>
            </w:pPr>
          </w:p>
        </w:tc>
      </w:tr>
      <w:tr w14:paraId="72D21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6DA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EB0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S勾</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98F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311.304#不锈钢材质，参考规格：长约175(mm)±10%。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51E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E8BD">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709D">
            <w:pPr>
              <w:rPr>
                <w:rFonts w:hint="eastAsia" w:ascii="宋体" w:hAnsi="宋体" w:eastAsia="宋体" w:cs="宋体"/>
                <w:i w:val="0"/>
                <w:color w:val="000000"/>
                <w:sz w:val="22"/>
                <w:szCs w:val="22"/>
                <w:u w:val="none"/>
              </w:rPr>
            </w:pPr>
          </w:p>
        </w:tc>
      </w:tr>
      <w:tr w14:paraId="5DC0C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039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DBC0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漏孔盆（1）</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4BD1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312.304#不锈钢材质、蔬菜沥水盆,参考规格：大号。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300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802E">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B43B">
            <w:pPr>
              <w:rPr>
                <w:rFonts w:hint="eastAsia" w:ascii="宋体" w:hAnsi="宋体" w:eastAsia="宋体" w:cs="宋体"/>
                <w:i w:val="0"/>
                <w:color w:val="000000"/>
                <w:sz w:val="22"/>
                <w:szCs w:val="22"/>
                <w:u w:val="none"/>
              </w:rPr>
            </w:pPr>
          </w:p>
        </w:tc>
      </w:tr>
      <w:tr w14:paraId="24C95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896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FF4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漏孔盆（2）</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3C95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313.304#不锈钢材质、蔬菜沥水盆,参考规格：中号。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3B1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DCC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D688">
            <w:pPr>
              <w:rPr>
                <w:rFonts w:hint="eastAsia" w:ascii="宋体" w:hAnsi="宋体" w:eastAsia="宋体" w:cs="宋体"/>
                <w:i w:val="0"/>
                <w:color w:val="000000"/>
                <w:sz w:val="22"/>
                <w:szCs w:val="22"/>
                <w:u w:val="none"/>
              </w:rPr>
            </w:pPr>
          </w:p>
        </w:tc>
      </w:tr>
      <w:tr w14:paraId="0F5FD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9A9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C30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三格餐盘（教职工用）</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8C68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314.304#不锈钢材质，参考规格：Φ260(mm)±10%。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738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1585">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BC71">
            <w:pPr>
              <w:rPr>
                <w:rFonts w:hint="eastAsia" w:ascii="宋体" w:hAnsi="宋体" w:eastAsia="宋体" w:cs="宋体"/>
                <w:i w:val="0"/>
                <w:color w:val="000000"/>
                <w:sz w:val="22"/>
                <w:szCs w:val="22"/>
                <w:u w:val="none"/>
              </w:rPr>
            </w:pPr>
          </w:p>
        </w:tc>
      </w:tr>
      <w:tr w14:paraId="79A88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FD8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967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筷子（教职工用）</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A743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315.304#不锈钢材质，参考规格：长约235(mm)±10%。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B90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913A">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9A90">
            <w:pPr>
              <w:rPr>
                <w:rFonts w:hint="eastAsia" w:ascii="宋体" w:hAnsi="宋体" w:eastAsia="宋体" w:cs="宋体"/>
                <w:i w:val="0"/>
                <w:color w:val="000000"/>
                <w:sz w:val="22"/>
                <w:szCs w:val="22"/>
                <w:u w:val="none"/>
              </w:rPr>
            </w:pPr>
          </w:p>
        </w:tc>
      </w:tr>
      <w:tr w14:paraId="15100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FDF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BBC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勺子（教职工用）</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062E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316.304#不锈钢材质，参考规格：长约175(mm)±10%。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A80A">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0BB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3867">
            <w:pPr>
              <w:rPr>
                <w:rFonts w:hint="eastAsia" w:ascii="宋体" w:hAnsi="宋体" w:eastAsia="宋体" w:cs="宋体"/>
                <w:i w:val="0"/>
                <w:color w:val="000000"/>
                <w:sz w:val="22"/>
                <w:szCs w:val="22"/>
                <w:u w:val="none"/>
              </w:rPr>
            </w:pPr>
          </w:p>
        </w:tc>
      </w:tr>
      <w:tr w14:paraId="44B46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43C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ADF1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铝烤盘</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720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317.铝板材质带不粘涂层；外形尺寸：长600(mm)±10%*宽400(mm)±10%*高50(mm)±10%。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76DF">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29A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E12E">
            <w:pPr>
              <w:rPr>
                <w:rFonts w:hint="eastAsia" w:ascii="宋体" w:hAnsi="宋体" w:eastAsia="宋体" w:cs="宋体"/>
                <w:i w:val="0"/>
                <w:color w:val="000000"/>
                <w:sz w:val="22"/>
                <w:szCs w:val="22"/>
                <w:u w:val="none"/>
              </w:rPr>
            </w:pPr>
          </w:p>
        </w:tc>
      </w:tr>
      <w:tr w14:paraId="04658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2B1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9B7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猪扒锤</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DD5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318.木制品，参考规格：中号。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90B63">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C708">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4061">
            <w:pPr>
              <w:rPr>
                <w:rFonts w:hint="eastAsia" w:ascii="宋体" w:hAnsi="宋体" w:eastAsia="宋体" w:cs="宋体"/>
                <w:i w:val="0"/>
                <w:color w:val="000000"/>
                <w:sz w:val="22"/>
                <w:szCs w:val="22"/>
                <w:u w:val="none"/>
              </w:rPr>
            </w:pPr>
          </w:p>
        </w:tc>
      </w:tr>
      <w:tr w14:paraId="548FE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CE1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72B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磨刀石</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18B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319.参考规格：中号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464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73293">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4E77">
            <w:pPr>
              <w:rPr>
                <w:rFonts w:hint="eastAsia" w:ascii="宋体" w:hAnsi="宋体" w:eastAsia="宋体" w:cs="宋体"/>
                <w:i w:val="0"/>
                <w:color w:val="000000"/>
                <w:sz w:val="22"/>
                <w:szCs w:val="22"/>
                <w:u w:val="none"/>
              </w:rPr>
            </w:pPr>
          </w:p>
        </w:tc>
      </w:tr>
      <w:tr w14:paraId="0DF5A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E61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244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大炒锅</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A19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320.304#不锈钢材质，参考规格：Φ900(mm)±10%。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04F90">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C749">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EE77">
            <w:pPr>
              <w:rPr>
                <w:rFonts w:hint="eastAsia" w:ascii="宋体" w:hAnsi="宋体" w:eastAsia="宋体" w:cs="宋体"/>
                <w:i w:val="0"/>
                <w:color w:val="000000"/>
                <w:sz w:val="22"/>
                <w:szCs w:val="22"/>
                <w:u w:val="none"/>
              </w:rPr>
            </w:pPr>
          </w:p>
        </w:tc>
      </w:tr>
      <w:tr w14:paraId="12CFA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F56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318DD">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手打炒锅</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57F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321.熟铁材质，参考规格：Φ600(mm)±10%。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240AC">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456D">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0D8E9">
            <w:pPr>
              <w:rPr>
                <w:rFonts w:hint="eastAsia" w:ascii="宋体" w:hAnsi="宋体" w:eastAsia="宋体" w:cs="宋体"/>
                <w:i w:val="0"/>
                <w:color w:val="000000"/>
                <w:sz w:val="22"/>
                <w:szCs w:val="22"/>
                <w:u w:val="none"/>
              </w:rPr>
            </w:pPr>
          </w:p>
        </w:tc>
      </w:tr>
      <w:tr w14:paraId="0D90F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B6F35E">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131</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D2520D">
            <w:pPr>
              <w:jc w:val="both"/>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auto"/>
                <w:kern w:val="0"/>
                <w:sz w:val="21"/>
                <w:szCs w:val="21"/>
                <w:u w:val="none"/>
                <w:lang w:val="en-US" w:eastAsia="zh-CN" w:bidi="ar"/>
              </w:rPr>
              <w:t>大电饭锅</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FA4D">
            <w:pPr>
              <w:keepNext w:val="0"/>
              <w:keepLines w:val="0"/>
              <w:widowControl/>
              <w:numPr>
                <w:ilvl w:val="-1"/>
                <w:numId w:val="0"/>
              </w:numPr>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322.容量：≥16L;</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88ACE">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4576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2BEB">
            <w:pPr>
              <w:rPr>
                <w:rFonts w:hint="eastAsia" w:ascii="宋体" w:hAnsi="宋体" w:eastAsia="宋体" w:cs="宋体"/>
                <w:i w:val="0"/>
                <w:color w:val="000000"/>
                <w:sz w:val="22"/>
                <w:szCs w:val="22"/>
                <w:u w:val="none"/>
              </w:rPr>
            </w:pPr>
          </w:p>
        </w:tc>
      </w:tr>
      <w:tr w14:paraId="0E4DB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8DBD9">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ACB0E">
            <w:pPr>
              <w:jc w:val="both"/>
              <w:rPr>
                <w:rFonts w:hint="eastAsia" w:ascii="宋体" w:hAnsi="宋体" w:eastAsia="宋体" w:cs="宋体"/>
                <w:i w:val="0"/>
                <w:iCs w:val="0"/>
                <w:color w:val="000000"/>
                <w:kern w:val="0"/>
                <w:sz w:val="22"/>
                <w:szCs w:val="22"/>
                <w:u w:val="none"/>
                <w:lang w:val="en-US" w:eastAsia="zh-CN" w:bidi="ar"/>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FF36">
            <w:pPr>
              <w:keepNext w:val="0"/>
              <w:keepLines w:val="0"/>
              <w:widowControl/>
              <w:numPr>
                <w:ilvl w:val="-1"/>
                <w:numId w:val="0"/>
              </w:numPr>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323.适用人数：20-30人;</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8027">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D8D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B8C8">
            <w:pPr>
              <w:rPr>
                <w:rFonts w:hint="eastAsia" w:ascii="宋体" w:hAnsi="宋体" w:eastAsia="宋体" w:cs="宋体"/>
                <w:i w:val="0"/>
                <w:color w:val="000000"/>
                <w:sz w:val="22"/>
                <w:szCs w:val="22"/>
                <w:u w:val="none"/>
              </w:rPr>
            </w:pPr>
          </w:p>
        </w:tc>
      </w:tr>
      <w:tr w14:paraId="115CC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22FC3">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C9EAD">
            <w:pPr>
              <w:jc w:val="both"/>
              <w:rPr>
                <w:rFonts w:hint="eastAsia" w:ascii="宋体" w:hAnsi="宋体" w:eastAsia="宋体" w:cs="宋体"/>
                <w:i w:val="0"/>
                <w:iCs w:val="0"/>
                <w:color w:val="000000"/>
                <w:kern w:val="0"/>
                <w:sz w:val="22"/>
                <w:szCs w:val="22"/>
                <w:u w:val="none"/>
                <w:lang w:val="en-US" w:eastAsia="zh-CN" w:bidi="ar"/>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A06D">
            <w:pPr>
              <w:keepNext w:val="0"/>
              <w:keepLines w:val="0"/>
              <w:widowControl/>
              <w:numPr>
                <w:ilvl w:val="-1"/>
                <w:numId w:val="0"/>
              </w:numPr>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324.加热方式：机械式底盘加热。</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ED85">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EE61">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1E3B">
            <w:pPr>
              <w:rPr>
                <w:rFonts w:hint="eastAsia" w:ascii="宋体" w:hAnsi="宋体" w:eastAsia="宋体" w:cs="宋体"/>
                <w:i w:val="0"/>
                <w:color w:val="000000"/>
                <w:sz w:val="22"/>
                <w:szCs w:val="22"/>
                <w:u w:val="none"/>
              </w:rPr>
            </w:pPr>
          </w:p>
        </w:tc>
      </w:tr>
      <w:tr w14:paraId="49E17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528" w:type="dxa"/>
            <w:vMerge w:val="restart"/>
            <w:tcBorders>
              <w:top w:val="single" w:color="000000" w:sz="4" w:space="0"/>
              <w:left w:val="single" w:color="000000" w:sz="4" w:space="0"/>
              <w:right w:val="single" w:color="000000" w:sz="4" w:space="0"/>
            </w:tcBorders>
            <w:shd w:val="clear" w:color="auto" w:fill="auto"/>
            <w:vAlign w:val="center"/>
          </w:tcPr>
          <w:p w14:paraId="45114CB3">
            <w:pPr>
              <w:widowControl/>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132</w:t>
            </w:r>
          </w:p>
        </w:tc>
        <w:tc>
          <w:tcPr>
            <w:tcW w:w="582" w:type="dxa"/>
            <w:vMerge w:val="restart"/>
            <w:tcBorders>
              <w:top w:val="single" w:color="000000" w:sz="4" w:space="0"/>
              <w:left w:val="single" w:color="000000" w:sz="4" w:space="0"/>
              <w:right w:val="single" w:color="000000" w:sz="4" w:space="0"/>
            </w:tcBorders>
            <w:shd w:val="clear" w:color="auto" w:fill="auto"/>
            <w:vAlign w:val="center"/>
          </w:tcPr>
          <w:p w14:paraId="699D5706">
            <w:pPr>
              <w:jc w:val="both"/>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auto"/>
                <w:kern w:val="0"/>
                <w:sz w:val="21"/>
                <w:szCs w:val="21"/>
                <w:u w:val="none"/>
                <w:lang w:val="en-US" w:eastAsia="zh-CN" w:bidi="ar"/>
              </w:rPr>
              <w:t>电高压锅</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45132">
            <w:pPr>
              <w:keepNext w:val="0"/>
              <w:keepLines w:val="0"/>
              <w:widowControl/>
              <w:numPr>
                <w:ilvl w:val="-1"/>
                <w:numId w:val="0"/>
              </w:numPr>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325.容量：≥8L;</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7EC2">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C3A6">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F9B8">
            <w:pPr>
              <w:rPr>
                <w:rFonts w:hint="eastAsia" w:ascii="宋体" w:hAnsi="宋体" w:eastAsia="宋体" w:cs="宋体"/>
                <w:i w:val="0"/>
                <w:color w:val="000000"/>
                <w:sz w:val="22"/>
                <w:szCs w:val="22"/>
                <w:u w:val="none"/>
              </w:rPr>
            </w:pPr>
          </w:p>
        </w:tc>
      </w:tr>
      <w:tr w14:paraId="62D71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28" w:type="dxa"/>
            <w:vMerge w:val="continue"/>
            <w:tcBorders>
              <w:left w:val="single" w:color="000000" w:sz="4" w:space="0"/>
              <w:bottom w:val="single" w:color="000000" w:sz="4" w:space="0"/>
              <w:right w:val="single" w:color="000000" w:sz="4" w:space="0"/>
            </w:tcBorders>
            <w:shd w:val="clear" w:color="auto" w:fill="auto"/>
            <w:vAlign w:val="center"/>
          </w:tcPr>
          <w:p w14:paraId="49D3A34B">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c>
          <w:tcPr>
            <w:tcW w:w="582" w:type="dxa"/>
            <w:vMerge w:val="continue"/>
            <w:tcBorders>
              <w:left w:val="single" w:color="000000" w:sz="4" w:space="0"/>
              <w:bottom w:val="single" w:color="000000" w:sz="4" w:space="0"/>
              <w:right w:val="single" w:color="000000" w:sz="4" w:space="0"/>
            </w:tcBorders>
            <w:shd w:val="clear" w:color="auto" w:fill="auto"/>
            <w:vAlign w:val="center"/>
          </w:tcPr>
          <w:p w14:paraId="616D4DF4">
            <w:pPr>
              <w:jc w:val="both"/>
              <w:rPr>
                <w:rFonts w:hint="eastAsia" w:ascii="宋体" w:hAnsi="宋体" w:eastAsia="宋体" w:cs="宋体"/>
                <w:i w:val="0"/>
                <w:iCs w:val="0"/>
                <w:color w:val="000000"/>
                <w:kern w:val="0"/>
                <w:sz w:val="22"/>
                <w:szCs w:val="22"/>
                <w:u w:val="none"/>
                <w:lang w:val="en-US" w:eastAsia="zh-CN" w:bidi="ar"/>
              </w:rPr>
            </w:pP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4580">
            <w:pPr>
              <w:keepNext w:val="0"/>
              <w:keepLines w:val="0"/>
              <w:widowControl/>
              <w:numPr>
                <w:ilvl w:val="-1"/>
                <w:numId w:val="0"/>
              </w:numPr>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326.适用人数：8-10人。</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6634">
            <w:pPr>
              <w:rPr>
                <w:rFonts w:hint="eastAsia" w:ascii="宋体" w:hAnsi="宋体" w:eastAsia="宋体" w:cs="宋体"/>
                <w:i w:val="0"/>
                <w:color w:val="000000"/>
                <w:sz w:val="22"/>
                <w:szCs w:val="22"/>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2440">
            <w:pPr>
              <w:rPr>
                <w:rFonts w:hint="eastAsia" w:ascii="宋体" w:hAnsi="宋体" w:eastAsia="宋体" w:cs="宋体"/>
                <w:i w:val="0"/>
                <w:color w:val="000000"/>
                <w:sz w:val="22"/>
                <w:szCs w:val="22"/>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D9177">
            <w:pPr>
              <w:rPr>
                <w:rFonts w:hint="eastAsia" w:ascii="宋体" w:hAnsi="宋体" w:eastAsia="宋体" w:cs="宋体"/>
                <w:i w:val="0"/>
                <w:color w:val="000000"/>
                <w:sz w:val="22"/>
                <w:szCs w:val="22"/>
                <w:u w:val="none"/>
              </w:rPr>
            </w:pPr>
          </w:p>
        </w:tc>
      </w:tr>
    </w:tbl>
    <w:p w14:paraId="7D27262B"/>
    <w:p w14:paraId="5CA6EA1F">
      <w:pPr>
        <w:rPr>
          <w:sz w:val="24"/>
        </w:rPr>
      </w:pPr>
    </w:p>
    <w:p w14:paraId="1D5BBCF4">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4" w:name="_Hlk72095977"/>
      <w:r>
        <w:rPr>
          <w:rFonts w:hint="eastAsia"/>
          <w:sz w:val="21"/>
          <w:szCs w:val="21"/>
        </w:rPr>
        <w:t>证明资料【如有的话，提供的证明资料应统一编号（排序），格式自定】</w:t>
      </w:r>
      <w:bookmarkEnd w:id="64"/>
      <w:r>
        <w:rPr>
          <w:rFonts w:hint="eastAsia"/>
          <w:sz w:val="21"/>
          <w:szCs w:val="21"/>
        </w:rPr>
        <w:t>：</w:t>
      </w:r>
    </w:p>
    <w:p w14:paraId="32793DDD">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5FCD581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0325750">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170C81E">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5" w:name="_Hlk72094407"/>
      <w:r>
        <w:rPr>
          <w:rFonts w:hint="eastAsia"/>
          <w:b w:val="0"/>
          <w:bCs/>
          <w:sz w:val="21"/>
          <w:szCs w:val="21"/>
        </w:rPr>
        <w:t>对应“用户需求书”中的“技术要求”章节</w:t>
      </w:r>
      <w:bookmarkEnd w:id="65"/>
      <w:r>
        <w:rPr>
          <w:rFonts w:hint="eastAsia"/>
          <w:b w:val="0"/>
          <w:bCs/>
          <w:sz w:val="21"/>
          <w:szCs w:val="21"/>
        </w:rPr>
        <w:t>相关内容。</w:t>
      </w:r>
    </w:p>
    <w:p w14:paraId="3E70C1EF">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145BAA95">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6" w:name="_Hlk72158270"/>
      <w:r>
        <w:rPr>
          <w:rFonts w:hint="eastAsia"/>
          <w:b w:val="0"/>
          <w:bCs/>
          <w:sz w:val="21"/>
          <w:szCs w:val="21"/>
        </w:rPr>
        <w:t>“偏离情况”</w:t>
      </w:r>
      <w:bookmarkEnd w:id="66"/>
      <w:r>
        <w:rPr>
          <w:rFonts w:hint="eastAsia"/>
          <w:b w:val="0"/>
          <w:bCs/>
          <w:sz w:val="21"/>
          <w:szCs w:val="21"/>
        </w:rPr>
        <w:t>一栏填写如实填写“正偏离”、“负偏离”或“无偏离”，其中：</w:t>
      </w:r>
      <w:bookmarkStart w:id="67" w:name="_Hlk72093866"/>
      <w:r>
        <w:rPr>
          <w:rFonts w:hint="eastAsia"/>
          <w:b w:val="0"/>
          <w:bCs/>
          <w:sz w:val="21"/>
          <w:szCs w:val="21"/>
        </w:rPr>
        <w:t>“正偏离”表示“投标响应优于招标技术要求”，“负偏离”表示“投标响应不满足招标技术要求”，“无偏离”表示“投标响应与招标技术要求一致”</w:t>
      </w:r>
      <w:bookmarkEnd w:id="67"/>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3E61E611">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093756E7">
      <w:pPr>
        <w:ind w:firstLine="420" w:firstLineChars="200"/>
        <w:rPr>
          <w:b w:val="0"/>
          <w:bCs/>
          <w:sz w:val="21"/>
          <w:szCs w:val="21"/>
        </w:rPr>
      </w:pPr>
      <w:r>
        <w:rPr>
          <w:rFonts w:hint="eastAsia"/>
          <w:b w:val="0"/>
          <w:bCs/>
          <w:sz w:val="21"/>
          <w:szCs w:val="21"/>
        </w:rPr>
        <w:t>5、</w:t>
      </w:r>
      <w:bookmarkStart w:id="68" w:name="_Hlk72096106"/>
      <w:r>
        <w:rPr>
          <w:rFonts w:hint="eastAsia"/>
          <w:b w:val="0"/>
          <w:bCs/>
          <w:sz w:val="21"/>
          <w:szCs w:val="21"/>
        </w:rPr>
        <w:t>证明资料条款响应要求</w:t>
      </w:r>
      <w:bookmarkEnd w:id="68"/>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9"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0" w:name="_Hlk73558164"/>
      <w:r>
        <w:rPr>
          <w:rFonts w:hint="eastAsia"/>
          <w:b w:val="0"/>
          <w:bCs/>
          <w:sz w:val="21"/>
          <w:szCs w:val="21"/>
        </w:rPr>
        <w:t>且投标人在“偏离情况”一栏响应为“正偏离”或“无偏离”的，经评审委员会认定，将判定为负偏离。</w:t>
      </w:r>
      <w:bookmarkEnd w:id="69"/>
      <w:bookmarkEnd w:id="70"/>
    </w:p>
    <w:p w14:paraId="7A8B55CD">
      <w:pPr>
        <w:ind w:firstLine="420" w:firstLineChars="200"/>
        <w:rPr>
          <w:b w:val="0"/>
          <w:bCs/>
          <w:sz w:val="21"/>
          <w:szCs w:val="21"/>
        </w:rPr>
      </w:pPr>
      <w:r>
        <w:rPr>
          <w:rFonts w:hint="eastAsia"/>
          <w:b w:val="0"/>
          <w:bCs/>
          <w:sz w:val="21"/>
          <w:szCs w:val="21"/>
        </w:rPr>
        <w:t>6、</w:t>
      </w:r>
      <w:bookmarkStart w:id="71" w:name="_Hlk72096137"/>
      <w:r>
        <w:rPr>
          <w:rFonts w:hint="eastAsia"/>
          <w:b w:val="0"/>
          <w:bCs/>
          <w:sz w:val="21"/>
          <w:szCs w:val="21"/>
        </w:rPr>
        <w:t>表后“证明资料”部分内容的编制</w:t>
      </w:r>
      <w:bookmarkEnd w:id="71"/>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2" w:name="_Hlk73558180"/>
      <w:r>
        <w:rPr>
          <w:rFonts w:hint="eastAsia"/>
          <w:b w:val="0"/>
          <w:bCs/>
          <w:sz w:val="21"/>
          <w:szCs w:val="21"/>
        </w:rPr>
        <w:t>未按照招标文件要求在表后放置证明材料的供应商将承担不利后果，经评审委员会认定，相关技术要求将判定为负偏离。</w:t>
      </w:r>
      <w:bookmarkEnd w:id="72"/>
    </w:p>
    <w:p w14:paraId="135CE241">
      <w:pPr>
        <w:ind w:firstLine="420" w:firstLineChars="200"/>
        <w:rPr>
          <w:b w:val="0"/>
          <w:bCs/>
          <w:sz w:val="21"/>
          <w:szCs w:val="21"/>
        </w:rPr>
      </w:pPr>
      <w:r>
        <w:rPr>
          <w:rFonts w:hint="eastAsia"/>
          <w:b w:val="0"/>
          <w:bCs/>
          <w:sz w:val="21"/>
          <w:szCs w:val="21"/>
        </w:rPr>
        <w:t>7、</w:t>
      </w:r>
      <w:bookmarkStart w:id="73" w:name="_Hlk72096176"/>
      <w:r>
        <w:rPr>
          <w:rFonts w:hint="eastAsia"/>
          <w:b w:val="0"/>
          <w:bCs/>
          <w:sz w:val="21"/>
          <w:szCs w:val="21"/>
        </w:rPr>
        <w:t>证明资料的形式及其它具体要求</w:t>
      </w:r>
      <w:bookmarkEnd w:id="73"/>
      <w:r>
        <w:rPr>
          <w:rFonts w:hint="eastAsia"/>
          <w:b w:val="0"/>
          <w:bCs/>
          <w:sz w:val="21"/>
          <w:szCs w:val="21"/>
        </w:rPr>
        <w:t>：</w:t>
      </w:r>
    </w:p>
    <w:p w14:paraId="484D7A39">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6377ACED">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89F236D">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7454B0D4">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6E94B1E7">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340CD609">
      <w:pPr>
        <w:ind w:firstLine="420" w:firstLineChars="200"/>
        <w:rPr>
          <w:b w:val="0"/>
          <w:bCs/>
          <w:sz w:val="21"/>
          <w:szCs w:val="21"/>
        </w:rPr>
      </w:pPr>
      <w:r>
        <w:rPr>
          <w:rFonts w:hint="eastAsia"/>
          <w:b w:val="0"/>
          <w:bCs/>
          <w:sz w:val="21"/>
          <w:szCs w:val="21"/>
        </w:rPr>
        <w:t>其它证明资料的形式要求参照以上要求执行；</w:t>
      </w:r>
    </w:p>
    <w:p w14:paraId="143416F0">
      <w:pPr>
        <w:ind w:firstLine="420" w:firstLineChars="200"/>
        <w:rPr>
          <w:b w:val="0"/>
          <w:bCs/>
          <w:sz w:val="21"/>
          <w:szCs w:val="21"/>
        </w:rPr>
      </w:pPr>
      <w:r>
        <w:rPr>
          <w:rFonts w:hint="eastAsia"/>
          <w:b w:val="0"/>
          <w:bCs/>
          <w:sz w:val="21"/>
          <w:szCs w:val="21"/>
        </w:rPr>
        <w:t>（4）证明资料均要求原件备查。</w:t>
      </w:r>
    </w:p>
    <w:p w14:paraId="6EED2239">
      <w:pPr>
        <w:ind w:firstLine="420" w:firstLineChars="200"/>
        <w:rPr>
          <w:b w:val="0"/>
          <w:bCs/>
          <w:sz w:val="21"/>
          <w:szCs w:val="21"/>
        </w:rPr>
      </w:pPr>
      <w:r>
        <w:rPr>
          <w:rFonts w:hint="eastAsia"/>
          <w:b w:val="0"/>
          <w:bCs/>
          <w:sz w:val="21"/>
          <w:szCs w:val="21"/>
        </w:rPr>
        <w:t>8、其它注意事项：</w:t>
      </w:r>
    </w:p>
    <w:p w14:paraId="1A4A2458">
      <w:pPr>
        <w:ind w:firstLine="420" w:firstLineChars="200"/>
        <w:rPr>
          <w:b w:val="0"/>
          <w:bCs/>
          <w:sz w:val="21"/>
          <w:szCs w:val="21"/>
        </w:rPr>
      </w:pPr>
      <w:r>
        <w:rPr>
          <w:rFonts w:hint="eastAsia"/>
          <w:b w:val="0"/>
          <w:bCs/>
          <w:sz w:val="21"/>
          <w:szCs w:val="21"/>
        </w:rPr>
        <w:t>（1）评审委员会有权对投标人的响应情况作出判断（评审结论）；</w:t>
      </w:r>
    </w:p>
    <w:p w14:paraId="5727C9C1">
      <w:pPr>
        <w:ind w:firstLine="420" w:firstLineChars="200"/>
        <w:rPr>
          <w:b w:val="0"/>
          <w:bCs/>
          <w:sz w:val="21"/>
          <w:szCs w:val="21"/>
        </w:rPr>
      </w:pPr>
      <w:r>
        <w:rPr>
          <w:rFonts w:hint="eastAsia"/>
          <w:b w:val="0"/>
          <w:bCs/>
          <w:sz w:val="21"/>
          <w:szCs w:val="21"/>
        </w:rPr>
        <w:t>（2）</w:t>
      </w:r>
      <w:bookmarkStart w:id="74"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4"/>
    </w:p>
    <w:p w14:paraId="2710C3D7">
      <w:pPr>
        <w:ind w:firstLine="482" w:firstLineChars="200"/>
        <w:rPr>
          <w:b/>
          <w:sz w:val="24"/>
        </w:rPr>
      </w:pPr>
    </w:p>
    <w:p w14:paraId="10485F47">
      <w:pPr>
        <w:rPr>
          <w:sz w:val="24"/>
        </w:rPr>
      </w:pPr>
    </w:p>
    <w:p w14:paraId="00CD9DAC">
      <w:pPr>
        <w:pStyle w:val="4"/>
        <w:numPr>
          <w:ilvl w:val="0"/>
          <w:numId w:val="0"/>
        </w:numPr>
        <w:jc w:val="center"/>
        <w:rPr>
          <w:rFonts w:asciiTheme="minorEastAsia" w:hAnsiTheme="minorEastAsia" w:eastAsiaTheme="minorEastAsia" w:cstheme="minorEastAsia"/>
          <w:color w:val="FF0000"/>
          <w:sz w:val="24"/>
        </w:rPr>
      </w:pPr>
      <w:r>
        <w:rPr>
          <w:rFonts w:hint="eastAsia" w:ascii="黑体" w:eastAsia="黑体"/>
          <w:b w:val="0"/>
          <w:sz w:val="24"/>
          <w:szCs w:val="24"/>
          <w:lang w:val="en-US" w:eastAsia="zh-CN"/>
        </w:rPr>
        <w:t>六、</w:t>
      </w:r>
      <w:bookmarkStart w:id="75" w:name="_Hlk72260576"/>
      <w:r>
        <w:rPr>
          <w:rFonts w:hint="eastAsia" w:ascii="黑体" w:eastAsia="黑体"/>
          <w:b w:val="0"/>
          <w:sz w:val="24"/>
          <w:szCs w:val="24"/>
          <w:lang w:val="en-US" w:eastAsia="zh-CN"/>
        </w:rPr>
        <w:t>政府采购节能环保产品情况</w:t>
      </w:r>
      <w:r>
        <w:rPr>
          <w:rFonts w:hint="eastAsia" w:ascii="黑体" w:hAnsi="黑体" w:eastAsia="黑体" w:cs="黑体"/>
          <w:b w:val="0"/>
          <w:bCs w:val="0"/>
          <w:sz w:val="24"/>
          <w:szCs w:val="24"/>
          <w:lang w:val="en-US" w:eastAsia="zh-CN"/>
        </w:rPr>
        <w:t>（格式自定）</w:t>
      </w:r>
    </w:p>
    <w:p w14:paraId="3B9A2006">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2DF9A68">
      <w:pPr>
        <w:pStyle w:val="4"/>
        <w:numPr>
          <w:ilvl w:val="0"/>
          <w:numId w:val="0"/>
        </w:numPr>
        <w:jc w:val="center"/>
        <w:rPr>
          <w:rFonts w:asciiTheme="minorEastAsia" w:hAnsiTheme="minorEastAsia" w:eastAsiaTheme="minorEastAsia" w:cstheme="minorEastAsia"/>
          <w:color w:val="FF0000"/>
          <w:sz w:val="24"/>
        </w:rPr>
      </w:pPr>
      <w:r>
        <w:rPr>
          <w:rFonts w:hint="eastAsia" w:ascii="黑体" w:eastAsia="黑体"/>
          <w:b w:val="0"/>
          <w:sz w:val="24"/>
          <w:szCs w:val="24"/>
          <w:lang w:val="en-US" w:eastAsia="zh-CN"/>
        </w:rPr>
        <w:t>七、绿色采购情况</w:t>
      </w:r>
      <w:r>
        <w:rPr>
          <w:rFonts w:hint="eastAsia" w:ascii="黑体" w:hAnsi="黑体" w:eastAsia="黑体" w:cs="黑体"/>
          <w:b w:val="0"/>
          <w:bCs w:val="0"/>
          <w:sz w:val="24"/>
          <w:szCs w:val="24"/>
          <w:lang w:val="en-US" w:eastAsia="zh-CN"/>
        </w:rPr>
        <w:t>（格式自定）</w:t>
      </w:r>
    </w:p>
    <w:p w14:paraId="6AD66805">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8E4038C">
      <w:pPr>
        <w:pStyle w:val="4"/>
        <w:numPr>
          <w:ilvl w:val="0"/>
          <w:numId w:val="0"/>
        </w:numPr>
        <w:jc w:val="center"/>
        <w:rPr>
          <w:rFonts w:asciiTheme="minorEastAsia" w:hAnsiTheme="minorEastAsia" w:eastAsiaTheme="minorEastAsia" w:cstheme="minorEastAsia"/>
          <w:color w:val="FF0000"/>
          <w:sz w:val="24"/>
        </w:rPr>
      </w:pPr>
      <w:r>
        <w:rPr>
          <w:rFonts w:hint="eastAsia" w:ascii="黑体" w:eastAsia="黑体"/>
          <w:b w:val="0"/>
          <w:sz w:val="24"/>
          <w:szCs w:val="24"/>
          <w:lang w:val="en-US" w:eastAsia="zh-CN"/>
        </w:rPr>
        <w:t>八、设计图评价</w:t>
      </w:r>
      <w:r>
        <w:rPr>
          <w:rFonts w:hint="eastAsia" w:ascii="黑体" w:hAnsi="黑体" w:eastAsia="黑体" w:cs="黑体"/>
          <w:b w:val="0"/>
          <w:bCs w:val="0"/>
          <w:sz w:val="24"/>
          <w:szCs w:val="24"/>
          <w:lang w:val="en-US" w:eastAsia="zh-CN"/>
        </w:rPr>
        <w:t>（格式自定）</w:t>
      </w:r>
    </w:p>
    <w:p w14:paraId="4926F3D9">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B546055">
      <w:pPr>
        <w:pStyle w:val="4"/>
        <w:numPr>
          <w:ilvl w:val="0"/>
          <w:numId w:val="0"/>
        </w:numPr>
        <w:jc w:val="center"/>
        <w:rPr>
          <w:rFonts w:asciiTheme="minorEastAsia" w:hAnsiTheme="minorEastAsia" w:eastAsiaTheme="minorEastAsia" w:cstheme="minorEastAsia"/>
          <w:color w:val="FF0000"/>
          <w:sz w:val="24"/>
        </w:rPr>
      </w:pPr>
      <w:r>
        <w:rPr>
          <w:rFonts w:hint="eastAsia" w:ascii="黑体" w:eastAsia="黑体"/>
          <w:b w:val="0"/>
          <w:sz w:val="24"/>
          <w:szCs w:val="24"/>
          <w:lang w:val="en-US" w:eastAsia="zh-CN"/>
        </w:rPr>
        <w:t>九、售后服务评价</w:t>
      </w:r>
      <w:r>
        <w:rPr>
          <w:rFonts w:hint="eastAsia" w:ascii="黑体" w:hAnsi="黑体" w:eastAsia="黑体" w:cs="黑体"/>
          <w:b w:val="0"/>
          <w:bCs w:val="0"/>
          <w:sz w:val="24"/>
          <w:szCs w:val="24"/>
          <w:lang w:val="en-US" w:eastAsia="zh-CN"/>
        </w:rPr>
        <w:t>（格式自定）</w:t>
      </w:r>
    </w:p>
    <w:p w14:paraId="7A62D989">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E270708">
      <w:pPr>
        <w:pStyle w:val="4"/>
        <w:numPr>
          <w:ilvl w:val="0"/>
          <w:numId w:val="0"/>
        </w:numPr>
        <w:jc w:val="center"/>
        <w:rPr>
          <w:rFonts w:asciiTheme="minorEastAsia" w:hAnsiTheme="minorEastAsia" w:eastAsiaTheme="minorEastAsia" w:cstheme="minorEastAsia"/>
          <w:color w:val="FF0000"/>
          <w:sz w:val="24"/>
        </w:rPr>
      </w:pPr>
      <w:r>
        <w:rPr>
          <w:rFonts w:hint="eastAsia" w:ascii="黑体" w:eastAsia="黑体"/>
          <w:b w:val="0"/>
          <w:sz w:val="24"/>
          <w:szCs w:val="24"/>
          <w:lang w:val="en-US" w:eastAsia="zh-CN"/>
        </w:rPr>
        <w:t>十、项目组织实施方案的评价</w:t>
      </w:r>
      <w:r>
        <w:rPr>
          <w:rFonts w:hint="eastAsia" w:ascii="黑体" w:hAnsi="黑体" w:eastAsia="黑体" w:cs="黑体"/>
          <w:b w:val="0"/>
          <w:bCs w:val="0"/>
          <w:sz w:val="24"/>
          <w:szCs w:val="24"/>
          <w:lang w:val="en-US" w:eastAsia="zh-CN"/>
        </w:rPr>
        <w:t>（格式自定）</w:t>
      </w:r>
    </w:p>
    <w:p w14:paraId="7BF9CDC8">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937084C">
      <w:pPr>
        <w:pStyle w:val="4"/>
        <w:jc w:val="center"/>
        <w:rPr>
          <w:rFonts w:hint="eastAsia" w:ascii="黑体" w:eastAsia="黑体"/>
          <w:b w:val="0"/>
          <w:sz w:val="24"/>
          <w:szCs w:val="24"/>
          <w:lang w:val="en-US" w:eastAsia="zh-CN"/>
        </w:rPr>
      </w:pPr>
      <w:r>
        <w:rPr>
          <w:rFonts w:hint="eastAsia" w:ascii="黑体" w:eastAsia="黑体"/>
          <w:b w:val="0"/>
          <w:sz w:val="24"/>
          <w:szCs w:val="24"/>
          <w:lang w:val="en-US" w:eastAsia="zh-CN"/>
        </w:rPr>
        <w:t>十一、投标人认为需要加以说明的其他内容；</w:t>
      </w:r>
    </w:p>
    <w:p w14:paraId="54246629">
      <w:pPr>
        <w:rPr>
          <w:sz w:val="24"/>
        </w:rPr>
      </w:pPr>
    </w:p>
    <w:bookmarkEnd w:id="75"/>
    <w:p w14:paraId="7F89B6A3">
      <w:pPr>
        <w:widowControl/>
        <w:jc w:val="center"/>
        <w:rPr>
          <w:rFonts w:hint="eastAsia" w:ascii="黑体" w:hAnsi="宋体" w:eastAsia="黑体" w:cstheme="minorBidi"/>
          <w:b w:val="0"/>
          <w:bCs/>
          <w:kern w:val="2"/>
          <w:sz w:val="24"/>
          <w:szCs w:val="24"/>
          <w:highlight w:val="yellow"/>
          <w:lang w:val="en-US" w:eastAsia="zh-CN" w:bidi="ar-SA"/>
        </w:rPr>
      </w:pPr>
      <w:r>
        <w:rPr>
          <w:rFonts w:hint="eastAsia" w:ascii="黑体" w:hAnsi="宋体" w:eastAsia="黑体" w:cstheme="minorBidi"/>
          <w:b w:val="0"/>
          <w:bCs/>
          <w:kern w:val="2"/>
          <w:sz w:val="24"/>
          <w:szCs w:val="24"/>
          <w:lang w:val="en-US" w:eastAsia="zh-CN" w:bidi="ar-SA"/>
        </w:rPr>
        <w:t>（一）</w:t>
      </w:r>
      <w:r>
        <w:rPr>
          <w:rFonts w:hint="eastAsia" w:ascii="黑体" w:hAnsi="宋体" w:eastAsia="黑体" w:cstheme="minorBidi"/>
          <w:b w:val="0"/>
          <w:bCs/>
          <w:kern w:val="2"/>
          <w:sz w:val="24"/>
          <w:szCs w:val="24"/>
          <w:highlight w:val="yellow"/>
          <w:lang w:val="en-US" w:eastAsia="zh-CN" w:bidi="ar-SA"/>
        </w:rPr>
        <w:t>政府采购（自行采购）违法行为风险知悉确认书</w:t>
      </w:r>
    </w:p>
    <w:p w14:paraId="7C0E7221">
      <w:pPr>
        <w:widowControl/>
        <w:jc w:val="center"/>
        <w:rPr>
          <w:rFonts w:ascii="黑体" w:hAnsi="宋体" w:eastAsia="黑体"/>
          <w:kern w:val="0"/>
          <w:sz w:val="24"/>
          <w:szCs w:val="20"/>
        </w:rPr>
      </w:pPr>
    </w:p>
    <w:p w14:paraId="34D03163">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811"/>
      </w:tblGrid>
      <w:tr w14:paraId="7454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vAlign w:val="top"/>
          </w:tcPr>
          <w:p w14:paraId="5CC4F8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vAlign w:val="top"/>
          </w:tcPr>
          <w:p w14:paraId="22A57B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3EE9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14:paraId="621535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vAlign w:val="center"/>
          </w:tcPr>
          <w:p w14:paraId="3EC5D3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77DA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vAlign w:val="top"/>
          </w:tcPr>
          <w:p w14:paraId="0C6C80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vAlign w:val="center"/>
          </w:tcPr>
          <w:p w14:paraId="29DBA3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05D5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14:paraId="628BC8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vAlign w:val="center"/>
          </w:tcPr>
          <w:p w14:paraId="6521DD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6B3C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14:paraId="3EEF7F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vAlign w:val="center"/>
          </w:tcPr>
          <w:p w14:paraId="142984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08D3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vAlign w:val="top"/>
          </w:tcPr>
          <w:p w14:paraId="184324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vAlign w:val="center"/>
          </w:tcPr>
          <w:p w14:paraId="143F63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3833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14:paraId="1B55DC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vAlign w:val="center"/>
          </w:tcPr>
          <w:p w14:paraId="365798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10773281">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5FDC79C2">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09D63D92">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240A6471">
      <w:pPr>
        <w:spacing w:beforeLines="0" w:line="380" w:lineRule="exact"/>
        <w:ind w:firstLine="420" w:firstLineChars="200"/>
        <w:rPr>
          <w:color w:val="auto"/>
        </w:rPr>
      </w:pPr>
      <w:r>
        <w:rPr>
          <w:rFonts w:hint="eastAsia"/>
          <w:color w:val="auto"/>
        </w:rPr>
        <w:t>（三）项目负责人或者主要技术人员不是本单位人员的。</w:t>
      </w:r>
    </w:p>
    <w:p w14:paraId="2C7B9F3E">
      <w:pPr>
        <w:spacing w:beforeLines="0" w:line="380" w:lineRule="exact"/>
        <w:ind w:firstLine="420" w:firstLineChars="200"/>
        <w:rPr>
          <w:color w:val="auto"/>
        </w:rPr>
      </w:pPr>
      <w:r>
        <w:rPr>
          <w:rFonts w:hint="eastAsia"/>
          <w:color w:val="auto"/>
        </w:rPr>
        <w:t>（四）投标保证金不是从投标供应商基本账户转出的。</w:t>
      </w:r>
    </w:p>
    <w:p w14:paraId="0A29B013">
      <w:pPr>
        <w:spacing w:beforeLines="0" w:line="380" w:lineRule="exact"/>
        <w:ind w:firstLine="420" w:firstLineChars="200"/>
        <w:rPr>
          <w:color w:val="auto"/>
        </w:rPr>
      </w:pPr>
      <w:r>
        <w:rPr>
          <w:rFonts w:hint="eastAsia"/>
          <w:color w:val="auto"/>
        </w:rPr>
        <w:t>（五）其他隐瞒真实情况、提供虚假资料的行为。</w:t>
      </w:r>
    </w:p>
    <w:p w14:paraId="45A96DA7">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5D0BCBB5">
      <w:pPr>
        <w:spacing w:beforeLines="0" w:line="380" w:lineRule="exact"/>
        <w:ind w:firstLine="420" w:firstLineChars="200"/>
        <w:rPr>
          <w:color w:val="auto"/>
        </w:rPr>
      </w:pPr>
      <w:r>
        <w:rPr>
          <w:rFonts w:hint="eastAsia"/>
          <w:color w:val="auto"/>
        </w:rPr>
        <w:t>（一）投标供应商之间相互约定给予未中标的供应商利益补偿。</w:t>
      </w:r>
    </w:p>
    <w:p w14:paraId="1592A9CB">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6873D97E">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4E9FD08D">
      <w:pPr>
        <w:spacing w:beforeLines="0" w:line="340" w:lineRule="exact"/>
        <w:ind w:firstLine="420" w:firstLineChars="200"/>
        <w:rPr>
          <w:color w:val="auto"/>
        </w:rPr>
      </w:pPr>
      <w:r>
        <w:rPr>
          <w:rFonts w:hint="eastAsia"/>
          <w:color w:val="auto"/>
        </w:rPr>
        <w:t>（四）不同投标供应商的投标文件或部分投标文件相互混装。</w:t>
      </w:r>
    </w:p>
    <w:p w14:paraId="4DF4FA18">
      <w:pPr>
        <w:spacing w:beforeLines="0" w:line="340" w:lineRule="exact"/>
        <w:ind w:firstLine="420" w:firstLineChars="200"/>
        <w:rPr>
          <w:color w:val="auto"/>
        </w:rPr>
      </w:pPr>
      <w:r>
        <w:rPr>
          <w:rFonts w:hint="eastAsia"/>
          <w:color w:val="auto"/>
        </w:rPr>
        <w:t>（五）不同投标供应商的投标文件内容存在非正常一致。</w:t>
      </w:r>
    </w:p>
    <w:p w14:paraId="6AC7857D">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12366498">
      <w:pPr>
        <w:spacing w:beforeLines="0" w:line="340" w:lineRule="exact"/>
        <w:ind w:firstLine="420" w:firstLineChars="200"/>
        <w:rPr>
          <w:color w:val="auto"/>
        </w:rPr>
      </w:pPr>
      <w:r>
        <w:rPr>
          <w:rFonts w:hint="eastAsia"/>
          <w:color w:val="auto"/>
        </w:rPr>
        <w:t>（七）不同投标人的投标报价呈规律性差异。</w:t>
      </w:r>
    </w:p>
    <w:p w14:paraId="4A9D3466">
      <w:pPr>
        <w:spacing w:beforeLines="0" w:line="340" w:lineRule="exact"/>
        <w:ind w:firstLine="420" w:firstLineChars="200"/>
        <w:rPr>
          <w:color w:val="auto"/>
        </w:rPr>
      </w:pPr>
      <w:r>
        <w:rPr>
          <w:rFonts w:hint="eastAsia"/>
          <w:color w:val="auto"/>
        </w:rPr>
        <w:t>（八）不同投标人的投标保证金从同一单位或者个人的账户转出。</w:t>
      </w:r>
    </w:p>
    <w:p w14:paraId="524C7CFD">
      <w:pPr>
        <w:spacing w:beforeLines="0" w:line="340" w:lineRule="exact"/>
        <w:ind w:firstLine="420" w:firstLineChars="200"/>
        <w:rPr>
          <w:color w:val="auto"/>
        </w:rPr>
      </w:pPr>
      <w:r>
        <w:rPr>
          <w:rFonts w:hint="eastAsia"/>
          <w:color w:val="auto"/>
        </w:rPr>
        <w:t>（九）主管部门依照法律、法规认定的其他情形。</w:t>
      </w:r>
    </w:p>
    <w:p w14:paraId="1B6EE91D">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12EBAEE">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0FF5F342">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C0BB005">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68B10635">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74EBFCC7">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431423B6">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64D73AB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5E06FCC">
            <w:pPr>
              <w:autoSpaceDE w:val="0"/>
              <w:autoSpaceDN w:val="0"/>
              <w:spacing w:line="400" w:lineRule="exact"/>
              <w:ind w:firstLine="1866"/>
              <w:rPr>
                <w:rFonts w:ascii="宋体" w:hAnsi="宋体" w:eastAsiaTheme="minorEastAsia"/>
                <w:spacing w:val="-4"/>
                <w:kern w:val="0"/>
                <w:szCs w:val="21"/>
              </w:rPr>
            </w:pPr>
          </w:p>
        </w:tc>
      </w:tr>
      <w:tr w14:paraId="0569DDE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4EB38FAC">
            <w:pPr>
              <w:autoSpaceDE w:val="0"/>
              <w:autoSpaceDN w:val="0"/>
              <w:spacing w:line="400" w:lineRule="exact"/>
              <w:ind w:firstLine="1866"/>
              <w:rPr>
                <w:rFonts w:ascii="宋体" w:hAnsi="宋体" w:eastAsiaTheme="minorEastAsia"/>
                <w:spacing w:val="-4"/>
                <w:kern w:val="0"/>
                <w:szCs w:val="21"/>
              </w:rPr>
            </w:pPr>
          </w:p>
        </w:tc>
      </w:tr>
      <w:tr w14:paraId="61A19EE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5F5B8FF3">
            <w:pPr>
              <w:autoSpaceDE w:val="0"/>
              <w:autoSpaceDN w:val="0"/>
              <w:spacing w:line="400" w:lineRule="exact"/>
              <w:ind w:firstLine="1866"/>
              <w:rPr>
                <w:rFonts w:ascii="宋体" w:hAnsi="宋体" w:eastAsiaTheme="minorEastAsia"/>
                <w:spacing w:val="-4"/>
                <w:kern w:val="0"/>
                <w:szCs w:val="21"/>
              </w:rPr>
            </w:pPr>
          </w:p>
        </w:tc>
      </w:tr>
      <w:tr w14:paraId="0E744C1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7E9C6C4F">
            <w:pPr>
              <w:autoSpaceDE w:val="0"/>
              <w:autoSpaceDN w:val="0"/>
              <w:spacing w:line="400" w:lineRule="exact"/>
              <w:ind w:firstLine="1866"/>
              <w:rPr>
                <w:rFonts w:ascii="宋体" w:hAnsi="宋体" w:eastAsiaTheme="minorEastAsia"/>
                <w:spacing w:val="-4"/>
                <w:kern w:val="0"/>
                <w:szCs w:val="21"/>
              </w:rPr>
            </w:pPr>
          </w:p>
        </w:tc>
      </w:tr>
    </w:tbl>
    <w:p w14:paraId="74721215">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6E845A63">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1ED8C85E">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0E9E3336">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1E269495">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04F76CB3">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7D57F23B">
      <w:pPr>
        <w:widowControl/>
        <w:wordWrap/>
        <w:autoSpaceDE w:val="0"/>
        <w:autoSpaceDN w:val="0"/>
        <w:spacing w:line="400" w:lineRule="exact"/>
        <w:ind w:right="1414" w:firstLine="480" w:firstLineChars="200"/>
        <w:jc w:val="right"/>
        <w:rPr>
          <w:rFonts w:eastAsiaTheme="minorEastAsia"/>
          <w:kern w:val="0"/>
          <w:sz w:val="24"/>
        </w:rPr>
      </w:pPr>
    </w:p>
    <w:p w14:paraId="116CEF6E">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11BD0CA">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32B5FC67">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0D0B4045">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580B1A07">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644D2D48">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4BE8AC63">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1C25BA9F">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49FF77C">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643C62C4">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2C40AFD">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0AE274FF">
      <w:pPr>
        <w:ind w:left="420" w:leftChars="200" w:firstLine="210" w:firstLineChars="100"/>
        <w:rPr>
          <w:rFonts w:hint="eastAsia"/>
          <w:szCs w:val="21"/>
          <w:u w:val="none"/>
          <w:lang w:eastAsia="zh-CN"/>
        </w:rPr>
      </w:pPr>
    </w:p>
    <w:p w14:paraId="5B8AF9F8">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73765C91">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32F8AFB5">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3FAE5557">
      <w:pPr>
        <w:widowControl/>
        <w:wordWrap/>
        <w:autoSpaceDE w:val="0"/>
        <w:autoSpaceDN w:val="0"/>
        <w:spacing w:line="400" w:lineRule="exact"/>
        <w:ind w:right="1414" w:firstLine="480" w:firstLineChars="200"/>
        <w:jc w:val="right"/>
        <w:rPr>
          <w:rFonts w:eastAsiaTheme="minorEastAsia"/>
          <w:kern w:val="0"/>
          <w:sz w:val="24"/>
        </w:rPr>
      </w:pPr>
    </w:p>
    <w:p w14:paraId="37418EA8">
      <w:pPr>
        <w:ind w:firstLine="720" w:firstLineChars="300"/>
        <w:rPr>
          <w:sz w:val="24"/>
        </w:rPr>
      </w:pPr>
    </w:p>
    <w:p w14:paraId="1D49D529">
      <w:pPr>
        <w:widowControl/>
        <w:spacing w:line="360" w:lineRule="auto"/>
        <w:jc w:val="left"/>
        <w:rPr>
          <w:rFonts w:eastAsiaTheme="minorEastAsia"/>
          <w:b/>
          <w:bCs/>
          <w:kern w:val="0"/>
          <w:sz w:val="24"/>
        </w:rPr>
      </w:pPr>
    </w:p>
    <w:p w14:paraId="2ABC34F9">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1FC2BE88">
      <w:pPr>
        <w:jc w:val="center"/>
        <w:rPr>
          <w:b/>
          <w:sz w:val="32"/>
          <w:szCs w:val="32"/>
        </w:rPr>
      </w:pPr>
    </w:p>
    <w:p w14:paraId="2EBB2521">
      <w:pPr>
        <w:ind w:firstLine="424" w:firstLineChars="202"/>
        <w:rPr>
          <w:rFonts w:ascii="宋体" w:hAnsi="宋体"/>
          <w:szCs w:val="21"/>
        </w:rPr>
      </w:pPr>
    </w:p>
    <w:p w14:paraId="4D00BE80">
      <w:pPr>
        <w:jc w:val="center"/>
        <w:rPr>
          <w:rFonts w:ascii="黑体" w:hAnsi="宋体" w:eastAsia="黑体"/>
          <w:bCs/>
          <w:kern w:val="0"/>
          <w:sz w:val="24"/>
        </w:rPr>
      </w:pPr>
    </w:p>
    <w:p w14:paraId="36937E8A">
      <w:pPr>
        <w:jc w:val="center"/>
        <w:rPr>
          <w:rFonts w:ascii="黑体" w:hAnsi="宋体" w:eastAsia="黑体"/>
          <w:bCs/>
          <w:kern w:val="0"/>
          <w:sz w:val="24"/>
        </w:rPr>
      </w:pPr>
    </w:p>
    <w:p w14:paraId="59B8EC9B">
      <w:pPr>
        <w:jc w:val="center"/>
        <w:rPr>
          <w:rFonts w:ascii="黑体" w:hAnsi="宋体" w:eastAsia="黑体"/>
          <w:bCs/>
          <w:kern w:val="0"/>
          <w:sz w:val="24"/>
        </w:rPr>
      </w:pPr>
    </w:p>
    <w:p w14:paraId="6A517C70">
      <w:pPr>
        <w:jc w:val="center"/>
        <w:rPr>
          <w:rFonts w:ascii="黑体" w:hAnsi="宋体" w:eastAsia="黑体"/>
          <w:bCs/>
          <w:kern w:val="0"/>
          <w:sz w:val="24"/>
        </w:rPr>
      </w:pPr>
    </w:p>
    <w:p w14:paraId="5FDFBE8B">
      <w:pPr>
        <w:jc w:val="center"/>
        <w:rPr>
          <w:rFonts w:ascii="黑体" w:hAnsi="宋体" w:eastAsia="黑体"/>
          <w:bCs/>
          <w:kern w:val="0"/>
          <w:sz w:val="24"/>
        </w:rPr>
      </w:pPr>
    </w:p>
    <w:p w14:paraId="2CB45A2B">
      <w:pPr>
        <w:jc w:val="center"/>
        <w:rPr>
          <w:rFonts w:ascii="黑体" w:hAnsi="宋体" w:eastAsia="黑体"/>
          <w:bCs/>
          <w:kern w:val="0"/>
          <w:sz w:val="24"/>
        </w:rPr>
      </w:pPr>
    </w:p>
    <w:p w14:paraId="1BE7562D">
      <w:pPr>
        <w:jc w:val="center"/>
        <w:rPr>
          <w:rFonts w:ascii="黑体" w:hAnsi="宋体" w:eastAsia="黑体"/>
          <w:bCs/>
          <w:kern w:val="0"/>
          <w:sz w:val="24"/>
        </w:rPr>
      </w:pPr>
    </w:p>
    <w:p w14:paraId="039520B8">
      <w:pPr>
        <w:jc w:val="center"/>
        <w:rPr>
          <w:rFonts w:ascii="黑体" w:hAnsi="宋体" w:eastAsia="黑体"/>
          <w:bCs/>
          <w:kern w:val="0"/>
          <w:sz w:val="24"/>
        </w:rPr>
      </w:pPr>
    </w:p>
    <w:p w14:paraId="4B3FD17B">
      <w:pPr>
        <w:jc w:val="center"/>
        <w:rPr>
          <w:rFonts w:ascii="黑体" w:hAnsi="宋体" w:eastAsia="黑体"/>
          <w:bCs/>
          <w:kern w:val="0"/>
          <w:sz w:val="24"/>
        </w:rPr>
      </w:pPr>
    </w:p>
    <w:p w14:paraId="689DAF56">
      <w:pPr>
        <w:jc w:val="center"/>
        <w:rPr>
          <w:rFonts w:ascii="黑体" w:hAnsi="宋体" w:eastAsia="黑体"/>
          <w:bCs/>
          <w:kern w:val="0"/>
          <w:sz w:val="24"/>
        </w:rPr>
      </w:pPr>
    </w:p>
    <w:p w14:paraId="5ACF84A3">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1C9CA98B">
      <w:pPr>
        <w:pStyle w:val="6"/>
        <w:jc w:val="center"/>
      </w:pPr>
      <w:r>
        <w:rPr>
          <w:rFonts w:hint="eastAsia"/>
        </w:rPr>
        <w:t>第五章  合同条款及格式</w:t>
      </w:r>
    </w:p>
    <w:p w14:paraId="05FBE707"/>
    <w:p w14:paraId="5B229733">
      <w:pPr>
        <w:jc w:val="center"/>
        <w:outlineLvl w:val="9"/>
      </w:pPr>
      <w:bookmarkStart w:id="76" w:name="_Toc3995"/>
      <w:r>
        <w:rPr>
          <w:rFonts w:hint="eastAsia"/>
          <w:b/>
          <w:sz w:val="24"/>
        </w:rPr>
        <w:t>（仅供参考，具体以项目需求及采购结果为准）</w:t>
      </w:r>
    </w:p>
    <w:p w14:paraId="74962DE0">
      <w:pPr>
        <w:widowControl w:val="0"/>
        <w:spacing w:after="0"/>
        <w:jc w:val="center"/>
        <w:rPr>
          <w:rFonts w:ascii="宋体" w:hAnsi="宋体" w:eastAsia="宋体" w:cs="宋体"/>
          <w:b/>
          <w:bCs/>
          <w:spacing w:val="-20"/>
          <w:kern w:val="44"/>
          <w:sz w:val="48"/>
          <w:szCs w:val="48"/>
          <w:lang w:val="en-US" w:eastAsia="zh-CN" w:bidi="ar-SA"/>
        </w:rPr>
      </w:pPr>
    </w:p>
    <w:p w14:paraId="13F007BD">
      <w:pPr>
        <w:widowControl w:val="0"/>
        <w:spacing w:after="0"/>
        <w:jc w:val="center"/>
        <w:rPr>
          <w:rFonts w:ascii="宋体" w:hAnsi="宋体" w:eastAsia="宋体" w:cs="宋体"/>
          <w:b/>
          <w:bCs/>
          <w:spacing w:val="-20"/>
          <w:kern w:val="44"/>
          <w:sz w:val="48"/>
          <w:szCs w:val="48"/>
          <w:lang w:val="en-US" w:eastAsia="zh-CN" w:bidi="ar-SA"/>
        </w:rPr>
      </w:pPr>
    </w:p>
    <w:p w14:paraId="7090531A">
      <w:pPr>
        <w:pStyle w:val="2"/>
        <w:rPr>
          <w:lang w:val="en-US" w:eastAsia="zh-CN"/>
        </w:rPr>
      </w:pPr>
    </w:p>
    <w:p w14:paraId="0FBD630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D9683F8">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6C13FB0">
      <w:pPr>
        <w:rPr>
          <w:rFonts w:ascii="宋体" w:hAnsi="宋体" w:eastAsia="宋体" w:cs="宋体"/>
          <w:b/>
          <w:bCs/>
          <w:spacing w:val="-20"/>
          <w:kern w:val="44"/>
          <w:sz w:val="40"/>
          <w:szCs w:val="40"/>
        </w:rPr>
      </w:pPr>
    </w:p>
    <w:p w14:paraId="3FC952E9">
      <w:pPr>
        <w:rPr>
          <w:rFonts w:ascii="宋体" w:hAnsi="宋体" w:eastAsia="宋体" w:cs="宋体"/>
          <w:b/>
          <w:bCs/>
          <w:spacing w:val="-20"/>
          <w:kern w:val="44"/>
          <w:sz w:val="40"/>
          <w:szCs w:val="40"/>
        </w:rPr>
      </w:pPr>
    </w:p>
    <w:p w14:paraId="5A86347C">
      <w:pPr>
        <w:rPr>
          <w:rFonts w:ascii="宋体" w:hAnsi="宋体" w:eastAsia="宋体" w:cs="宋体"/>
          <w:b/>
          <w:bCs/>
          <w:spacing w:val="-20"/>
          <w:kern w:val="44"/>
          <w:sz w:val="40"/>
          <w:szCs w:val="40"/>
        </w:rPr>
      </w:pPr>
    </w:p>
    <w:p w14:paraId="27AEC385">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95C039F">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5C23E646">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4FD6691C">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410BCE3B">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72C50E8F">
      <w:pPr>
        <w:rPr>
          <w:rFonts w:eastAsia="宋体"/>
        </w:rPr>
      </w:pPr>
    </w:p>
    <w:p w14:paraId="5AFC0FC1">
      <w:pPr>
        <w:rPr>
          <w:rFonts w:eastAsia="黑体"/>
          <w:sz w:val="44"/>
          <w:szCs w:val="44"/>
        </w:rPr>
      </w:pPr>
      <w:r>
        <w:rPr>
          <w:rFonts w:eastAsia="黑体"/>
          <w:sz w:val="44"/>
          <w:szCs w:val="44"/>
        </w:rPr>
        <w:br w:type="page"/>
      </w:r>
    </w:p>
    <w:p w14:paraId="73FC0BE0">
      <w:pPr>
        <w:rPr>
          <w:rFonts w:eastAsia="黑体"/>
          <w:sz w:val="44"/>
          <w:szCs w:val="44"/>
        </w:rPr>
      </w:pPr>
    </w:p>
    <w:p w14:paraId="1193CE5F">
      <w:pPr>
        <w:rPr>
          <w:rFonts w:eastAsia="黑体"/>
          <w:sz w:val="44"/>
          <w:szCs w:val="44"/>
        </w:rPr>
      </w:pPr>
    </w:p>
    <w:p w14:paraId="4D0FEC5E">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2AE0452C">
      <w:pPr>
        <w:ind w:firstLine="640" w:firstLineChars="200"/>
        <w:rPr>
          <w:rFonts w:hint="eastAsia" w:ascii="仿宋_GB2312" w:hAnsi="仿宋_GB2312" w:eastAsia="仿宋_GB2312" w:cs="仿宋_GB2312"/>
          <w:sz w:val="32"/>
          <w:szCs w:val="32"/>
          <w:lang w:val="en-US" w:eastAsia="zh-CN"/>
        </w:rPr>
      </w:pPr>
    </w:p>
    <w:p w14:paraId="3D99A422">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1DC6999">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3BA36F3C">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33401E86">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6"/>
    <w:p w14:paraId="484907C8">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7" w:name="_Toc22209"/>
    </w:p>
    <w:p w14:paraId="1AE42ED1">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7"/>
    </w:p>
    <w:p w14:paraId="41BB3CB9">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586A87C9">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51BF2587">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6E48D619">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7449C529">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C8CA10E">
      <w:pPr>
        <w:spacing w:beforeLines="0" w:line="400" w:lineRule="exact"/>
        <w:rPr>
          <w:rFonts w:hint="default" w:eastAsia="宋体"/>
          <w:lang w:val="en-US" w:eastAsia="zh-CN"/>
        </w:rPr>
      </w:pPr>
    </w:p>
    <w:p w14:paraId="3ABC2157">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176B1CFA">
      <w:pPr>
        <w:numPr>
          <w:ilvl w:val="0"/>
          <w:numId w:val="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41DA62DD">
      <w:pPr>
        <w:widowControl w:val="0"/>
        <w:numPr>
          <w:ilvl w:val="0"/>
          <w:numId w:val="5"/>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E704A2A">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8AA21">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492F5959">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1542570C">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02318B09">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28F8557E">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040D5FF9">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5AA294FC">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03D4E91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6DFAFEC4">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DED83CE">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6667D9C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09E7E6C6">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3438F1A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48669661">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554F59F3">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3EF0A6A9">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231F25AA">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38ACABB3">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0AF5AC66">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00A5EBF1">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72FA30B6">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1ACB9A94">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2289649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129C391A">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3A446AE9">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15CDE55C">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4C08931A">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1F8DDB1F">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04C20706">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EB59655">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3A82CE50">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074E9270">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2C1AD441">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2F5564D">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07C52573">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15441111">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646D506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624798DC">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379071D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16D80411">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6401E91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0A1C1A2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0430EC9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08640B4">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23AA0C7B">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74B9636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52E44725">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705135EE">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4AA75C78">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39653E12">
      <w:pPr>
        <w:numPr>
          <w:ilvl w:val="0"/>
          <w:numId w:val="4"/>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1E8436DC">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33F2A5B8">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0B73D11">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41BFAFEB">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6316A76">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3C543105">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7C04527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092671B1">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346D629">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1E284D93">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25991D5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57EF0180">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04391C24">
      <w:pPr>
        <w:numPr>
          <w:ilvl w:val="0"/>
          <w:numId w:val="4"/>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09CED2F8">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D78A699">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5161B2CA">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5E59BE31">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4FE6205F">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77708E05">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4E0BD13C">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3816B102">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30185A89">
      <w:pPr>
        <w:numPr>
          <w:ilvl w:val="0"/>
          <w:numId w:val="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4281D263">
      <w:pPr>
        <w:numPr>
          <w:ilvl w:val="0"/>
          <w:numId w:val="6"/>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7F67B693">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4ECBCC16">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8937462">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6E0163A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655B79B7">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55C3C69">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210E388B">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740D91F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1783414F">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5C458631">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5E4E0CC8">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7B122B2E">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42B85975">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222B91A1">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06E19D0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69C48722">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DF3DA74">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08CFD79D">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018C44A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4B17E56E">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3BFE7868">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982E49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1D6BA593">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4BE94B4C">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6935A0CC">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5A922BE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3E5689A">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48642565">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5D5F27E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704A6C71">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79B4DC9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0848419A">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00594265">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7808BF41">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373CF004">
      <w:pPr>
        <w:rPr>
          <w:rFonts w:hint="eastAsia" w:eastAsia="宋体"/>
        </w:rPr>
      </w:pPr>
      <w:r>
        <w:rPr>
          <w:rFonts w:hint="eastAsia" w:eastAsia="宋体"/>
        </w:rPr>
        <w:br w:type="page"/>
      </w:r>
    </w:p>
    <w:p w14:paraId="66F3679A">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4B9204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329BEE1E">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4DACD9BB">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7BD7E4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62D2A129">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6C030C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F0D49CE">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20F0493B">
            <w:pPr>
              <w:adjustRightInd w:val="0"/>
              <w:snapToGrid w:val="0"/>
              <w:spacing w:line="300" w:lineRule="exact"/>
              <w:jc w:val="center"/>
              <w:rPr>
                <w:rFonts w:eastAsia="宋体"/>
                <w:spacing w:val="20"/>
                <w:szCs w:val="21"/>
              </w:rPr>
            </w:pPr>
          </w:p>
        </w:tc>
      </w:tr>
      <w:tr w14:paraId="7D1B39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7D4BC7CA">
            <w:pPr>
              <w:adjustRightInd w:val="0"/>
              <w:snapToGrid w:val="0"/>
              <w:spacing w:line="300" w:lineRule="exact"/>
              <w:jc w:val="center"/>
              <w:rPr>
                <w:rFonts w:eastAsia="宋体"/>
                <w:szCs w:val="21"/>
              </w:rPr>
            </w:pPr>
            <w:r>
              <w:rPr>
                <w:rFonts w:eastAsia="宋体"/>
                <w:szCs w:val="21"/>
              </w:rPr>
              <w:t>法定代表人</w:t>
            </w:r>
          </w:p>
          <w:p w14:paraId="6303BEFF">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70D94B3F">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18672105">
            <w:pPr>
              <w:adjustRightInd w:val="0"/>
              <w:snapToGrid w:val="0"/>
              <w:spacing w:line="300" w:lineRule="exact"/>
              <w:jc w:val="center"/>
              <w:rPr>
                <w:rFonts w:eastAsia="宋体"/>
                <w:szCs w:val="21"/>
              </w:rPr>
            </w:pPr>
            <w:r>
              <w:rPr>
                <w:rFonts w:eastAsia="宋体"/>
                <w:szCs w:val="21"/>
              </w:rPr>
              <w:t>法定代表人</w:t>
            </w:r>
          </w:p>
          <w:p w14:paraId="3C456C2D">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2A7D1B0C">
            <w:pPr>
              <w:adjustRightInd w:val="0"/>
              <w:snapToGrid w:val="0"/>
              <w:spacing w:line="300" w:lineRule="exact"/>
              <w:jc w:val="center"/>
              <w:rPr>
                <w:rFonts w:eastAsia="宋体"/>
                <w:szCs w:val="21"/>
              </w:rPr>
            </w:pPr>
          </w:p>
        </w:tc>
      </w:tr>
      <w:tr w14:paraId="37E6F9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18F3213C">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0520FF3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D5DC790">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766B0259">
            <w:pPr>
              <w:adjustRightInd w:val="0"/>
              <w:snapToGrid w:val="0"/>
              <w:spacing w:line="300" w:lineRule="exact"/>
              <w:jc w:val="center"/>
              <w:rPr>
                <w:rFonts w:eastAsia="宋体"/>
                <w:spacing w:val="20"/>
                <w:szCs w:val="21"/>
              </w:rPr>
            </w:pPr>
          </w:p>
        </w:tc>
      </w:tr>
      <w:tr w14:paraId="66A9B8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69FD321">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4D3791E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E08BBC">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621FE248">
            <w:pPr>
              <w:adjustRightInd w:val="0"/>
              <w:snapToGrid w:val="0"/>
              <w:spacing w:line="300" w:lineRule="exact"/>
              <w:jc w:val="center"/>
              <w:rPr>
                <w:rFonts w:eastAsia="宋体"/>
                <w:spacing w:val="20"/>
                <w:szCs w:val="21"/>
              </w:rPr>
            </w:pPr>
          </w:p>
        </w:tc>
      </w:tr>
      <w:tr w14:paraId="02BC93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5D63592">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7EFE137F">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74B3715">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084812E3">
            <w:pPr>
              <w:adjustRightInd w:val="0"/>
              <w:snapToGrid w:val="0"/>
              <w:spacing w:line="300" w:lineRule="exact"/>
              <w:jc w:val="center"/>
              <w:rPr>
                <w:rFonts w:eastAsia="宋体"/>
                <w:spacing w:val="20"/>
                <w:szCs w:val="21"/>
              </w:rPr>
            </w:pPr>
          </w:p>
        </w:tc>
      </w:tr>
      <w:tr w14:paraId="2CF654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558A747">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5EF0045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11CBB80">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605E264D">
            <w:pPr>
              <w:adjustRightInd w:val="0"/>
              <w:snapToGrid w:val="0"/>
              <w:spacing w:line="300" w:lineRule="exact"/>
              <w:jc w:val="center"/>
              <w:rPr>
                <w:rFonts w:eastAsia="宋体"/>
                <w:spacing w:val="20"/>
                <w:szCs w:val="21"/>
              </w:rPr>
            </w:pPr>
          </w:p>
        </w:tc>
      </w:tr>
      <w:tr w14:paraId="3772AA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CF11880">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47B410F2">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2F8D7C5">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DB8DD89">
            <w:pPr>
              <w:adjustRightInd w:val="0"/>
              <w:snapToGrid w:val="0"/>
              <w:spacing w:line="300" w:lineRule="exact"/>
              <w:jc w:val="center"/>
              <w:rPr>
                <w:rFonts w:eastAsia="宋体"/>
                <w:spacing w:val="20"/>
                <w:szCs w:val="21"/>
              </w:rPr>
            </w:pPr>
          </w:p>
        </w:tc>
      </w:tr>
      <w:tr w14:paraId="3B8F7C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F477295">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6D089D78">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44BB4E">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4FAF73C0">
            <w:pPr>
              <w:adjustRightInd w:val="0"/>
              <w:snapToGrid w:val="0"/>
              <w:spacing w:line="300" w:lineRule="exact"/>
              <w:jc w:val="center"/>
              <w:rPr>
                <w:rFonts w:eastAsia="宋体"/>
                <w:spacing w:val="20"/>
                <w:szCs w:val="21"/>
              </w:rPr>
            </w:pPr>
          </w:p>
        </w:tc>
      </w:tr>
      <w:tr w14:paraId="22A0CC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870BD69">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22B02425">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E2C4EE2">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9F8FCD7">
            <w:pPr>
              <w:adjustRightInd w:val="0"/>
              <w:snapToGrid w:val="0"/>
              <w:spacing w:line="300" w:lineRule="exact"/>
              <w:jc w:val="center"/>
              <w:rPr>
                <w:rFonts w:eastAsia="宋体"/>
                <w:spacing w:val="20"/>
                <w:szCs w:val="21"/>
              </w:rPr>
            </w:pPr>
          </w:p>
        </w:tc>
      </w:tr>
      <w:tr w14:paraId="35BCA1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1B47DA9">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009B63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3D89333">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5ED40169">
            <w:pPr>
              <w:adjustRightInd w:val="0"/>
              <w:snapToGrid w:val="0"/>
              <w:spacing w:line="300" w:lineRule="exact"/>
              <w:jc w:val="center"/>
              <w:rPr>
                <w:rFonts w:eastAsia="宋体"/>
                <w:spacing w:val="20"/>
                <w:szCs w:val="21"/>
              </w:rPr>
            </w:pPr>
          </w:p>
        </w:tc>
      </w:tr>
      <w:tr w14:paraId="658B8E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9F72DCC">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2E260AB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03162CB">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2061CBEF">
            <w:pPr>
              <w:adjustRightInd w:val="0"/>
              <w:snapToGrid w:val="0"/>
              <w:spacing w:line="300" w:lineRule="exact"/>
              <w:jc w:val="center"/>
              <w:rPr>
                <w:rFonts w:eastAsia="宋体"/>
                <w:spacing w:val="20"/>
                <w:szCs w:val="21"/>
              </w:rPr>
            </w:pPr>
          </w:p>
        </w:tc>
      </w:tr>
      <w:tr w14:paraId="65199C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AA86660">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4F8CDFE7">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397E2DD">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249946B7">
            <w:pPr>
              <w:adjustRightInd w:val="0"/>
              <w:snapToGrid w:val="0"/>
              <w:spacing w:line="300" w:lineRule="exact"/>
              <w:jc w:val="center"/>
              <w:rPr>
                <w:rFonts w:eastAsia="宋体"/>
                <w:spacing w:val="20"/>
                <w:szCs w:val="21"/>
              </w:rPr>
            </w:pPr>
          </w:p>
        </w:tc>
      </w:tr>
      <w:tr w14:paraId="792FD2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64C49B8">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12964622">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8638878">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48F9E869">
            <w:pPr>
              <w:adjustRightInd w:val="0"/>
              <w:snapToGrid w:val="0"/>
              <w:spacing w:line="300" w:lineRule="exact"/>
              <w:jc w:val="center"/>
              <w:rPr>
                <w:rFonts w:eastAsia="宋体"/>
                <w:spacing w:val="20"/>
                <w:szCs w:val="21"/>
              </w:rPr>
            </w:pPr>
          </w:p>
        </w:tc>
      </w:tr>
      <w:tr w14:paraId="384E80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71DDC812">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407E998">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8" w:name="_Toc27624"/>
      <w:r>
        <w:rPr>
          <w:rFonts w:hint="eastAsia" w:ascii="黑体" w:hAnsi="黑体" w:eastAsia="黑体" w:cs="Times New Roman"/>
          <w:b w:val="0"/>
          <w:bCs w:val="0"/>
          <w:kern w:val="2"/>
          <w:sz w:val="28"/>
          <w:szCs w:val="28"/>
          <w:lang w:val="en-US" w:eastAsia="zh-CN" w:bidi="ar-SA"/>
        </w:rPr>
        <w:t>第二节 政府采购合同通用条款</w:t>
      </w:r>
      <w:bookmarkEnd w:id="78"/>
    </w:p>
    <w:p w14:paraId="3D7A1956">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15A1542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0BBE360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678F0E9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4F9F5C4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0068E951">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6FF6B37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69F06C16">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29BA07E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094A6D95">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4825C362">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7FC369CE">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35EA9C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1B7DD341">
      <w:pPr>
        <w:numPr>
          <w:ilvl w:val="0"/>
          <w:numId w:val="7"/>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54DC25C6">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4373C614">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A62654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337609E1">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CC62F9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34378159">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7DB17600">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26BBCDA8">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B2E4C50">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1EE5EB39">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6777D4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17AF931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4EE50AAA">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2E709507">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65ABB99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6D23C666">
      <w:pPr>
        <w:numPr>
          <w:ilvl w:val="0"/>
          <w:numId w:val="8"/>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CF2D42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33CE8D0B">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53E835D3">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1C808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0FB17AF7">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3BAC1DAD">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5B22446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0AFC217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680FAE84">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10535477">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739DE0EE">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34FE326F">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56E8244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1A0096B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694A85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4E076D1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4DAF832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6220AF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3BFDE44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66EFBB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435580C0">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485B7FB7">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5CDA833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6ED8060B">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34D2708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0143292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6FC7DD9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9"/>
      <w:r>
        <w:rPr>
          <w:rFonts w:hint="eastAsia" w:ascii="宋体" w:hAnsi="宋体" w:eastAsia="宋体"/>
          <w:color w:val="auto"/>
          <w:szCs w:val="21"/>
          <w:highlight w:val="none"/>
        </w:rPr>
        <w:t>。</w:t>
      </w:r>
    </w:p>
    <w:p w14:paraId="0B1DC147">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7894C339">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45267C7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248ABE97">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3C4CC114">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70A9430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5909958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0DC5B691">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5537505F">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383F1E9D">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5DAFF47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6A658B3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0F73A3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6A0F18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2BC81743">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57FFEF88">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66D63C3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3A6780D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5EB8214D">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0DA8519B">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3AC3907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50E03E12">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544DA96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19AC778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7CFEA5A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71E29A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558C6E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5A7C8406">
      <w:pPr>
        <w:numPr>
          <w:ilvl w:val="0"/>
          <w:numId w:val="9"/>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241F56CB">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71DF08E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1BD0627A">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CD81AB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657C7A89">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6B5F9DEB">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66D69B82">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4B3D2DF0">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4E4D600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67AA8342">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0BAC00C5">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72565D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E977BC7">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5E5BB4A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1D23600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5CC92585">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79D2C65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36FB08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3446A2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7E23CF04">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B15D7AB">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63E25558">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0996FE0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1BB89E0F">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648A51C9">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2AD06FD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5ED83FC8">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5F856CB">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3EECBA3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7CA1DC93">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11588EE7">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413B92F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363404DA">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59FA709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72DC830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6AFA2751">
      <w:pPr>
        <w:numPr>
          <w:ilvl w:val="0"/>
          <w:numId w:val="10"/>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7C35F4F7">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2A5816F4">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0" w:name="_Toc20313"/>
    </w:p>
    <w:p w14:paraId="2280BE69">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6FE6440F">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0"/>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87941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AF33FD">
            <w:pPr>
              <w:adjustRightInd w:val="0"/>
              <w:snapToGrid w:val="0"/>
              <w:jc w:val="center"/>
              <w:rPr>
                <w:rFonts w:ascii="宋体" w:hAnsi="宋体" w:eastAsia="宋体"/>
                <w:szCs w:val="21"/>
              </w:rPr>
            </w:pPr>
            <w:r>
              <w:rPr>
                <w:rFonts w:hint="eastAsia" w:ascii="宋体" w:hAnsi="宋体" w:eastAsia="宋体"/>
                <w:szCs w:val="21"/>
              </w:rPr>
              <w:t>第二节</w:t>
            </w:r>
          </w:p>
          <w:p w14:paraId="3F2BC6A0">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6F0093B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03A24990">
            <w:pPr>
              <w:adjustRightInd w:val="0"/>
              <w:snapToGrid w:val="0"/>
              <w:jc w:val="left"/>
              <w:rPr>
                <w:rFonts w:ascii="宋体" w:hAnsi="宋体" w:eastAsia="宋体"/>
                <w:szCs w:val="21"/>
              </w:rPr>
            </w:pPr>
          </w:p>
        </w:tc>
      </w:tr>
      <w:tr w14:paraId="18E243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53A8CDD">
            <w:pPr>
              <w:adjustRightInd w:val="0"/>
              <w:snapToGrid w:val="0"/>
              <w:jc w:val="center"/>
              <w:rPr>
                <w:rFonts w:ascii="宋体" w:hAnsi="宋体" w:eastAsia="宋体"/>
                <w:szCs w:val="21"/>
              </w:rPr>
            </w:pPr>
            <w:r>
              <w:rPr>
                <w:rFonts w:hint="eastAsia" w:ascii="宋体" w:hAnsi="宋体" w:eastAsia="宋体"/>
                <w:szCs w:val="21"/>
              </w:rPr>
              <w:t>第二节</w:t>
            </w:r>
          </w:p>
          <w:p w14:paraId="273633B4">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4D495F75">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563123D7">
            <w:pPr>
              <w:adjustRightInd w:val="0"/>
              <w:snapToGrid w:val="0"/>
              <w:jc w:val="left"/>
              <w:rPr>
                <w:rFonts w:ascii="宋体" w:hAnsi="宋体" w:eastAsia="宋体" w:cs="Times New Roman"/>
                <w:kern w:val="2"/>
                <w:sz w:val="21"/>
                <w:szCs w:val="21"/>
                <w:lang w:val="en-US" w:eastAsia="zh-CN" w:bidi="ar-SA"/>
              </w:rPr>
            </w:pPr>
          </w:p>
        </w:tc>
      </w:tr>
      <w:tr w14:paraId="46AE99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941669">
            <w:pPr>
              <w:adjustRightInd w:val="0"/>
              <w:snapToGrid w:val="0"/>
              <w:jc w:val="center"/>
              <w:rPr>
                <w:rFonts w:ascii="宋体" w:hAnsi="宋体" w:eastAsia="宋体"/>
                <w:szCs w:val="21"/>
              </w:rPr>
            </w:pPr>
            <w:r>
              <w:rPr>
                <w:rFonts w:hint="eastAsia" w:ascii="宋体" w:hAnsi="宋体" w:eastAsia="宋体"/>
                <w:szCs w:val="21"/>
              </w:rPr>
              <w:t>第二节</w:t>
            </w:r>
          </w:p>
          <w:p w14:paraId="4EC06F98">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761D729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DAF8E38">
            <w:pPr>
              <w:adjustRightInd w:val="0"/>
              <w:snapToGrid w:val="0"/>
              <w:jc w:val="left"/>
              <w:rPr>
                <w:rFonts w:ascii="宋体" w:hAnsi="宋体" w:eastAsia="宋体" w:cs="Times New Roman"/>
                <w:kern w:val="2"/>
                <w:sz w:val="21"/>
                <w:szCs w:val="21"/>
                <w:lang w:val="en-US" w:eastAsia="zh-CN" w:bidi="ar-SA"/>
              </w:rPr>
            </w:pPr>
          </w:p>
        </w:tc>
      </w:tr>
      <w:tr w14:paraId="39028B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6CAF6B">
            <w:pPr>
              <w:adjustRightInd w:val="0"/>
              <w:snapToGrid w:val="0"/>
              <w:jc w:val="center"/>
              <w:rPr>
                <w:rFonts w:ascii="宋体" w:hAnsi="宋体" w:eastAsia="宋体"/>
                <w:szCs w:val="21"/>
              </w:rPr>
            </w:pPr>
            <w:r>
              <w:rPr>
                <w:rFonts w:hint="eastAsia" w:ascii="宋体" w:hAnsi="宋体" w:eastAsia="宋体"/>
                <w:szCs w:val="21"/>
              </w:rPr>
              <w:t>第二节</w:t>
            </w:r>
          </w:p>
          <w:p w14:paraId="2CB99F35">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16E22910">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5958EF0A">
            <w:pPr>
              <w:adjustRightInd w:val="0"/>
              <w:snapToGrid w:val="0"/>
              <w:jc w:val="left"/>
              <w:rPr>
                <w:rFonts w:ascii="宋体" w:hAnsi="宋体" w:eastAsia="宋体" w:cs="Times New Roman"/>
                <w:kern w:val="2"/>
                <w:sz w:val="21"/>
                <w:szCs w:val="21"/>
                <w:lang w:val="en-US" w:eastAsia="zh-CN" w:bidi="ar-SA"/>
              </w:rPr>
            </w:pPr>
          </w:p>
        </w:tc>
      </w:tr>
      <w:tr w14:paraId="3D81D0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80A594">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C71C5C">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58B54230">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7E168437">
            <w:pPr>
              <w:adjustRightInd w:val="0"/>
              <w:snapToGrid w:val="0"/>
              <w:jc w:val="left"/>
              <w:rPr>
                <w:rFonts w:ascii="宋体" w:hAnsi="宋体" w:eastAsia="宋体" w:cs="Times New Roman"/>
                <w:kern w:val="2"/>
                <w:sz w:val="21"/>
                <w:szCs w:val="21"/>
                <w:lang w:val="en-US" w:eastAsia="zh-CN" w:bidi="ar-SA"/>
              </w:rPr>
            </w:pPr>
          </w:p>
        </w:tc>
      </w:tr>
      <w:tr w14:paraId="0278D0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8F927E">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1FC1D8F5">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1890EBB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17B1DBF1">
            <w:pPr>
              <w:adjustRightInd w:val="0"/>
              <w:snapToGrid w:val="0"/>
              <w:jc w:val="left"/>
              <w:rPr>
                <w:rFonts w:ascii="宋体" w:hAnsi="宋体" w:eastAsia="宋体" w:cs="Times New Roman"/>
                <w:kern w:val="2"/>
                <w:sz w:val="21"/>
                <w:szCs w:val="21"/>
                <w:lang w:val="en-US" w:eastAsia="zh-CN" w:bidi="ar-SA"/>
              </w:rPr>
            </w:pPr>
          </w:p>
        </w:tc>
      </w:tr>
      <w:tr w14:paraId="5DE106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19DF47D">
            <w:pPr>
              <w:adjustRightInd w:val="0"/>
              <w:snapToGrid w:val="0"/>
              <w:jc w:val="center"/>
              <w:rPr>
                <w:rFonts w:ascii="宋体" w:hAnsi="宋体" w:eastAsia="宋体"/>
                <w:szCs w:val="21"/>
              </w:rPr>
            </w:pPr>
            <w:r>
              <w:rPr>
                <w:rFonts w:hint="eastAsia" w:ascii="宋体" w:hAnsi="宋体" w:eastAsia="宋体"/>
                <w:szCs w:val="21"/>
              </w:rPr>
              <w:t>第二节</w:t>
            </w:r>
          </w:p>
          <w:p w14:paraId="1A5922DC">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D43FD68">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446B7B54">
            <w:pPr>
              <w:rPr>
                <w:rFonts w:eastAsia="宋体"/>
              </w:rPr>
            </w:pPr>
          </w:p>
        </w:tc>
      </w:tr>
      <w:tr w14:paraId="2FF884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380685D">
            <w:pPr>
              <w:adjustRightInd w:val="0"/>
              <w:snapToGrid w:val="0"/>
              <w:jc w:val="center"/>
              <w:rPr>
                <w:rFonts w:hint="eastAsia" w:ascii="宋体" w:hAnsi="宋体" w:eastAsia="宋体"/>
                <w:szCs w:val="21"/>
              </w:rPr>
            </w:pPr>
          </w:p>
        </w:tc>
        <w:tc>
          <w:tcPr>
            <w:tcW w:w="1742" w:type="dxa"/>
            <w:vAlign w:val="center"/>
          </w:tcPr>
          <w:p w14:paraId="339D72A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625AB2A">
            <w:pPr>
              <w:rPr>
                <w:rFonts w:hint="eastAsia" w:eastAsia="宋体"/>
              </w:rPr>
            </w:pPr>
          </w:p>
        </w:tc>
      </w:tr>
      <w:tr w14:paraId="676246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5F18E10A">
            <w:pPr>
              <w:adjustRightInd w:val="0"/>
              <w:snapToGrid w:val="0"/>
              <w:jc w:val="center"/>
              <w:rPr>
                <w:rFonts w:ascii="宋体" w:hAnsi="宋体" w:eastAsia="宋体"/>
                <w:szCs w:val="21"/>
              </w:rPr>
            </w:pPr>
            <w:r>
              <w:rPr>
                <w:rFonts w:hint="eastAsia" w:ascii="宋体" w:hAnsi="宋体" w:eastAsia="宋体"/>
                <w:szCs w:val="21"/>
              </w:rPr>
              <w:t>第二节</w:t>
            </w:r>
          </w:p>
          <w:p w14:paraId="2CF3E06A">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377485AD">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2CC4210B">
            <w:pPr>
              <w:rPr>
                <w:rFonts w:hint="eastAsia" w:eastAsia="宋体"/>
              </w:rPr>
            </w:pPr>
          </w:p>
        </w:tc>
      </w:tr>
      <w:tr w14:paraId="6EE770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9972AE6">
            <w:pPr>
              <w:adjustRightInd w:val="0"/>
              <w:snapToGrid w:val="0"/>
              <w:jc w:val="center"/>
              <w:rPr>
                <w:rFonts w:ascii="宋体" w:hAnsi="宋体" w:eastAsia="宋体"/>
                <w:szCs w:val="21"/>
              </w:rPr>
            </w:pPr>
            <w:r>
              <w:rPr>
                <w:rFonts w:hint="eastAsia" w:ascii="宋体" w:hAnsi="宋体" w:eastAsia="宋体"/>
                <w:szCs w:val="21"/>
              </w:rPr>
              <w:t>第二节</w:t>
            </w:r>
          </w:p>
          <w:p w14:paraId="566A62C7">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3E2D4A6C">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67240945">
            <w:pPr>
              <w:rPr>
                <w:rFonts w:hint="eastAsia" w:eastAsia="宋体"/>
              </w:rPr>
            </w:pPr>
          </w:p>
        </w:tc>
      </w:tr>
      <w:tr w14:paraId="44B71C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2A2237">
            <w:pPr>
              <w:adjustRightInd w:val="0"/>
              <w:snapToGrid w:val="0"/>
              <w:jc w:val="center"/>
              <w:rPr>
                <w:rFonts w:ascii="宋体" w:hAnsi="宋体" w:eastAsia="宋体"/>
                <w:szCs w:val="21"/>
              </w:rPr>
            </w:pPr>
            <w:r>
              <w:rPr>
                <w:rFonts w:hint="eastAsia" w:ascii="宋体" w:hAnsi="宋体" w:eastAsia="宋体"/>
                <w:szCs w:val="21"/>
              </w:rPr>
              <w:t>第二节</w:t>
            </w:r>
          </w:p>
          <w:p w14:paraId="6CE2522E">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339572C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3D50FC0E">
            <w:pPr>
              <w:autoSpaceDE w:val="0"/>
              <w:autoSpaceDN w:val="0"/>
              <w:adjustRightInd w:val="0"/>
              <w:snapToGrid w:val="0"/>
              <w:ind w:firstLine="420" w:firstLineChars="200"/>
              <w:jc w:val="left"/>
              <w:rPr>
                <w:rFonts w:ascii="宋体" w:hAnsi="宋体" w:eastAsia="宋体"/>
                <w:szCs w:val="21"/>
              </w:rPr>
            </w:pPr>
          </w:p>
        </w:tc>
      </w:tr>
      <w:tr w14:paraId="3805F9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D44D2F">
            <w:pPr>
              <w:adjustRightInd w:val="0"/>
              <w:snapToGrid w:val="0"/>
              <w:jc w:val="center"/>
              <w:rPr>
                <w:rFonts w:ascii="宋体" w:hAnsi="宋体" w:eastAsia="宋体"/>
                <w:szCs w:val="21"/>
              </w:rPr>
            </w:pPr>
            <w:r>
              <w:rPr>
                <w:rFonts w:hint="eastAsia" w:ascii="宋体" w:hAnsi="宋体" w:eastAsia="宋体"/>
                <w:szCs w:val="21"/>
              </w:rPr>
              <w:t>第二节</w:t>
            </w:r>
          </w:p>
          <w:p w14:paraId="404E1267">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12F6DDE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105CFA3F">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3E55727C">
            <w:pPr>
              <w:adjustRightInd w:val="0"/>
              <w:snapToGrid w:val="0"/>
              <w:jc w:val="left"/>
              <w:rPr>
                <w:rFonts w:ascii="宋体" w:hAnsi="宋体" w:eastAsia="宋体"/>
                <w:szCs w:val="21"/>
              </w:rPr>
            </w:pPr>
          </w:p>
        </w:tc>
      </w:tr>
      <w:tr w14:paraId="6C8231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F7B30D">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75B704B3">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05FA872B">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4EDA15EC">
            <w:pPr>
              <w:adjustRightInd w:val="0"/>
              <w:snapToGrid w:val="0"/>
              <w:jc w:val="left"/>
              <w:rPr>
                <w:rFonts w:ascii="宋体" w:hAnsi="宋体" w:eastAsia="宋体"/>
                <w:szCs w:val="21"/>
              </w:rPr>
            </w:pPr>
          </w:p>
        </w:tc>
      </w:tr>
      <w:tr w14:paraId="4A4014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3A2C7C9">
            <w:pPr>
              <w:adjustRightInd w:val="0"/>
              <w:snapToGrid w:val="0"/>
              <w:jc w:val="center"/>
              <w:rPr>
                <w:rFonts w:ascii="宋体" w:hAnsi="宋体" w:eastAsia="宋体"/>
                <w:szCs w:val="21"/>
              </w:rPr>
            </w:pPr>
            <w:r>
              <w:rPr>
                <w:rFonts w:hint="eastAsia" w:ascii="宋体" w:hAnsi="宋体" w:eastAsia="宋体"/>
                <w:szCs w:val="21"/>
              </w:rPr>
              <w:t>第二节</w:t>
            </w:r>
          </w:p>
          <w:p w14:paraId="54109FB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B84C4C0">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4C95B565">
            <w:pPr>
              <w:adjustRightInd w:val="0"/>
              <w:snapToGrid w:val="0"/>
              <w:jc w:val="left"/>
              <w:rPr>
                <w:rFonts w:ascii="宋体" w:hAnsi="宋体" w:eastAsia="宋体"/>
                <w:szCs w:val="21"/>
              </w:rPr>
            </w:pPr>
          </w:p>
        </w:tc>
      </w:tr>
      <w:tr w14:paraId="5FFE5B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07E374E">
            <w:pPr>
              <w:adjustRightInd w:val="0"/>
              <w:snapToGrid w:val="0"/>
              <w:jc w:val="center"/>
              <w:rPr>
                <w:rFonts w:hint="eastAsia" w:ascii="宋体" w:hAnsi="宋体" w:eastAsia="宋体"/>
                <w:szCs w:val="21"/>
              </w:rPr>
            </w:pPr>
            <w:r>
              <w:rPr>
                <w:rFonts w:hint="eastAsia" w:ascii="宋体" w:hAnsi="宋体" w:eastAsia="宋体"/>
                <w:szCs w:val="21"/>
              </w:rPr>
              <w:t>第二节</w:t>
            </w:r>
          </w:p>
          <w:p w14:paraId="11521CB6">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4BAF5D84">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1126B98">
            <w:pPr>
              <w:adjustRightInd w:val="0"/>
              <w:snapToGrid w:val="0"/>
              <w:jc w:val="left"/>
              <w:rPr>
                <w:rFonts w:ascii="宋体" w:hAnsi="宋体" w:eastAsia="宋体"/>
                <w:szCs w:val="21"/>
              </w:rPr>
            </w:pPr>
          </w:p>
        </w:tc>
      </w:tr>
      <w:tr w14:paraId="51B0F4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117732">
            <w:pPr>
              <w:adjustRightInd w:val="0"/>
              <w:snapToGrid w:val="0"/>
              <w:jc w:val="center"/>
              <w:rPr>
                <w:rFonts w:hint="eastAsia" w:ascii="宋体" w:hAnsi="宋体" w:eastAsia="宋体"/>
                <w:szCs w:val="21"/>
              </w:rPr>
            </w:pPr>
            <w:r>
              <w:rPr>
                <w:rFonts w:hint="eastAsia" w:ascii="宋体" w:hAnsi="宋体" w:eastAsia="宋体"/>
                <w:szCs w:val="21"/>
              </w:rPr>
              <w:t>第二节</w:t>
            </w:r>
          </w:p>
          <w:p w14:paraId="508AC9E6">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EB15BDB">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4A2A24D3">
            <w:pPr>
              <w:adjustRightInd w:val="0"/>
              <w:snapToGrid w:val="0"/>
              <w:jc w:val="left"/>
              <w:rPr>
                <w:rFonts w:ascii="宋体" w:hAnsi="宋体" w:eastAsia="宋体"/>
                <w:szCs w:val="21"/>
              </w:rPr>
            </w:pPr>
          </w:p>
        </w:tc>
      </w:tr>
      <w:tr w14:paraId="3D9109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E54ECA2">
            <w:pPr>
              <w:adjustRightInd w:val="0"/>
              <w:snapToGrid w:val="0"/>
              <w:jc w:val="center"/>
              <w:rPr>
                <w:rFonts w:ascii="宋体" w:hAnsi="宋体" w:eastAsia="宋体"/>
                <w:szCs w:val="21"/>
              </w:rPr>
            </w:pPr>
            <w:r>
              <w:rPr>
                <w:rFonts w:hint="eastAsia" w:ascii="宋体" w:hAnsi="宋体" w:eastAsia="宋体"/>
                <w:szCs w:val="21"/>
              </w:rPr>
              <w:t>第二节</w:t>
            </w:r>
          </w:p>
          <w:p w14:paraId="29DFC9C3">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50332752">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160CB402">
            <w:pPr>
              <w:adjustRightInd w:val="0"/>
              <w:snapToGrid w:val="0"/>
              <w:jc w:val="left"/>
              <w:rPr>
                <w:rFonts w:ascii="宋体" w:hAnsi="宋体" w:eastAsia="宋体"/>
                <w:szCs w:val="21"/>
              </w:rPr>
            </w:pPr>
          </w:p>
        </w:tc>
      </w:tr>
      <w:tr w14:paraId="49177B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E459F94">
            <w:pPr>
              <w:adjustRightInd w:val="0"/>
              <w:snapToGrid w:val="0"/>
              <w:jc w:val="center"/>
              <w:rPr>
                <w:rFonts w:ascii="宋体" w:hAnsi="宋体" w:eastAsia="宋体"/>
                <w:szCs w:val="21"/>
              </w:rPr>
            </w:pPr>
            <w:r>
              <w:rPr>
                <w:rFonts w:hint="eastAsia" w:ascii="宋体" w:hAnsi="宋体" w:eastAsia="宋体"/>
                <w:szCs w:val="21"/>
              </w:rPr>
              <w:t>第二节</w:t>
            </w:r>
          </w:p>
          <w:p w14:paraId="3055AA51">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4065142C">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59BDBE08">
            <w:pPr>
              <w:adjustRightInd w:val="0"/>
              <w:snapToGrid w:val="0"/>
              <w:jc w:val="left"/>
              <w:rPr>
                <w:rFonts w:ascii="宋体" w:hAnsi="宋体" w:eastAsia="宋体"/>
                <w:szCs w:val="21"/>
              </w:rPr>
            </w:pPr>
          </w:p>
        </w:tc>
      </w:tr>
      <w:tr w14:paraId="26EFC2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BBF4CA">
            <w:pPr>
              <w:adjustRightInd w:val="0"/>
              <w:snapToGrid w:val="0"/>
              <w:jc w:val="center"/>
              <w:rPr>
                <w:rFonts w:ascii="宋体" w:hAnsi="宋体" w:eastAsia="宋体"/>
                <w:szCs w:val="21"/>
              </w:rPr>
            </w:pPr>
            <w:r>
              <w:rPr>
                <w:rFonts w:hint="eastAsia" w:ascii="宋体" w:hAnsi="宋体" w:eastAsia="宋体"/>
                <w:szCs w:val="21"/>
              </w:rPr>
              <w:t>第二节</w:t>
            </w:r>
          </w:p>
          <w:p w14:paraId="3A0C696B">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5ADBF2DE">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44F080CA">
            <w:pPr>
              <w:adjustRightInd w:val="0"/>
              <w:snapToGrid w:val="0"/>
              <w:jc w:val="left"/>
              <w:rPr>
                <w:rFonts w:ascii="宋体" w:hAnsi="宋体" w:eastAsia="宋体"/>
                <w:szCs w:val="21"/>
              </w:rPr>
            </w:pPr>
          </w:p>
        </w:tc>
      </w:tr>
      <w:tr w14:paraId="30627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57ED08">
            <w:pPr>
              <w:adjustRightInd w:val="0"/>
              <w:snapToGrid w:val="0"/>
              <w:jc w:val="center"/>
              <w:rPr>
                <w:rFonts w:ascii="宋体" w:hAnsi="宋体" w:eastAsia="宋体"/>
                <w:szCs w:val="21"/>
              </w:rPr>
            </w:pPr>
            <w:r>
              <w:rPr>
                <w:rFonts w:hint="eastAsia" w:ascii="宋体" w:hAnsi="宋体" w:eastAsia="宋体"/>
                <w:szCs w:val="21"/>
              </w:rPr>
              <w:t>第二节</w:t>
            </w:r>
          </w:p>
          <w:p w14:paraId="7CD5CF02">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061A090B">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2916893B">
            <w:pPr>
              <w:adjustRightInd w:val="0"/>
              <w:snapToGrid w:val="0"/>
              <w:jc w:val="left"/>
              <w:rPr>
                <w:rFonts w:ascii="宋体" w:hAnsi="宋体" w:eastAsia="宋体"/>
                <w:szCs w:val="21"/>
              </w:rPr>
            </w:pPr>
          </w:p>
        </w:tc>
      </w:tr>
      <w:tr w14:paraId="1A9A4D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D1B035">
            <w:pPr>
              <w:adjustRightInd w:val="0"/>
              <w:snapToGrid w:val="0"/>
              <w:jc w:val="center"/>
              <w:rPr>
                <w:rFonts w:ascii="宋体" w:hAnsi="宋体" w:eastAsia="宋体"/>
                <w:szCs w:val="21"/>
              </w:rPr>
            </w:pPr>
            <w:r>
              <w:rPr>
                <w:rFonts w:hint="eastAsia" w:ascii="宋体" w:hAnsi="宋体" w:eastAsia="宋体"/>
                <w:szCs w:val="21"/>
              </w:rPr>
              <w:t>第二节</w:t>
            </w:r>
          </w:p>
          <w:p w14:paraId="72BAB78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EEF6780">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7C33A9B8">
            <w:pPr>
              <w:adjustRightInd w:val="0"/>
              <w:snapToGrid w:val="0"/>
              <w:jc w:val="left"/>
              <w:rPr>
                <w:rFonts w:ascii="宋体" w:hAnsi="宋体" w:eastAsia="宋体"/>
                <w:szCs w:val="21"/>
                <w:u w:val="single"/>
              </w:rPr>
            </w:pPr>
          </w:p>
        </w:tc>
      </w:tr>
      <w:tr w14:paraId="15DC3A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407995">
            <w:pPr>
              <w:adjustRightInd w:val="0"/>
              <w:snapToGrid w:val="0"/>
              <w:jc w:val="center"/>
              <w:rPr>
                <w:rFonts w:ascii="宋体" w:hAnsi="宋体" w:eastAsia="宋体"/>
                <w:szCs w:val="21"/>
              </w:rPr>
            </w:pPr>
            <w:r>
              <w:rPr>
                <w:rFonts w:hint="eastAsia" w:ascii="宋体" w:hAnsi="宋体" w:eastAsia="宋体"/>
                <w:szCs w:val="21"/>
              </w:rPr>
              <w:t>第二节</w:t>
            </w:r>
          </w:p>
          <w:p w14:paraId="65B989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17871C38">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3B6AC1AD">
            <w:pPr>
              <w:adjustRightInd w:val="0"/>
              <w:snapToGrid w:val="0"/>
              <w:jc w:val="left"/>
              <w:rPr>
                <w:rFonts w:ascii="宋体" w:hAnsi="宋体" w:eastAsia="宋体"/>
                <w:szCs w:val="21"/>
                <w:u w:val="single"/>
              </w:rPr>
            </w:pPr>
          </w:p>
        </w:tc>
      </w:tr>
      <w:tr w14:paraId="7FBAD6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68EA6ED">
            <w:pPr>
              <w:adjustRightInd w:val="0"/>
              <w:snapToGrid w:val="0"/>
              <w:jc w:val="center"/>
              <w:rPr>
                <w:rFonts w:ascii="宋体" w:hAnsi="宋体" w:eastAsia="宋体"/>
                <w:szCs w:val="21"/>
              </w:rPr>
            </w:pPr>
            <w:r>
              <w:rPr>
                <w:rFonts w:hint="eastAsia" w:ascii="宋体" w:hAnsi="宋体" w:eastAsia="宋体"/>
                <w:szCs w:val="21"/>
              </w:rPr>
              <w:t>第二节</w:t>
            </w:r>
          </w:p>
          <w:p w14:paraId="5FCAF774">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0F018951">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2793844C">
            <w:pPr>
              <w:adjustRightInd w:val="0"/>
              <w:snapToGrid w:val="0"/>
              <w:jc w:val="left"/>
              <w:rPr>
                <w:rFonts w:ascii="宋体" w:hAnsi="宋体" w:eastAsia="宋体"/>
                <w:szCs w:val="21"/>
                <w:u w:val="single"/>
              </w:rPr>
            </w:pPr>
          </w:p>
        </w:tc>
      </w:tr>
      <w:tr w14:paraId="783E02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94A513E">
            <w:pPr>
              <w:adjustRightInd w:val="0"/>
              <w:snapToGrid w:val="0"/>
              <w:jc w:val="center"/>
              <w:rPr>
                <w:rFonts w:ascii="宋体" w:hAnsi="宋体" w:eastAsia="宋体"/>
                <w:szCs w:val="21"/>
              </w:rPr>
            </w:pPr>
            <w:r>
              <w:rPr>
                <w:rFonts w:hint="eastAsia" w:ascii="宋体" w:hAnsi="宋体" w:eastAsia="宋体"/>
                <w:szCs w:val="21"/>
              </w:rPr>
              <w:t>第二节</w:t>
            </w:r>
          </w:p>
          <w:p w14:paraId="0D3CDE8D">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09DD6B12">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1293801B">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387A2F6C">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32372893">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7F04CA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B99DA18">
            <w:pPr>
              <w:adjustRightInd w:val="0"/>
              <w:snapToGrid w:val="0"/>
              <w:jc w:val="center"/>
              <w:rPr>
                <w:rFonts w:ascii="宋体" w:hAnsi="宋体" w:eastAsia="宋体"/>
                <w:szCs w:val="21"/>
              </w:rPr>
            </w:pPr>
            <w:r>
              <w:rPr>
                <w:rFonts w:hint="eastAsia" w:ascii="宋体" w:hAnsi="宋体" w:eastAsia="宋体"/>
                <w:szCs w:val="21"/>
              </w:rPr>
              <w:t>第二节</w:t>
            </w:r>
          </w:p>
          <w:p w14:paraId="601A722B">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3B508B2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3CAB64A3">
            <w:pPr>
              <w:adjustRightInd w:val="0"/>
              <w:snapToGrid w:val="0"/>
              <w:jc w:val="left"/>
              <w:rPr>
                <w:rFonts w:hint="default" w:ascii="宋体" w:hAnsi="宋体" w:eastAsia="宋体"/>
                <w:szCs w:val="21"/>
                <w:lang w:val="en-US" w:eastAsia="zh-CN"/>
              </w:rPr>
            </w:pPr>
          </w:p>
        </w:tc>
      </w:tr>
    </w:tbl>
    <w:p w14:paraId="2A5B3AB3">
      <w:pPr>
        <w:rPr>
          <w:rFonts w:eastAsia="宋体"/>
        </w:rPr>
      </w:pPr>
    </w:p>
    <w:p w14:paraId="6967D2FF">
      <w:pPr>
        <w:rPr>
          <w:rFonts w:eastAsia="宋体"/>
        </w:rPr>
      </w:pPr>
    </w:p>
    <w:p w14:paraId="087F4BF4">
      <w:pPr>
        <w:widowControl/>
        <w:jc w:val="left"/>
        <w:rPr>
          <w:rFonts w:ascii="宋体" w:hAnsi="宋体"/>
          <w:szCs w:val="21"/>
        </w:rPr>
      </w:pPr>
      <w:r>
        <w:rPr>
          <w:rFonts w:ascii="宋体" w:hAnsi="宋体"/>
          <w:szCs w:val="21"/>
        </w:rPr>
        <w:br w:type="page"/>
      </w:r>
    </w:p>
    <w:p w14:paraId="06E877F5">
      <w:pPr>
        <w:widowControl/>
        <w:jc w:val="left"/>
        <w:rPr>
          <w:rFonts w:ascii="宋体" w:hAnsi="宋体"/>
          <w:szCs w:val="21"/>
        </w:rPr>
      </w:pPr>
    </w:p>
    <w:p w14:paraId="21AC41B4">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742E7714">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1" w:name="_Hlk72399513"/>
      <w:bookmarkStart w:id="82" w:name="_Hlk72439706"/>
      <w:r>
        <w:rPr>
          <w:rFonts w:hint="eastAsia" w:asciiTheme="majorHAnsi" w:hAnsiTheme="majorHAnsi" w:eastAsiaTheme="majorEastAsia" w:cstheme="majorBidi"/>
          <w:b/>
          <w:bCs/>
          <w:sz w:val="28"/>
          <w:szCs w:val="28"/>
        </w:rPr>
        <w:t>总则</w:t>
      </w:r>
    </w:p>
    <w:bookmarkEnd w:id="81"/>
    <w:p w14:paraId="33838A53">
      <w:pPr>
        <w:ind w:firstLine="420" w:firstLineChars="200"/>
        <w:rPr>
          <w:rFonts w:ascii="黑体" w:hAnsi="宋体" w:eastAsia="黑体"/>
          <w:szCs w:val="21"/>
        </w:rPr>
      </w:pPr>
      <w:r>
        <w:rPr>
          <w:rFonts w:hint="eastAsia" w:ascii="黑体" w:hAnsi="宋体" w:eastAsia="黑体"/>
          <w:szCs w:val="21"/>
        </w:rPr>
        <w:t>1. 通用条款说明</w:t>
      </w:r>
    </w:p>
    <w:p w14:paraId="7D0CA749">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3" w:name="_Hlk72399729"/>
      <w:r>
        <w:rPr>
          <w:rFonts w:hint="eastAsia" w:ascii="宋体" w:hAnsi="宋体"/>
          <w:szCs w:val="21"/>
        </w:rPr>
        <w:t>如有需要，政府集中采购机构可以对通用条款的内容进行补充。</w:t>
      </w:r>
      <w:bookmarkEnd w:id="83"/>
    </w:p>
    <w:p w14:paraId="794DFDD6">
      <w:pPr>
        <w:ind w:firstLine="420" w:firstLineChars="200"/>
        <w:rPr>
          <w:rFonts w:ascii="宋体" w:hAnsi="宋体"/>
          <w:szCs w:val="21"/>
        </w:rPr>
      </w:pPr>
      <w:r>
        <w:rPr>
          <w:rFonts w:hint="eastAsia" w:ascii="宋体" w:hAnsi="宋体"/>
          <w:szCs w:val="21"/>
        </w:rPr>
        <w:t>1.2招标文件分为第一册“专用条款”和第二册“通用条款”。</w:t>
      </w:r>
    </w:p>
    <w:p w14:paraId="034EC349">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880592B">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3170244">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16D7802E">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8E3B4B9">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2083361B">
      <w:pPr>
        <w:ind w:firstLine="420" w:firstLineChars="200"/>
        <w:rPr>
          <w:rFonts w:ascii="黑体" w:hAnsi="宋体" w:eastAsia="黑体"/>
          <w:szCs w:val="21"/>
        </w:rPr>
      </w:pPr>
      <w:r>
        <w:rPr>
          <w:rFonts w:hint="eastAsia" w:ascii="黑体" w:hAnsi="宋体" w:eastAsia="黑体"/>
          <w:szCs w:val="21"/>
        </w:rPr>
        <w:t>3．定义</w:t>
      </w:r>
    </w:p>
    <w:p w14:paraId="7AA99E72">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4D592D72">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7E46AB7">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19DFCE32">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53E9E7C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40D216DE">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F689746">
      <w:pPr>
        <w:ind w:firstLine="420" w:firstLineChars="200"/>
        <w:rPr>
          <w:rFonts w:ascii="宋体" w:hAnsi="宋体"/>
          <w:szCs w:val="21"/>
        </w:rPr>
      </w:pPr>
      <w:r>
        <w:rPr>
          <w:rFonts w:hint="eastAsia" w:ascii="宋体" w:hAnsi="宋体"/>
          <w:szCs w:val="21"/>
        </w:rPr>
        <w:t>3.6“合同”指由本次招标所产生的合同或合约文件；</w:t>
      </w:r>
    </w:p>
    <w:p w14:paraId="0A1CB432">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318F61CE">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59E8A0B1">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4DC40847">
      <w:pPr>
        <w:ind w:firstLine="420" w:firstLineChars="200"/>
        <w:rPr>
          <w:rFonts w:ascii="黑体" w:hAnsi="宋体" w:eastAsia="黑体"/>
          <w:szCs w:val="21"/>
        </w:rPr>
      </w:pPr>
      <w:r>
        <w:rPr>
          <w:rFonts w:hint="eastAsia" w:ascii="黑体" w:hAnsi="宋体" w:eastAsia="黑体"/>
          <w:szCs w:val="21"/>
        </w:rPr>
        <w:t xml:space="preserve">4. </w:t>
      </w:r>
      <w:bookmarkStart w:id="84" w:name="_Hlk72398643"/>
      <w:r>
        <w:rPr>
          <w:rFonts w:hint="eastAsia" w:ascii="黑体" w:hAnsi="宋体" w:eastAsia="黑体"/>
          <w:szCs w:val="21"/>
        </w:rPr>
        <w:t>自行采购供应商责任</w:t>
      </w:r>
    </w:p>
    <w:p w14:paraId="7F3B08DC">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2F7AD4C1">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7AB93D0E">
      <w:pPr>
        <w:ind w:firstLine="420" w:firstLineChars="200"/>
        <w:rPr>
          <w:rFonts w:ascii="黑体" w:hAnsi="宋体" w:eastAsia="黑体"/>
          <w:szCs w:val="21"/>
        </w:rPr>
      </w:pPr>
      <w:r>
        <w:rPr>
          <w:rFonts w:hint="eastAsia" w:ascii="黑体" w:hAnsi="宋体" w:eastAsia="黑体"/>
          <w:szCs w:val="21"/>
        </w:rPr>
        <w:t>5．投标人参加自行采购的条件</w:t>
      </w:r>
    </w:p>
    <w:p w14:paraId="04E61159">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2C45F7B2">
      <w:pPr>
        <w:ind w:firstLine="420" w:firstLineChars="200"/>
        <w:rPr>
          <w:rFonts w:ascii="宋体" w:hAnsi="宋体"/>
          <w:szCs w:val="21"/>
        </w:rPr>
      </w:pPr>
      <w:r>
        <w:rPr>
          <w:rFonts w:hint="eastAsia" w:ascii="宋体" w:hAnsi="宋体"/>
          <w:szCs w:val="21"/>
        </w:rPr>
        <w:t>5.2投标人资格要求</w:t>
      </w:r>
    </w:p>
    <w:p w14:paraId="7D016CEE">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184AB65">
      <w:pPr>
        <w:ind w:firstLine="420" w:firstLineChars="200"/>
        <w:rPr>
          <w:rFonts w:ascii="宋体" w:hAnsi="宋体"/>
          <w:szCs w:val="21"/>
        </w:rPr>
      </w:pPr>
      <w:r>
        <w:rPr>
          <w:rFonts w:hint="eastAsia" w:ascii="宋体" w:hAnsi="宋体"/>
          <w:szCs w:val="21"/>
        </w:rPr>
        <w:t>5.3联合体投标</w:t>
      </w:r>
    </w:p>
    <w:p w14:paraId="3BA74DD3">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6780F9C6">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28DD091A">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380B3287">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172C30E8">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B5EFB84">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73AEA326">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5337ABA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691F5BF0">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2AEAF5B">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76C92845">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12C6300D">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30C27F5A">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03FD320A">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62BE4B4C">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12CDD1FB">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1C026CED">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A0C8731">
      <w:pPr>
        <w:ind w:firstLine="420" w:firstLineChars="200"/>
        <w:rPr>
          <w:rFonts w:ascii="黑体" w:hAnsi="宋体" w:eastAsia="黑体"/>
          <w:szCs w:val="21"/>
        </w:rPr>
      </w:pPr>
      <w:r>
        <w:rPr>
          <w:rFonts w:hint="eastAsia" w:ascii="黑体" w:hAnsi="宋体" w:eastAsia="黑体"/>
          <w:szCs w:val="21"/>
        </w:rPr>
        <w:t>6．政策导向</w:t>
      </w:r>
    </w:p>
    <w:p w14:paraId="7FB71EF2">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591BA9B">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5876CFCC">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7B86F91">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578149E2">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433F5C6">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34A36624">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5"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5"/>
    </w:p>
    <w:p w14:paraId="5A363162">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2E483048">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67CC79E0">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F1E7862">
      <w:pPr>
        <w:ind w:firstLine="420" w:firstLineChars="200"/>
        <w:rPr>
          <w:rFonts w:ascii="黑体" w:hAnsi="宋体" w:eastAsia="黑体"/>
          <w:szCs w:val="21"/>
        </w:rPr>
      </w:pPr>
      <w:r>
        <w:rPr>
          <w:rFonts w:hint="eastAsia" w:ascii="黑体" w:hAnsi="宋体" w:eastAsia="黑体"/>
          <w:szCs w:val="21"/>
        </w:rPr>
        <w:t>8．投标费用</w:t>
      </w:r>
    </w:p>
    <w:p w14:paraId="7B8F7817">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0A342D9C">
      <w:pPr>
        <w:ind w:firstLine="420" w:firstLineChars="200"/>
        <w:rPr>
          <w:rFonts w:ascii="黑体" w:hAnsi="宋体" w:eastAsia="黑体"/>
          <w:szCs w:val="21"/>
        </w:rPr>
      </w:pPr>
      <w:r>
        <w:rPr>
          <w:rFonts w:hint="eastAsia" w:ascii="黑体" w:hAnsi="宋体" w:eastAsia="黑体"/>
          <w:szCs w:val="21"/>
        </w:rPr>
        <w:t>9．踏勘现场</w:t>
      </w:r>
    </w:p>
    <w:p w14:paraId="33944171">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1ABAD9C8">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4CF9C859">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70CB999">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5F394FB">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F295DCF">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2FCE0CFE">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0A823AEC">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510254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4"/>
    <w:p w14:paraId="125EC538">
      <w:pPr>
        <w:ind w:firstLine="411" w:firstLineChars="196"/>
        <w:rPr>
          <w:rFonts w:ascii="宋体" w:hAnsi="宋体"/>
        </w:rPr>
      </w:pPr>
    </w:p>
    <w:p w14:paraId="400F5CD1">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419B74F4">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6" w:name="_Hlk72399819"/>
      <w:r>
        <w:rPr>
          <w:rFonts w:hint="eastAsia" w:ascii="黑体" w:hAnsi="宋体" w:eastAsia="黑体"/>
          <w:szCs w:val="21"/>
        </w:rPr>
        <w:t>招标文件的编制与组成</w:t>
      </w:r>
    </w:p>
    <w:p w14:paraId="4F1A72CF">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5E638F0B">
      <w:pPr>
        <w:ind w:firstLine="420" w:firstLineChars="200"/>
        <w:rPr>
          <w:rFonts w:ascii="宋体" w:hAnsi="宋体"/>
          <w:szCs w:val="21"/>
        </w:rPr>
      </w:pPr>
      <w:r>
        <w:rPr>
          <w:rFonts w:hint="eastAsia" w:ascii="宋体" w:hAnsi="宋体"/>
          <w:szCs w:val="21"/>
        </w:rPr>
        <w:t>招标文件包括下列内容：</w:t>
      </w:r>
    </w:p>
    <w:p w14:paraId="1FE44CDA">
      <w:pPr>
        <w:ind w:firstLine="422" w:firstLineChars="200"/>
        <w:rPr>
          <w:rFonts w:ascii="宋体" w:hAnsi="宋体"/>
          <w:b/>
          <w:szCs w:val="21"/>
        </w:rPr>
      </w:pPr>
      <w:r>
        <w:rPr>
          <w:rFonts w:hint="eastAsia" w:ascii="宋体" w:hAnsi="宋体"/>
          <w:b/>
          <w:szCs w:val="21"/>
        </w:rPr>
        <w:t>第一册  专用条款</w:t>
      </w:r>
    </w:p>
    <w:p w14:paraId="18568D8A">
      <w:pPr>
        <w:ind w:firstLine="422" w:firstLineChars="200"/>
        <w:rPr>
          <w:rFonts w:ascii="宋体" w:hAnsi="宋体"/>
          <w:b/>
          <w:szCs w:val="21"/>
        </w:rPr>
      </w:pPr>
      <w:r>
        <w:rPr>
          <w:rFonts w:hint="eastAsia" w:ascii="宋体" w:hAnsi="宋体"/>
          <w:b/>
          <w:szCs w:val="21"/>
        </w:rPr>
        <w:t>关键信息</w:t>
      </w:r>
    </w:p>
    <w:p w14:paraId="0A31CA7D">
      <w:pPr>
        <w:ind w:firstLine="420" w:firstLineChars="200"/>
        <w:rPr>
          <w:rFonts w:ascii="宋体" w:hAnsi="宋体"/>
          <w:szCs w:val="21"/>
        </w:rPr>
      </w:pPr>
      <w:r>
        <w:rPr>
          <w:rFonts w:hint="eastAsia" w:ascii="宋体" w:hAnsi="宋体"/>
          <w:szCs w:val="21"/>
        </w:rPr>
        <w:t>第一章  招标公告</w:t>
      </w:r>
    </w:p>
    <w:p w14:paraId="3F61DE3D">
      <w:pPr>
        <w:ind w:firstLine="420" w:firstLineChars="200"/>
        <w:rPr>
          <w:rFonts w:ascii="宋体" w:hAnsi="宋体"/>
          <w:szCs w:val="21"/>
        </w:rPr>
      </w:pPr>
      <w:r>
        <w:rPr>
          <w:rFonts w:hint="eastAsia" w:ascii="宋体" w:hAnsi="宋体"/>
          <w:szCs w:val="21"/>
        </w:rPr>
        <w:t>第二章  对通用条款的补充内容及其他关键信息</w:t>
      </w:r>
    </w:p>
    <w:p w14:paraId="022B71F1">
      <w:pPr>
        <w:ind w:firstLine="420" w:firstLineChars="200"/>
        <w:rPr>
          <w:rFonts w:ascii="宋体" w:hAnsi="宋体"/>
          <w:szCs w:val="21"/>
        </w:rPr>
      </w:pPr>
      <w:r>
        <w:rPr>
          <w:rFonts w:hint="eastAsia" w:ascii="宋体" w:hAnsi="宋体"/>
          <w:szCs w:val="21"/>
        </w:rPr>
        <w:t>第三章  用户需求书</w:t>
      </w:r>
    </w:p>
    <w:p w14:paraId="7F17A1B0">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3CA0D68C">
      <w:pPr>
        <w:ind w:firstLine="420" w:firstLineChars="200"/>
        <w:rPr>
          <w:rFonts w:ascii="宋体" w:hAnsi="宋体"/>
          <w:szCs w:val="21"/>
        </w:rPr>
      </w:pPr>
      <w:r>
        <w:rPr>
          <w:rFonts w:hint="eastAsia" w:ascii="宋体" w:hAnsi="宋体"/>
          <w:szCs w:val="21"/>
        </w:rPr>
        <w:t>第五章  合同条款及格式</w:t>
      </w:r>
    </w:p>
    <w:p w14:paraId="587B4C63">
      <w:pPr>
        <w:ind w:firstLine="422" w:firstLineChars="200"/>
        <w:rPr>
          <w:rFonts w:ascii="宋体" w:hAnsi="宋体"/>
          <w:b/>
          <w:szCs w:val="21"/>
        </w:rPr>
      </w:pPr>
      <w:r>
        <w:rPr>
          <w:rFonts w:hint="eastAsia" w:ascii="宋体" w:hAnsi="宋体"/>
          <w:b/>
          <w:szCs w:val="21"/>
        </w:rPr>
        <w:t>第二册  通用条款</w:t>
      </w:r>
    </w:p>
    <w:p w14:paraId="5A74F16F">
      <w:pPr>
        <w:ind w:firstLine="420" w:firstLineChars="200"/>
        <w:rPr>
          <w:rFonts w:ascii="宋体" w:hAnsi="宋体"/>
          <w:szCs w:val="21"/>
        </w:rPr>
      </w:pPr>
      <w:r>
        <w:rPr>
          <w:rFonts w:hint="eastAsia" w:ascii="宋体" w:hAnsi="宋体"/>
          <w:szCs w:val="21"/>
        </w:rPr>
        <w:t>第一章  总则</w:t>
      </w:r>
    </w:p>
    <w:p w14:paraId="5EF4D74F">
      <w:pPr>
        <w:ind w:firstLine="420" w:firstLineChars="200"/>
        <w:rPr>
          <w:rFonts w:ascii="宋体" w:hAnsi="宋体"/>
          <w:szCs w:val="21"/>
        </w:rPr>
      </w:pPr>
      <w:r>
        <w:rPr>
          <w:rFonts w:hint="eastAsia" w:ascii="宋体" w:hAnsi="宋体"/>
          <w:szCs w:val="21"/>
        </w:rPr>
        <w:t>第二章  招标文件</w:t>
      </w:r>
    </w:p>
    <w:p w14:paraId="2A562DBE">
      <w:pPr>
        <w:ind w:firstLine="420" w:firstLineChars="200"/>
        <w:rPr>
          <w:rFonts w:ascii="宋体" w:hAnsi="宋体"/>
          <w:szCs w:val="21"/>
        </w:rPr>
      </w:pPr>
      <w:r>
        <w:rPr>
          <w:rFonts w:hint="eastAsia" w:ascii="宋体" w:hAnsi="宋体"/>
          <w:szCs w:val="21"/>
        </w:rPr>
        <w:t>第三章  投标文件的编制</w:t>
      </w:r>
    </w:p>
    <w:p w14:paraId="7F8FB6AE">
      <w:pPr>
        <w:ind w:firstLine="420" w:firstLineChars="200"/>
        <w:rPr>
          <w:rFonts w:ascii="宋体" w:hAnsi="宋体"/>
          <w:szCs w:val="21"/>
        </w:rPr>
      </w:pPr>
      <w:r>
        <w:rPr>
          <w:rFonts w:hint="eastAsia" w:ascii="宋体" w:hAnsi="宋体"/>
          <w:szCs w:val="21"/>
        </w:rPr>
        <w:t>第四章  投标文件的递交</w:t>
      </w:r>
    </w:p>
    <w:p w14:paraId="4F1008C1">
      <w:pPr>
        <w:ind w:firstLine="420" w:firstLineChars="200"/>
        <w:rPr>
          <w:rFonts w:ascii="宋体" w:hAnsi="宋体"/>
          <w:szCs w:val="21"/>
        </w:rPr>
      </w:pPr>
      <w:r>
        <w:rPr>
          <w:rFonts w:hint="eastAsia" w:ascii="宋体" w:hAnsi="宋体"/>
          <w:szCs w:val="21"/>
        </w:rPr>
        <w:t>第五章  开标</w:t>
      </w:r>
    </w:p>
    <w:p w14:paraId="55E56584">
      <w:pPr>
        <w:ind w:firstLine="420" w:firstLineChars="200"/>
        <w:rPr>
          <w:rFonts w:ascii="宋体" w:hAnsi="宋体"/>
          <w:szCs w:val="21"/>
        </w:rPr>
      </w:pPr>
      <w:r>
        <w:rPr>
          <w:rFonts w:hint="eastAsia" w:ascii="宋体" w:hAnsi="宋体"/>
          <w:szCs w:val="21"/>
        </w:rPr>
        <w:t>第六章  评审要求</w:t>
      </w:r>
    </w:p>
    <w:p w14:paraId="715AF13D">
      <w:pPr>
        <w:ind w:firstLine="420" w:firstLineChars="200"/>
        <w:rPr>
          <w:rFonts w:ascii="宋体" w:hAnsi="宋体"/>
          <w:szCs w:val="21"/>
        </w:rPr>
      </w:pPr>
      <w:r>
        <w:rPr>
          <w:rFonts w:hint="eastAsia" w:ascii="宋体" w:hAnsi="宋体"/>
          <w:szCs w:val="21"/>
        </w:rPr>
        <w:t>第七章  评审程序及评审方法</w:t>
      </w:r>
    </w:p>
    <w:p w14:paraId="51C6C16C">
      <w:pPr>
        <w:ind w:firstLine="420" w:firstLineChars="200"/>
        <w:rPr>
          <w:rFonts w:ascii="宋体" w:hAnsi="宋体"/>
          <w:szCs w:val="21"/>
        </w:rPr>
      </w:pPr>
      <w:r>
        <w:rPr>
          <w:rFonts w:hint="eastAsia" w:ascii="宋体" w:hAnsi="宋体"/>
          <w:szCs w:val="21"/>
        </w:rPr>
        <w:t>第八章  定标及公示</w:t>
      </w:r>
    </w:p>
    <w:p w14:paraId="792DBBB3">
      <w:pPr>
        <w:ind w:firstLine="420" w:firstLineChars="200"/>
        <w:rPr>
          <w:rFonts w:ascii="宋体" w:hAnsi="宋体"/>
          <w:szCs w:val="21"/>
        </w:rPr>
      </w:pPr>
      <w:r>
        <w:rPr>
          <w:rFonts w:hint="eastAsia" w:ascii="宋体" w:hAnsi="宋体"/>
          <w:szCs w:val="21"/>
        </w:rPr>
        <w:t>第九章  公开招标失败的后续处理</w:t>
      </w:r>
    </w:p>
    <w:p w14:paraId="6D403D50">
      <w:pPr>
        <w:ind w:firstLine="420" w:firstLineChars="200"/>
        <w:rPr>
          <w:rFonts w:ascii="宋体" w:hAnsi="宋体"/>
          <w:szCs w:val="21"/>
        </w:rPr>
      </w:pPr>
      <w:r>
        <w:rPr>
          <w:rFonts w:hint="eastAsia" w:ascii="宋体" w:hAnsi="宋体"/>
          <w:szCs w:val="21"/>
        </w:rPr>
        <w:t>第十章  合同的授予与备案</w:t>
      </w:r>
    </w:p>
    <w:p w14:paraId="2C310056">
      <w:pPr>
        <w:ind w:firstLine="420" w:firstLineChars="200"/>
        <w:rPr>
          <w:rFonts w:ascii="宋体" w:hAnsi="宋体"/>
          <w:szCs w:val="21"/>
        </w:rPr>
      </w:pPr>
      <w:r>
        <w:rPr>
          <w:rFonts w:hint="eastAsia" w:ascii="宋体" w:hAnsi="宋体"/>
          <w:szCs w:val="21"/>
        </w:rPr>
        <w:t>第十一章  质疑处理</w:t>
      </w:r>
    </w:p>
    <w:p w14:paraId="13E8168C">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26107B27">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7C3C204E">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09D26A09">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390C2F32">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1A78CACB">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873A17D">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134D695F">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44190262">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9552BE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4DF2BC59">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6"/>
    </w:p>
    <w:p w14:paraId="1830DF3B">
      <w:pPr>
        <w:rPr>
          <w:rFonts w:ascii="宋体" w:hAnsi="宋体"/>
          <w:szCs w:val="21"/>
        </w:rPr>
      </w:pPr>
    </w:p>
    <w:p w14:paraId="1FD9D475">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0CB48E51">
      <w:pPr>
        <w:ind w:firstLine="420" w:firstLineChars="200"/>
        <w:rPr>
          <w:rFonts w:ascii="黑体" w:hAnsi="宋体" w:eastAsia="黑体"/>
          <w:szCs w:val="21"/>
        </w:rPr>
      </w:pPr>
      <w:r>
        <w:rPr>
          <w:rFonts w:hint="eastAsia" w:ascii="黑体" w:hAnsi="宋体" w:eastAsia="黑体"/>
          <w:szCs w:val="21"/>
        </w:rPr>
        <w:t>14．</w:t>
      </w:r>
      <w:bookmarkStart w:id="87" w:name="_Hlk72400236"/>
      <w:r>
        <w:rPr>
          <w:rFonts w:hint="eastAsia" w:ascii="黑体" w:hAnsi="宋体" w:eastAsia="黑体"/>
          <w:szCs w:val="21"/>
        </w:rPr>
        <w:t>投标文件的语言及度量单位</w:t>
      </w:r>
    </w:p>
    <w:p w14:paraId="20322427">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215C473B">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7"/>
    <w:p w14:paraId="3C381BE2">
      <w:pPr>
        <w:ind w:firstLine="420" w:firstLineChars="200"/>
        <w:rPr>
          <w:rFonts w:ascii="黑体" w:hAnsi="宋体" w:eastAsia="黑体"/>
          <w:szCs w:val="21"/>
        </w:rPr>
      </w:pPr>
      <w:r>
        <w:rPr>
          <w:rFonts w:hint="eastAsia" w:ascii="黑体" w:hAnsi="宋体" w:eastAsia="黑体"/>
          <w:szCs w:val="21"/>
        </w:rPr>
        <w:t>15．</w:t>
      </w:r>
      <w:bookmarkStart w:id="88" w:name="_Hlk72401567"/>
      <w:r>
        <w:rPr>
          <w:rFonts w:hint="eastAsia" w:ascii="黑体" w:hAnsi="宋体" w:eastAsia="黑体"/>
          <w:szCs w:val="21"/>
        </w:rPr>
        <w:t>投标文件的组成</w:t>
      </w:r>
    </w:p>
    <w:p w14:paraId="6628F72D">
      <w:pPr>
        <w:ind w:firstLine="420" w:firstLineChars="200"/>
        <w:rPr>
          <w:rFonts w:ascii="宋体" w:hAnsi="宋体"/>
          <w:szCs w:val="21"/>
        </w:rPr>
      </w:pPr>
      <w:r>
        <w:rPr>
          <w:rFonts w:hint="eastAsia" w:ascii="宋体" w:hAnsi="宋体"/>
          <w:szCs w:val="21"/>
        </w:rPr>
        <w:t>具体内容在招标文件专用条款中进行规定。</w:t>
      </w:r>
    </w:p>
    <w:p w14:paraId="43934FA3">
      <w:pPr>
        <w:ind w:firstLine="420" w:firstLineChars="200"/>
        <w:rPr>
          <w:rFonts w:ascii="黑体" w:hAnsi="宋体" w:eastAsia="黑体"/>
          <w:szCs w:val="21"/>
        </w:rPr>
      </w:pPr>
      <w:r>
        <w:rPr>
          <w:rFonts w:ascii="黑体" w:hAnsi="宋体" w:eastAsia="黑体"/>
          <w:szCs w:val="21"/>
        </w:rPr>
        <w:t>16．投标文件格式</w:t>
      </w:r>
    </w:p>
    <w:p w14:paraId="7F5D1C7A">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13616733">
      <w:pPr>
        <w:ind w:firstLine="420" w:firstLineChars="200"/>
        <w:rPr>
          <w:rFonts w:ascii="黑体" w:hAnsi="宋体" w:eastAsia="黑体"/>
          <w:szCs w:val="21"/>
        </w:rPr>
      </w:pPr>
      <w:r>
        <w:rPr>
          <w:rFonts w:hint="eastAsia" w:ascii="黑体" w:hAnsi="宋体" w:eastAsia="黑体"/>
          <w:szCs w:val="21"/>
        </w:rPr>
        <w:t>17．投标货币</w:t>
      </w:r>
    </w:p>
    <w:p w14:paraId="1DB3D6AF">
      <w:pPr>
        <w:ind w:firstLine="420" w:firstLineChars="200"/>
        <w:rPr>
          <w:rFonts w:ascii="宋体" w:hAnsi="宋体"/>
          <w:szCs w:val="21"/>
        </w:rPr>
      </w:pPr>
      <w:r>
        <w:rPr>
          <w:rFonts w:hint="eastAsia" w:ascii="宋体" w:hAnsi="宋体"/>
          <w:szCs w:val="21"/>
        </w:rPr>
        <w:t>本项目的投标报价应以人民币计。</w:t>
      </w:r>
    </w:p>
    <w:bookmarkEnd w:id="88"/>
    <w:p w14:paraId="1C9BA7C1">
      <w:pPr>
        <w:ind w:firstLine="420" w:firstLineChars="200"/>
        <w:rPr>
          <w:rFonts w:ascii="黑体" w:hAnsi="宋体" w:eastAsia="黑体"/>
          <w:szCs w:val="21"/>
        </w:rPr>
      </w:pPr>
      <w:r>
        <w:rPr>
          <w:rFonts w:hint="eastAsia" w:ascii="黑体" w:hAnsi="宋体" w:eastAsia="黑体"/>
          <w:szCs w:val="21"/>
        </w:rPr>
        <w:t>18．</w:t>
      </w:r>
      <w:bookmarkStart w:id="89" w:name="_Hlk72401735"/>
      <w:r>
        <w:rPr>
          <w:rFonts w:hint="eastAsia" w:ascii="黑体" w:hAnsi="宋体" w:eastAsia="黑体"/>
          <w:szCs w:val="21"/>
        </w:rPr>
        <w:t>证明投标文件投标技术方案的合格性和符合招标文件规定的文件要求</w:t>
      </w:r>
    </w:p>
    <w:p w14:paraId="03BD8F99">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55A7FE53">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7D0A11BB">
      <w:pPr>
        <w:ind w:firstLine="420" w:firstLineChars="200"/>
        <w:rPr>
          <w:rFonts w:ascii="宋体" w:hAnsi="宋体"/>
          <w:szCs w:val="21"/>
        </w:rPr>
      </w:pPr>
      <w:r>
        <w:rPr>
          <w:rFonts w:hint="eastAsia" w:ascii="宋体" w:hAnsi="宋体"/>
          <w:szCs w:val="21"/>
        </w:rPr>
        <w:t>18.2.1主要技术指标和性能的详细说明。</w:t>
      </w:r>
    </w:p>
    <w:p w14:paraId="6C1E37DE">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0EE8A605">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41D46970">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62112956">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2334F3B3">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49022D87">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117DB4A9">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9"/>
    <w:p w14:paraId="21900AAC">
      <w:pPr>
        <w:ind w:firstLine="420" w:firstLineChars="200"/>
        <w:rPr>
          <w:rFonts w:ascii="黑体" w:hAnsi="宋体" w:eastAsia="黑体"/>
          <w:szCs w:val="21"/>
        </w:rPr>
      </w:pPr>
      <w:r>
        <w:rPr>
          <w:rFonts w:hint="eastAsia" w:ascii="黑体" w:hAnsi="宋体" w:eastAsia="黑体"/>
          <w:szCs w:val="21"/>
        </w:rPr>
        <w:t>19．</w:t>
      </w:r>
      <w:bookmarkStart w:id="90" w:name="_Hlk72402034"/>
      <w:r>
        <w:rPr>
          <w:rFonts w:hint="eastAsia" w:ascii="黑体" w:hAnsi="宋体" w:eastAsia="黑体"/>
          <w:szCs w:val="21"/>
        </w:rPr>
        <w:t>投标文件其他证明文件的要求</w:t>
      </w:r>
    </w:p>
    <w:p w14:paraId="728732EC">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1" w:name="_Hlk71407299"/>
    </w:p>
    <w:bookmarkEnd w:id="91"/>
    <w:p w14:paraId="238D6311">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7A145506">
      <w:pPr>
        <w:ind w:firstLine="420" w:firstLineChars="200"/>
        <w:rPr>
          <w:rFonts w:ascii="黑体" w:hAnsi="宋体" w:eastAsia="黑体"/>
          <w:szCs w:val="21"/>
        </w:rPr>
      </w:pPr>
      <w:r>
        <w:rPr>
          <w:rFonts w:hint="eastAsia" w:ascii="黑体" w:hAnsi="宋体" w:eastAsia="黑体"/>
          <w:szCs w:val="21"/>
        </w:rPr>
        <w:t>20．投标有效期</w:t>
      </w:r>
    </w:p>
    <w:bookmarkEnd w:id="90"/>
    <w:p w14:paraId="000C44B7">
      <w:pPr>
        <w:ind w:firstLine="420" w:firstLineChars="200"/>
        <w:rPr>
          <w:rFonts w:ascii="宋体" w:hAnsi="宋体"/>
          <w:szCs w:val="21"/>
        </w:rPr>
      </w:pPr>
      <w:bookmarkStart w:id="92"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6F24917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13361D47">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2"/>
    <w:p w14:paraId="3330BCFC">
      <w:pPr>
        <w:ind w:firstLine="420" w:firstLineChars="200"/>
        <w:rPr>
          <w:rFonts w:ascii="黑体" w:hAnsi="宋体" w:eastAsia="黑体"/>
          <w:szCs w:val="21"/>
        </w:rPr>
      </w:pPr>
      <w:r>
        <w:rPr>
          <w:rFonts w:hint="eastAsia" w:ascii="黑体" w:hAnsi="宋体" w:eastAsia="黑体"/>
          <w:szCs w:val="21"/>
        </w:rPr>
        <w:t>21．</w:t>
      </w:r>
      <w:bookmarkStart w:id="93" w:name="_Hlk72402325"/>
      <w:r>
        <w:rPr>
          <w:rFonts w:hint="eastAsia" w:ascii="黑体" w:hAnsi="宋体" w:eastAsia="黑体"/>
          <w:szCs w:val="21"/>
        </w:rPr>
        <w:t xml:space="preserve">关于投标保证金 </w:t>
      </w:r>
    </w:p>
    <w:p w14:paraId="1C9ABC36">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05E116DB">
      <w:pPr>
        <w:ind w:firstLine="420" w:firstLineChars="200"/>
        <w:rPr>
          <w:rFonts w:ascii="黑体" w:hAnsi="宋体" w:eastAsia="黑体"/>
          <w:szCs w:val="21"/>
        </w:rPr>
      </w:pPr>
      <w:r>
        <w:rPr>
          <w:rFonts w:hint="eastAsia" w:ascii="黑体" w:hAnsi="宋体" w:eastAsia="黑体"/>
          <w:szCs w:val="21"/>
        </w:rPr>
        <w:t>22．投标人的替代方案</w:t>
      </w:r>
    </w:p>
    <w:p w14:paraId="7E49121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254F4AF4">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3"/>
    <w:p w14:paraId="32DFF437">
      <w:pPr>
        <w:ind w:firstLine="420" w:firstLineChars="200"/>
        <w:rPr>
          <w:rFonts w:ascii="黑体" w:hAnsi="宋体" w:eastAsia="黑体"/>
          <w:szCs w:val="21"/>
        </w:rPr>
      </w:pPr>
      <w:r>
        <w:rPr>
          <w:rFonts w:hint="eastAsia" w:ascii="黑体" w:hAnsi="宋体" w:eastAsia="黑体"/>
          <w:szCs w:val="21"/>
        </w:rPr>
        <w:t>23．</w:t>
      </w:r>
      <w:bookmarkStart w:id="94"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2BE42B5C">
      <w:pPr>
        <w:ind w:firstLine="420" w:firstLineChars="200"/>
        <w:rPr>
          <w:rFonts w:ascii="宋体" w:hAnsi="宋体"/>
          <w:szCs w:val="21"/>
        </w:rPr>
      </w:pPr>
      <w:r>
        <w:rPr>
          <w:rFonts w:hint="eastAsia" w:ascii="宋体" w:hAnsi="宋体"/>
          <w:szCs w:val="21"/>
        </w:rPr>
        <w:t>23.1投标人应准备所投项目的电子投标文件一份。</w:t>
      </w:r>
    </w:p>
    <w:p w14:paraId="6AC39387">
      <w:pPr>
        <w:ind w:firstLine="420" w:firstLineChars="200"/>
        <w:rPr>
          <w:rFonts w:ascii="宋体" w:hAnsi="宋体"/>
          <w:szCs w:val="21"/>
        </w:rPr>
      </w:pPr>
      <w:r>
        <w:rPr>
          <w:rFonts w:hint="eastAsia" w:ascii="宋体" w:hAnsi="宋体"/>
          <w:szCs w:val="21"/>
        </w:rPr>
        <w:t>23.2投标人在使用《投标书编制软件》编制投标书时须注意：</w:t>
      </w:r>
    </w:p>
    <w:p w14:paraId="060D69F1">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653585B1">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1961A766">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1C35DC5">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5C212C8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449DD5B">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0FE6DFB">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417E2252">
      <w:pPr>
        <w:ind w:firstLine="420" w:firstLineChars="200"/>
        <w:rPr>
          <w:rFonts w:ascii="宋体" w:hAnsi="宋体"/>
          <w:szCs w:val="21"/>
        </w:rPr>
      </w:pPr>
      <w:r>
        <w:rPr>
          <w:rFonts w:hint="eastAsia" w:ascii="宋体" w:hAnsi="宋体"/>
          <w:szCs w:val="21"/>
        </w:rPr>
        <w:t>23.3电报、电话、传真形式的投标概不接受。</w:t>
      </w:r>
    </w:p>
    <w:p w14:paraId="37E3A9CB">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01E636B5">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4"/>
    </w:p>
    <w:p w14:paraId="60AC9750">
      <w:pPr>
        <w:ind w:firstLine="411" w:firstLineChars="196"/>
        <w:rPr>
          <w:rFonts w:ascii="宋体" w:hAnsi="宋体"/>
          <w:szCs w:val="21"/>
        </w:rPr>
      </w:pPr>
    </w:p>
    <w:p w14:paraId="52E8C7BE">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356A0AF1">
      <w:pPr>
        <w:ind w:firstLine="420" w:firstLineChars="200"/>
        <w:rPr>
          <w:rFonts w:ascii="黑体" w:hAnsi="宋体" w:eastAsia="黑体"/>
          <w:szCs w:val="21"/>
        </w:rPr>
      </w:pPr>
      <w:bookmarkStart w:id="95" w:name="_Hlk72405459"/>
      <w:r>
        <w:rPr>
          <w:rFonts w:hint="eastAsia" w:ascii="黑体" w:hAnsi="宋体" w:eastAsia="黑体"/>
          <w:szCs w:val="21"/>
        </w:rPr>
        <w:t>24．投标文件的保密</w:t>
      </w:r>
    </w:p>
    <w:p w14:paraId="0101BB0E">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0A0D4354">
      <w:pPr>
        <w:ind w:firstLine="422" w:firstLineChars="200"/>
        <w:rPr>
          <w:rFonts w:ascii="宋体" w:hAnsi="宋体"/>
          <w:b/>
          <w:szCs w:val="21"/>
        </w:rPr>
      </w:pPr>
      <w:r>
        <w:rPr>
          <w:rFonts w:hint="eastAsia" w:ascii="宋体" w:hAnsi="宋体"/>
          <w:b/>
          <w:szCs w:val="21"/>
        </w:rPr>
        <w:t>24.2若采购项目出现延期情况：</w:t>
      </w:r>
    </w:p>
    <w:p w14:paraId="2C3AEFD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2FB2ABC6">
      <w:pPr>
        <w:ind w:firstLine="420" w:firstLineChars="200"/>
        <w:rPr>
          <w:rFonts w:ascii="黑体" w:hAnsi="宋体" w:eastAsia="黑体"/>
          <w:szCs w:val="21"/>
        </w:rPr>
      </w:pPr>
      <w:r>
        <w:rPr>
          <w:rFonts w:hint="eastAsia" w:ascii="黑体" w:hAnsi="宋体" w:eastAsia="黑体"/>
          <w:szCs w:val="21"/>
        </w:rPr>
        <w:t>25．上传投标文件及投标截止日期</w:t>
      </w:r>
    </w:p>
    <w:p w14:paraId="140BA1CC">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0B9EB477">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5CEA1D75">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5"/>
    <w:p w14:paraId="140A364D">
      <w:pPr>
        <w:ind w:firstLine="420" w:firstLineChars="200"/>
        <w:rPr>
          <w:rFonts w:ascii="黑体" w:hAnsi="宋体" w:eastAsia="黑体"/>
          <w:szCs w:val="21"/>
        </w:rPr>
      </w:pPr>
      <w:r>
        <w:rPr>
          <w:rFonts w:hint="eastAsia" w:ascii="黑体" w:hAnsi="宋体" w:eastAsia="黑体"/>
          <w:szCs w:val="21"/>
        </w:rPr>
        <w:t>26. 样品、现场演示、方案讲解</w:t>
      </w:r>
    </w:p>
    <w:p w14:paraId="3B7D9F9C">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37F1BBAA">
      <w:pPr>
        <w:ind w:firstLine="420" w:firstLineChars="200"/>
        <w:rPr>
          <w:rFonts w:ascii="黑体" w:hAnsi="宋体" w:eastAsia="黑体"/>
          <w:szCs w:val="21"/>
        </w:rPr>
      </w:pPr>
      <w:bookmarkStart w:id="96"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3E9B75E0">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20671AD6">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1B1D13E0">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7068844D">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6"/>
    <w:p w14:paraId="3983B793">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32AD345B">
      <w:pPr>
        <w:ind w:firstLine="420" w:firstLineChars="200"/>
        <w:rPr>
          <w:rFonts w:ascii="黑体" w:hAnsi="宋体" w:eastAsia="黑体"/>
          <w:szCs w:val="21"/>
        </w:rPr>
      </w:pPr>
      <w:r>
        <w:rPr>
          <w:rFonts w:hint="eastAsia" w:ascii="黑体" w:hAnsi="宋体" w:eastAsia="黑体"/>
          <w:szCs w:val="21"/>
        </w:rPr>
        <w:t>28．开标</w:t>
      </w:r>
    </w:p>
    <w:p w14:paraId="6322F55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78DBEA97">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3C4F4445">
      <w:pPr>
        <w:ind w:firstLine="315" w:firstLineChars="150"/>
        <w:rPr>
          <w:rFonts w:ascii="宋体" w:hAnsi="宋体"/>
          <w:szCs w:val="21"/>
        </w:rPr>
      </w:pPr>
    </w:p>
    <w:p w14:paraId="37CF9533">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69864B4F">
      <w:pPr>
        <w:ind w:firstLine="420" w:firstLineChars="200"/>
        <w:rPr>
          <w:rFonts w:ascii="黑体" w:hAnsi="宋体" w:eastAsia="黑体"/>
          <w:szCs w:val="21"/>
        </w:rPr>
      </w:pPr>
      <w:r>
        <w:rPr>
          <w:rFonts w:hint="eastAsia" w:ascii="黑体" w:hAnsi="宋体" w:eastAsia="黑体"/>
          <w:szCs w:val="21"/>
        </w:rPr>
        <w:t>29．评审委员会组成</w:t>
      </w:r>
    </w:p>
    <w:p w14:paraId="30CD9230">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7BE313A4">
      <w:pPr>
        <w:ind w:firstLine="420" w:firstLineChars="200"/>
        <w:rPr>
          <w:rFonts w:ascii="宋体" w:hAnsi="宋体"/>
          <w:szCs w:val="21"/>
        </w:rPr>
      </w:pPr>
      <w:bookmarkStart w:id="97"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7"/>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1EA38955">
      <w:pPr>
        <w:ind w:firstLine="420" w:firstLineChars="200"/>
        <w:rPr>
          <w:rFonts w:ascii="宋体" w:hAnsi="宋体"/>
          <w:szCs w:val="21"/>
        </w:rPr>
      </w:pPr>
      <w:r>
        <w:rPr>
          <w:rFonts w:hint="eastAsia" w:ascii="宋体" w:hAnsi="宋体"/>
          <w:szCs w:val="21"/>
        </w:rPr>
        <w:t>29.2评审定标应当遵循公平、公正、科学、择优的原则。</w:t>
      </w:r>
    </w:p>
    <w:p w14:paraId="52AFD327">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5D0D1787">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3C50D3F9">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1D7080FB">
      <w:pPr>
        <w:ind w:firstLine="420" w:firstLineChars="200"/>
        <w:rPr>
          <w:rFonts w:ascii="黑体" w:hAnsi="宋体" w:eastAsia="黑体"/>
          <w:szCs w:val="21"/>
        </w:rPr>
      </w:pPr>
      <w:r>
        <w:rPr>
          <w:rFonts w:hint="eastAsia" w:ascii="黑体" w:hAnsi="宋体" w:eastAsia="黑体"/>
          <w:szCs w:val="21"/>
        </w:rPr>
        <w:t>30．向评审委员会提供的资料</w:t>
      </w:r>
    </w:p>
    <w:p w14:paraId="4018CE67">
      <w:pPr>
        <w:ind w:firstLine="420" w:firstLineChars="200"/>
        <w:rPr>
          <w:rFonts w:ascii="宋体" w:hAnsi="宋体"/>
          <w:szCs w:val="21"/>
        </w:rPr>
      </w:pPr>
      <w:r>
        <w:rPr>
          <w:rFonts w:hint="eastAsia" w:ascii="宋体" w:hAnsi="宋体"/>
          <w:szCs w:val="21"/>
        </w:rPr>
        <w:t>30.1公开发布的招标文件，包括图纸、服务清单、答疑文件等；</w:t>
      </w:r>
    </w:p>
    <w:p w14:paraId="454DD28E">
      <w:pPr>
        <w:ind w:firstLine="420" w:firstLineChars="200"/>
        <w:rPr>
          <w:rFonts w:ascii="宋体" w:hAnsi="宋体"/>
          <w:szCs w:val="21"/>
        </w:rPr>
      </w:pPr>
      <w:r>
        <w:rPr>
          <w:rFonts w:hint="eastAsia" w:ascii="宋体" w:hAnsi="宋体"/>
          <w:szCs w:val="21"/>
        </w:rPr>
        <w:t>30.2其他评标必须的资料。</w:t>
      </w:r>
    </w:p>
    <w:p w14:paraId="037CA6ED">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035480D9">
      <w:pPr>
        <w:ind w:firstLine="420" w:firstLineChars="200"/>
        <w:rPr>
          <w:rFonts w:ascii="宋体" w:hAnsi="宋体"/>
          <w:szCs w:val="21"/>
        </w:rPr>
      </w:pPr>
      <w:r>
        <w:rPr>
          <w:rFonts w:hint="eastAsia" w:ascii="宋体" w:hAnsi="宋体"/>
          <w:szCs w:val="21"/>
        </w:rPr>
        <w:t>（1）招标的目的；</w:t>
      </w:r>
    </w:p>
    <w:p w14:paraId="663A2B97">
      <w:pPr>
        <w:ind w:firstLine="420" w:firstLineChars="200"/>
        <w:rPr>
          <w:rFonts w:ascii="宋体" w:hAnsi="宋体"/>
          <w:szCs w:val="21"/>
        </w:rPr>
      </w:pPr>
      <w:r>
        <w:rPr>
          <w:rFonts w:hint="eastAsia" w:ascii="宋体" w:hAnsi="宋体"/>
          <w:szCs w:val="21"/>
        </w:rPr>
        <w:t>（2）招标项目需求的范围和性质；</w:t>
      </w:r>
    </w:p>
    <w:p w14:paraId="3682C17B">
      <w:pPr>
        <w:ind w:firstLine="420" w:firstLineChars="200"/>
        <w:rPr>
          <w:rFonts w:ascii="宋体" w:hAnsi="宋体"/>
          <w:szCs w:val="21"/>
        </w:rPr>
      </w:pPr>
      <w:r>
        <w:rPr>
          <w:rFonts w:hint="eastAsia" w:ascii="宋体" w:hAnsi="宋体"/>
          <w:szCs w:val="21"/>
        </w:rPr>
        <w:t>（3）招标文件规定的投标人的资格、财政预算限额、商务条款；</w:t>
      </w:r>
    </w:p>
    <w:p w14:paraId="6F88383D">
      <w:pPr>
        <w:ind w:firstLine="420" w:firstLineChars="200"/>
        <w:rPr>
          <w:rFonts w:ascii="宋体" w:hAnsi="宋体"/>
          <w:szCs w:val="21"/>
        </w:rPr>
      </w:pPr>
      <w:r>
        <w:rPr>
          <w:rFonts w:hint="eastAsia" w:ascii="宋体" w:hAnsi="宋体"/>
          <w:szCs w:val="21"/>
        </w:rPr>
        <w:t>（4）招标文件规定的评标程序、评标方法和评标因素；</w:t>
      </w:r>
    </w:p>
    <w:p w14:paraId="45655CAC">
      <w:pPr>
        <w:ind w:firstLine="420" w:firstLineChars="200"/>
        <w:rPr>
          <w:rFonts w:ascii="宋体" w:hAnsi="宋体"/>
          <w:szCs w:val="21"/>
        </w:rPr>
      </w:pPr>
      <w:r>
        <w:rPr>
          <w:rFonts w:hint="eastAsia" w:ascii="宋体" w:hAnsi="宋体"/>
          <w:szCs w:val="21"/>
        </w:rPr>
        <w:t>（5）招标文件所列示的资格性审查表及符合性审查表。</w:t>
      </w:r>
    </w:p>
    <w:p w14:paraId="3D24A22C">
      <w:pPr>
        <w:ind w:firstLine="420" w:firstLineChars="200"/>
        <w:rPr>
          <w:rFonts w:ascii="黑体" w:hAnsi="宋体" w:eastAsia="黑体"/>
          <w:szCs w:val="21"/>
        </w:rPr>
      </w:pPr>
      <w:r>
        <w:rPr>
          <w:rFonts w:hint="eastAsia" w:ascii="黑体" w:hAnsi="宋体" w:eastAsia="黑体"/>
          <w:szCs w:val="21"/>
        </w:rPr>
        <w:t>31．独立评审</w:t>
      </w:r>
    </w:p>
    <w:p w14:paraId="20127D00">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43D98916">
      <w:pPr>
        <w:ind w:firstLine="411" w:firstLineChars="196"/>
        <w:rPr>
          <w:rFonts w:ascii="宋体" w:hAnsi="宋体"/>
          <w:bCs/>
          <w:szCs w:val="21"/>
        </w:rPr>
      </w:pPr>
    </w:p>
    <w:p w14:paraId="1CEC462F">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57759CA7">
      <w:pPr>
        <w:ind w:firstLine="420" w:firstLineChars="200"/>
        <w:rPr>
          <w:rFonts w:ascii="黑体" w:hAnsi="宋体" w:eastAsia="黑体"/>
          <w:szCs w:val="21"/>
        </w:rPr>
      </w:pPr>
      <w:r>
        <w:rPr>
          <w:rFonts w:hint="eastAsia" w:ascii="黑体" w:hAnsi="宋体" w:eastAsia="黑体"/>
          <w:szCs w:val="21"/>
        </w:rPr>
        <w:t>32．投标文件初审</w:t>
      </w:r>
    </w:p>
    <w:p w14:paraId="3065F339">
      <w:pPr>
        <w:ind w:firstLine="420" w:firstLineChars="200"/>
        <w:rPr>
          <w:rFonts w:ascii="宋体" w:hAnsi="宋体"/>
          <w:szCs w:val="21"/>
        </w:rPr>
      </w:pPr>
      <w:r>
        <w:rPr>
          <w:rFonts w:hint="eastAsia" w:ascii="宋体" w:hAnsi="宋体"/>
          <w:szCs w:val="21"/>
        </w:rPr>
        <w:t>32.1投标文件初审包括资格性审查和符合性审查。</w:t>
      </w:r>
    </w:p>
    <w:p w14:paraId="4D14914F">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0604A31A">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4612765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6F9881F">
      <w:pPr>
        <w:ind w:firstLine="420" w:firstLineChars="200"/>
        <w:rPr>
          <w:rFonts w:ascii="宋体" w:hAnsi="宋体"/>
          <w:bCs/>
          <w:szCs w:val="21"/>
        </w:rPr>
      </w:pPr>
      <w:r>
        <w:rPr>
          <w:rFonts w:hint="eastAsia" w:ascii="宋体" w:hAnsi="宋体"/>
          <w:bCs/>
          <w:szCs w:val="21"/>
        </w:rPr>
        <w:t>32.3 投标文件初审中关于供应商家数的计算:</w:t>
      </w:r>
    </w:p>
    <w:p w14:paraId="3B3BFC37">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0C7EF32">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2B7881E9">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734862A6">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DB89F98">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2F6CA13E">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6A8ADAEA">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4E7F907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41FC7E7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027D47CF">
      <w:pPr>
        <w:ind w:firstLine="420" w:firstLineChars="200"/>
        <w:rPr>
          <w:rFonts w:ascii="宋体" w:hAnsi="宋体"/>
          <w:szCs w:val="21"/>
        </w:rPr>
      </w:pPr>
      <w:r>
        <w:rPr>
          <w:rFonts w:hint="eastAsia" w:ascii="宋体" w:hAnsi="宋体"/>
          <w:szCs w:val="21"/>
        </w:rPr>
        <w:t>32.4.6投标供应商之间相互约定给予未中标的供应商利益补偿；</w:t>
      </w:r>
    </w:p>
    <w:p w14:paraId="66CABB39">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0757B01E">
      <w:pPr>
        <w:ind w:firstLine="420" w:firstLineChars="200"/>
        <w:rPr>
          <w:rFonts w:ascii="宋体" w:hAnsi="宋体"/>
          <w:szCs w:val="21"/>
        </w:rPr>
      </w:pPr>
      <w:r>
        <w:rPr>
          <w:rFonts w:hint="eastAsia" w:ascii="宋体" w:hAnsi="宋体"/>
          <w:szCs w:val="21"/>
        </w:rPr>
        <w:t>32.4.8不同投标供应商的投标文件内容存在非正常一致；</w:t>
      </w:r>
    </w:p>
    <w:p w14:paraId="01219C92">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5E6BA2FA">
      <w:pPr>
        <w:ind w:firstLine="420" w:firstLineChars="200"/>
        <w:rPr>
          <w:rFonts w:ascii="宋体" w:hAnsi="宋体"/>
          <w:szCs w:val="21"/>
        </w:rPr>
      </w:pPr>
      <w:r>
        <w:rPr>
          <w:rFonts w:hint="eastAsia" w:ascii="宋体" w:hAnsi="宋体"/>
          <w:szCs w:val="21"/>
        </w:rPr>
        <w:t>32.4.10主管部门依照法律、法规认定的其他情形。</w:t>
      </w:r>
    </w:p>
    <w:p w14:paraId="777F397F">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04B928FA">
      <w:pPr>
        <w:ind w:firstLine="420" w:firstLineChars="200"/>
        <w:rPr>
          <w:rFonts w:ascii="黑体" w:hAnsi="宋体" w:eastAsia="黑体"/>
          <w:szCs w:val="21"/>
        </w:rPr>
      </w:pPr>
      <w:r>
        <w:rPr>
          <w:rFonts w:hint="eastAsia" w:ascii="黑体" w:hAnsi="宋体" w:eastAsia="黑体"/>
          <w:szCs w:val="21"/>
        </w:rPr>
        <w:t>33．澄清有关问题</w:t>
      </w:r>
    </w:p>
    <w:p w14:paraId="51DFC2F3">
      <w:pPr>
        <w:ind w:firstLine="420" w:firstLineChars="200"/>
        <w:rPr>
          <w:rFonts w:ascii="宋体" w:hAnsi="宋体"/>
          <w:szCs w:val="21"/>
        </w:rPr>
      </w:pPr>
      <w:bookmarkStart w:id="98"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8"/>
    </w:p>
    <w:p w14:paraId="016EC780">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258ADD3E">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0FC5AF28">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0ADE6D26">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5D53C21">
      <w:pPr>
        <w:ind w:firstLine="420" w:firstLineChars="200"/>
        <w:rPr>
          <w:rFonts w:ascii="黑体" w:hAnsi="宋体" w:eastAsia="黑体"/>
          <w:szCs w:val="21"/>
        </w:rPr>
      </w:pPr>
      <w:bookmarkStart w:id="99" w:name="_Toc73521669"/>
      <w:bookmarkStart w:id="100" w:name="_Toc73517673"/>
      <w:bookmarkStart w:id="101" w:name="_Toc73518151"/>
      <w:bookmarkStart w:id="102" w:name="_Toc100052400"/>
      <w:bookmarkStart w:id="103" w:name="_Toc73521581"/>
      <w:r>
        <w:rPr>
          <w:rFonts w:hint="eastAsia" w:ascii="黑体" w:hAnsi="宋体" w:eastAsia="黑体"/>
          <w:szCs w:val="21"/>
        </w:rPr>
        <w:t>34．错误的修正</w:t>
      </w:r>
      <w:bookmarkEnd w:id="99"/>
      <w:bookmarkEnd w:id="100"/>
      <w:bookmarkEnd w:id="101"/>
      <w:bookmarkEnd w:id="102"/>
      <w:bookmarkEnd w:id="103"/>
    </w:p>
    <w:p w14:paraId="77F15947">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03C3ADAB">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08567680">
      <w:pPr>
        <w:ind w:firstLine="420" w:firstLineChars="200"/>
        <w:rPr>
          <w:rFonts w:ascii="宋体" w:hAnsi="宋体"/>
          <w:szCs w:val="21"/>
        </w:rPr>
      </w:pPr>
      <w:r>
        <w:rPr>
          <w:rFonts w:hint="eastAsia" w:ascii="宋体" w:hAnsi="宋体"/>
          <w:szCs w:val="21"/>
        </w:rPr>
        <w:t>34.2大写金额和小写金额不一致的，以大写金额为准；</w:t>
      </w:r>
    </w:p>
    <w:p w14:paraId="723D9642">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606821EF">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7210C3EE">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6C826D1E">
      <w:pPr>
        <w:ind w:firstLine="420" w:firstLineChars="200"/>
        <w:rPr>
          <w:rFonts w:ascii="黑体" w:hAnsi="宋体" w:eastAsia="黑体"/>
          <w:szCs w:val="21"/>
        </w:rPr>
      </w:pPr>
      <w:r>
        <w:rPr>
          <w:rFonts w:hint="eastAsia" w:ascii="黑体" w:hAnsi="宋体" w:eastAsia="黑体"/>
          <w:szCs w:val="21"/>
        </w:rPr>
        <w:t>35．投标文件的比较与评价</w:t>
      </w:r>
    </w:p>
    <w:p w14:paraId="67A52BC6">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00CCBC30">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582574ED">
      <w:pPr>
        <w:ind w:firstLine="420" w:firstLineChars="200"/>
        <w:rPr>
          <w:rFonts w:ascii="黑体" w:hAnsi="宋体" w:eastAsia="黑体"/>
          <w:szCs w:val="21"/>
        </w:rPr>
      </w:pPr>
      <w:r>
        <w:rPr>
          <w:rFonts w:hint="eastAsia" w:ascii="黑体" w:hAnsi="宋体" w:eastAsia="黑体"/>
          <w:szCs w:val="21"/>
        </w:rPr>
        <w:t>36. 实地考察或资料查验</w:t>
      </w:r>
    </w:p>
    <w:p w14:paraId="3B85FD28">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1F98A164">
      <w:pPr>
        <w:ind w:firstLine="420" w:firstLineChars="200"/>
        <w:rPr>
          <w:rFonts w:ascii="黑体" w:hAnsi="宋体" w:eastAsia="黑体"/>
          <w:szCs w:val="21"/>
        </w:rPr>
      </w:pPr>
      <w:r>
        <w:rPr>
          <w:rFonts w:hint="eastAsia" w:ascii="黑体" w:hAnsi="宋体" w:eastAsia="黑体"/>
          <w:szCs w:val="21"/>
        </w:rPr>
        <w:t>37．评审方法</w:t>
      </w:r>
    </w:p>
    <w:p w14:paraId="24123EBF">
      <w:pPr>
        <w:ind w:firstLine="422" w:firstLineChars="200"/>
        <w:rPr>
          <w:rFonts w:ascii="宋体" w:hAnsi="宋体"/>
          <w:b/>
          <w:bCs/>
          <w:szCs w:val="21"/>
        </w:rPr>
      </w:pPr>
      <w:r>
        <w:rPr>
          <w:rFonts w:hint="eastAsia" w:ascii="宋体" w:hAnsi="宋体"/>
          <w:b/>
          <w:bCs/>
          <w:szCs w:val="21"/>
        </w:rPr>
        <w:t>37.1.1最低价法</w:t>
      </w:r>
    </w:p>
    <w:p w14:paraId="7971B829">
      <w:pPr>
        <w:ind w:firstLine="420" w:firstLineChars="200"/>
        <w:rPr>
          <w:rFonts w:ascii="ˎ̥" w:hAnsi="ˎ̥"/>
          <w:szCs w:val="21"/>
        </w:rPr>
      </w:pPr>
      <w:bookmarkStart w:id="104"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10035C8C">
      <w:pPr>
        <w:ind w:firstLine="422" w:firstLineChars="200"/>
        <w:rPr>
          <w:rFonts w:ascii="宋体" w:hAnsi="宋体"/>
          <w:b/>
          <w:bCs/>
          <w:szCs w:val="21"/>
        </w:rPr>
      </w:pPr>
      <w:r>
        <w:rPr>
          <w:rFonts w:hint="eastAsia" w:ascii="宋体" w:hAnsi="宋体"/>
          <w:b/>
          <w:bCs/>
          <w:szCs w:val="21"/>
        </w:rPr>
        <w:t>37.1.2综合评分法</w:t>
      </w:r>
    </w:p>
    <w:p w14:paraId="614496F2">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4"/>
      <w:r>
        <w:rPr>
          <w:rFonts w:hint="eastAsia" w:ascii="宋体" w:hAnsi="宋体"/>
          <w:bCs/>
          <w:color w:val="FF0000"/>
          <w:szCs w:val="21"/>
        </w:rPr>
        <w:t xml:space="preserve">  </w:t>
      </w:r>
      <w:r>
        <w:rPr>
          <w:rFonts w:hint="eastAsia" w:ascii="宋体" w:hAnsi="宋体"/>
          <w:bCs/>
          <w:szCs w:val="21"/>
        </w:rPr>
        <w:t xml:space="preserve">                                                                                                                                                                                                                                                                                                                                                                                                                                                                                                                                                                                                                                                                                                                                                                                                                                                                                                                                                                                                                                                                                                                                                                                                                                                                                                                                                                                                                                                                                                                                                                                                                                                                                                                                                                                                                                                                                                                                                                                                                                                                                                                                                                                                                                                                                                                                                                                                                                                                                                                                                                                                                                                                                                                                                                                                                                                                                                                                                                                                                           </w:t>
      </w:r>
    </w:p>
    <w:p w14:paraId="5679165C">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2C4EE438">
      <w:pPr>
        <w:ind w:firstLine="422" w:firstLineChars="200"/>
        <w:rPr>
          <w:rFonts w:ascii="宋体" w:hAnsi="宋体"/>
          <w:b/>
          <w:bCs/>
          <w:szCs w:val="21"/>
        </w:rPr>
      </w:pPr>
      <w:r>
        <w:rPr>
          <w:rFonts w:hint="eastAsia" w:ascii="宋体" w:hAnsi="宋体"/>
          <w:b/>
          <w:bCs/>
          <w:szCs w:val="21"/>
        </w:rPr>
        <w:t>37.3重新评审的情形</w:t>
      </w:r>
    </w:p>
    <w:p w14:paraId="5CC70D11">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46184D27">
      <w:pPr>
        <w:ind w:firstLine="420" w:firstLineChars="200"/>
        <w:rPr>
          <w:rFonts w:ascii="宋体" w:hAnsi="宋体" w:cs="宋体"/>
          <w:kern w:val="0"/>
          <w:szCs w:val="21"/>
        </w:rPr>
      </w:pPr>
      <w:r>
        <w:rPr>
          <w:rFonts w:hint="eastAsia" w:ascii="宋体" w:hAnsi="宋体" w:cs="宋体"/>
          <w:kern w:val="0"/>
          <w:szCs w:val="21"/>
        </w:rPr>
        <w:t>37.3.1分值汇总计算错误的；</w:t>
      </w:r>
    </w:p>
    <w:p w14:paraId="3675EC7A">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491586D8">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27E0A671">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50F89ABF">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23B184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5E26A9A8">
      <w:pPr>
        <w:ind w:firstLine="422" w:firstLineChars="200"/>
        <w:rPr>
          <w:rFonts w:ascii="宋体" w:hAnsi="宋体"/>
          <w:b/>
          <w:bCs/>
          <w:szCs w:val="21"/>
        </w:rPr>
      </w:pPr>
      <w:r>
        <w:rPr>
          <w:rFonts w:hint="eastAsia" w:ascii="宋体" w:hAnsi="宋体"/>
          <w:b/>
          <w:bCs/>
          <w:szCs w:val="21"/>
        </w:rPr>
        <w:t xml:space="preserve"> 37.4重新组建评审委员会的情形</w:t>
      </w:r>
    </w:p>
    <w:p w14:paraId="588100B8">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5C7E7526">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35E79B93">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3686C412">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65CB8391">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3811E86F">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8984AF0">
      <w:pPr>
        <w:ind w:firstLine="411" w:firstLineChars="196"/>
        <w:rPr>
          <w:rFonts w:ascii="宋体" w:hAnsi="宋体"/>
          <w:szCs w:val="21"/>
        </w:rPr>
      </w:pPr>
    </w:p>
    <w:p w14:paraId="2075943E">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6208EB9D">
      <w:pPr>
        <w:ind w:firstLine="420" w:firstLineChars="200"/>
        <w:rPr>
          <w:rFonts w:ascii="黑体" w:hAnsi="宋体" w:eastAsia="黑体"/>
          <w:szCs w:val="21"/>
        </w:rPr>
      </w:pPr>
      <w:r>
        <w:rPr>
          <w:rFonts w:hint="eastAsia" w:ascii="黑体" w:hAnsi="宋体" w:eastAsia="黑体"/>
          <w:szCs w:val="21"/>
        </w:rPr>
        <w:t>38．定标方法</w:t>
      </w:r>
    </w:p>
    <w:p w14:paraId="42089F5D">
      <w:pPr>
        <w:ind w:firstLine="420" w:firstLineChars="200"/>
        <w:rPr>
          <w:rFonts w:ascii="宋体" w:hAnsi="宋体"/>
          <w:szCs w:val="21"/>
        </w:rPr>
      </w:pPr>
      <w:bookmarkStart w:id="105" w:name="_Hlk73782795"/>
      <w:r>
        <w:rPr>
          <w:rFonts w:hint="eastAsia" w:ascii="宋体" w:hAnsi="宋体"/>
          <w:szCs w:val="21"/>
        </w:rPr>
        <w:t>38.1非评定分离项目定标方法</w:t>
      </w:r>
    </w:p>
    <w:p w14:paraId="03A90F1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58112680">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6" w:name="_Hlk73821177"/>
      <w:r>
        <w:rPr>
          <w:rFonts w:hint="eastAsia" w:ascii="ˎ̥" w:hAnsi="ˎ̥"/>
          <w:szCs w:val="21"/>
        </w:rPr>
        <w:t>唯一候选中标供应商</w:t>
      </w:r>
      <w:bookmarkEnd w:id="106"/>
      <w:r>
        <w:rPr>
          <w:rFonts w:ascii="ˎ̥" w:hAnsi="ˎ̥"/>
          <w:szCs w:val="21"/>
        </w:rPr>
        <w:t>。</w:t>
      </w:r>
    </w:p>
    <w:p w14:paraId="5303A666">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21DBD70A">
      <w:pPr>
        <w:ind w:firstLine="420" w:firstLineChars="200"/>
        <w:rPr>
          <w:rFonts w:ascii="宋体" w:hAnsi="宋体"/>
          <w:szCs w:val="21"/>
        </w:rPr>
      </w:pPr>
      <w:r>
        <w:rPr>
          <w:rFonts w:hint="eastAsia" w:ascii="宋体" w:hAnsi="宋体"/>
          <w:szCs w:val="21"/>
        </w:rPr>
        <w:t>38.2评定分离项目定标方法</w:t>
      </w:r>
    </w:p>
    <w:p w14:paraId="2711C7F9">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40ABD02D">
      <w:pPr>
        <w:ind w:firstLine="420" w:firstLineChars="200"/>
        <w:rPr>
          <w:szCs w:val="21"/>
        </w:rPr>
      </w:pPr>
      <w:r>
        <w:rPr>
          <w:rFonts w:ascii="宋体" w:hAnsi="宋体"/>
          <w:szCs w:val="21"/>
        </w:rPr>
        <w:t xml:space="preserve">38.2.2 </w:t>
      </w:r>
      <w:bookmarkStart w:id="107"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1D7214B3">
      <w:pPr>
        <w:ind w:firstLine="420" w:firstLineChars="200"/>
        <w:rPr>
          <w:rFonts w:ascii="宋体" w:hAnsi="宋体"/>
          <w:szCs w:val="21"/>
        </w:rPr>
      </w:pPr>
      <w:r>
        <w:rPr>
          <w:rFonts w:hint="eastAsia" w:ascii="宋体" w:hAnsi="宋体"/>
          <w:szCs w:val="21"/>
        </w:rPr>
        <w:t>38.2.3</w:t>
      </w:r>
      <w:bookmarkStart w:id="108"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7"/>
      <w:bookmarkEnd w:id="108"/>
    </w:p>
    <w:p w14:paraId="536EAD1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5BBA5E5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1B1072C3">
      <w:pPr>
        <w:ind w:firstLine="420" w:firstLineChars="200"/>
        <w:rPr>
          <w:rFonts w:ascii="宋体" w:hAnsi="宋体"/>
          <w:szCs w:val="21"/>
        </w:rPr>
      </w:pPr>
      <w:r>
        <w:rPr>
          <w:rFonts w:hint="eastAsia" w:ascii="宋体" w:hAnsi="宋体"/>
          <w:szCs w:val="21"/>
        </w:rPr>
        <w:t>38.3专用条款另有规定的，按专用条款相关要求定标。</w:t>
      </w:r>
      <w:bookmarkEnd w:id="105"/>
    </w:p>
    <w:p w14:paraId="62B43400">
      <w:pPr>
        <w:ind w:firstLine="420" w:firstLineChars="200"/>
        <w:rPr>
          <w:rFonts w:ascii="黑体" w:hAnsi="宋体" w:eastAsia="黑体"/>
          <w:szCs w:val="21"/>
        </w:rPr>
      </w:pPr>
      <w:r>
        <w:rPr>
          <w:rFonts w:hint="eastAsia" w:ascii="黑体" w:hAnsi="宋体" w:eastAsia="黑体"/>
          <w:szCs w:val="21"/>
        </w:rPr>
        <w:t>39．编写评审报告</w:t>
      </w:r>
    </w:p>
    <w:p w14:paraId="42AB9A5B">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54936199">
      <w:pPr>
        <w:ind w:firstLine="420" w:firstLineChars="200"/>
        <w:rPr>
          <w:rFonts w:ascii="黑体" w:hAnsi="宋体" w:eastAsia="黑体"/>
          <w:szCs w:val="21"/>
        </w:rPr>
      </w:pPr>
      <w:r>
        <w:rPr>
          <w:rFonts w:hint="eastAsia" w:ascii="黑体" w:hAnsi="宋体" w:eastAsia="黑体"/>
          <w:szCs w:val="21"/>
        </w:rPr>
        <w:t>40．中标（成交）公告</w:t>
      </w:r>
    </w:p>
    <w:p w14:paraId="30FD9E5B">
      <w:pPr>
        <w:ind w:firstLine="420" w:firstLineChars="200"/>
        <w:rPr>
          <w:rFonts w:ascii="宋体" w:hAnsi="宋体"/>
          <w:szCs w:val="21"/>
        </w:rPr>
      </w:pPr>
      <w:r>
        <w:rPr>
          <w:rFonts w:hint="eastAsia" w:ascii="宋体" w:hAnsi="宋体"/>
          <w:szCs w:val="21"/>
        </w:rPr>
        <w:t>40.1</w:t>
      </w:r>
      <w:bookmarkStart w:id="109"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9"/>
      <w:bookmarkStart w:id="110"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0"/>
    <w:p w14:paraId="0C37E06C">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22B34095">
      <w:pPr>
        <w:ind w:firstLine="420" w:firstLineChars="200"/>
        <w:rPr>
          <w:rFonts w:ascii="黑体" w:hAnsi="宋体" w:eastAsia="黑体"/>
          <w:szCs w:val="21"/>
        </w:rPr>
      </w:pPr>
      <w:r>
        <w:rPr>
          <w:rFonts w:hint="eastAsia" w:ascii="黑体" w:hAnsi="宋体" w:eastAsia="黑体"/>
          <w:szCs w:val="21"/>
        </w:rPr>
        <w:t>41．中标通知书</w:t>
      </w:r>
    </w:p>
    <w:p w14:paraId="3FB01639">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1"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1"/>
    </w:p>
    <w:p w14:paraId="00C2A7F0">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67235AF2">
      <w:pPr>
        <w:ind w:firstLine="420" w:firstLineChars="200"/>
        <w:rPr>
          <w:rFonts w:ascii="宋体" w:hAnsi="宋体"/>
          <w:szCs w:val="21"/>
        </w:rPr>
      </w:pPr>
      <w:bookmarkStart w:id="112" w:name="_Hlk71407340"/>
      <w:r>
        <w:rPr>
          <w:rFonts w:hint="eastAsia" w:ascii="宋体" w:hAnsi="宋体"/>
          <w:szCs w:val="21"/>
        </w:rPr>
        <w:t>41.3因质疑投诉或其他原因导致项目结果变更或采购终止的，政府集中采购机构有权吊销中标通知书。</w:t>
      </w:r>
    </w:p>
    <w:bookmarkEnd w:id="112"/>
    <w:p w14:paraId="2D05CFE9">
      <w:pPr>
        <w:ind w:firstLine="411" w:firstLineChars="196"/>
        <w:rPr>
          <w:rFonts w:ascii="宋体" w:hAnsi="宋体"/>
          <w:szCs w:val="21"/>
        </w:rPr>
      </w:pPr>
    </w:p>
    <w:p w14:paraId="13B369FF">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5AC9BA3D">
      <w:pPr>
        <w:ind w:firstLine="420" w:firstLineChars="200"/>
        <w:rPr>
          <w:rFonts w:ascii="黑体" w:hAnsi="宋体" w:eastAsia="黑体"/>
          <w:szCs w:val="21"/>
        </w:rPr>
      </w:pPr>
      <w:r>
        <w:rPr>
          <w:rFonts w:hint="eastAsia" w:ascii="黑体" w:hAnsi="宋体" w:eastAsia="黑体"/>
          <w:szCs w:val="21"/>
        </w:rPr>
        <w:t>42．公开招标失败的处理</w:t>
      </w:r>
    </w:p>
    <w:p w14:paraId="65D26564">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6146B002">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49817E9E">
      <w:pPr>
        <w:ind w:firstLine="411" w:firstLineChars="196"/>
        <w:rPr>
          <w:rFonts w:ascii="宋体" w:hAnsi="宋体"/>
          <w:szCs w:val="21"/>
        </w:rPr>
      </w:pPr>
      <w:r>
        <w:rPr>
          <w:rFonts w:hint="eastAsia" w:ascii="宋体" w:hAnsi="宋体"/>
          <w:szCs w:val="21"/>
        </w:rPr>
        <w:t>42.3重新组织采购有以下两种组织形式：</w:t>
      </w:r>
    </w:p>
    <w:p w14:paraId="110B6DDC">
      <w:pPr>
        <w:ind w:firstLine="411" w:firstLineChars="196"/>
        <w:rPr>
          <w:rFonts w:ascii="宋体" w:hAnsi="宋体"/>
        </w:rPr>
      </w:pPr>
      <w:r>
        <w:rPr>
          <w:rFonts w:hint="eastAsia" w:ascii="宋体" w:hAnsi="宋体"/>
        </w:rPr>
        <w:t>（1）由政府集中采购机构重新组织公开招标；</w:t>
      </w:r>
    </w:p>
    <w:p w14:paraId="4DA293BC">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7CA4E691">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748CF66A">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4BAC348B">
      <w:pPr>
        <w:ind w:firstLine="420" w:firstLineChars="200"/>
        <w:rPr>
          <w:rFonts w:ascii="宋体" w:hAnsi="宋体"/>
          <w:szCs w:val="21"/>
        </w:rPr>
      </w:pPr>
    </w:p>
    <w:p w14:paraId="48EBCEFD">
      <w:pPr>
        <w:rPr>
          <w:rFonts w:ascii="黑体" w:hAnsi="宋体" w:eastAsia="黑体"/>
          <w:sz w:val="24"/>
        </w:rPr>
      </w:pPr>
    </w:p>
    <w:p w14:paraId="5676944F">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3" w:name="_Hlk72439043"/>
      <w:r>
        <w:rPr>
          <w:rFonts w:hint="eastAsia" w:asciiTheme="majorHAnsi" w:hAnsiTheme="majorHAnsi" w:eastAsiaTheme="majorEastAsia" w:cstheme="majorBidi"/>
          <w:b/>
          <w:bCs/>
          <w:sz w:val="28"/>
          <w:szCs w:val="28"/>
        </w:rPr>
        <w:t>合同的授予与备案</w:t>
      </w:r>
      <w:bookmarkEnd w:id="113"/>
    </w:p>
    <w:p w14:paraId="6C230177">
      <w:pPr>
        <w:ind w:firstLine="420" w:firstLineChars="200"/>
        <w:rPr>
          <w:rFonts w:ascii="黑体" w:hAnsi="宋体" w:eastAsia="黑体"/>
          <w:szCs w:val="21"/>
        </w:rPr>
      </w:pPr>
      <w:bookmarkStart w:id="114" w:name="_Toc73517679"/>
      <w:bookmarkStart w:id="115" w:name="_Toc73521586"/>
      <w:bookmarkStart w:id="116" w:name="_Toc100052408"/>
      <w:bookmarkStart w:id="117" w:name="_Toc73521674"/>
      <w:bookmarkStart w:id="118" w:name="_Toc73518157"/>
      <w:bookmarkStart w:id="119" w:name="_Hlk72439088"/>
      <w:r>
        <w:rPr>
          <w:rFonts w:hint="eastAsia" w:ascii="黑体" w:hAnsi="宋体" w:eastAsia="黑体"/>
          <w:szCs w:val="21"/>
        </w:rPr>
        <w:t>43．合同授予标准</w:t>
      </w:r>
      <w:bookmarkEnd w:id="114"/>
      <w:bookmarkEnd w:id="115"/>
      <w:bookmarkEnd w:id="116"/>
      <w:bookmarkEnd w:id="117"/>
      <w:bookmarkEnd w:id="118"/>
    </w:p>
    <w:p w14:paraId="0AA4A3A4">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794F2B89">
      <w:pPr>
        <w:ind w:firstLine="420" w:firstLineChars="200"/>
        <w:rPr>
          <w:rFonts w:ascii="黑体" w:hAnsi="宋体" w:eastAsia="黑体"/>
          <w:szCs w:val="21"/>
        </w:rPr>
      </w:pPr>
      <w:bookmarkStart w:id="120" w:name="_Toc73521587"/>
      <w:bookmarkStart w:id="121" w:name="_Toc73518158"/>
      <w:bookmarkStart w:id="122" w:name="_Toc73517680"/>
      <w:bookmarkStart w:id="123" w:name="_Toc100052409"/>
      <w:bookmarkStart w:id="124" w:name="_Toc73521675"/>
      <w:r>
        <w:rPr>
          <w:rFonts w:hint="eastAsia" w:ascii="黑体" w:hAnsi="宋体" w:eastAsia="黑体"/>
          <w:szCs w:val="21"/>
        </w:rPr>
        <w:t>44．</w:t>
      </w:r>
      <w:bookmarkEnd w:id="120"/>
      <w:bookmarkEnd w:id="121"/>
      <w:bookmarkEnd w:id="122"/>
      <w:bookmarkEnd w:id="123"/>
      <w:bookmarkEnd w:id="124"/>
      <w:r>
        <w:rPr>
          <w:rFonts w:hint="eastAsia" w:ascii="黑体" w:hAnsi="宋体" w:eastAsia="黑体"/>
          <w:szCs w:val="21"/>
        </w:rPr>
        <w:t>接受和拒绝任何或所有投标的权力</w:t>
      </w:r>
    </w:p>
    <w:p w14:paraId="47EC858F">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461489E">
      <w:pPr>
        <w:ind w:firstLine="420" w:firstLineChars="200"/>
        <w:rPr>
          <w:rFonts w:ascii="黑体" w:hAnsi="宋体" w:eastAsia="黑体"/>
          <w:szCs w:val="21"/>
        </w:rPr>
      </w:pPr>
      <w:bookmarkStart w:id="125" w:name="_Toc73517682"/>
      <w:bookmarkStart w:id="126" w:name="_Toc73521677"/>
      <w:bookmarkStart w:id="127" w:name="_Toc73521589"/>
      <w:bookmarkStart w:id="128" w:name="_Toc100052410"/>
      <w:bookmarkStart w:id="129" w:name="_Toc73518160"/>
      <w:r>
        <w:rPr>
          <w:rFonts w:hint="eastAsia" w:ascii="黑体" w:hAnsi="宋体" w:eastAsia="黑体"/>
          <w:szCs w:val="21"/>
        </w:rPr>
        <w:t>45．合同的签订</w:t>
      </w:r>
      <w:bookmarkEnd w:id="125"/>
      <w:bookmarkEnd w:id="126"/>
      <w:bookmarkEnd w:id="127"/>
      <w:bookmarkEnd w:id="128"/>
      <w:bookmarkEnd w:id="129"/>
    </w:p>
    <w:p w14:paraId="1F5CDC2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79A1883B">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24BE45AC">
      <w:pPr>
        <w:ind w:firstLine="420" w:firstLineChars="200"/>
        <w:rPr>
          <w:rFonts w:ascii="黑体" w:hAnsi="宋体" w:eastAsia="黑体"/>
          <w:szCs w:val="21"/>
        </w:rPr>
      </w:pPr>
      <w:bookmarkStart w:id="130" w:name="_Toc73521590"/>
      <w:bookmarkStart w:id="131" w:name="_Toc73521678"/>
      <w:bookmarkStart w:id="132" w:name="_Toc73518161"/>
      <w:bookmarkStart w:id="133" w:name="_Toc100052411"/>
      <w:bookmarkStart w:id="134" w:name="_Toc73517683"/>
      <w:r>
        <w:rPr>
          <w:rFonts w:hint="eastAsia" w:ascii="黑体" w:hAnsi="宋体" w:eastAsia="黑体"/>
          <w:szCs w:val="21"/>
        </w:rPr>
        <w:t>46．履约担保</w:t>
      </w:r>
      <w:bookmarkEnd w:id="130"/>
      <w:bookmarkEnd w:id="131"/>
      <w:bookmarkEnd w:id="132"/>
      <w:bookmarkEnd w:id="133"/>
      <w:bookmarkEnd w:id="134"/>
    </w:p>
    <w:p w14:paraId="66737687">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7A03890E">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59E13E17">
      <w:pPr>
        <w:ind w:firstLine="420" w:firstLineChars="200"/>
        <w:rPr>
          <w:rFonts w:ascii="黑体" w:hAnsi="宋体" w:eastAsia="黑体"/>
          <w:szCs w:val="21"/>
        </w:rPr>
      </w:pPr>
      <w:r>
        <w:rPr>
          <w:rFonts w:hint="eastAsia" w:ascii="黑体" w:hAnsi="宋体" w:eastAsia="黑体"/>
          <w:szCs w:val="21"/>
        </w:rPr>
        <w:t>47. 合同备案</w:t>
      </w:r>
    </w:p>
    <w:p w14:paraId="65780CE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268E773B">
      <w:pPr>
        <w:ind w:firstLine="420" w:firstLineChars="200"/>
        <w:rPr>
          <w:rFonts w:ascii="黑体" w:hAnsi="宋体" w:eastAsia="黑体"/>
          <w:szCs w:val="21"/>
        </w:rPr>
      </w:pPr>
      <w:r>
        <w:rPr>
          <w:rFonts w:hint="eastAsia" w:ascii="黑体" w:hAnsi="宋体" w:eastAsia="黑体"/>
          <w:szCs w:val="21"/>
        </w:rPr>
        <w:t>48. 合同变更</w:t>
      </w:r>
    </w:p>
    <w:p w14:paraId="58405A60">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29E52538">
      <w:pPr>
        <w:ind w:firstLine="420" w:firstLineChars="200"/>
        <w:rPr>
          <w:rFonts w:ascii="黑体" w:hAnsi="宋体" w:eastAsia="黑体"/>
          <w:szCs w:val="21"/>
        </w:rPr>
      </w:pPr>
      <w:r>
        <w:rPr>
          <w:rFonts w:hint="eastAsia" w:ascii="黑体" w:hAnsi="宋体" w:eastAsia="黑体"/>
          <w:szCs w:val="21"/>
        </w:rPr>
        <w:t>49. 项目验收</w:t>
      </w:r>
    </w:p>
    <w:p w14:paraId="15DDC1F5">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168DBC40">
      <w:pPr>
        <w:ind w:firstLine="420" w:firstLineChars="200"/>
        <w:rPr>
          <w:rFonts w:ascii="黑体" w:hAnsi="宋体" w:eastAsia="黑体"/>
          <w:szCs w:val="21"/>
        </w:rPr>
      </w:pPr>
      <w:r>
        <w:rPr>
          <w:rFonts w:hint="eastAsia" w:ascii="黑体" w:hAnsi="宋体" w:eastAsia="黑体"/>
          <w:szCs w:val="21"/>
        </w:rPr>
        <w:t>50. 宣传</w:t>
      </w:r>
    </w:p>
    <w:p w14:paraId="45C0C73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3AE7E1F7">
      <w:pPr>
        <w:ind w:firstLine="420" w:firstLineChars="200"/>
        <w:rPr>
          <w:rFonts w:ascii="宋体" w:hAnsi="宋体"/>
          <w:szCs w:val="21"/>
        </w:rPr>
      </w:pPr>
      <w:r>
        <w:rPr>
          <w:rFonts w:hint="eastAsia" w:ascii="宋体" w:hAnsi="宋体"/>
          <w:szCs w:val="21"/>
        </w:rPr>
        <w:t>a.名片、宣传册、广告标语等；</w:t>
      </w:r>
    </w:p>
    <w:p w14:paraId="6344B123">
      <w:pPr>
        <w:ind w:firstLine="420" w:firstLineChars="200"/>
        <w:rPr>
          <w:rFonts w:ascii="宋体" w:hAnsi="宋体"/>
          <w:szCs w:val="21"/>
        </w:rPr>
      </w:pPr>
      <w:r>
        <w:rPr>
          <w:rFonts w:hint="eastAsia" w:ascii="宋体" w:hAnsi="宋体"/>
          <w:szCs w:val="21"/>
        </w:rPr>
        <w:t>b.案例介绍、推广等；</w:t>
      </w:r>
    </w:p>
    <w:p w14:paraId="26B709A7">
      <w:pPr>
        <w:ind w:firstLine="420" w:firstLineChars="200"/>
        <w:rPr>
          <w:rFonts w:ascii="宋体" w:hAnsi="宋体"/>
          <w:szCs w:val="21"/>
        </w:rPr>
      </w:pPr>
      <w:r>
        <w:rPr>
          <w:rFonts w:hint="eastAsia" w:ascii="宋体" w:hAnsi="宋体"/>
          <w:szCs w:val="21"/>
        </w:rPr>
        <w:t>c.工作人员向其他消费群体宣传。</w:t>
      </w:r>
    </w:p>
    <w:p w14:paraId="4A8355B6">
      <w:pPr>
        <w:ind w:firstLine="420" w:firstLineChars="200"/>
        <w:rPr>
          <w:rFonts w:ascii="黑体" w:hAnsi="宋体" w:eastAsia="黑体"/>
          <w:szCs w:val="21"/>
        </w:rPr>
      </w:pPr>
      <w:r>
        <w:rPr>
          <w:rFonts w:hint="eastAsia" w:ascii="黑体" w:hAnsi="宋体" w:eastAsia="黑体"/>
          <w:szCs w:val="21"/>
        </w:rPr>
        <w:t>51. 供应商违法责任</w:t>
      </w:r>
    </w:p>
    <w:p w14:paraId="547ECB2C">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56628E5C">
      <w:pPr>
        <w:ind w:firstLine="420" w:firstLineChars="200"/>
        <w:rPr>
          <w:rFonts w:ascii="宋体" w:hAnsi="宋体"/>
          <w:szCs w:val="21"/>
        </w:rPr>
      </w:pPr>
      <w:r>
        <w:rPr>
          <w:rFonts w:hint="eastAsia" w:ascii="宋体" w:hAnsi="宋体"/>
          <w:szCs w:val="21"/>
        </w:rPr>
        <w:t>（1）在采购活动中应当回避而未回避的；</w:t>
      </w:r>
    </w:p>
    <w:p w14:paraId="733E8D31">
      <w:pPr>
        <w:ind w:firstLine="420" w:firstLineChars="200"/>
        <w:rPr>
          <w:rFonts w:ascii="宋体" w:hAnsi="宋体"/>
          <w:szCs w:val="21"/>
        </w:rPr>
      </w:pPr>
      <w:r>
        <w:rPr>
          <w:rFonts w:hint="eastAsia" w:ascii="宋体" w:hAnsi="宋体"/>
          <w:szCs w:val="21"/>
        </w:rPr>
        <w:t>（2）未按本条例规定签订、履行采购合同，造成严重后果的；</w:t>
      </w:r>
    </w:p>
    <w:p w14:paraId="41A348D4">
      <w:pPr>
        <w:ind w:firstLine="420" w:firstLineChars="200"/>
        <w:rPr>
          <w:rFonts w:ascii="宋体" w:hAnsi="宋体"/>
          <w:szCs w:val="21"/>
        </w:rPr>
      </w:pPr>
      <w:r>
        <w:rPr>
          <w:rFonts w:hint="eastAsia" w:ascii="宋体" w:hAnsi="宋体"/>
          <w:szCs w:val="21"/>
        </w:rPr>
        <w:t>（3）隐瞒真实情况，提供虚假资料的；</w:t>
      </w:r>
    </w:p>
    <w:p w14:paraId="1E45F2AA">
      <w:pPr>
        <w:ind w:firstLine="420" w:firstLineChars="200"/>
        <w:rPr>
          <w:rFonts w:ascii="宋体" w:hAnsi="宋体"/>
          <w:szCs w:val="21"/>
        </w:rPr>
      </w:pPr>
      <w:r>
        <w:rPr>
          <w:rFonts w:hint="eastAsia" w:ascii="宋体" w:hAnsi="宋体"/>
          <w:szCs w:val="21"/>
        </w:rPr>
        <w:t>（4）以非法手段排斥其他供应商参与竞争的；</w:t>
      </w:r>
    </w:p>
    <w:p w14:paraId="4A1EAC16">
      <w:pPr>
        <w:ind w:firstLine="420" w:firstLineChars="200"/>
        <w:rPr>
          <w:rFonts w:ascii="宋体" w:hAnsi="宋体"/>
          <w:szCs w:val="21"/>
        </w:rPr>
      </w:pPr>
      <w:r>
        <w:rPr>
          <w:rFonts w:hint="eastAsia" w:ascii="宋体" w:hAnsi="宋体"/>
          <w:szCs w:val="21"/>
        </w:rPr>
        <w:t>（5）与其他采购参加人串通投标的；</w:t>
      </w:r>
    </w:p>
    <w:p w14:paraId="4B128AA0">
      <w:pPr>
        <w:ind w:firstLine="420" w:firstLineChars="200"/>
        <w:rPr>
          <w:rFonts w:ascii="宋体" w:hAnsi="宋体"/>
          <w:szCs w:val="21"/>
        </w:rPr>
      </w:pPr>
      <w:r>
        <w:rPr>
          <w:rFonts w:hint="eastAsia" w:ascii="宋体" w:hAnsi="宋体"/>
          <w:szCs w:val="21"/>
        </w:rPr>
        <w:t>（6）恶意投诉的；</w:t>
      </w:r>
    </w:p>
    <w:p w14:paraId="40E4F38F">
      <w:pPr>
        <w:ind w:firstLine="420" w:firstLineChars="200"/>
        <w:rPr>
          <w:rFonts w:ascii="宋体" w:hAnsi="宋体"/>
          <w:szCs w:val="21"/>
        </w:rPr>
      </w:pPr>
      <w:r>
        <w:rPr>
          <w:rFonts w:hint="eastAsia" w:ascii="宋体" w:hAnsi="宋体"/>
          <w:szCs w:val="21"/>
        </w:rPr>
        <w:t>（7）向采购项目相关人行贿或者提供其他不当利益的；</w:t>
      </w:r>
    </w:p>
    <w:p w14:paraId="38446F03">
      <w:pPr>
        <w:ind w:firstLine="420" w:firstLineChars="200"/>
        <w:rPr>
          <w:rFonts w:ascii="宋体" w:hAnsi="宋体"/>
          <w:szCs w:val="21"/>
        </w:rPr>
      </w:pPr>
      <w:r>
        <w:rPr>
          <w:rFonts w:hint="eastAsia" w:ascii="宋体" w:hAnsi="宋体"/>
          <w:szCs w:val="21"/>
        </w:rPr>
        <w:t>（8）阻碍、抗拒主管部门监督检查的；</w:t>
      </w:r>
    </w:p>
    <w:p w14:paraId="09154F45">
      <w:pPr>
        <w:ind w:firstLine="420" w:firstLineChars="200"/>
        <w:rPr>
          <w:rFonts w:ascii="宋体" w:hAnsi="宋体"/>
          <w:szCs w:val="21"/>
        </w:rPr>
      </w:pPr>
      <w:r>
        <w:rPr>
          <w:rFonts w:hint="eastAsia" w:ascii="宋体" w:hAnsi="宋体"/>
          <w:szCs w:val="21"/>
        </w:rPr>
        <w:t>（9）其他违反本条例规定的行为。</w:t>
      </w:r>
    </w:p>
    <w:p w14:paraId="4D59CCC8">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5" w:name="_Hlk72440769"/>
      <w:r>
        <w:rPr>
          <w:rFonts w:hint="eastAsia" w:ascii="宋体" w:hAnsi="宋体"/>
          <w:szCs w:val="21"/>
        </w:rPr>
        <w:t>政府集中采购机构或采购人不予退还其交纳的谈判保证金，情节严重的，并由主管部门</w:t>
      </w:r>
      <w:bookmarkEnd w:id="135"/>
      <w:r>
        <w:rPr>
          <w:rFonts w:hint="eastAsia" w:ascii="宋体" w:hAnsi="宋体"/>
          <w:szCs w:val="21"/>
        </w:rPr>
        <w:t>记入供应商诚信档案，予以通报：</w:t>
      </w:r>
    </w:p>
    <w:p w14:paraId="71CC01AB">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1D49B4B7">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5732B077">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0F92CB68">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68E30DE5">
      <w:pPr>
        <w:pStyle w:val="2"/>
      </w:pPr>
    </w:p>
    <w:bookmarkEnd w:id="119"/>
    <w:p w14:paraId="0681486A">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5BC28220">
      <w:pPr>
        <w:ind w:firstLine="420" w:firstLineChars="200"/>
        <w:rPr>
          <w:rFonts w:ascii="黑体" w:hAnsi="宋体" w:eastAsia="黑体"/>
          <w:szCs w:val="21"/>
        </w:rPr>
      </w:pPr>
      <w:r>
        <w:rPr>
          <w:rFonts w:hint="eastAsia" w:ascii="黑体" w:hAnsi="宋体" w:eastAsia="黑体"/>
          <w:szCs w:val="21"/>
        </w:rPr>
        <w:t>52.质疑提出与答复</w:t>
      </w:r>
    </w:p>
    <w:p w14:paraId="3AA21A32">
      <w:pPr>
        <w:ind w:firstLine="420" w:firstLineChars="200"/>
        <w:rPr>
          <w:rFonts w:ascii="宋体" w:hAnsi="宋体"/>
          <w:szCs w:val="21"/>
        </w:rPr>
      </w:pPr>
      <w:r>
        <w:rPr>
          <w:rFonts w:hint="eastAsia" w:ascii="宋体" w:hAnsi="宋体"/>
          <w:szCs w:val="21"/>
        </w:rPr>
        <w:t>52.1提出质疑</w:t>
      </w:r>
    </w:p>
    <w:p w14:paraId="563874D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43AFD330">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1CD321CD">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7AABEAF8">
      <w:pPr>
        <w:ind w:firstLine="420" w:firstLineChars="200"/>
        <w:rPr>
          <w:rFonts w:ascii="宋体" w:hAnsi="宋体"/>
          <w:szCs w:val="21"/>
        </w:rPr>
      </w:pPr>
      <w:r>
        <w:rPr>
          <w:rFonts w:hint="eastAsia" w:ascii="宋体" w:hAnsi="宋体"/>
          <w:szCs w:val="21"/>
        </w:rPr>
        <w:t>52.3质疑条件</w:t>
      </w:r>
    </w:p>
    <w:p w14:paraId="578F37DA">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6" w:name="_Hlk75374941"/>
      <w:r>
        <w:rPr>
          <w:rFonts w:hint="eastAsia" w:ascii="宋体" w:hAnsi="宋体"/>
          <w:szCs w:val="21"/>
        </w:rPr>
        <w:t>以联合体形式参与的，质疑应当由组成联合体的所有成员共同提出</w:t>
      </w:r>
      <w:bookmarkEnd w:id="136"/>
      <w:r>
        <w:rPr>
          <w:rFonts w:hint="eastAsia" w:ascii="宋体" w:hAnsi="宋体"/>
          <w:szCs w:val="21"/>
        </w:rPr>
        <w:t>；</w:t>
      </w:r>
    </w:p>
    <w:p w14:paraId="1442C009">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36631F5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3B3395F8">
      <w:pPr>
        <w:ind w:firstLine="420" w:firstLineChars="200"/>
        <w:rPr>
          <w:rFonts w:ascii="宋体" w:hAnsi="宋体"/>
          <w:szCs w:val="21"/>
        </w:rPr>
      </w:pPr>
      <w:r>
        <w:rPr>
          <w:rFonts w:hint="eastAsia" w:ascii="宋体" w:hAnsi="宋体"/>
          <w:szCs w:val="21"/>
        </w:rPr>
        <w:t>（1）供应商的名称（或者姓名）、地址、邮编、邮箱、联系人及联系电话；</w:t>
      </w:r>
    </w:p>
    <w:p w14:paraId="678FB017">
      <w:pPr>
        <w:ind w:firstLine="420" w:firstLineChars="200"/>
        <w:rPr>
          <w:rFonts w:ascii="宋体" w:hAnsi="宋体"/>
          <w:szCs w:val="21"/>
        </w:rPr>
      </w:pPr>
      <w:r>
        <w:rPr>
          <w:rFonts w:hint="eastAsia" w:ascii="宋体" w:hAnsi="宋体"/>
          <w:szCs w:val="21"/>
        </w:rPr>
        <w:t>（2）质疑项目的名称、编号；</w:t>
      </w:r>
    </w:p>
    <w:p w14:paraId="28B934E0">
      <w:pPr>
        <w:ind w:firstLine="420" w:firstLineChars="200"/>
        <w:rPr>
          <w:rFonts w:ascii="宋体" w:hAnsi="宋体"/>
          <w:szCs w:val="21"/>
        </w:rPr>
      </w:pPr>
      <w:r>
        <w:rPr>
          <w:rFonts w:hint="eastAsia" w:ascii="宋体" w:hAnsi="宋体"/>
          <w:szCs w:val="21"/>
        </w:rPr>
        <w:t>（3）具体、明确的质疑对象、质疑事项和质疑请求；</w:t>
      </w:r>
    </w:p>
    <w:p w14:paraId="7DA8DB50">
      <w:pPr>
        <w:ind w:firstLine="420" w:firstLineChars="200"/>
        <w:rPr>
          <w:rFonts w:ascii="宋体" w:hAnsi="宋体"/>
          <w:szCs w:val="21"/>
        </w:rPr>
      </w:pPr>
      <w:r>
        <w:rPr>
          <w:rFonts w:hint="eastAsia" w:ascii="宋体" w:hAnsi="宋体"/>
          <w:szCs w:val="21"/>
        </w:rPr>
        <w:t>（4）因质疑事项而受损害的权益；</w:t>
      </w:r>
    </w:p>
    <w:p w14:paraId="3937CFD7">
      <w:pPr>
        <w:ind w:firstLine="420" w:firstLineChars="200"/>
        <w:rPr>
          <w:rFonts w:ascii="宋体" w:hAnsi="宋体"/>
          <w:szCs w:val="21"/>
        </w:rPr>
      </w:pPr>
      <w:r>
        <w:rPr>
          <w:rFonts w:hint="eastAsia" w:ascii="宋体" w:hAnsi="宋体"/>
          <w:szCs w:val="21"/>
        </w:rPr>
        <w:t>（5）事实依据；</w:t>
      </w:r>
    </w:p>
    <w:p w14:paraId="14BD8392">
      <w:pPr>
        <w:ind w:firstLine="420" w:firstLineChars="200"/>
        <w:rPr>
          <w:rFonts w:ascii="宋体" w:hAnsi="宋体"/>
          <w:szCs w:val="21"/>
        </w:rPr>
      </w:pPr>
      <w:r>
        <w:rPr>
          <w:rFonts w:hint="eastAsia" w:ascii="宋体" w:hAnsi="宋体"/>
          <w:szCs w:val="21"/>
        </w:rPr>
        <w:t>（6）必要的法律依据；</w:t>
      </w:r>
    </w:p>
    <w:p w14:paraId="61B0FAA8">
      <w:pPr>
        <w:ind w:firstLine="420" w:firstLineChars="200"/>
        <w:rPr>
          <w:rFonts w:ascii="宋体" w:hAnsi="宋体"/>
          <w:szCs w:val="21"/>
        </w:rPr>
      </w:pPr>
      <w:r>
        <w:rPr>
          <w:rFonts w:hint="eastAsia" w:ascii="宋体" w:hAnsi="宋体"/>
          <w:szCs w:val="21"/>
        </w:rPr>
        <w:t>（7）提出质疑的日期。</w:t>
      </w:r>
    </w:p>
    <w:p w14:paraId="7ADF3DD5">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4360E561">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2170CBFA">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06A0C892">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2F11FFEE">
      <w:pPr>
        <w:ind w:firstLine="420" w:firstLineChars="200"/>
        <w:rPr>
          <w:rFonts w:ascii="宋体" w:hAnsi="宋体"/>
          <w:szCs w:val="21"/>
        </w:rPr>
      </w:pPr>
      <w:r>
        <w:rPr>
          <w:rFonts w:hint="eastAsia" w:ascii="宋体" w:hAnsi="宋体"/>
          <w:szCs w:val="21"/>
        </w:rPr>
        <w:t>52.5收文地点</w:t>
      </w:r>
    </w:p>
    <w:p w14:paraId="2C83A15F">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1650699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284F1708">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6E0AE19C">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2379F64F">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6B8D658B">
      <w:pPr>
        <w:ind w:firstLine="420" w:firstLineChars="200"/>
        <w:rPr>
          <w:rFonts w:ascii="宋体" w:hAnsi="宋体"/>
          <w:szCs w:val="21"/>
        </w:rPr>
      </w:pPr>
      <w:r>
        <w:rPr>
          <w:rFonts w:hint="eastAsia" w:ascii="宋体" w:hAnsi="宋体"/>
          <w:szCs w:val="21"/>
        </w:rPr>
        <w:t>供应商提交的质疑存在下列情形之一的，不予受理：</w:t>
      </w:r>
    </w:p>
    <w:p w14:paraId="7F607D63">
      <w:pPr>
        <w:ind w:firstLine="420" w:firstLineChars="200"/>
        <w:rPr>
          <w:rFonts w:ascii="宋体" w:hAnsi="宋体"/>
          <w:szCs w:val="21"/>
        </w:rPr>
      </w:pPr>
      <w:r>
        <w:rPr>
          <w:rFonts w:hint="eastAsia" w:ascii="宋体" w:hAnsi="宋体"/>
          <w:szCs w:val="21"/>
        </w:rPr>
        <w:t>（1）质疑主体不满足要求的；</w:t>
      </w:r>
    </w:p>
    <w:p w14:paraId="3855D65B">
      <w:pPr>
        <w:ind w:firstLine="420" w:firstLineChars="200"/>
        <w:rPr>
          <w:rFonts w:ascii="宋体" w:hAnsi="宋体"/>
          <w:szCs w:val="21"/>
        </w:rPr>
      </w:pPr>
      <w:r>
        <w:rPr>
          <w:rFonts w:hint="eastAsia" w:ascii="宋体" w:hAnsi="宋体"/>
          <w:szCs w:val="21"/>
        </w:rPr>
        <w:t>（2）供应商自身权益未受到损害的；</w:t>
      </w:r>
    </w:p>
    <w:p w14:paraId="36E3D8C5">
      <w:pPr>
        <w:ind w:firstLine="420" w:firstLineChars="200"/>
        <w:rPr>
          <w:rFonts w:ascii="宋体" w:hAnsi="宋体"/>
          <w:szCs w:val="21"/>
        </w:rPr>
      </w:pPr>
      <w:r>
        <w:rPr>
          <w:rFonts w:hint="eastAsia" w:ascii="宋体" w:hAnsi="宋体"/>
          <w:szCs w:val="21"/>
        </w:rPr>
        <w:t>（3）供应商未在法定质疑期限内提出质疑的；</w:t>
      </w:r>
    </w:p>
    <w:p w14:paraId="70652C6A">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10EADF37">
      <w:pPr>
        <w:ind w:firstLine="420" w:firstLineChars="200"/>
        <w:rPr>
          <w:rFonts w:ascii="宋体" w:hAnsi="宋体"/>
          <w:szCs w:val="21"/>
        </w:rPr>
      </w:pPr>
      <w:r>
        <w:rPr>
          <w:rFonts w:hint="eastAsia" w:ascii="宋体" w:hAnsi="宋体"/>
          <w:szCs w:val="21"/>
        </w:rPr>
        <w:t>（5）其他不符合受理条件情形的。</w:t>
      </w:r>
    </w:p>
    <w:p w14:paraId="487AE1C2">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B3BCFF7">
      <w:pPr>
        <w:ind w:firstLine="420" w:firstLineChars="200"/>
        <w:rPr>
          <w:rFonts w:ascii="宋体" w:hAnsi="宋体"/>
          <w:szCs w:val="21"/>
        </w:rPr>
      </w:pPr>
      <w:r>
        <w:rPr>
          <w:rFonts w:hint="eastAsia" w:ascii="宋体" w:hAnsi="宋体"/>
          <w:szCs w:val="21"/>
        </w:rPr>
        <w:t>52.7质疑答复时限</w:t>
      </w:r>
    </w:p>
    <w:p w14:paraId="54EB3F99">
      <w:pPr>
        <w:ind w:firstLine="420" w:firstLineChars="200"/>
        <w:rPr>
          <w:rFonts w:ascii="宋体" w:hAnsi="宋体"/>
          <w:szCs w:val="21"/>
        </w:rPr>
      </w:pPr>
      <w:r>
        <w:rPr>
          <w:rFonts w:hint="eastAsia" w:ascii="宋体" w:hAnsi="宋体"/>
          <w:szCs w:val="21"/>
        </w:rPr>
        <w:t>自收文之日起七个工作日内。</w:t>
      </w:r>
    </w:p>
    <w:p w14:paraId="3682E0E5">
      <w:pPr>
        <w:ind w:firstLine="420" w:firstLineChars="200"/>
        <w:rPr>
          <w:rFonts w:ascii="宋体" w:hAnsi="宋体"/>
          <w:szCs w:val="21"/>
        </w:rPr>
      </w:pPr>
      <w:r>
        <w:rPr>
          <w:rFonts w:hint="eastAsia" w:ascii="宋体" w:hAnsi="宋体"/>
          <w:szCs w:val="21"/>
        </w:rPr>
        <w:t>52.8争议（投诉）</w:t>
      </w:r>
    </w:p>
    <w:p w14:paraId="03B043DC">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0953A946">
      <w:pPr>
        <w:ind w:firstLine="420" w:firstLineChars="200"/>
        <w:rPr>
          <w:rFonts w:ascii="黑体" w:hAnsi="宋体" w:eastAsia="黑体"/>
          <w:szCs w:val="21"/>
        </w:rPr>
      </w:pPr>
      <w:r>
        <w:rPr>
          <w:rFonts w:hint="eastAsia" w:ascii="黑体" w:hAnsi="宋体" w:eastAsia="黑体"/>
          <w:szCs w:val="21"/>
        </w:rPr>
        <w:t>53. 质疑后续处理</w:t>
      </w:r>
    </w:p>
    <w:p w14:paraId="37F91B6B">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22058068">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08CBA836">
      <w:pPr>
        <w:jc w:val="center"/>
      </w:pPr>
      <w:r>
        <w:t>---- END ----</w:t>
      </w:r>
      <w:bookmarkEnd w:id="82"/>
    </w:p>
    <w:p w14:paraId="6D3F21DA"/>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F24DDC-E3F0-4FDE-91AB-5946162B4028}"/>
  </w:font>
  <w:font w:name="Arial">
    <w:panose1 w:val="020B0604020202020204"/>
    <w:charset w:val="01"/>
    <w:family w:val="swiss"/>
    <w:pitch w:val="default"/>
    <w:sig w:usb0="E0002EFF" w:usb1="C000785B" w:usb2="00000009" w:usb3="00000000" w:csb0="400001FF" w:csb1="FFFF0000"/>
    <w:embedRegular r:id="rId2" w:fontKey="{2A8D7694-408D-466F-9257-137F94074876}"/>
  </w:font>
  <w:font w:name="黑体">
    <w:panose1 w:val="02010609060101010101"/>
    <w:charset w:val="86"/>
    <w:family w:val="auto"/>
    <w:pitch w:val="default"/>
    <w:sig w:usb0="800002BF" w:usb1="38CF7CFA" w:usb2="00000016" w:usb3="00000000" w:csb0="00040001" w:csb1="00000000"/>
    <w:embedRegular r:id="rId3" w:fontKey="{C5B5DA73-0B3B-4AE4-AD0E-95942A8D6412}"/>
  </w:font>
  <w:font w:name="Courier New">
    <w:panose1 w:val="02070309020205020404"/>
    <w:charset w:val="01"/>
    <w:family w:val="modern"/>
    <w:pitch w:val="default"/>
    <w:sig w:usb0="E0002EFF" w:usb1="C0007843" w:usb2="00000009" w:usb3="00000000" w:csb0="400001FF" w:csb1="FFFF0000"/>
    <w:embedRegular r:id="rId4" w:fontKey="{E77EF46A-1B85-4B7D-B72C-FFC7108F61E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BE5498A3-C9EB-44B1-B239-24A2D8027FD9}"/>
  </w:font>
  <w:font w:name="Cambria">
    <w:panose1 w:val="02040503050406030204"/>
    <w:charset w:val="00"/>
    <w:family w:val="roman"/>
    <w:pitch w:val="default"/>
    <w:sig w:usb0="E00006FF" w:usb1="420024FF" w:usb2="02000000" w:usb3="00000000" w:csb0="2000019F" w:csb1="00000000"/>
    <w:embedRegular r:id="rId6" w:fontKey="{5643EFD4-BE5C-4E91-A08B-EDFB0DEF453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4C66AED8-9095-46B9-9DBF-5592BC87282B}"/>
  </w:font>
  <w:font w:name="方正仿宋_GBK">
    <w:panose1 w:val="02000000000000000000"/>
    <w:charset w:val="86"/>
    <w:family w:val="auto"/>
    <w:pitch w:val="default"/>
    <w:sig w:usb0="A00002BF" w:usb1="38CF7CFA" w:usb2="00082016" w:usb3="00000000" w:csb0="00040001" w:csb1="00000000"/>
    <w:embedRegular r:id="rId8" w:fontKey="{AF565A7A-A2F3-4CFA-9E9F-BA34C5E79246}"/>
  </w:font>
  <w:font w:name="华文中宋">
    <w:panose1 w:val="02010600040101010101"/>
    <w:charset w:val="86"/>
    <w:family w:val="auto"/>
    <w:pitch w:val="default"/>
    <w:sig w:usb0="00000287" w:usb1="080F0000" w:usb2="00000000" w:usb3="00000000" w:csb0="0004009F" w:csb1="DFD70000"/>
    <w:embedRegular r:id="rId9" w:fontKey="{A1517A81-10A4-44A7-A526-D211538AE87B}"/>
  </w:font>
  <w:font w:name="汉仪书宋二S">
    <w:panose1 w:val="00020600040101010101"/>
    <w:charset w:val="86"/>
    <w:family w:val="auto"/>
    <w:pitch w:val="default"/>
    <w:sig w:usb0="A00002BF" w:usb1="18EF7CFA" w:usb2="00000016" w:usb3="00000000" w:csb0="00040000" w:csb1="00000000"/>
    <w:embedRegular r:id="rId10" w:fontKey="{C1D28E00-A9F1-49EC-A09C-AC1E9B4C64BB}"/>
  </w:font>
  <w:font w:name="华文楷体">
    <w:panose1 w:val="02010600040101010101"/>
    <w:charset w:val="86"/>
    <w:family w:val="auto"/>
    <w:pitch w:val="default"/>
    <w:sig w:usb0="00000287" w:usb1="080F0000" w:usb2="00000000" w:usb3="00000000" w:csb0="0004009F" w:csb1="DFD70000"/>
    <w:embedRegular r:id="rId11" w:fontKey="{834F73DE-571B-4309-8E5B-C27A2BF3DB90}"/>
  </w:font>
  <w:font w:name="ˎ̥">
    <w:altName w:val="Times New Roman"/>
    <w:panose1 w:val="00000000000000000000"/>
    <w:charset w:val="00"/>
    <w:family w:val="auto"/>
    <w:pitch w:val="default"/>
    <w:sig w:usb0="00000000" w:usb1="00000000" w:usb2="00000000" w:usb3="00000000" w:csb0="00040001" w:csb1="00000000"/>
    <w:embedRegular r:id="rId12" w:fontKey="{E2091F21-6251-4E52-8CE3-22E505D38D09}"/>
  </w:font>
  <w:font w:name="仿宋">
    <w:panose1 w:val="02010609060101010101"/>
    <w:charset w:val="86"/>
    <w:family w:val="modern"/>
    <w:pitch w:val="default"/>
    <w:sig w:usb0="800002BF" w:usb1="38CF7CFA" w:usb2="00000016" w:usb3="00000000" w:csb0="00040001" w:csb1="00000000"/>
    <w:embedRegular r:id="rId13" w:fontKey="{D5E1B946-4D78-43E4-B1FB-C97A971B039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BD268">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1E72A94">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4391C">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B5E4371">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7947E">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4B3B064B">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14:paraId="2C98B6F6">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21A85">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53893">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3F18A">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6260F">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74C05">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8EAF0">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9637D">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A0F6431"/>
    <w:multiLevelType w:val="singleLevel"/>
    <w:tmpl w:val="7A0F6431"/>
    <w:lvl w:ilvl="0" w:tentative="0">
      <w:start w:val="1"/>
      <w:numFmt w:val="decimal"/>
      <w:suff w:val="space"/>
      <w:lvlText w:val="%1."/>
      <w:lvlJc w:val="left"/>
    </w:lvl>
  </w:abstractNum>
  <w:num w:numId="1">
    <w:abstractNumId w:val="7"/>
  </w:num>
  <w:num w:numId="2">
    <w:abstractNumId w:val="0"/>
  </w:num>
  <w:num w:numId="3">
    <w:abstractNumId w:val="1"/>
  </w:num>
  <w:num w:numId="4">
    <w:abstractNumId w:val="10"/>
  </w:num>
  <w:num w:numId="5">
    <w:abstractNumId w:val="3"/>
  </w:num>
  <w:num w:numId="6">
    <w:abstractNumId w:val="8"/>
  </w:num>
  <w:num w:numId="7">
    <w:abstractNumId w:val="5"/>
  </w:num>
  <w:num w:numId="8">
    <w:abstractNumId w:val="4"/>
  </w:num>
  <w:num w:numId="9">
    <w:abstractNumId w:val="2"/>
  </w:num>
  <w:num w:numId="10">
    <w:abstractNumId w:val="6"/>
  </w:num>
  <w:num w:numId="11">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彩虹">
    <w15:presenceInfo w15:providerId="WPS Office" w15:userId="5250581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1830A3"/>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9D05CA"/>
    <w:rsid w:val="08A54D99"/>
    <w:rsid w:val="08E33B14"/>
    <w:rsid w:val="097A64AA"/>
    <w:rsid w:val="09B4074E"/>
    <w:rsid w:val="09B47989"/>
    <w:rsid w:val="09CB6A81"/>
    <w:rsid w:val="0A0106F5"/>
    <w:rsid w:val="0A4426BD"/>
    <w:rsid w:val="0A522CFE"/>
    <w:rsid w:val="0A537E82"/>
    <w:rsid w:val="0A670558"/>
    <w:rsid w:val="0A87085A"/>
    <w:rsid w:val="0B5C3158"/>
    <w:rsid w:val="0B6E5658"/>
    <w:rsid w:val="0B845139"/>
    <w:rsid w:val="0B913B41"/>
    <w:rsid w:val="0BB023D2"/>
    <w:rsid w:val="0BC027C4"/>
    <w:rsid w:val="0BC750CE"/>
    <w:rsid w:val="0BE16F32"/>
    <w:rsid w:val="0C0C0F57"/>
    <w:rsid w:val="0C1E39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0D52D4"/>
    <w:rsid w:val="108300B5"/>
    <w:rsid w:val="108654B0"/>
    <w:rsid w:val="108C64EF"/>
    <w:rsid w:val="10BE733F"/>
    <w:rsid w:val="10CA1840"/>
    <w:rsid w:val="10D97CD5"/>
    <w:rsid w:val="10FC5772"/>
    <w:rsid w:val="11093651"/>
    <w:rsid w:val="112778B9"/>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6663F0"/>
    <w:rsid w:val="17933E49"/>
    <w:rsid w:val="17966F3F"/>
    <w:rsid w:val="179901BE"/>
    <w:rsid w:val="17AC064D"/>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8167E"/>
    <w:rsid w:val="246A64EC"/>
    <w:rsid w:val="248E0882"/>
    <w:rsid w:val="24AB04CD"/>
    <w:rsid w:val="24B85FE4"/>
    <w:rsid w:val="24D67678"/>
    <w:rsid w:val="252E63EA"/>
    <w:rsid w:val="25493224"/>
    <w:rsid w:val="256533FF"/>
    <w:rsid w:val="25E847EB"/>
    <w:rsid w:val="267047E0"/>
    <w:rsid w:val="26EC3DE3"/>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184472"/>
    <w:rsid w:val="2A930A9D"/>
    <w:rsid w:val="2A967EB2"/>
    <w:rsid w:val="2AD417E1"/>
    <w:rsid w:val="2B065713"/>
    <w:rsid w:val="2B2871E7"/>
    <w:rsid w:val="2BA9299F"/>
    <w:rsid w:val="2BF832AE"/>
    <w:rsid w:val="2BFE65C2"/>
    <w:rsid w:val="2C02412C"/>
    <w:rsid w:val="2C1665B8"/>
    <w:rsid w:val="2C295297"/>
    <w:rsid w:val="2C4B7341"/>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780A9C"/>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07875"/>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A6393F"/>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94A11"/>
    <w:rsid w:val="477C0DDF"/>
    <w:rsid w:val="47D17F22"/>
    <w:rsid w:val="480212E4"/>
    <w:rsid w:val="482B73A4"/>
    <w:rsid w:val="48A02BC0"/>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153082"/>
    <w:rsid w:val="4D330192"/>
    <w:rsid w:val="4D461C73"/>
    <w:rsid w:val="4E092CA1"/>
    <w:rsid w:val="4E4156DB"/>
    <w:rsid w:val="4E8F368E"/>
    <w:rsid w:val="4E93713A"/>
    <w:rsid w:val="4F1456D4"/>
    <w:rsid w:val="4F58518C"/>
    <w:rsid w:val="4F863BEA"/>
    <w:rsid w:val="4F9905AE"/>
    <w:rsid w:val="4FC33F25"/>
    <w:rsid w:val="4FD001C7"/>
    <w:rsid w:val="4FFF6109"/>
    <w:rsid w:val="500B71A4"/>
    <w:rsid w:val="502E60F8"/>
    <w:rsid w:val="50334005"/>
    <w:rsid w:val="505E4B9C"/>
    <w:rsid w:val="50A30487"/>
    <w:rsid w:val="50DD1804"/>
    <w:rsid w:val="51A52CE0"/>
    <w:rsid w:val="52195EFA"/>
    <w:rsid w:val="529674E9"/>
    <w:rsid w:val="52CB7FCA"/>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A45485"/>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355E2F"/>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682DA1"/>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8573A2"/>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line="360" w:lineRule="auto"/>
    </w:pPr>
    <w:rPr>
      <w:b/>
      <w:bCs/>
      <w:sz w:val="24"/>
    </w:rPr>
  </w:style>
  <w:style w:type="paragraph" w:styleId="7">
    <w:name w:val="Normal Indent"/>
    <w:basedOn w:val="1"/>
    <w:next w:val="2"/>
    <w:qFormat/>
    <w:uiPriority w:val="0"/>
    <w:pPr>
      <w:ind w:firstLine="420"/>
    </w:pPr>
    <w:rPr>
      <w:szCs w:val="20"/>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28"/>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2"/>
    <w:semiHidden/>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批注框文本 Char"/>
    <w:basedOn w:val="19"/>
    <w:link w:val="10"/>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8"/>
    <w:semiHidden/>
    <w:qFormat/>
    <w:uiPriority w:val="99"/>
    <w:rPr>
      <w:rFonts w:ascii="宋体" w:eastAsia="宋体"/>
      <w:sz w:val="18"/>
      <w:szCs w:val="18"/>
    </w:rPr>
  </w:style>
  <w:style w:type="character" w:customStyle="1" w:styleId="33">
    <w:name w:val="标题 2 Char"/>
    <w:basedOn w:val="19"/>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41"/>
    <w:basedOn w:val="19"/>
    <w:qFormat/>
    <w:uiPriority w:val="0"/>
    <w:rPr>
      <w:rFonts w:hint="eastAsia" w:ascii="宋体" w:hAnsi="宋体" w:eastAsia="宋体" w:cs="宋体"/>
      <w:color w:val="FF0000"/>
      <w:sz w:val="22"/>
      <w:szCs w:val="22"/>
      <w:u w:val="none"/>
    </w:rPr>
  </w:style>
  <w:style w:type="character" w:customStyle="1" w:styleId="39">
    <w:name w:val="font61"/>
    <w:basedOn w:val="19"/>
    <w:qFormat/>
    <w:uiPriority w:val="0"/>
    <w:rPr>
      <w:rFonts w:hint="eastAsia" w:ascii="宋体" w:hAnsi="宋体" w:eastAsia="宋体" w:cs="宋体"/>
      <w:color w:val="000000"/>
      <w:sz w:val="20"/>
      <w:szCs w:val="20"/>
      <w:u w:val="none"/>
    </w:rPr>
  </w:style>
  <w:style w:type="character" w:customStyle="1" w:styleId="40">
    <w:name w:val="font71"/>
    <w:basedOn w:val="19"/>
    <w:qFormat/>
    <w:uiPriority w:val="0"/>
    <w:rPr>
      <w:rFonts w:hint="eastAsia" w:ascii="宋体" w:hAnsi="宋体" w:eastAsia="宋体" w:cs="宋体"/>
      <w:color w:val="FF0000"/>
      <w:sz w:val="20"/>
      <w:szCs w:val="20"/>
      <w:u w:val="none"/>
    </w:rPr>
  </w:style>
  <w:style w:type="character" w:customStyle="1" w:styleId="41">
    <w:name w:val="font81"/>
    <w:basedOn w:val="19"/>
    <w:qFormat/>
    <w:uiPriority w:val="0"/>
    <w:rPr>
      <w:rFonts w:hint="eastAsia" w:ascii="宋体" w:hAnsi="宋体" w:eastAsia="宋体" w:cs="宋体"/>
      <w:b/>
      <w:color w:val="FF0000"/>
      <w:sz w:val="21"/>
      <w:szCs w:val="21"/>
      <w:u w:val="none"/>
    </w:rPr>
  </w:style>
  <w:style w:type="character" w:customStyle="1" w:styleId="42">
    <w:name w:val="font31"/>
    <w:basedOn w:val="19"/>
    <w:qFormat/>
    <w:uiPriority w:val="0"/>
    <w:rPr>
      <w:rFonts w:hint="eastAsia" w:ascii="宋体" w:hAnsi="宋体" w:eastAsia="宋体" w:cs="宋体"/>
      <w:color w:val="FF0000"/>
      <w:sz w:val="22"/>
      <w:szCs w:val="22"/>
      <w:u w:val="none"/>
    </w:rPr>
  </w:style>
  <w:style w:type="character" w:customStyle="1" w:styleId="43">
    <w:name w:val="font51"/>
    <w:basedOn w:val="19"/>
    <w:qFormat/>
    <w:uiPriority w:val="0"/>
    <w:rPr>
      <w:rFonts w:hint="eastAsia" w:ascii="宋体" w:hAnsi="宋体" w:eastAsia="宋体" w:cs="宋体"/>
      <w:color w:val="000000"/>
      <w:sz w:val="22"/>
      <w:szCs w:val="22"/>
      <w:u w:val="none"/>
    </w:rPr>
  </w:style>
  <w:style w:type="character" w:customStyle="1" w:styleId="44">
    <w:name w:val="font11"/>
    <w:basedOn w:val="19"/>
    <w:qFormat/>
    <w:uiPriority w:val="0"/>
    <w:rPr>
      <w:rFonts w:hint="eastAsia" w:ascii="宋体" w:hAnsi="宋体" w:eastAsia="宋体" w:cs="宋体"/>
      <w:color w:val="000000"/>
      <w:sz w:val="22"/>
      <w:szCs w:val="22"/>
      <w:u w:val="none"/>
      <w:vertAlign w:val="superscript"/>
    </w:rPr>
  </w:style>
  <w:style w:type="character" w:customStyle="1" w:styleId="45">
    <w:name w:val="font21"/>
    <w:basedOn w:val="1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110</Pages>
  <Words>8793</Words>
  <Characters>9146</Characters>
  <Lines>316</Lines>
  <Paragraphs>88</Paragraphs>
  <TotalTime>18</TotalTime>
  <ScaleCrop>false</ScaleCrop>
  <LinksUpToDate>false</LinksUpToDate>
  <CharactersWithSpaces>9257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2025-07-02T00:00:00Z</cp:lastPrinted>
  <dcterms:modified xsi:type="dcterms:W3CDTF">2025-07-09T00:04:26Z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82AF9E1EF58246C4AB162F9EB1822161_13</vt:lpwstr>
  </property>
  <property fmtid="{D5CDD505-2E9C-101B-9397-08002B2CF9AE}" pid="4" name="KSOTemplateDocerSaveRecord">
    <vt:lpwstr>eyJoZGlkIjoiZWRjOWYzNmNkMjVlMzA5NzJiZjg4YmM3Y2FmNjY1NjciLCJ1c2VySWQiOiIxMDUyMDg0MjM1In0=</vt:lpwstr>
  </property>
</Properties>
</file>