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BAZXCG-2025-00214</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bookmarkStart w:id="1" w:name="OLE_LINK1"/>
            <w:r>
              <w:rPr>
                <w:rFonts w:hint="eastAsia"/>
                <w:sz w:val="30"/>
                <w:szCs w:val="30"/>
              </w:rPr>
              <w:t>深圳市宝安中学（集团）初中部课桌椅采购项目</w:t>
            </w:r>
            <w:bookmarkEnd w:id="1"/>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pStyle w:val="2"/>
              <w:rPr>
                <w:sz w:val="21"/>
                <w:szCs w:val="21"/>
              </w:rPr>
            </w:pP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3"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eastAsia="宋体" w:cs="宋体"/>
                <w:color w:val="0000FF"/>
                <w:kern w:val="0"/>
                <w:szCs w:val="21"/>
                <w:highlight w:val="none"/>
                <w:lang w:val="en-US" w:eastAsia="zh-CN"/>
              </w:rPr>
              <w:t>14.29</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15</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1项非“▲”参数不符合招标要求（或缺漏）的扣2.</w:t>
            </w:r>
            <w:r>
              <w:rPr>
                <w:rFonts w:hint="eastAsia" w:ascii="宋体" w:hAnsi="宋体" w:eastAsia="宋体" w:cs="宋体"/>
                <w:color w:val="0000FF"/>
                <w:kern w:val="0"/>
                <w:szCs w:val="21"/>
                <w:highlight w:val="none"/>
                <w:lang w:val="en-US" w:eastAsia="zh-CN"/>
              </w:rPr>
              <w:t>64</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宋体"/>
                <w:szCs w:val="21"/>
                <w:lang w:val="en-US" w:eastAsia="zh-CN"/>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b/>
                <w:bCs/>
                <w:kern w:val="0"/>
                <w:szCs w:val="21"/>
                <w:highlight w:val="none"/>
              </w:rPr>
            </w:pPr>
            <w:r>
              <w:rPr>
                <w:rFonts w:hint="eastAsia" w:ascii="宋体" w:hAnsi="宋体" w:eastAsia="宋体" w:cs="宋体"/>
                <w:b/>
                <w:bCs/>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b/>
                <w:bCs/>
                <w:kern w:val="2"/>
                <w:sz w:val="21"/>
                <w:szCs w:val="21"/>
                <w:lang w:val="en-US" w:eastAsia="zh-CN" w:bidi="ar-SA"/>
              </w:rPr>
            </w:pPr>
            <w:r>
              <w:rPr>
                <w:rFonts w:hint="eastAsia" w:ascii="宋体" w:hAnsi="宋体" w:eastAsia="宋体" w:cs="宋体"/>
                <w:b/>
                <w:bCs/>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b/>
                <w:bCs/>
                <w:kern w:val="0"/>
                <w:szCs w:val="21"/>
                <w:highlight w:val="none"/>
              </w:rPr>
            </w:pPr>
            <w:r>
              <w:rPr>
                <w:rFonts w:hint="eastAsia" w:ascii="宋体" w:hAnsi="宋体" w:eastAsia="宋体" w:cs="宋体"/>
                <w:b/>
                <w:bCs/>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b/>
                <w:bCs/>
                <w:kern w:val="0"/>
                <w:szCs w:val="21"/>
                <w:highlight w:val="none"/>
              </w:rPr>
            </w:pPr>
            <w:r>
              <w:rPr>
                <w:rFonts w:hint="eastAsia" w:ascii="宋体" w:hAnsi="宋体" w:eastAsia="宋体" w:cs="宋体"/>
                <w:b/>
                <w:bCs/>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（一）</w:t>
            </w:r>
            <w:r>
              <w:rPr>
                <w:rFonts w:hint="eastAsia" w:asciiTheme="minorEastAsia" w:hAnsiTheme="minorEastAsia" w:eastAsiaTheme="minorEastAsia" w:cstheme="minorEastAsia"/>
                <w:b/>
                <w:bCs/>
                <w:color w:val="030405"/>
                <w:kern w:val="0"/>
                <w:sz w:val="21"/>
                <w:szCs w:val="21"/>
                <w:lang w:bidi="ar"/>
              </w:rPr>
              <w:t>评审内容：</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投标人提供本项目的售后服务方案，方案中应包含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1、服务内容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维修应急方案 </w:t>
            </w:r>
          </w:p>
          <w:p>
            <w:pPr>
              <w:keepNext w:val="0"/>
              <w:keepLines w:val="0"/>
              <w:widowControl/>
              <w:numPr>
                <w:ilvl w:val="0"/>
                <w:numId w:val="0"/>
              </w:numPr>
              <w:suppressLineNumbers w:val="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kern w:val="2"/>
                <w:sz w:val="21"/>
                <w:szCs w:val="21"/>
                <w:lang w:val="en-US" w:eastAsia="zh-CN" w:bidi="ar-SA"/>
              </w:rPr>
              <w:t>3、</w:t>
            </w:r>
            <w:r>
              <w:rPr>
                <w:rFonts w:hint="eastAsia" w:ascii="宋体" w:hAnsi="宋体" w:eastAsia="宋体" w:cs="宋体"/>
                <w:kern w:val="0"/>
                <w:sz w:val="21"/>
                <w:szCs w:val="21"/>
                <w:lang w:val="en-US" w:eastAsia="zh-CN" w:bidi="ar"/>
              </w:rPr>
              <w:t xml:space="preserve">培训计划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4、</w:t>
            </w:r>
            <w:r>
              <w:rPr>
                <w:rFonts w:hint="eastAsia" w:ascii="宋体" w:hAnsi="宋体" w:eastAsia="宋体" w:cs="宋体"/>
                <w:kern w:val="0"/>
                <w:sz w:val="21"/>
                <w:szCs w:val="21"/>
                <w:lang w:val="en-US" w:eastAsia="zh-CN" w:bidi="ar"/>
              </w:rPr>
              <w:t xml:space="preserve">其他特色服务等 </w:t>
            </w:r>
          </w:p>
          <w:p>
            <w:pPr>
              <w:widowControl/>
              <w:numPr>
                <w:ilvl w:val="0"/>
                <w:numId w:val="0"/>
              </w:numPr>
              <w:jc w:val="left"/>
              <w:textAlignment w:val="center"/>
              <w:rPr>
                <w:rFonts w:hint="eastAsia" w:asciiTheme="minorEastAsia" w:hAnsiTheme="minorEastAsia" w:eastAsiaTheme="minorEastAsia" w:cstheme="minorEastAsia"/>
                <w:b/>
                <w:bCs/>
                <w:color w:val="030405"/>
                <w:kern w:val="0"/>
                <w:sz w:val="21"/>
                <w:szCs w:val="21"/>
                <w:lang w:bidi="ar"/>
              </w:rPr>
            </w:pPr>
            <w:r>
              <w:rPr>
                <w:rFonts w:hint="eastAsia" w:asciiTheme="minorEastAsia" w:hAnsiTheme="minorEastAsia" w:eastAsiaTheme="minorEastAsia" w:cstheme="minorEastAsia"/>
                <w:b/>
                <w:bCs/>
                <w:color w:val="030405"/>
                <w:kern w:val="0"/>
                <w:sz w:val="21"/>
                <w:szCs w:val="21"/>
                <w:lang w:val="en-US" w:eastAsia="zh-CN" w:bidi="ar"/>
              </w:rPr>
              <w:t>（二）</w:t>
            </w:r>
            <w:r>
              <w:rPr>
                <w:rFonts w:hint="eastAsia" w:asciiTheme="minorEastAsia" w:hAnsiTheme="minorEastAsia" w:eastAsiaTheme="minorEastAsia" w:cstheme="minorEastAsia"/>
                <w:b/>
                <w:bCs/>
                <w:color w:val="030405"/>
                <w:kern w:val="0"/>
                <w:sz w:val="21"/>
                <w:szCs w:val="21"/>
                <w:lang w:bidi="ar"/>
              </w:rPr>
              <w:t>评审标准：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足上述任意一项内容得15分,最高得60分。</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在此基础上，对方案的合理性、可行性进行打分。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 xml:space="preserve">(1)售后服务方案非常详细，保障措施完善可行，得40分； </w:t>
            </w:r>
          </w:p>
          <w:p>
            <w:pPr>
              <w:keepNext w:val="0"/>
              <w:keepLines w:val="0"/>
              <w:widowControl/>
              <w:numPr>
                <w:ilvl w:val="0"/>
                <w:numId w:val="0"/>
              </w:numPr>
              <w:suppressLineNumbers w:val="0"/>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color w:val="0000FF"/>
                <w:kern w:val="2"/>
                <w:sz w:val="21"/>
                <w:szCs w:val="21"/>
                <w:lang w:val="en-US" w:eastAsia="zh-CN" w:bidi="ar-SA"/>
              </w:rPr>
              <w:t>(2)</w:t>
            </w:r>
            <w:r>
              <w:rPr>
                <w:rFonts w:hint="eastAsia" w:ascii="宋体" w:hAnsi="宋体" w:eastAsia="宋体" w:cs="宋体"/>
                <w:kern w:val="0"/>
                <w:sz w:val="21"/>
                <w:szCs w:val="21"/>
                <w:lang w:val="en-US" w:eastAsia="zh-CN" w:bidi="ar"/>
              </w:rPr>
              <w:t xml:space="preserve">售后服务方案比较具体，保障措施比较完善可行，能够满足招标文件要求的得20分； </w:t>
            </w:r>
          </w:p>
          <w:p>
            <w:pPr>
              <w:snapToGrid w:val="0"/>
              <w:jc w:val="left"/>
              <w:rPr>
                <w:rFonts w:hint="eastAsia" w:ascii="宋体" w:hAnsi="宋体" w:eastAsia="宋体" w:cs="宋体"/>
                <w:sz w:val="21"/>
                <w:szCs w:val="21"/>
                <w:lang w:val="en-US" w:eastAsia="zh-CN"/>
              </w:rPr>
            </w:pPr>
            <w:r>
              <w:rPr>
                <w:rFonts w:hint="eastAsia" w:ascii="宋体" w:hAnsi="宋体" w:eastAsia="宋体" w:cs="宋体"/>
                <w:kern w:val="0"/>
                <w:sz w:val="21"/>
                <w:szCs w:val="21"/>
                <w:lang w:val="en-US" w:eastAsia="zh-CN" w:bidi="ar"/>
              </w:rPr>
              <w:t>(3)未提供售后服务方案和措施或方案不详细、可行性较差，无法满足招标文件要求的得0分。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9"/>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kern w:val="0"/>
                <w:sz w:val="21"/>
                <w:szCs w:val="21"/>
                <w:lang w:bidi="ar"/>
              </w:rPr>
              <w:t>一、评审内容：</w:t>
            </w:r>
          </w:p>
          <w:p>
            <w:pPr>
              <w:pStyle w:val="9"/>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2022年1月1日（以合同签订日期为准）以后，投标人具有与</w:t>
            </w:r>
            <w:r>
              <w:rPr>
                <w:rFonts w:hint="eastAsia" w:asciiTheme="minorEastAsia" w:hAnsiTheme="minorEastAsia" w:eastAsiaTheme="minorEastAsia" w:cstheme="minorEastAsia"/>
                <w:b/>
                <w:bCs/>
                <w:kern w:val="0"/>
                <w:sz w:val="21"/>
                <w:szCs w:val="21"/>
                <w:lang w:bidi="ar"/>
              </w:rPr>
              <w:t>本项目同类（课桌椅类）项目经验</w:t>
            </w:r>
            <w:r>
              <w:rPr>
                <w:rFonts w:hint="eastAsia" w:asciiTheme="minorEastAsia" w:hAnsiTheme="minorEastAsia" w:eastAsiaTheme="minorEastAsia" w:cstheme="minorEastAsia"/>
                <w:kern w:val="0"/>
                <w:sz w:val="21"/>
                <w:szCs w:val="21"/>
                <w:lang w:bidi="ar"/>
              </w:rPr>
              <w:t>，且履约评价为优或满意（或同等评价）</w:t>
            </w:r>
            <w:r>
              <w:rPr>
                <w:rFonts w:hint="eastAsia" w:asciiTheme="minorEastAsia" w:hAnsiTheme="minorEastAsia" w:cstheme="minorEastAsia"/>
                <w:kern w:val="0"/>
                <w:sz w:val="21"/>
                <w:szCs w:val="21"/>
                <w:lang w:val="en-US" w:eastAsia="zh-CN" w:bidi="ar"/>
              </w:rPr>
              <w:t>。</w:t>
            </w:r>
            <w:r>
              <w:rPr>
                <w:rFonts w:hint="eastAsia" w:asciiTheme="minorEastAsia" w:hAnsiTheme="minorEastAsia" w:eastAsiaTheme="minorEastAsia" w:cstheme="minorEastAsia"/>
                <w:kern w:val="0"/>
                <w:sz w:val="21"/>
                <w:szCs w:val="21"/>
                <w:lang w:bidi="ar"/>
              </w:rPr>
              <w:t>每提供一个得2</w:t>
            </w:r>
            <w:r>
              <w:rPr>
                <w:rFonts w:hint="eastAsia" w:asciiTheme="minorEastAsia" w:hAnsiTheme="minorEastAsia" w:cstheme="minorEastAsia"/>
                <w:kern w:val="0"/>
                <w:sz w:val="21"/>
                <w:szCs w:val="21"/>
                <w:lang w:val="en-US" w:eastAsia="zh-CN" w:bidi="ar"/>
              </w:rPr>
              <w:t>0分</w:t>
            </w:r>
            <w:r>
              <w:rPr>
                <w:rFonts w:hint="eastAsia" w:asciiTheme="minorEastAsia" w:hAnsiTheme="minorEastAsia" w:eastAsiaTheme="minorEastAsia" w:cstheme="minorEastAsia"/>
                <w:kern w:val="0"/>
                <w:sz w:val="21"/>
                <w:szCs w:val="21"/>
                <w:lang w:bidi="ar"/>
              </w:rPr>
              <w:t>，最高得100</w:t>
            </w:r>
            <w:r>
              <w:rPr>
                <w:rFonts w:hint="eastAsia" w:asciiTheme="minorEastAsia" w:hAnsiTheme="minorEastAsia" w:cstheme="minorEastAsia"/>
                <w:kern w:val="0"/>
                <w:sz w:val="21"/>
                <w:szCs w:val="21"/>
                <w:lang w:val="en-US" w:eastAsia="zh-CN" w:bidi="ar"/>
              </w:rPr>
              <w:t>分</w:t>
            </w:r>
            <w:r>
              <w:rPr>
                <w:rFonts w:hint="eastAsia" w:asciiTheme="minorEastAsia" w:hAnsiTheme="minorEastAsia" w:eastAsiaTheme="minorEastAsia" w:cstheme="minorEastAsia"/>
                <w:kern w:val="0"/>
                <w:sz w:val="21"/>
                <w:szCs w:val="21"/>
                <w:lang w:bidi="ar"/>
              </w:rPr>
              <w:t>。</w:t>
            </w:r>
          </w:p>
          <w:p>
            <w:pPr>
              <w:pStyle w:val="9"/>
              <w:spacing w:line="260" w:lineRule="exac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b/>
                <w:bCs w:val="0"/>
                <w:sz w:val="21"/>
                <w:szCs w:val="21"/>
              </w:rPr>
              <w:t>（二）评分标准：</w:t>
            </w:r>
          </w:p>
          <w:p>
            <w:pPr>
              <w:pStyle w:val="9"/>
              <w:spacing w:line="260" w:lineRule="exact"/>
              <w:rPr>
                <w:rFonts w:hint="eastAsia" w:asciiTheme="minorHAnsi" w:hAnsiTheme="minorHAnsi" w:eastAsiaTheme="minorEastAsia" w:cstheme="minorBidi"/>
                <w:color w:val="0000FF"/>
                <w:kern w:val="2"/>
                <w:sz w:val="21"/>
                <w:szCs w:val="22"/>
                <w:lang w:val="en-US" w:eastAsia="zh-CN" w:bidi="ar-SA"/>
              </w:rPr>
            </w:pPr>
            <w:r>
              <w:rPr>
                <w:rFonts w:hint="eastAsia" w:asciiTheme="minorHAnsi" w:hAnsiTheme="minorHAnsi" w:eastAsiaTheme="minorEastAsia" w:cstheme="minorBidi"/>
                <w:color w:val="0000FF"/>
                <w:kern w:val="2"/>
                <w:sz w:val="21"/>
                <w:szCs w:val="22"/>
                <w:lang w:val="en-US" w:eastAsia="zh-CN" w:bidi="ar-SA"/>
              </w:rPr>
              <w:t>1、同时提供以下：（1）合同关键页扫描件（包括但不限于合同首页、内容页、签章页）；（2）设备配置清单扫描件；（3）验收报告加盖合同甲方（合同相对方）公章或业务章）；（4）履约评价证明[</w:t>
            </w:r>
            <w:r>
              <w:rPr>
                <w:rFonts w:hint="eastAsia" w:asciiTheme="majorEastAsia" w:hAnsiTheme="majorEastAsia" w:eastAsiaTheme="majorEastAsia" w:cstheme="majorEastAsia"/>
                <w:color w:val="0000FF"/>
                <w:kern w:val="0"/>
                <w:sz w:val="21"/>
                <w:szCs w:val="21"/>
                <w:highlight w:val="none"/>
                <w:shd w:val="clear" w:color="auto" w:fill="auto"/>
                <w:lang w:val="en-US" w:eastAsia="zh-CN" w:bidi="ar"/>
              </w:rPr>
              <w:t>加盖合同相对方公章</w:t>
            </w:r>
            <w:r>
              <w:rPr>
                <w:rFonts w:hint="eastAsia" w:asciiTheme="minorHAnsi" w:hAnsiTheme="minorHAnsi" w:eastAsiaTheme="minorEastAsia" w:cstheme="minorBidi"/>
                <w:color w:val="0000FF"/>
                <w:kern w:val="2"/>
                <w:sz w:val="21"/>
                <w:szCs w:val="22"/>
                <w:lang w:val="en-US" w:eastAsia="zh-CN" w:bidi="ar-SA"/>
              </w:rPr>
              <w:t>（或业务章）]。</w:t>
            </w:r>
          </w:p>
          <w:p>
            <w:pPr>
              <w:snapToGrid w:val="0"/>
              <w:jc w:val="left"/>
              <w:rPr>
                <w:rFonts w:hint="eastAsia" w:ascii="宋体" w:hAnsi="宋体" w:eastAsia="宋体" w:cs="宋体"/>
                <w:sz w:val="21"/>
                <w:szCs w:val="21"/>
                <w:lang w:val="en-US" w:eastAsia="zh-CN"/>
              </w:rPr>
            </w:pPr>
            <w:r>
              <w:rPr>
                <w:rFonts w:hint="eastAsia" w:asciiTheme="minorHAnsi" w:hAnsiTheme="minorHAnsi" w:eastAsiaTheme="minorEastAsia" w:cstheme="minorBidi"/>
                <w:color w:val="0000FF"/>
                <w:kern w:val="2"/>
                <w:sz w:val="21"/>
                <w:szCs w:val="22"/>
                <w:lang w:val="en-US" w:eastAsia="zh-CN" w:bidi="ar-SA"/>
              </w:rPr>
              <w:t>2、未按要求提供证明材料（或证明材料无法判断是否符合评分要求）的不得分，原件备查。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2"/>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p>
      <w:pPr>
        <w:pStyle w:val="13"/>
        <w:rPr>
          <w:ins w:id="0" w:author="苏艺" w:date="2024-05-12T09:35:07Z"/>
        </w:rPr>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4"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2"/>
        <w:rPr>
          <w:rFonts w:hint="eastAsia"/>
        </w:rPr>
      </w:pPr>
    </w:p>
    <w:p>
      <w:pPr>
        <w:pStyle w:val="13"/>
        <w:rPr>
          <w:rFonts w:hint="eastAsia"/>
        </w:rPr>
      </w:pPr>
    </w:p>
    <w:p>
      <w:pPr>
        <w:pStyle w:val="13"/>
        <w:rPr>
          <w:rFonts w:hint="eastAsia"/>
        </w:rPr>
      </w:pPr>
    </w:p>
    <w:p>
      <w:pPr>
        <w:pStyle w:val="2"/>
        <w:rPr>
          <w:rFonts w:hint="eastAsia"/>
        </w:rPr>
        <w:sectPr>
          <w:pgSz w:w="11907" w:h="16840"/>
          <w:pgMar w:top="1440" w:right="1797" w:bottom="1440" w:left="1797" w:header="851" w:footer="992" w:gutter="0"/>
          <w:cols w:space="425" w:num="1"/>
          <w:titlePg/>
          <w:docGrid w:linePitch="462" w:charSpace="0"/>
        </w:sectPr>
      </w:pPr>
    </w:p>
    <w:bookmarkEnd w:id="5"/>
    <w:p>
      <w:pPr>
        <w:pStyle w:val="3"/>
        <w:jc w:val="center"/>
        <w:rPr>
          <w:color w:val="FF0000"/>
          <w:sz w:val="24"/>
        </w:rPr>
      </w:pPr>
      <w:bookmarkStart w:id="7" w:name="bt商务标投标文件格式"/>
      <w:bookmarkEnd w:id="7"/>
      <w:bookmarkStart w:id="8" w:name="合同格式"/>
      <w:bookmarkEnd w:id="8"/>
      <w:bookmarkStart w:id="9" w:name="bt投标文件签署授权委托书"/>
      <w:bookmarkEnd w:id="9"/>
      <w:bookmarkStart w:id="10" w:name="bt本工程承诺书"/>
      <w:bookmarkEnd w:id="10"/>
      <w:bookmarkStart w:id="11" w:name="bt投标函"/>
      <w:bookmarkEnd w:id="11"/>
      <w:bookmarkStart w:id="12" w:name="bt投标报价汇总表"/>
      <w:bookmarkEnd w:id="12"/>
      <w:bookmarkStart w:id="13" w:name="bt项目管理班子配备情况"/>
      <w:bookmarkEnd w:id="13"/>
      <w:bookmarkStart w:id="14" w:name="bt其他资料由投标人自定"/>
      <w:bookmarkEnd w:id="14"/>
      <w:bookmarkStart w:id="15" w:name="bt合同格式"/>
      <w:bookmarkEnd w:id="15"/>
      <w:bookmarkStart w:id="16" w:name="bt合同条款"/>
      <w:bookmarkEnd w:id="16"/>
      <w:bookmarkStart w:id="17" w:name="bt其他资料2"/>
      <w:bookmarkEnd w:id="17"/>
      <w:bookmarkStart w:id="18" w:name="bt说明"/>
      <w:bookmarkEnd w:id="18"/>
      <w:bookmarkStart w:id="19" w:name="bt合同条款及格式"/>
      <w:bookmarkEnd w:id="19"/>
      <w:bookmarkStart w:id="20" w:name="bt投标人须知"/>
      <w:bookmarkEnd w:id="20"/>
      <w:bookmarkStart w:id="21" w:name="bt技术标投标文件格式"/>
      <w:bookmarkEnd w:id="21"/>
      <w:bookmarkStart w:id="22" w:name="bt投标人情况介绍"/>
      <w:bookmarkEnd w:id="22"/>
      <w:bookmarkStart w:id="23" w:name="bt开标一览表"/>
      <w:bookmarkEnd w:id="23"/>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jc w:val="center"/>
        <w:rPr>
          <w:szCs w:val="24"/>
        </w:rPr>
      </w:pPr>
      <w:bookmarkStart w:id="25" w:name="_Toc73517639"/>
      <w:bookmarkStart w:id="26" w:name="_Toc73518117"/>
      <w:bookmarkStart w:id="27" w:name="_Toc60560625"/>
      <w:bookmarkStart w:id="28" w:name="_Toc101074876"/>
      <w:bookmarkStart w:id="29" w:name="_Toc73521547"/>
      <w:bookmarkStart w:id="30" w:name="_Toc60631620"/>
      <w:bookmarkStart w:id="31" w:name="_Toc73521635"/>
      <w:bookmarkStart w:id="32" w:name="_Toc100052364"/>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jc w:val="center"/>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3"/>
      </w:pPr>
    </w:p>
    <w:p>
      <w:pPr>
        <w:ind w:firstLine="422" w:firstLineChars="200"/>
        <w:rPr>
          <w:rFonts w:hint="eastAsia"/>
          <w:b/>
        </w:rPr>
      </w:pPr>
    </w:p>
    <w:p>
      <w:pPr>
        <w:ind w:firstLine="422" w:firstLineChars="200"/>
        <w:rPr>
          <w:b/>
        </w:rPr>
      </w:pPr>
      <w:r>
        <w:rPr>
          <w:rFonts w:hint="eastAsia"/>
          <w:b/>
        </w:rPr>
        <w:t>（二）其他事项</w:t>
      </w:r>
      <w:bookmarkEnd w:id="36"/>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2"/>
        <w:rPr>
          <w:b/>
        </w:rPr>
      </w:pPr>
    </w:p>
    <w:p>
      <w:pPr>
        <w:pStyle w:val="13"/>
        <w:rPr>
          <w:b/>
        </w:rPr>
      </w:pPr>
    </w:p>
    <w:p>
      <w:pPr>
        <w:pStyle w:val="13"/>
        <w:rPr>
          <w:b/>
        </w:rPr>
      </w:pPr>
    </w:p>
    <w:p>
      <w:pPr>
        <w:pStyle w:val="13"/>
        <w:rPr>
          <w:b/>
        </w:rPr>
        <w:sectPr>
          <w:pgSz w:w="11907" w:h="16840"/>
          <w:pgMar w:top="1440" w:right="1797" w:bottom="1440" w:left="1797" w:header="851" w:footer="992" w:gutter="0"/>
          <w:cols w:space="425" w:num="1"/>
          <w:titlePg/>
          <w:docGrid w:linePitch="462" w:charSpace="0"/>
        </w:sectPr>
      </w:pPr>
    </w:p>
    <w:bookmarkEnd w:id="35"/>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JYCG-DECL-2025-26722</w:t>
            </w:r>
          </w:p>
        </w:tc>
        <w:tc>
          <w:tcPr>
            <w:tcW w:w="3158" w:type="dxa"/>
            <w:vAlign w:val="center"/>
          </w:tcPr>
          <w:p>
            <w:pPr>
              <w:jc w:val="center"/>
              <w:rPr>
                <w:b/>
                <w:bCs/>
                <w:color w:val="FF0000"/>
                <w:szCs w:val="21"/>
              </w:rPr>
            </w:pPr>
            <w:r>
              <w:rPr>
                <w:rFonts w:hint="eastAsia"/>
                <w:b/>
                <w:bCs/>
                <w:color w:val="FF0000"/>
                <w:szCs w:val="21"/>
              </w:rPr>
              <w:t>深圳市宝安中学（集团）初中部课桌椅采购项目</w:t>
            </w:r>
          </w:p>
        </w:tc>
        <w:tc>
          <w:tcPr>
            <w:tcW w:w="2355" w:type="dxa"/>
            <w:vAlign w:val="center"/>
          </w:tcPr>
          <w:p>
            <w:pPr>
              <w:jc w:val="center"/>
              <w:rPr>
                <w:rFonts w:hint="default" w:eastAsiaTheme="minorEastAsia"/>
                <w:bCs/>
                <w:color w:val="FF0000"/>
                <w:szCs w:val="21"/>
                <w:lang w:val="en-US" w:eastAsia="zh-CN"/>
              </w:rPr>
            </w:pPr>
            <w:r>
              <w:rPr>
                <w:rFonts w:hint="eastAsia"/>
                <w:bCs/>
                <w:color w:val="FF0000"/>
                <w:szCs w:val="21"/>
                <w:lang w:val="en-US" w:eastAsia="zh-CN"/>
              </w:rPr>
              <w:t>214000.00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2202"/>
        <w:gridCol w:w="1599"/>
        <w:gridCol w:w="536"/>
        <w:gridCol w:w="426"/>
        <w:gridCol w:w="1006"/>
        <w:gridCol w:w="1165"/>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序号</w:t>
            </w:r>
          </w:p>
        </w:tc>
        <w:tc>
          <w:tcPr>
            <w:tcW w:w="602" w:type="pct"/>
            <w:vAlign w:val="center"/>
          </w:tcPr>
          <w:p>
            <w:pPr>
              <w:jc w:val="center"/>
              <w:rPr>
                <w:bCs/>
                <w:szCs w:val="21"/>
              </w:rPr>
            </w:pPr>
            <w:r>
              <w:rPr>
                <w:rFonts w:hint="eastAsia"/>
                <w:szCs w:val="21"/>
              </w:rPr>
              <w:t>采购计划编号</w:t>
            </w:r>
          </w:p>
        </w:tc>
        <w:tc>
          <w:tcPr>
            <w:tcW w:w="1097" w:type="pct"/>
            <w:vAlign w:val="center"/>
          </w:tcPr>
          <w:p>
            <w:pPr>
              <w:jc w:val="center"/>
              <w:rPr>
                <w:bCs/>
                <w:szCs w:val="21"/>
              </w:rPr>
            </w:pPr>
            <w:r>
              <w:rPr>
                <w:rFonts w:hint="eastAsia"/>
                <w:bCs/>
                <w:szCs w:val="21"/>
              </w:rPr>
              <w:t>货物名称（标的名称）</w:t>
            </w:r>
          </w:p>
        </w:tc>
        <w:tc>
          <w:tcPr>
            <w:tcW w:w="308" w:type="pct"/>
            <w:vAlign w:val="center"/>
          </w:tcPr>
          <w:p>
            <w:pPr>
              <w:jc w:val="center"/>
              <w:rPr>
                <w:bCs/>
                <w:szCs w:val="21"/>
              </w:rPr>
            </w:pPr>
            <w:r>
              <w:rPr>
                <w:rFonts w:hint="eastAsia"/>
                <w:bCs/>
                <w:szCs w:val="21"/>
              </w:rPr>
              <w:t>数量</w:t>
            </w:r>
          </w:p>
        </w:tc>
        <w:tc>
          <w:tcPr>
            <w:tcW w:w="264" w:type="pct"/>
            <w:vAlign w:val="center"/>
          </w:tcPr>
          <w:p>
            <w:pPr>
              <w:jc w:val="center"/>
              <w:rPr>
                <w:bCs/>
                <w:szCs w:val="21"/>
              </w:rPr>
            </w:pPr>
            <w:r>
              <w:rPr>
                <w:rFonts w:hint="eastAsia"/>
                <w:bCs/>
                <w:szCs w:val="21"/>
              </w:rPr>
              <w:t>单位</w:t>
            </w:r>
          </w:p>
        </w:tc>
        <w:tc>
          <w:tcPr>
            <w:tcW w:w="779"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779"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880"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1</w:t>
            </w:r>
          </w:p>
        </w:tc>
        <w:tc>
          <w:tcPr>
            <w:tcW w:w="602" w:type="pct"/>
            <w:vMerge w:val="restart"/>
            <w:vAlign w:val="center"/>
          </w:tcPr>
          <w:p>
            <w:pPr>
              <w:jc w:val="center"/>
              <w:rPr>
                <w:bCs/>
                <w:szCs w:val="21"/>
              </w:rPr>
            </w:pPr>
            <w:r>
              <w:rPr>
                <w:rFonts w:hint="eastAsia"/>
                <w:bCs/>
                <w:szCs w:val="21"/>
              </w:rPr>
              <w:t>JYCG-DECL-2025-26722</w:t>
            </w:r>
          </w:p>
        </w:tc>
        <w:tc>
          <w:tcPr>
            <w:tcW w:w="1097" w:type="pct"/>
            <w:vAlign w:val="center"/>
          </w:tcPr>
          <w:p>
            <w:pPr>
              <w:jc w:val="center"/>
              <w:rPr>
                <w:rFonts w:hint="eastAsia"/>
                <w:bCs/>
                <w:szCs w:val="21"/>
              </w:rPr>
            </w:pPr>
            <w:r>
              <w:rPr>
                <w:rFonts w:hint="eastAsia"/>
                <w:bCs/>
                <w:szCs w:val="21"/>
              </w:rPr>
              <w:t>升降课桌</w:t>
            </w:r>
          </w:p>
        </w:tc>
        <w:tc>
          <w:tcPr>
            <w:tcW w:w="308" w:type="pct"/>
            <w:vAlign w:val="center"/>
          </w:tcPr>
          <w:p>
            <w:pPr>
              <w:jc w:val="center"/>
              <w:rPr>
                <w:rFonts w:hint="eastAsia"/>
                <w:bCs/>
                <w:szCs w:val="21"/>
              </w:rPr>
            </w:pPr>
            <w:r>
              <w:rPr>
                <w:rFonts w:hint="eastAsia"/>
                <w:bCs/>
                <w:szCs w:val="21"/>
                <w:lang w:val="en-US" w:eastAsia="zh-CN"/>
              </w:rPr>
              <w:t>4</w:t>
            </w:r>
            <w:r>
              <w:rPr>
                <w:rFonts w:hint="eastAsia"/>
                <w:bCs/>
                <w:szCs w:val="21"/>
              </w:rPr>
              <w:t>00</w:t>
            </w:r>
          </w:p>
        </w:tc>
        <w:tc>
          <w:tcPr>
            <w:tcW w:w="264" w:type="pct"/>
            <w:vAlign w:val="center"/>
          </w:tcPr>
          <w:p>
            <w:pPr>
              <w:jc w:val="center"/>
              <w:rPr>
                <w:rFonts w:hint="eastAsia"/>
                <w:bCs/>
                <w:szCs w:val="21"/>
              </w:rPr>
            </w:pPr>
            <w:r>
              <w:rPr>
                <w:rFonts w:hint="eastAsia"/>
                <w:bCs/>
                <w:szCs w:val="21"/>
              </w:rPr>
              <w:t>张</w:t>
            </w:r>
          </w:p>
        </w:tc>
        <w:tc>
          <w:tcPr>
            <w:tcW w:w="779" w:type="pct"/>
            <w:vAlign w:val="center"/>
          </w:tcPr>
          <w:p>
            <w:pPr>
              <w:jc w:val="center"/>
              <w:rPr>
                <w:b/>
                <w:bCs/>
                <w:color w:val="FF0000"/>
                <w:szCs w:val="21"/>
              </w:rPr>
            </w:pPr>
            <w:r>
              <w:rPr>
                <w:rFonts w:hint="eastAsia"/>
                <w:b/>
                <w:bCs/>
                <w:szCs w:val="21"/>
              </w:rPr>
              <w:t>拒绝进口</w:t>
            </w:r>
          </w:p>
        </w:tc>
        <w:tc>
          <w:tcPr>
            <w:tcW w:w="779" w:type="pct"/>
            <w:vAlign w:val="center"/>
          </w:tcPr>
          <w:p>
            <w:pPr>
              <w:jc w:val="center"/>
              <w:rPr>
                <w:rFonts w:hint="eastAsia" w:eastAsiaTheme="minorEastAsia"/>
                <w:b/>
                <w:bCs/>
                <w:color w:val="FF0000"/>
                <w:szCs w:val="21"/>
                <w:lang w:val="en-US" w:eastAsia="zh-CN"/>
              </w:rPr>
            </w:pPr>
            <w:r>
              <w:rPr>
                <w:rFonts w:hint="eastAsia"/>
                <w:b/>
                <w:bCs/>
                <w:color w:val="FF0000"/>
                <w:szCs w:val="21"/>
                <w:lang w:val="en-US" w:eastAsia="zh-CN"/>
              </w:rPr>
              <w:t>否</w:t>
            </w:r>
          </w:p>
        </w:tc>
        <w:tc>
          <w:tcPr>
            <w:tcW w:w="880" w:type="pct"/>
            <w:vAlign w:val="center"/>
          </w:tcPr>
          <w:p>
            <w:pPr>
              <w:jc w:val="both"/>
              <w:rPr>
                <w:rFonts w:hint="default" w:eastAsiaTheme="minorEastAsia"/>
                <w:b/>
                <w:bCs/>
                <w:color w:val="FF0000"/>
                <w:szCs w:val="21"/>
                <w:lang w:val="en-US" w:eastAsia="zh-CN"/>
              </w:rPr>
            </w:pPr>
            <w:r>
              <w:rPr>
                <w:rFonts w:hint="eastAsia"/>
                <w:b/>
                <w:bCs/>
                <w:color w:val="FF0000"/>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7" w:type="pct"/>
            <w:vAlign w:val="center"/>
          </w:tcPr>
          <w:p>
            <w:pPr>
              <w:jc w:val="center"/>
              <w:rPr>
                <w:bCs/>
                <w:szCs w:val="21"/>
              </w:rPr>
            </w:pPr>
            <w:r>
              <w:rPr>
                <w:rFonts w:hint="eastAsia"/>
                <w:bCs/>
                <w:szCs w:val="21"/>
              </w:rPr>
              <w:t>2</w:t>
            </w:r>
          </w:p>
        </w:tc>
        <w:tc>
          <w:tcPr>
            <w:tcW w:w="602" w:type="pct"/>
            <w:vMerge w:val="continue"/>
            <w:vAlign w:val="center"/>
          </w:tcPr>
          <w:p>
            <w:pPr>
              <w:jc w:val="center"/>
              <w:rPr>
                <w:bCs/>
                <w:szCs w:val="21"/>
              </w:rPr>
            </w:pPr>
          </w:p>
        </w:tc>
        <w:tc>
          <w:tcPr>
            <w:tcW w:w="1097" w:type="pct"/>
            <w:vAlign w:val="center"/>
          </w:tcPr>
          <w:p>
            <w:pPr>
              <w:jc w:val="center"/>
              <w:rPr>
                <w:rFonts w:hint="eastAsia"/>
                <w:bCs/>
                <w:szCs w:val="21"/>
              </w:rPr>
            </w:pPr>
            <w:r>
              <w:rPr>
                <w:rFonts w:hint="eastAsia"/>
                <w:bCs/>
                <w:szCs w:val="21"/>
              </w:rPr>
              <w:t>升降课椅</w:t>
            </w:r>
          </w:p>
        </w:tc>
        <w:tc>
          <w:tcPr>
            <w:tcW w:w="308" w:type="pct"/>
            <w:vAlign w:val="center"/>
          </w:tcPr>
          <w:p>
            <w:pPr>
              <w:jc w:val="center"/>
              <w:rPr>
                <w:rFonts w:hint="eastAsia"/>
                <w:bCs/>
                <w:szCs w:val="21"/>
              </w:rPr>
            </w:pPr>
            <w:r>
              <w:rPr>
                <w:rFonts w:hint="eastAsia"/>
                <w:bCs/>
                <w:szCs w:val="21"/>
                <w:lang w:val="en-US" w:eastAsia="zh-CN"/>
              </w:rPr>
              <w:t>4</w:t>
            </w:r>
            <w:r>
              <w:rPr>
                <w:rFonts w:hint="eastAsia"/>
                <w:bCs/>
                <w:szCs w:val="21"/>
              </w:rPr>
              <w:t>00</w:t>
            </w:r>
          </w:p>
        </w:tc>
        <w:tc>
          <w:tcPr>
            <w:tcW w:w="264" w:type="pct"/>
            <w:vAlign w:val="center"/>
          </w:tcPr>
          <w:p>
            <w:pPr>
              <w:jc w:val="center"/>
              <w:rPr>
                <w:rFonts w:hint="eastAsia"/>
                <w:bCs/>
                <w:szCs w:val="21"/>
              </w:rPr>
            </w:pPr>
            <w:r>
              <w:rPr>
                <w:rFonts w:hint="eastAsia"/>
                <w:bCs/>
                <w:szCs w:val="21"/>
              </w:rPr>
              <w:t>张</w:t>
            </w:r>
          </w:p>
        </w:tc>
        <w:tc>
          <w:tcPr>
            <w:tcW w:w="779" w:type="pct"/>
            <w:vAlign w:val="center"/>
          </w:tcPr>
          <w:p>
            <w:pPr>
              <w:jc w:val="center"/>
              <w:rPr>
                <w:b/>
                <w:bCs/>
                <w:color w:val="FF0000"/>
                <w:szCs w:val="21"/>
              </w:rPr>
            </w:pPr>
            <w:r>
              <w:rPr>
                <w:rFonts w:hint="eastAsia"/>
                <w:b/>
                <w:bCs/>
                <w:szCs w:val="21"/>
              </w:rPr>
              <w:t>拒绝进口</w:t>
            </w:r>
          </w:p>
        </w:tc>
        <w:tc>
          <w:tcPr>
            <w:tcW w:w="779" w:type="pct"/>
            <w:vAlign w:val="center"/>
          </w:tcPr>
          <w:p>
            <w:pPr>
              <w:jc w:val="center"/>
              <w:rPr>
                <w:rFonts w:hint="eastAsia"/>
                <w:b/>
                <w:bCs/>
                <w:color w:val="FF0000"/>
                <w:szCs w:val="21"/>
              </w:rPr>
            </w:pPr>
            <w:r>
              <w:rPr>
                <w:rFonts w:hint="eastAsia"/>
                <w:b/>
                <w:bCs/>
                <w:color w:val="FF0000"/>
                <w:szCs w:val="21"/>
                <w:lang w:val="en-US" w:eastAsia="zh-CN"/>
              </w:rPr>
              <w:t>否</w:t>
            </w:r>
          </w:p>
        </w:tc>
        <w:tc>
          <w:tcPr>
            <w:tcW w:w="880" w:type="pct"/>
            <w:vAlign w:val="center"/>
          </w:tcPr>
          <w:p>
            <w:pPr>
              <w:jc w:val="both"/>
              <w:rPr>
                <w:rFonts w:hint="eastAsia"/>
                <w:b/>
                <w:bCs/>
                <w:color w:val="FF0000"/>
                <w:szCs w:val="21"/>
              </w:rPr>
            </w:pPr>
            <w:r>
              <w:rPr>
                <w:rFonts w:hint="eastAsia"/>
                <w:b/>
                <w:bCs/>
                <w:color w:val="FF0000"/>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本项目采购产品包含数据中心相关设备（以上述“货物需求明细”中“备注”栏明确备注属于数据中心相关设备的为准），投标人投标时应提供所投产品满足财政部《绿色数据中心政府采购需求标准（试行）》（财办库〔2023〕7号）及相应法律法规和强制性标准的承诺函（在《自行采购投标及履约承诺函》中承诺视为符合规定，无需提供检测报告、认证报告），未提供承诺函的将作投标无效处理。</w:t>
      </w:r>
    </w:p>
    <w:p>
      <w:pPr>
        <w:ind w:firstLine="422" w:firstLineChars="200"/>
        <w:rPr>
          <w:rFonts w:ascii="宋体" w:hAnsi="宋体"/>
          <w:b/>
          <w:color w:val="FF0000"/>
          <w:szCs w:val="21"/>
        </w:rPr>
      </w:pPr>
      <w:r>
        <w:rPr>
          <w:rFonts w:hint="eastAsia" w:ascii="宋体" w:hAnsi="宋体"/>
          <w:b/>
          <w:color w:val="FF0000"/>
          <w:szCs w:val="21"/>
          <w:lang w:val="en-US" w:eastAsia="zh-CN"/>
        </w:rPr>
        <w:t>6</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u w:val="single"/>
          <w:lang w:val="en-US" w:eastAsia="zh-CN"/>
        </w:rPr>
        <w:t>升降课椅</w:t>
      </w:r>
      <w:r>
        <w:rPr>
          <w:rFonts w:hint="eastAsia" w:ascii="宋体" w:hAnsi="宋体"/>
          <w:b/>
          <w:color w:val="FF0000"/>
          <w:szCs w:val="21"/>
          <w:u w:val="single"/>
        </w:rPr>
        <w:t xml:space="preserve">  </w:t>
      </w:r>
      <w:r>
        <w:rPr>
          <w:rFonts w:hint="eastAsia" w:ascii="宋体" w:hAnsi="宋体"/>
          <w:b/>
          <w:color w:val="FF0000"/>
          <w:szCs w:val="21"/>
        </w:rPr>
        <w:t>。</w:t>
      </w:r>
    </w:p>
    <w:bookmarkEnd w:id="38"/>
    <w:p>
      <w:pPr>
        <w:rPr>
          <w:rFonts w:ascii="宋体" w:hAnsi="宋体"/>
          <w:b/>
          <w:color w:val="FF0000"/>
          <w:szCs w:val="21"/>
        </w:rPr>
      </w:pPr>
    </w:p>
    <w:p>
      <w:pPr>
        <w:pStyle w:val="2"/>
      </w:pPr>
    </w:p>
    <w:p>
      <w:pPr>
        <w:pStyle w:val="6"/>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2"/>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1"/>
    <w:tbl>
      <w:tblPr>
        <w:tblStyle w:val="17"/>
        <w:tblW w:w="846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41" w:type="dxa"/>
            <w:vAlign w:val="center"/>
          </w:tcPr>
          <w:p>
            <w:pPr>
              <w:jc w:val="center"/>
              <w:rPr>
                <w:color w:val="000000" w:themeColor="text1"/>
                <w:szCs w:val="21"/>
              </w:rPr>
            </w:pPr>
            <w:bookmarkStart w:id="42" w:name="_Hlk70236148"/>
            <w:r>
              <w:rPr>
                <w:color w:val="000000" w:themeColor="text1"/>
                <w:szCs w:val="21"/>
              </w:rPr>
              <w:t>序号</w:t>
            </w:r>
          </w:p>
        </w:tc>
        <w:tc>
          <w:tcPr>
            <w:tcW w:w="1134" w:type="dxa"/>
            <w:vAlign w:val="center"/>
          </w:tcPr>
          <w:p>
            <w:pPr>
              <w:widowControl/>
              <w:jc w:val="center"/>
              <w:rPr>
                <w:color w:val="000000" w:themeColor="text1"/>
                <w:szCs w:val="21"/>
              </w:rPr>
            </w:pPr>
            <w:r>
              <w:rPr>
                <w:color w:val="000000" w:themeColor="text1"/>
                <w:szCs w:val="21"/>
              </w:rPr>
              <w:t>货物名称</w:t>
            </w:r>
          </w:p>
        </w:tc>
        <w:tc>
          <w:tcPr>
            <w:tcW w:w="6485"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color w:val="000000" w:themeColor="text1"/>
                <w:szCs w:val="21"/>
              </w:rPr>
            </w:pPr>
            <w:r>
              <w:rPr>
                <w:color w:val="000000" w:themeColor="text1"/>
                <w:szCs w:val="21"/>
              </w:rPr>
              <w:t>1</w:t>
            </w:r>
          </w:p>
        </w:tc>
        <w:tc>
          <w:tcPr>
            <w:tcW w:w="1134" w:type="dxa"/>
            <w:vMerge w:val="restart"/>
            <w:vAlign w:val="center"/>
          </w:tcPr>
          <w:p>
            <w:pPr>
              <w:jc w:val="center"/>
              <w:rPr>
                <w:color w:val="000000" w:themeColor="text1"/>
                <w:szCs w:val="21"/>
              </w:rPr>
            </w:pPr>
            <w:r>
              <w:rPr>
                <w:rFonts w:hint="eastAsia" w:ascii="宋体" w:hAnsi="宋体" w:cs="宋体"/>
                <w:color w:val="000000"/>
                <w:kern w:val="0"/>
                <w:szCs w:val="21"/>
                <w:lang w:bidi="ar"/>
              </w:rPr>
              <w:t>升降课桌</w:t>
            </w:r>
          </w:p>
        </w:tc>
        <w:tc>
          <w:tcPr>
            <w:tcW w:w="6485" w:type="dxa"/>
          </w:tcPr>
          <w:p>
            <w:pPr>
              <w:wordWrap w:val="0"/>
              <w:spacing w:line="320" w:lineRule="exact"/>
              <w:rPr>
                <w:color w:val="000000" w:themeColor="text1"/>
                <w:szCs w:val="21"/>
              </w:rPr>
            </w:pPr>
            <w:r>
              <w:rPr>
                <w:rFonts w:hint="eastAsia" w:ascii="宋体" w:hAnsi="宋体" w:cs="宋体"/>
                <w:b/>
                <w:szCs w:val="21"/>
                <w:highlight w:val="none"/>
              </w:rPr>
              <w:t>A.桌面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numPr>
                <w:ilvl w:val="0"/>
                <w:numId w:val="0"/>
              </w:numPr>
              <w:wordWrap w:val="0"/>
              <w:spacing w:line="320" w:lineRule="exact"/>
              <w:ind w:left="226" w:leftChars="0" w:hanging="223" w:firstLineChars="0"/>
              <w:jc w:val="left"/>
              <w:rPr>
                <w:color w:val="000000" w:themeColor="text1"/>
                <w:szCs w:val="21"/>
              </w:rPr>
            </w:pPr>
            <w:r>
              <w:rPr>
                <w:rFonts w:hint="default" w:ascii="宋体" w:hAnsi="宋体" w:eastAsia="宋体" w:cs="宋体"/>
                <w:b w:val="0"/>
                <w:bCs w:val="0"/>
                <w:color w:val="000000"/>
                <w:kern w:val="2"/>
                <w:sz w:val="21"/>
                <w:szCs w:val="21"/>
                <w:lang w:val="en-US" w:eastAsia="zh-CN" w:bidi="ar-SA"/>
              </w:rPr>
              <w:t>1.</w:t>
            </w:r>
            <w:r>
              <w:rPr>
                <w:rFonts w:hint="eastAsia" w:ascii="宋体" w:hAnsi="宋体" w:cs="宋体"/>
                <w:szCs w:val="21"/>
                <w:highlight w:val="none"/>
              </w:rPr>
              <w:t>材质：ABS塑胶（塑料）一体注射成型。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rFonts w:hint="eastAsia" w:eastAsia="宋体"/>
                <w:lang w:val="en-US" w:eastAsia="zh-CN"/>
              </w:rPr>
            </w:pPr>
            <w:r>
              <w:rPr>
                <w:rFonts w:hint="default" w:ascii="宋体" w:hAnsi="宋体" w:cs="宋体"/>
                <w:b w:val="0"/>
                <w:bCs w:val="0"/>
                <w:color w:val="000000"/>
                <w:kern w:val="2"/>
                <w:sz w:val="21"/>
                <w:szCs w:val="21"/>
                <w:lang w:val="en-US" w:eastAsia="zh-CN" w:bidi="ar-SA"/>
              </w:rPr>
              <w:t>2.</w:t>
            </w:r>
            <w:r>
              <w:rPr>
                <w:rFonts w:hint="eastAsia" w:ascii="宋体" w:hAnsi="宋体" w:cs="宋体"/>
                <w:color w:val="FF0000"/>
                <w:szCs w:val="21"/>
                <w:highlight w:val="none"/>
              </w:rPr>
              <w:t>▲ABS塑料（塑胶）检验：</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洛氏硬度(</w:t>
            </w:r>
            <w:r>
              <w:rPr>
                <w:rFonts w:hint="eastAsia" w:ascii="宋体" w:hAnsi="宋体" w:cs="宋体"/>
                <w:color w:val="FF0000"/>
                <w:szCs w:val="21"/>
                <w:highlight w:val="none"/>
                <w:lang w:val="en-US" w:eastAsia="zh-CN"/>
              </w:rPr>
              <w:t>HRR</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90</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，测试方法GB/T 3398.2-2008】</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表面电阻率≥1.0x10</w:t>
            </w:r>
            <w:r>
              <w:rPr>
                <w:rFonts w:hint="eastAsia" w:ascii="宋体" w:hAnsi="宋体" w:cs="宋体"/>
                <w:color w:val="FF0000"/>
                <w:szCs w:val="21"/>
                <w:highlight w:val="none"/>
                <w:vertAlign w:val="superscript"/>
                <w:lang w:val="en-US" w:eastAsia="zh-CN"/>
              </w:rPr>
              <w:t>12</w:t>
            </w:r>
            <w:r>
              <w:rPr>
                <w:rFonts w:hint="eastAsia" w:ascii="宋体" w:hAnsi="宋体" w:cs="宋体"/>
                <w:color w:val="FF0000"/>
                <w:szCs w:val="21"/>
                <w:highlight w:val="none"/>
              </w:rPr>
              <w:t>Ω</w:t>
            </w:r>
            <w:r>
              <w:rPr>
                <w:rFonts w:hint="eastAsia" w:ascii="宋体" w:hAnsi="宋体" w:cs="宋体"/>
                <w:color w:val="FF0000"/>
                <w:szCs w:val="21"/>
                <w:highlight w:val="none"/>
                <w:lang w:eastAsia="zh-CN"/>
              </w:rPr>
              <w:t>，测试方法GB/T 31838.3-2019】</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拉伸强度</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试验速度：50mm/min</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40</w:t>
            </w:r>
            <w:r>
              <w:rPr>
                <w:rFonts w:hint="eastAsia" w:ascii="宋体" w:hAnsi="宋体" w:cs="宋体"/>
                <w:color w:val="FF0000"/>
                <w:szCs w:val="21"/>
                <w:highlight w:val="none"/>
              </w:rPr>
              <w:t>MPa；</w:t>
            </w:r>
            <w:r>
              <w:rPr>
                <w:rFonts w:hint="eastAsia" w:ascii="宋体" w:hAnsi="宋体" w:cs="宋体"/>
                <w:color w:val="FF0000"/>
                <w:szCs w:val="21"/>
                <w:highlight w:val="none"/>
                <w:lang w:val="en-US" w:eastAsia="zh-CN"/>
              </w:rPr>
              <w:t>拉伸断裂伸长率（试验速度：50mm/min）≥1.0%；</w:t>
            </w:r>
            <w:r>
              <w:rPr>
                <w:rFonts w:hint="eastAsia" w:ascii="宋体" w:hAnsi="宋体" w:cs="宋体"/>
                <w:color w:val="FF0000"/>
                <w:szCs w:val="21"/>
                <w:highlight w:val="none"/>
                <w:lang w:eastAsia="zh-CN"/>
              </w:rPr>
              <w:t>测试方法GB/T 1040.2-2022】</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简支梁缺口冲击强度：≥1</w:t>
            </w:r>
            <w:r>
              <w:rPr>
                <w:rFonts w:hint="eastAsia" w:ascii="宋体" w:hAnsi="宋体" w:cs="宋体"/>
                <w:color w:val="FF0000"/>
                <w:szCs w:val="21"/>
                <w:highlight w:val="none"/>
                <w:lang w:val="en-US" w:eastAsia="zh-CN"/>
              </w:rPr>
              <w:t>0</w:t>
            </w:r>
            <w:r>
              <w:rPr>
                <w:rFonts w:hint="eastAsia" w:ascii="宋体" w:hAnsi="宋体" w:cs="宋体"/>
                <w:color w:val="FF0000"/>
                <w:szCs w:val="21"/>
                <w:highlight w:val="none"/>
              </w:rPr>
              <w:t>KJ∕</w:t>
            </w:r>
            <w:r>
              <w:rPr>
                <w:rFonts w:hint="eastAsia" w:ascii="宋体" w:hAnsi="宋体" w:eastAsia="宋体" w:cs="宋体"/>
                <w:color w:val="FF0000"/>
                <w:szCs w:val="21"/>
                <w:highlight w:val="none"/>
              </w:rPr>
              <w:t>㎡</w:t>
            </w:r>
            <w:r>
              <w:rPr>
                <w:rFonts w:hint="eastAsia" w:ascii="宋体" w:hAnsi="宋体" w:cs="宋体"/>
                <w:color w:val="FF0000"/>
                <w:szCs w:val="21"/>
                <w:highlight w:val="none"/>
                <w:vertAlign w:val="superscript"/>
                <w:lang w:val="en-US" w:eastAsia="zh-CN"/>
              </w:rPr>
              <w:t xml:space="preserve"> </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lang w:eastAsia="zh-CN"/>
              </w:rPr>
              <w:t>测试方法GB/T 1043.1-2008</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lang w:eastAsia="zh-CN"/>
              </w:rPr>
              <w:t>；【耐磨性(CS-17，750g，100r)</w:t>
            </w:r>
            <w:r>
              <w:rPr>
                <w:rFonts w:hint="eastAsia" w:ascii="宋体" w:hAnsi="宋体" w:cs="宋体"/>
                <w:color w:val="FF0000"/>
                <w:szCs w:val="21"/>
                <w:highlight w:val="none"/>
                <w:lang w:val="en-US" w:eastAsia="zh-CN"/>
              </w:rPr>
              <w:t>≤0.01g，</w:t>
            </w:r>
            <w:r>
              <w:rPr>
                <w:rFonts w:hint="eastAsia" w:ascii="宋体" w:hAnsi="宋体" w:cs="宋体"/>
                <w:color w:val="FF0000"/>
                <w:szCs w:val="21"/>
                <w:highlight w:val="none"/>
                <w:lang w:eastAsia="zh-CN"/>
              </w:rPr>
              <w:t>测试方法GB/T 5478-2008】；【</w:t>
            </w:r>
            <w:r>
              <w:rPr>
                <w:rFonts w:hint="eastAsia" w:ascii="宋体" w:hAnsi="宋体" w:cs="宋体"/>
                <w:color w:val="FF0000"/>
                <w:szCs w:val="21"/>
                <w:highlight w:val="none"/>
              </w:rPr>
              <w:t>热老化（</w:t>
            </w:r>
            <w:r>
              <w:rPr>
                <w:rFonts w:hint="eastAsia" w:ascii="宋体" w:hAnsi="宋体" w:cs="宋体"/>
                <w:color w:val="FF0000"/>
                <w:szCs w:val="21"/>
                <w:highlight w:val="none"/>
                <w:lang w:val="en-US" w:eastAsia="zh-CN"/>
              </w:rPr>
              <w:t>60℃，</w:t>
            </w:r>
            <w:r>
              <w:rPr>
                <w:rFonts w:hint="eastAsia" w:ascii="宋体" w:hAnsi="宋体" w:cs="宋体"/>
                <w:color w:val="FF0000"/>
                <w:szCs w:val="21"/>
                <w:highlight w:val="none"/>
              </w:rPr>
              <w:t>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h）无龟裂、鼓泡现象</w:t>
            </w:r>
            <w:r>
              <w:rPr>
                <w:rFonts w:hint="eastAsia" w:ascii="宋体" w:hAnsi="宋体" w:cs="宋体"/>
                <w:color w:val="FF0000"/>
                <w:szCs w:val="21"/>
                <w:highlight w:val="none"/>
                <w:lang w:eastAsia="zh-CN"/>
              </w:rPr>
              <w:t>，测试方法GB/T 7141-2008】</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盐雾老化（</w:t>
            </w:r>
            <w:r>
              <w:rPr>
                <w:rFonts w:hint="eastAsia" w:ascii="宋体" w:hAnsi="宋体" w:cs="宋体"/>
                <w:color w:val="FF0000"/>
                <w:szCs w:val="21"/>
                <w:highlight w:val="none"/>
                <w:lang w:val="en-US" w:eastAsia="zh-CN"/>
              </w:rPr>
              <w:t>中性盐雾，</w:t>
            </w:r>
            <w:r>
              <w:rPr>
                <w:rFonts w:hint="eastAsia" w:ascii="宋体" w:hAnsi="宋体" w:cs="宋体"/>
                <w:color w:val="FF0000"/>
                <w:szCs w:val="21"/>
                <w:highlight w:val="none"/>
              </w:rPr>
              <w:t>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h）无锈蚀现象</w:t>
            </w:r>
            <w:r>
              <w:rPr>
                <w:rFonts w:hint="eastAsia" w:ascii="宋体" w:hAnsi="宋体" w:cs="宋体"/>
                <w:color w:val="FF0000"/>
                <w:szCs w:val="21"/>
                <w:highlight w:val="none"/>
                <w:lang w:eastAsia="zh-CN"/>
              </w:rPr>
              <w:t>，测试方法GB/T 10125-2021】</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荧光紫外灯老化（1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w:t>
            </w:r>
            <w:r>
              <w:rPr>
                <w:rFonts w:hint="eastAsia" w:ascii="宋体" w:hAnsi="宋体" w:cs="宋体"/>
                <w:color w:val="FF0000"/>
                <w:szCs w:val="21"/>
                <w:highlight w:val="none"/>
                <w:vertAlign w:val="superscript"/>
                <w:lang w:val="en-US" w:eastAsia="zh-CN"/>
              </w:rPr>
              <w:t>1</w:t>
            </w:r>
            <w:r>
              <w:rPr>
                <w:rFonts w:hint="eastAsia" w:ascii="宋体" w:hAnsi="宋体" w:cs="宋体"/>
                <w:color w:val="FF0000"/>
                <w:szCs w:val="21"/>
                <w:highlight w:val="none"/>
              </w:rPr>
              <w:t>）（拉伸强度保持率≥60%、断裂伸长率保持率≥60%</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外观变色评级≥3级）</w:t>
            </w:r>
            <w:r>
              <w:rPr>
                <w:rFonts w:hint="eastAsia" w:ascii="宋体" w:hAnsi="宋体" w:cs="宋体"/>
                <w:color w:val="FF0000"/>
                <w:szCs w:val="21"/>
                <w:highlight w:val="none"/>
                <w:lang w:eastAsia="zh-CN"/>
              </w:rPr>
              <w:t>，测试方法GB/T 16422.3-2022GB/T 1040.2-2022、GB/T 16422.3-2022、GB/T 250-2008】；【</w:t>
            </w:r>
            <w:r>
              <w:rPr>
                <w:rFonts w:hint="eastAsia" w:ascii="宋体" w:hAnsi="宋体" w:cs="宋体"/>
                <w:color w:val="FF0000"/>
                <w:szCs w:val="21"/>
                <w:highlight w:val="none"/>
              </w:rPr>
              <w:t>氧化诱导温度≥</w:t>
            </w:r>
            <w:r>
              <w:rPr>
                <w:rFonts w:hint="eastAsia" w:ascii="宋体" w:hAnsi="宋体" w:cs="宋体"/>
                <w:color w:val="FF0000"/>
                <w:szCs w:val="21"/>
                <w:highlight w:val="none"/>
                <w:lang w:val="en-US" w:eastAsia="zh-CN"/>
              </w:rPr>
              <w:t>200℃，检测方法GB/T 19466.6-2009</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；【熔融温度</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100℃，检测方法GB/T 19466.3-2004】；【结晶温度</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100℃，检测方法GB/T 19466.3-2004】；【热焓</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cs="宋体"/>
                <w:color w:val="FF0000"/>
                <w:szCs w:val="21"/>
                <w:highlight w:val="none"/>
              </w:rPr>
              <w:t>单项判定均为合格。</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vAlign w:val="center"/>
          </w:tcPr>
          <w:p>
            <w:pPr>
              <w:jc w:val="center"/>
              <w:rPr>
                <w:color w:val="000000" w:themeColor="text1"/>
                <w:szCs w:val="21"/>
              </w:rPr>
            </w:pPr>
          </w:p>
        </w:tc>
        <w:tc>
          <w:tcPr>
            <w:tcW w:w="1134" w:type="dxa"/>
            <w:vMerge w:val="continue"/>
            <w:vAlign w:val="center"/>
          </w:tcPr>
          <w:p>
            <w:pPr>
              <w:jc w:val="center"/>
              <w:rPr>
                <w:color w:val="000000" w:themeColor="text1"/>
                <w:szCs w:val="21"/>
              </w:rPr>
            </w:pPr>
          </w:p>
        </w:tc>
        <w:tc>
          <w:tcPr>
            <w:tcW w:w="6485" w:type="dxa"/>
          </w:tcPr>
          <w:p>
            <w:pPr>
              <w:rPr>
                <w:color w:val="000000" w:themeColor="text1"/>
                <w:szCs w:val="21"/>
              </w:rPr>
            </w:pPr>
            <w:r>
              <w:rPr>
                <w:rFonts w:hint="default" w:ascii="宋体" w:hAnsi="宋体" w:eastAsia="宋体" w:cs="宋体"/>
                <w:b w:val="0"/>
                <w:bCs w:val="0"/>
                <w:color w:val="000000"/>
                <w:kern w:val="2"/>
                <w:sz w:val="21"/>
                <w:szCs w:val="21"/>
                <w:lang w:val="en-US" w:eastAsia="zh-CN" w:bidi="ar-SA"/>
              </w:rPr>
              <w:t>3.</w:t>
            </w:r>
            <w:r>
              <w:rPr>
                <w:rFonts w:hint="eastAsia" w:ascii="宋体" w:hAnsi="宋体" w:cs="宋体"/>
                <w:color w:val="FF0000"/>
                <w:szCs w:val="21"/>
                <w:highlight w:val="none"/>
              </w:rPr>
              <w:t>▲</w:t>
            </w:r>
            <w:r>
              <w:rPr>
                <w:rFonts w:hint="eastAsia" w:ascii="宋体" w:hAnsi="宋体" w:eastAsia="宋体" w:cs="宋体"/>
                <w:color w:val="FF0000"/>
                <w:szCs w:val="21"/>
                <w:highlight w:val="none"/>
                <w:lang w:val="en-US" w:eastAsia="zh-CN"/>
              </w:rPr>
              <w:t>塑料依据GB/T7139-2023的测定，氯含量为未检出；依据GB/T43085-2023的测定，游离甲醛含量为未检出；依据GB/T 12000-2017测定标准，暴露于湿热条件下24h、暴露于盐雾条件下24h，质量变化均≤0.1%，尺寸变化≤0.1%，外观均无变化；</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color w:val="000000" w:themeColor="text1"/>
                <w:szCs w:val="21"/>
              </w:rPr>
            </w:pPr>
            <w:r>
              <w:rPr>
                <w:rFonts w:hint="default"/>
                <w:b w:val="0"/>
                <w:bCs w:val="0"/>
                <w:color w:val="000000"/>
                <w:kern w:val="2"/>
                <w:sz w:val="21"/>
                <w:szCs w:val="24"/>
                <w:lang w:val="en-US" w:eastAsia="zh-CN" w:bidi="ar-SA"/>
              </w:rPr>
              <w:t>4.</w:t>
            </w:r>
            <w:r>
              <w:rPr>
                <w:rFonts w:hint="eastAsia" w:ascii="宋体" w:hAnsi="宋体" w:cs="宋体"/>
                <w:szCs w:val="21"/>
                <w:highlight w:val="none"/>
              </w:rPr>
              <w:t>在课桌面做塑面硬化处理以增加桌面的表面硬度，抗污防腐，耐磨抗划伤，有效解决在使用过程中学生肆意涂画，灰尘、水渍、汗渍造成桌面污浊不堪，不易清洁的问题，亦可更有效保护桌面不变色，不褪色</w:t>
            </w:r>
            <w:r>
              <w:rPr>
                <w:rFonts w:hint="eastAsia" w:ascii="宋体" w:hAnsi="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color w:val="000000" w:themeColor="text1"/>
                <w:szCs w:val="21"/>
              </w:rPr>
            </w:pPr>
            <w:r>
              <w:rPr>
                <w:rFonts w:hint="default"/>
                <w:b w:val="0"/>
                <w:bCs w:val="0"/>
                <w:color w:val="000000"/>
                <w:kern w:val="2"/>
                <w:sz w:val="21"/>
                <w:szCs w:val="24"/>
                <w:lang w:val="en-US" w:eastAsia="zh-CN" w:bidi="ar-SA"/>
              </w:rPr>
              <w:t>5.</w:t>
            </w:r>
            <w:r>
              <w:rPr>
                <w:rFonts w:hint="eastAsia" w:ascii="宋体" w:hAnsi="宋体" w:cs="宋体"/>
                <w:color w:val="FF0000"/>
                <w:szCs w:val="21"/>
                <w:highlight w:val="none"/>
              </w:rPr>
              <w:t>▲桌面抗污材料应满足以下要求：检验依据GB/</w:t>
            </w:r>
            <w:r>
              <w:rPr>
                <w:rFonts w:hint="eastAsia" w:ascii="宋体" w:hAnsi="宋体" w:eastAsia="宋体" w:cs="宋体"/>
                <w:color w:val="FF0000"/>
                <w:szCs w:val="21"/>
                <w:highlight w:val="none"/>
              </w:rPr>
              <w:t>T9274</w:t>
            </w:r>
            <w:r>
              <w:rPr>
                <w:rFonts w:hint="eastAsia" w:ascii="宋体" w:hAnsi="宋体" w:cs="宋体"/>
                <w:color w:val="FF0000"/>
                <w:szCs w:val="21"/>
                <w:highlight w:val="none"/>
              </w:rPr>
              <w:t>-1988《色漆和清漆 耐液体介质的测定》；检测要求：</w:t>
            </w:r>
            <w:r>
              <w:rPr>
                <w:rFonts w:hint="eastAsia" w:ascii="宋体" w:hAnsi="宋体" w:cs="宋体"/>
                <w:color w:val="FF0000"/>
                <w:szCs w:val="21"/>
                <w:highlight w:val="none"/>
                <w:lang w:val="en-US" w:eastAsia="zh-CN"/>
              </w:rPr>
              <w:t>耐油性（</w:t>
            </w:r>
            <w:r>
              <w:rPr>
                <w:rFonts w:hint="eastAsia" w:ascii="宋体" w:hAnsi="宋体" w:cs="宋体"/>
                <w:color w:val="FF0000"/>
                <w:szCs w:val="21"/>
                <w:highlight w:val="none"/>
              </w:rPr>
              <w:t>200#溶剂油，24h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；耐酸性（</w:t>
            </w:r>
            <w:r>
              <w:rPr>
                <w:rFonts w:hint="eastAsia" w:ascii="宋体" w:hAnsi="宋体" w:cs="宋体"/>
                <w:color w:val="FF0000"/>
                <w:szCs w:val="21"/>
                <w:highlight w:val="none"/>
              </w:rPr>
              <w:t>10g/L H</w:t>
            </w:r>
            <w:r>
              <w:rPr>
                <w:rFonts w:hint="eastAsia" w:ascii="宋体" w:hAnsi="宋体" w:cs="宋体"/>
                <w:color w:val="FF0000"/>
                <w:szCs w:val="21"/>
                <w:highlight w:val="none"/>
                <w:vertAlign w:val="subscript"/>
              </w:rPr>
              <w:t>2</w:t>
            </w:r>
            <w:r>
              <w:rPr>
                <w:rFonts w:hint="eastAsia" w:ascii="宋体" w:hAnsi="宋体" w:cs="宋体"/>
                <w:color w:val="FF0000"/>
                <w:szCs w:val="21"/>
                <w:highlight w:val="none"/>
              </w:rPr>
              <w:t>SO</w:t>
            </w:r>
            <w:r>
              <w:rPr>
                <w:rFonts w:hint="eastAsia" w:ascii="宋体" w:hAnsi="宋体" w:cs="宋体"/>
                <w:color w:val="FF0000"/>
                <w:szCs w:val="21"/>
                <w:highlight w:val="none"/>
                <w:vertAlign w:val="subscript"/>
              </w:rPr>
              <w:t>4</w:t>
            </w:r>
            <w:r>
              <w:rPr>
                <w:rFonts w:hint="eastAsia" w:ascii="宋体" w:hAnsi="宋体" w:cs="宋体"/>
                <w:color w:val="FF0000"/>
                <w:szCs w:val="21"/>
                <w:highlight w:val="none"/>
              </w:rPr>
              <w:t>，24h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；耐碱性（</w:t>
            </w:r>
            <w:r>
              <w:rPr>
                <w:rFonts w:hint="eastAsia" w:ascii="宋体" w:hAnsi="宋体" w:cs="宋体"/>
                <w:color w:val="FF0000"/>
                <w:szCs w:val="21"/>
                <w:highlight w:val="none"/>
              </w:rPr>
              <w:t>50g/L NaHCO</w:t>
            </w:r>
            <w:r>
              <w:rPr>
                <w:rFonts w:hint="eastAsia" w:ascii="宋体" w:hAnsi="宋体" w:cs="宋体"/>
                <w:color w:val="FF0000"/>
                <w:szCs w:val="21"/>
                <w:highlight w:val="none"/>
                <w:vertAlign w:val="subscript"/>
              </w:rPr>
              <w:t>3</w:t>
            </w:r>
            <w:r>
              <w:rPr>
                <w:rFonts w:hint="eastAsia" w:ascii="宋体" w:hAnsi="宋体" w:cs="宋体"/>
                <w:color w:val="FF0000"/>
                <w:szCs w:val="21"/>
                <w:highlight w:val="none"/>
              </w:rPr>
              <w:t>，24h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单项判定均为合格</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塑料桌面耐污染</w:t>
            </w:r>
            <w:r>
              <w:rPr>
                <w:rFonts w:hint="eastAsia" w:ascii="宋体" w:hAnsi="宋体" w:cs="宋体"/>
                <w:color w:val="FF0000"/>
                <w:szCs w:val="21"/>
                <w:highlight w:val="none"/>
              </w:rPr>
              <w:t>应符合以下要求：耐污染[墨水(蓝色和红色)、印泥、水笔、圆珠笔、涂改液，24h]能被符合QB/T2309的普通橡皮擦拭；单项判定为合格。检测依据QB/T 4071-2021《课桌椅》。</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rPr>
                <w:b/>
                <w:bCs/>
                <w:color w:val="000000" w:themeColor="text1"/>
                <w:szCs w:val="21"/>
              </w:rPr>
            </w:pPr>
            <w:r>
              <w:rPr>
                <w:rFonts w:hint="default" w:ascii="宋体" w:hAnsi="宋体" w:cs="宋体"/>
                <w:b w:val="0"/>
                <w:bCs w:val="0"/>
                <w:color w:val="000000"/>
                <w:kern w:val="2"/>
                <w:sz w:val="21"/>
                <w:szCs w:val="21"/>
                <w:lang w:val="en-US" w:eastAsia="zh-CN" w:bidi="ar-SA"/>
              </w:rPr>
              <w:t>6.</w:t>
            </w:r>
            <w:r>
              <w:rPr>
                <w:rFonts w:hint="eastAsia" w:ascii="宋体" w:hAnsi="宋体" w:cs="宋体"/>
                <w:szCs w:val="21"/>
                <w:highlight w:val="none"/>
              </w:rPr>
              <w:t>规格（满足《学校课桌椅功能尺寸及技术要求》（GB/T3976-2014）要求）</w:t>
            </w:r>
            <w:r>
              <w:rPr>
                <w:rFonts w:hint="eastAsia" w:ascii="宋体" w:hAnsi="宋体" w:cs="宋体"/>
                <w:szCs w:val="21"/>
                <w:highlight w:val="none"/>
                <w:lang w:eastAsia="zh-CN"/>
              </w:rPr>
              <w:t>：</w:t>
            </w:r>
            <w:r>
              <w:rPr>
                <w:rFonts w:hint="eastAsia" w:ascii="宋体" w:hAnsi="宋体" w:cs="宋体"/>
                <w:szCs w:val="21"/>
                <w:highlight w:val="none"/>
              </w:rPr>
              <w:t>具体尺寸中标后依据学校要求确认，尺寸： 650mm</w:t>
            </w:r>
            <w:r>
              <w:rPr>
                <w:rFonts w:hint="eastAsia" w:ascii="宋体" w:hAnsi="宋体" w:cs="宋体"/>
                <w:szCs w:val="21"/>
                <w:highlight w:val="none"/>
                <w:lang w:eastAsia="zh-CN"/>
              </w:rPr>
              <w:t>±5</w:t>
            </w:r>
            <w:r>
              <w:rPr>
                <w:rFonts w:hint="eastAsia" w:ascii="宋体" w:hAnsi="宋体" w:cs="宋体"/>
                <w:szCs w:val="21"/>
                <w:highlight w:val="none"/>
              </w:rPr>
              <w:t>mm×450mm</w:t>
            </w:r>
            <w:r>
              <w:rPr>
                <w:rFonts w:hint="eastAsia" w:ascii="宋体" w:hAnsi="宋体" w:cs="宋体"/>
                <w:szCs w:val="21"/>
                <w:highlight w:val="none"/>
                <w:lang w:eastAsia="zh-CN"/>
              </w:rPr>
              <w:t>±5</w:t>
            </w:r>
            <w:r>
              <w:rPr>
                <w:rFonts w:hint="eastAsia" w:ascii="宋体" w:hAnsi="宋体" w:cs="宋体"/>
                <w:szCs w:val="21"/>
                <w:highlight w:val="none"/>
              </w:rPr>
              <w:t>mm×2</w:t>
            </w:r>
            <w:r>
              <w:rPr>
                <w:rFonts w:hint="eastAsia" w:ascii="宋体" w:hAnsi="宋体" w:cs="宋体"/>
                <w:szCs w:val="21"/>
                <w:highlight w:val="none"/>
                <w:lang w:val="en-US" w:eastAsia="zh-CN"/>
              </w:rPr>
              <w:t>5</w:t>
            </w:r>
            <w:r>
              <w:rPr>
                <w:rFonts w:hint="eastAsia" w:ascii="宋体" w:hAnsi="宋体" w:cs="宋体"/>
                <w:szCs w:val="21"/>
                <w:highlight w:val="none"/>
              </w:rPr>
              <w:t>mm±5mm。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b w:val="0"/>
                <w:bCs w:val="0"/>
                <w:color w:val="000000"/>
                <w:kern w:val="2"/>
                <w:sz w:val="21"/>
                <w:szCs w:val="21"/>
                <w:lang w:val="en-US" w:eastAsia="zh-CN" w:bidi="ar-SA"/>
              </w:rPr>
              <w:t>7.</w:t>
            </w:r>
            <w:r>
              <w:rPr>
                <w:rFonts w:hint="eastAsia" w:ascii="宋体" w:hAnsi="宋体" w:cs="宋体"/>
                <w:szCs w:val="21"/>
                <w:highlight w:val="none"/>
              </w:rPr>
              <w:t>功能：</w:t>
            </w:r>
            <w:r>
              <w:rPr>
                <w:rFonts w:hint="eastAsia" w:ascii="宋体" w:hAnsi="宋体" w:eastAsia="宋体" w:cs="宋体"/>
                <w:color w:val="auto"/>
                <w:sz w:val="21"/>
                <w:szCs w:val="21"/>
                <w:highlight w:val="none"/>
                <w:lang w:val="en-US" w:eastAsia="zh-CN"/>
              </w:rPr>
              <w:t>桌面靠胸前端处有一內弧造型设计，靠胸侧两边角为鸭嘴斜边；表面得需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r>
              <w:rPr>
                <w:rFonts w:hint="eastAsia" w:ascii="宋体" w:hAnsi="宋体" w:cs="宋体"/>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ascii="宋体" w:hAnsi="宋体" w:cs="宋体"/>
                <w:b/>
                <w:szCs w:val="21"/>
                <w:highlight w:val="none"/>
              </w:rPr>
            </w:pPr>
            <w:r>
              <w:rPr>
                <w:rFonts w:hint="eastAsia" w:ascii="宋体" w:hAnsi="宋体" w:cs="宋体"/>
                <w:b/>
                <w:szCs w:val="21"/>
                <w:highlight w:val="none"/>
              </w:rPr>
              <w:t>B.书箱</w:t>
            </w:r>
          </w:p>
          <w:p>
            <w:pPr>
              <w:numPr>
                <w:ilvl w:val="1"/>
                <w:numId w:val="2"/>
              </w:numPr>
              <w:jc w:val="left"/>
              <w:rPr>
                <w:rFonts w:hint="default" w:ascii="宋体" w:hAnsi="宋体" w:cs="宋体"/>
                <w:b w:val="0"/>
                <w:bCs w:val="0"/>
                <w:color w:val="000000"/>
                <w:kern w:val="2"/>
                <w:sz w:val="21"/>
                <w:szCs w:val="21"/>
                <w:lang w:val="en-US" w:eastAsia="zh-CN" w:bidi="ar-SA"/>
              </w:rPr>
            </w:pPr>
            <w:r>
              <w:rPr>
                <w:rFonts w:hint="eastAsia" w:ascii="宋体" w:hAnsi="宋体" w:cs="宋体"/>
                <w:color w:val="000000"/>
                <w:szCs w:val="21"/>
                <w:highlight w:val="none"/>
                <w:lang w:bidi="ar"/>
              </w:rPr>
              <w:t>连体多功能</w:t>
            </w:r>
            <w:r>
              <w:rPr>
                <w:rFonts w:hint="eastAsia" w:ascii="宋体" w:hAnsi="宋体" w:cs="宋体"/>
                <w:szCs w:val="21"/>
                <w:highlight w:val="none"/>
              </w:rPr>
              <w:t>塑料（塑胶）</w:t>
            </w:r>
            <w:r>
              <w:rPr>
                <w:rFonts w:hint="eastAsia" w:ascii="宋体" w:hAnsi="宋体" w:cs="宋体"/>
                <w:color w:val="000000"/>
                <w:szCs w:val="21"/>
                <w:highlight w:val="none"/>
                <w:lang w:bidi="ar"/>
              </w:rPr>
              <w:t>挂钩，书箱与挂钩一体成型设计。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8.</w:t>
            </w:r>
            <w:r>
              <w:rPr>
                <w:rFonts w:hint="eastAsia" w:ascii="宋体" w:hAnsi="宋体" w:cs="宋体"/>
                <w:szCs w:val="21"/>
                <w:highlight w:val="none"/>
              </w:rPr>
              <w:t xml:space="preserve">材质：PP塑料（塑胶）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9.</w:t>
            </w:r>
            <w:r>
              <w:rPr>
                <w:rFonts w:hint="eastAsia" w:ascii="宋体" w:hAnsi="宋体" w:cs="宋体"/>
                <w:szCs w:val="21"/>
                <w:highlight w:val="none"/>
              </w:rPr>
              <w:t>规格：内径尺寸：450mm</w:t>
            </w:r>
            <w:r>
              <w:rPr>
                <w:rFonts w:hint="eastAsia" w:ascii="宋体" w:hAnsi="宋体" w:cs="宋体"/>
                <w:szCs w:val="21"/>
                <w:highlight w:val="none"/>
                <w:lang w:eastAsia="zh-CN"/>
              </w:rPr>
              <w:t>±5</w:t>
            </w:r>
            <w:r>
              <w:rPr>
                <w:rFonts w:hint="eastAsia" w:ascii="宋体" w:hAnsi="宋体" w:cs="宋体"/>
                <w:szCs w:val="21"/>
                <w:highlight w:val="none"/>
              </w:rPr>
              <w:t>mm×330mm</w:t>
            </w:r>
            <w:r>
              <w:rPr>
                <w:rFonts w:hint="eastAsia" w:ascii="宋体" w:hAnsi="宋体" w:cs="宋体"/>
                <w:szCs w:val="21"/>
                <w:highlight w:val="none"/>
                <w:lang w:eastAsia="zh-CN"/>
              </w:rPr>
              <w:t>±5</w:t>
            </w:r>
            <w:r>
              <w:rPr>
                <w:rFonts w:hint="eastAsia" w:ascii="宋体" w:hAnsi="宋体" w:cs="宋体"/>
                <w:szCs w:val="21"/>
                <w:highlight w:val="none"/>
              </w:rPr>
              <w:t>mm×90mm</w:t>
            </w:r>
            <w:r>
              <w:rPr>
                <w:rFonts w:hint="eastAsia" w:ascii="宋体" w:hAnsi="宋体" w:cs="宋体"/>
                <w:szCs w:val="21"/>
                <w:highlight w:val="none"/>
                <w:lang w:eastAsia="zh-CN"/>
              </w:rPr>
              <w:t>±5</w:t>
            </w:r>
            <w:r>
              <w:rPr>
                <w:rFonts w:hint="eastAsia" w:ascii="宋体" w:hAnsi="宋体" w:cs="宋体"/>
                <w:szCs w:val="21"/>
                <w:highlight w:val="none"/>
              </w:rPr>
              <w:t>mm；外径尺寸：500mm</w:t>
            </w:r>
            <w:r>
              <w:rPr>
                <w:rFonts w:hint="eastAsia" w:ascii="宋体" w:hAnsi="宋体" w:cs="宋体"/>
                <w:szCs w:val="21"/>
                <w:highlight w:val="none"/>
                <w:lang w:eastAsia="zh-CN"/>
              </w:rPr>
              <w:t>±5</w:t>
            </w:r>
            <w:r>
              <w:rPr>
                <w:rFonts w:hint="eastAsia" w:ascii="宋体" w:hAnsi="宋体" w:cs="宋体"/>
                <w:szCs w:val="21"/>
                <w:highlight w:val="none"/>
              </w:rPr>
              <w:t>mm×340mm</w:t>
            </w:r>
            <w:r>
              <w:rPr>
                <w:rFonts w:hint="eastAsia" w:ascii="宋体" w:hAnsi="宋体" w:cs="宋体"/>
                <w:szCs w:val="21"/>
                <w:highlight w:val="none"/>
                <w:lang w:eastAsia="zh-CN"/>
              </w:rPr>
              <w:t>±5</w:t>
            </w:r>
            <w:r>
              <w:rPr>
                <w:rFonts w:hint="eastAsia" w:ascii="宋体" w:hAnsi="宋体" w:cs="宋体"/>
                <w:szCs w:val="21"/>
                <w:highlight w:val="none"/>
              </w:rPr>
              <w:t>mm×100mm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ind w:left="226" w:leftChars="0" w:hanging="223" w:firstLineChars="0"/>
              <w:jc w:val="left"/>
              <w:rPr>
                <w:rFonts w:ascii="宋体" w:hAnsi="宋体" w:cs="宋体"/>
                <w:szCs w:val="21"/>
                <w:highlight w:val="none"/>
              </w:rPr>
            </w:pPr>
            <w:r>
              <w:rPr>
                <w:rFonts w:hint="default" w:ascii="宋体" w:hAnsi="宋体" w:cs="宋体"/>
                <w:b w:val="0"/>
                <w:bCs w:val="0"/>
                <w:color w:val="000000"/>
                <w:kern w:val="2"/>
                <w:sz w:val="21"/>
                <w:szCs w:val="21"/>
                <w:lang w:val="en-US" w:eastAsia="zh-CN" w:bidi="ar-SA"/>
              </w:rPr>
              <w:t>10.</w:t>
            </w:r>
            <w:r>
              <w:rPr>
                <w:rFonts w:hint="eastAsia" w:ascii="宋体" w:hAnsi="宋体" w:cs="宋体"/>
                <w:szCs w:val="21"/>
                <w:highlight w:val="none"/>
              </w:rPr>
              <w:t>书箱技术至少满足以下要求：</w:t>
            </w:r>
          </w:p>
          <w:p>
            <w:pPr>
              <w:numPr>
                <w:ilvl w:val="1"/>
                <w:numId w:val="2"/>
              </w:numPr>
              <w:jc w:val="left"/>
              <w:rPr>
                <w:rFonts w:ascii="宋体" w:hAnsi="宋体" w:cs="宋体"/>
                <w:szCs w:val="21"/>
                <w:highlight w:val="none"/>
              </w:rPr>
            </w:pPr>
            <w:r>
              <w:rPr>
                <w:rFonts w:hint="eastAsia" w:ascii="宋体" w:hAnsi="宋体" w:cs="宋体"/>
                <w:szCs w:val="21"/>
                <w:highlight w:val="none"/>
              </w:rPr>
              <w:t>书箱内部前沿设有凹槽方便储放笔和橡皮擦等小文具。</w:t>
            </w:r>
          </w:p>
          <w:p>
            <w:pPr>
              <w:numPr>
                <w:ilvl w:val="1"/>
                <w:numId w:val="2"/>
              </w:numPr>
              <w:jc w:val="left"/>
              <w:rPr>
                <w:rFonts w:ascii="宋体" w:hAnsi="宋体" w:cs="宋体"/>
                <w:szCs w:val="21"/>
                <w:highlight w:val="none"/>
              </w:rPr>
            </w:pPr>
            <w:r>
              <w:rPr>
                <w:rFonts w:hint="eastAsia" w:ascii="宋体" w:hAnsi="宋体" w:cs="宋体"/>
                <w:szCs w:val="21"/>
                <w:highlight w:val="none"/>
              </w:rPr>
              <w:t>书箱底部有排水槽缝设计（宽度≤5mm）。</w:t>
            </w:r>
          </w:p>
          <w:p>
            <w:pPr>
              <w:numPr>
                <w:ilvl w:val="1"/>
                <w:numId w:val="2"/>
              </w:numPr>
              <w:jc w:val="left"/>
              <w:rPr>
                <w:rFonts w:ascii="宋体" w:hAnsi="宋体" w:cs="宋体"/>
                <w:szCs w:val="21"/>
                <w:highlight w:val="none"/>
              </w:rPr>
            </w:pPr>
            <w:r>
              <w:rPr>
                <w:rFonts w:hint="eastAsia" w:ascii="宋体" w:hAnsi="宋体" w:cs="宋体"/>
                <w:szCs w:val="21"/>
                <w:highlight w:val="none"/>
              </w:rPr>
              <w:t>书箱三墙面为弧型设计，无尖角，确保学生安全。</w:t>
            </w:r>
          </w:p>
          <w:p>
            <w:pPr>
              <w:numPr>
                <w:ilvl w:val="1"/>
                <w:numId w:val="2"/>
              </w:numPr>
              <w:jc w:val="left"/>
              <w:rPr>
                <w:rFonts w:ascii="宋体" w:hAnsi="宋体" w:cs="宋体"/>
                <w:szCs w:val="21"/>
                <w:highlight w:val="none"/>
              </w:rPr>
            </w:pPr>
            <w:r>
              <w:rPr>
                <w:rFonts w:hint="eastAsia" w:ascii="宋体" w:hAnsi="宋体" w:cs="宋体"/>
                <w:szCs w:val="21"/>
                <w:highlight w:val="none"/>
              </w:rPr>
              <w:t>书箱外围倒圆角光滑不刮手，无毛边。</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color w:val="000000"/>
                <w:szCs w:val="21"/>
                <w:highlight w:val="none"/>
                <w:lang w:bidi="ar"/>
              </w:rPr>
              <w:t>书箱左右两侧各有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11.</w:t>
            </w:r>
            <w:r>
              <w:rPr>
                <w:rFonts w:hint="eastAsia" w:ascii="宋体" w:hAnsi="宋体" w:cs="宋体"/>
                <w:szCs w:val="21"/>
                <w:highlight w:val="none"/>
              </w:rPr>
              <w:t>▲PP塑料依据</w:t>
            </w:r>
            <w:bookmarkStart w:id="43" w:name="OLE_LINK6"/>
            <w:bookmarkStart w:id="44" w:name="OLE_LINK7"/>
            <w:r>
              <w:rPr>
                <w:rFonts w:hint="eastAsia" w:ascii="宋体" w:hAnsi="宋体" w:cs="宋体"/>
                <w:szCs w:val="21"/>
                <w:highlight w:val="none"/>
              </w:rPr>
              <w:t>GB/T</w:t>
            </w:r>
            <w:bookmarkEnd w:id="43"/>
            <w:bookmarkEnd w:id="44"/>
            <w:r>
              <w:rPr>
                <w:rFonts w:ascii="宋体" w:hAnsi="宋体"/>
                <w:highlight w:val="none"/>
              </w:rPr>
              <w:t xml:space="preserve"> </w:t>
            </w:r>
            <w:r>
              <w:rPr>
                <w:rFonts w:ascii="宋体" w:hAnsi="宋体" w:cs="宋体"/>
                <w:szCs w:val="21"/>
                <w:highlight w:val="none"/>
              </w:rPr>
              <w:t>40006.1-2021</w:t>
            </w:r>
            <w:r>
              <w:rPr>
                <w:rFonts w:hint="eastAsia" w:ascii="宋体" w:hAnsi="宋体" w:cs="宋体"/>
                <w:szCs w:val="21"/>
                <w:highlight w:val="none"/>
              </w:rPr>
              <w:t>的测定，气味要求≤4级，重金属铅的含量≤0.1%，重金属汞的含量含量≤0.1%，重金属镉的含量含量≤0.01%，重金属六价铬的含量含量≤0.01%</w:t>
            </w:r>
            <w:r>
              <w:rPr>
                <w:rFonts w:hint="eastAsia" w:ascii="宋体" w:hAnsi="宋体" w:eastAsia="宋体" w:cs="宋体"/>
                <w:szCs w:val="21"/>
                <w:highlight w:val="none"/>
              </w:rPr>
              <w:t>；依据GB/T 9345.1-2008的测定，灰分含量≤0.05%</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依据GB/T 16422.2-2022试验标准，经氙灯老化120h，样品表面无明显变化，符合合格要求</w:t>
            </w:r>
            <w:r>
              <w:rPr>
                <w:rFonts w:hint="eastAsia" w:ascii="宋体" w:hAnsi="宋体" w:eastAsia="宋体" w:cs="宋体"/>
                <w:sz w:val="18"/>
                <w:szCs w:val="18"/>
                <w:highlight w:val="none"/>
              </w:rPr>
              <w:t>（</w:t>
            </w:r>
            <w:r>
              <w:rPr>
                <w:rFonts w:hint="eastAsia" w:ascii="宋体" w:hAnsi="宋体" w:cs="宋体"/>
                <w:b/>
                <w:bCs/>
                <w:color w:val="0000F4"/>
                <w:sz w:val="18"/>
                <w:szCs w:val="18"/>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Fonts w:hint="eastAsia" w:ascii="宋体" w:hAnsi="宋体" w:cs="宋体"/>
                <w:color w:val="0000FF"/>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C.桌脚钢架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12.</w:t>
            </w:r>
            <w:r>
              <w:rPr>
                <w:rFonts w:hint="eastAsia" w:ascii="宋体" w:hAnsi="宋体" w:cs="宋体"/>
                <w:szCs w:val="21"/>
                <w:highlight w:val="none"/>
              </w:rPr>
              <w:t>材质及形状</w:t>
            </w:r>
            <w:r>
              <w:rPr>
                <w:rFonts w:hint="eastAsia" w:ascii="宋体" w:hAnsi="宋体" w:cs="宋体"/>
                <w:szCs w:val="21"/>
                <w:highlight w:val="none"/>
                <w:lang w:eastAsia="zh-CN"/>
              </w:rPr>
              <w:t>：</w:t>
            </w:r>
            <w:r>
              <w:rPr>
                <w:rFonts w:hint="eastAsia" w:ascii="宋体" w:hAnsi="宋体" w:cs="宋体"/>
                <w:szCs w:val="21"/>
                <w:highlight w:val="none"/>
              </w:rPr>
              <w:t>采用符合国家标准异形亮光钢管、异包管亮光钢管组合焊接所有焊接部位满焊而成。焊接完成钢管架，焊接部位牢固，无脱焊、虚焊、焊穿；焊缝均匀，无毛棱、锐棱、飞溅、裂纹等缺陷。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eastAsia" w:ascii="宋体" w:hAnsi="宋体" w:cs="宋体" w:eastAsiaTheme="minorEastAsia"/>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13.</w:t>
            </w:r>
            <w:r>
              <w:rPr>
                <w:rFonts w:hint="eastAsia" w:ascii="宋体" w:hAnsi="宋体" w:cs="宋体"/>
                <w:szCs w:val="21"/>
                <w:highlight w:val="none"/>
              </w:rPr>
              <w:t>尺寸：桌脚贴地部与上部弯管尺寸为椭圆形30mm×60mm±1mm×厚1.5mm,桌脚上部活动立管钢管尺寸为椭圆形23mm×50mm±1mm×厚1.5mm；连接书箱L型支架钢管尺寸椭圆形23mm×50mm±1mm×厚1.5mm,二桌脚贴地连接横钢管尺寸为椭圆形20mm×40mm±1mm×厚1.2mm的白皮钢管</w:t>
            </w:r>
            <w:r>
              <w:rPr>
                <w:rFonts w:hint="eastAsia" w:ascii="宋体" w:hAnsi="宋体" w:cs="宋体"/>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r>
              <w:rPr>
                <w:rFonts w:hint="default" w:ascii="宋体" w:hAnsi="宋体" w:cs="宋体"/>
                <w:b w:val="0"/>
                <w:bCs w:val="0"/>
                <w:color w:val="000000"/>
                <w:kern w:val="2"/>
                <w:sz w:val="21"/>
                <w:szCs w:val="21"/>
                <w:lang w:val="en-US" w:eastAsia="zh-CN" w:bidi="ar-SA"/>
              </w:rPr>
              <w:t>14.</w:t>
            </w:r>
            <w:r>
              <w:rPr>
                <w:rFonts w:hint="eastAsia" w:ascii="宋体" w:hAnsi="宋体" w:cs="宋体"/>
                <w:szCs w:val="21"/>
                <w:highlight w:val="none"/>
              </w:rPr>
              <w:t>表面涂装：焊接完成后的钢管架，表面经除油、脱脂、磷化、皮膜处理。外表采用一级颗粒粉末</w:t>
            </w:r>
            <w:r>
              <w:rPr>
                <w:rFonts w:hint="eastAsia" w:ascii="宋体" w:hAnsi="宋体" w:cs="宋体"/>
                <w:szCs w:val="21"/>
                <w:highlight w:val="none"/>
                <w:lang w:val="en-US" w:eastAsia="zh-CN"/>
              </w:rPr>
              <w:t>涂料</w:t>
            </w:r>
            <w:r>
              <w:rPr>
                <w:rFonts w:hint="eastAsia" w:ascii="宋体" w:hAnsi="宋体" w:cs="宋体"/>
                <w:szCs w:val="21"/>
                <w:highlight w:val="none"/>
              </w:rPr>
              <w:t>，经高温粉体烤漆，不得有刮伤或脱漆现象。涂层无漏喷、锈蚀；涂层光滑均匀，色泽一致。涂层平整光滑、清晰。</w:t>
            </w:r>
          </w:p>
          <w:p>
            <w:pPr>
              <w:numPr>
                <w:ilvl w:val="0"/>
                <w:numId w:val="0"/>
              </w:numPr>
              <w:wordWrap w:val="0"/>
              <w:spacing w:line="320" w:lineRule="exact"/>
              <w:ind w:left="226" w:leftChars="0" w:hanging="223" w:firstLineChars="0"/>
              <w:jc w:val="left"/>
              <w:rPr>
                <w:rFonts w:hint="default" w:ascii="宋体" w:hAnsi="宋体" w:cs="宋体" w:eastAsiaTheme="minorEastAsia"/>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15.</w:t>
            </w:r>
            <w:r>
              <w:rPr>
                <w:rFonts w:hint="eastAsia" w:ascii="宋体" w:hAnsi="宋体" w:cs="宋体" w:eastAsiaTheme="minorEastAsia"/>
                <w:b w:val="0"/>
                <w:bCs w:val="0"/>
                <w:kern w:val="2"/>
                <w:sz w:val="21"/>
                <w:szCs w:val="21"/>
                <w:highlight w:val="none"/>
                <w:lang w:val="en-US" w:eastAsia="zh-CN" w:bidi="ar-SA"/>
              </w:rPr>
              <w:t>▲粉末涂料依据HG</w:t>
            </w:r>
            <w:r>
              <w:rPr>
                <w:rFonts w:hint="eastAsia" w:ascii="宋体" w:hAnsi="宋体" w:cs="宋体"/>
                <w:b w:val="0"/>
                <w:bCs w:val="0"/>
                <w:kern w:val="2"/>
                <w:sz w:val="21"/>
                <w:szCs w:val="21"/>
                <w:highlight w:val="none"/>
                <w:lang w:val="en-US" w:eastAsia="zh-CN" w:bidi="ar-SA"/>
              </w:rPr>
              <w:t>/</w:t>
            </w:r>
            <w:r>
              <w:rPr>
                <w:rFonts w:hint="eastAsia" w:ascii="宋体" w:hAnsi="宋体" w:cs="宋体" w:eastAsiaTheme="minorEastAsia"/>
                <w:b w:val="0"/>
                <w:bCs w:val="0"/>
                <w:kern w:val="2"/>
                <w:sz w:val="21"/>
                <w:szCs w:val="21"/>
                <w:highlight w:val="none"/>
                <w:lang w:val="en-US" w:eastAsia="zh-CN" w:bidi="ar-SA"/>
              </w:rPr>
              <w:t>T2006-2022标准，经中性盐酸试验，划痕处单向腐蚀蔓延宽度≤2.0mm，未划痕处无气泡、生锈、剥落、开裂等异常现象，符合合格要求；依据</w:t>
            </w:r>
            <w:r>
              <w:rPr>
                <w:rFonts w:hint="eastAsia" w:ascii="宋体" w:hAnsi="宋体" w:cs="宋体" w:eastAsiaTheme="minorEastAsia"/>
                <w:b w:val="0"/>
                <w:bCs w:val="0"/>
                <w:kern w:val="2"/>
                <w:sz w:val="21"/>
                <w:szCs w:val="21"/>
                <w:highlight w:val="yellow"/>
                <w:lang w:val="en-US" w:eastAsia="zh-CN" w:bidi="ar-SA"/>
              </w:rPr>
              <w:t>SN/T 5346-2021</w:t>
            </w:r>
            <w:r>
              <w:rPr>
                <w:rFonts w:hint="eastAsia" w:ascii="宋体" w:hAnsi="宋体" w:cs="宋体" w:eastAsiaTheme="minorEastAsia"/>
                <w:b w:val="0"/>
                <w:bCs w:val="0"/>
                <w:kern w:val="2"/>
                <w:sz w:val="21"/>
                <w:szCs w:val="21"/>
                <w:highlight w:val="none"/>
                <w:lang w:val="en-US" w:eastAsia="zh-CN" w:bidi="ar-SA"/>
              </w:rPr>
              <w:t>测定标准，挥发性有机化合物（VOC）含量检测结果为未检出；依据GB/T 23992-2009测定标准，氯代烃总和含量≤0.05%；</w:t>
            </w:r>
            <w:r>
              <w:rPr>
                <w:rFonts w:hint="eastAsia" w:ascii="宋体" w:hAnsi="宋体" w:eastAsia="宋体" w:cs="宋体"/>
                <w:b/>
                <w:bCs/>
                <w:color w:val="0000FF"/>
                <w:kern w:val="2"/>
                <w:sz w:val="21"/>
                <w:szCs w:val="21"/>
                <w:highlight w:val="none"/>
                <w:lang w:val="en-US" w:eastAsia="zh-CN" w:bidi="ar-SA"/>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底坐L字型弯管左右组合焊接外型。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1</w:t>
            </w:r>
            <w:r>
              <w:rPr>
                <w:rFonts w:hint="eastAsia"/>
                <w:b w:val="0"/>
                <w:bCs w:val="0"/>
                <w:color w:val="000000"/>
                <w:kern w:val="2"/>
                <w:sz w:val="21"/>
                <w:szCs w:val="24"/>
                <w:lang w:val="en-US" w:eastAsia="zh-CN" w:bidi="ar-SA"/>
              </w:rPr>
              <w:t>7</w:t>
            </w:r>
            <w:r>
              <w:rPr>
                <w:rFonts w:hint="default"/>
                <w:b w:val="0"/>
                <w:bCs w:val="0"/>
                <w:color w:val="000000"/>
                <w:kern w:val="2"/>
                <w:sz w:val="21"/>
                <w:szCs w:val="24"/>
                <w:lang w:val="en-US" w:eastAsia="zh-CN" w:bidi="ar-SA"/>
              </w:rPr>
              <w:t>.</w:t>
            </w:r>
            <w:r>
              <w:rPr>
                <w:rFonts w:hint="eastAsia" w:ascii="宋体" w:hAnsi="宋体" w:cs="宋体"/>
                <w:szCs w:val="21"/>
                <w:highlight w:val="none"/>
              </w:rPr>
              <w:t>产品符合QB/T 4071-2021 标准,无断裂或豁裂, 手揿圧各部件无永久性松动, 零部件无严重影响使用功能的磨损或变形, 五金连接件不松动, 活动部件开关灵便。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采用激光镭射标示，字体保证永久不会脱落掉色，方便学校管理使用及产品维护。在可调节的钢制脚架上外侧清晰标记，高度刻度尺按照课桌椅（《学校课桌椅功能尺寸及技术要求》（GB/T3976-2014））用阿拉伯数字作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ascii="宋体" w:hAnsi="宋体" w:cs="宋体"/>
                <w:szCs w:val="21"/>
                <w:highlight w:val="none"/>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在课桌桌腿上部活动立管(钢制脚架上)外侧上做如下标示：</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a)标示并标有统一的校名（简称）汉字或学校 LOGO，满足学校财产登记</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b)标示并标有生产（出厂）年月日数字标识，保证设备保修售后</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c)标示并标有产品序列号数字标识（编码从0001开始的四位流水号），满足学校财产登记的需要</w:t>
            </w:r>
            <w:r>
              <w:rPr>
                <w:rFonts w:hint="eastAsia" w:ascii="宋体" w:hAnsi="宋体" w:cs="宋体"/>
                <w:szCs w:val="21"/>
                <w:highlight w:val="none"/>
                <w:lang w:eastAsia="zh-CN"/>
              </w:rPr>
              <w:t>；</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szCs w:val="21"/>
                <w:highlight w:val="none"/>
              </w:rPr>
              <w:t>d)标示并标有高度刻度尺数字标识。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E.脚垫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w:t>
            </w:r>
            <w:r>
              <w:rPr>
                <w:rFonts w:hint="eastAsia" w:ascii="宋体" w:hAnsi="宋体" w:eastAsia="宋体" w:cs="宋体"/>
                <w:szCs w:val="21"/>
                <w:highlight w:val="none"/>
              </w:rPr>
              <w:t>采用PP塑料（塑胶）一级新料一体射出成并用圆头十字自攻螺丝锁付。</w:t>
            </w:r>
            <w:r>
              <w:rPr>
                <w:rFonts w:hint="eastAsia" w:ascii="宋体" w:hAnsi="宋体" w:cs="宋体"/>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1</w:t>
            </w:r>
            <w:r>
              <w:rPr>
                <w:rFonts w:hint="default" w:ascii="宋体" w:hAnsi="宋体" w:eastAsia="宋体" w:cs="宋体"/>
                <w:b w:val="0"/>
                <w:bCs w:val="0"/>
                <w:color w:val="000000"/>
                <w:kern w:val="2"/>
                <w:sz w:val="21"/>
                <w:szCs w:val="21"/>
                <w:lang w:val="en-US" w:eastAsia="zh-CN" w:bidi="ar-SA"/>
              </w:rPr>
              <w:t>.</w:t>
            </w:r>
            <w:r>
              <w:rPr>
                <w:rFonts w:hint="eastAsia" w:ascii="宋体" w:hAnsi="宋体" w:eastAsia="宋体" w:cs="宋体"/>
                <w:szCs w:val="21"/>
                <w:highlight w:val="none"/>
                <w:lang w:val="en-US" w:eastAsia="zh-CN"/>
              </w:rPr>
              <w:t>规格及功能：</w:t>
            </w:r>
            <w:r>
              <w:rPr>
                <w:rFonts w:hint="eastAsia" w:ascii="宋体" w:hAnsi="宋体" w:eastAsia="宋体" w:cs="宋体"/>
                <w:szCs w:val="21"/>
                <w:highlight w:val="none"/>
              </w:rPr>
              <w:t>前脚垫</w:t>
            </w:r>
            <w:r>
              <w:rPr>
                <w:rFonts w:hint="eastAsia" w:ascii="宋体" w:hAnsi="宋体" w:eastAsia="宋体" w:cs="宋体"/>
                <w:szCs w:val="21"/>
                <w:highlight w:val="none"/>
                <w:lang w:val="en-US" w:eastAsia="zh-CN"/>
              </w:rPr>
              <w:t>规格及功能：</w:t>
            </w:r>
            <w:r>
              <w:rPr>
                <w:rFonts w:hint="eastAsia" w:ascii="宋体" w:hAnsi="宋体" w:eastAsia="宋体" w:cs="宋体"/>
                <w:szCs w:val="21"/>
                <w:highlight w:val="none"/>
              </w:rPr>
              <w:t>尺寸：长73mm±2mm×宽50mm±2mm×高71mm±2mm,垫跟高8mm±2mm</w:t>
            </w:r>
            <w:r>
              <w:rPr>
                <w:rFonts w:hint="eastAsia" w:ascii="宋体" w:hAnsi="宋体" w:eastAsia="宋体" w:cs="宋体"/>
                <w:szCs w:val="21"/>
                <w:highlight w:val="none"/>
                <w:lang w:eastAsia="zh-CN"/>
              </w:rPr>
              <w:t>。</w:t>
            </w:r>
            <w:r>
              <w:rPr>
                <w:rFonts w:hint="eastAsia" w:ascii="宋体" w:hAnsi="宋体" w:eastAsia="宋体" w:cs="宋体"/>
                <w:szCs w:val="21"/>
                <w:highlight w:val="none"/>
              </w:rPr>
              <w:t>课桌</w:t>
            </w:r>
            <w:r>
              <w:rPr>
                <w:rFonts w:hint="eastAsia" w:ascii="宋体" w:hAnsi="宋体" w:eastAsia="宋体" w:cs="宋体"/>
                <w:szCs w:val="21"/>
                <w:highlight w:val="none"/>
                <w:lang w:val="en-US" w:eastAsia="zh-CN"/>
              </w:rPr>
              <w:t>前</w:t>
            </w:r>
            <w:r>
              <w:rPr>
                <w:rFonts w:hint="eastAsia" w:ascii="宋体" w:hAnsi="宋体" w:eastAsia="宋体" w:cs="宋体"/>
                <w:szCs w:val="21"/>
                <w:highlight w:val="none"/>
              </w:rPr>
              <w:t>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后脚垫规格及功能：</w:t>
            </w:r>
            <w:r>
              <w:rPr>
                <w:rFonts w:hint="eastAsia" w:ascii="宋体" w:hAnsi="宋体" w:eastAsia="宋体" w:cs="宋体"/>
                <w:szCs w:val="21"/>
                <w:highlight w:val="none"/>
              </w:rPr>
              <w:t>尺寸：长196mm±2mm×宽50mm±2mm×高85mm±2mm,垫跟厚度8mm±2mm。贴地脚垫长、宽大与地面接觸平穩安全</w:t>
            </w:r>
            <w:r>
              <w:rPr>
                <w:rFonts w:hint="eastAsia" w:ascii="宋体" w:hAnsi="宋体" w:eastAsia="宋体" w:cs="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F.挂钩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
              </w:rPr>
              <w:t>2</w:t>
            </w:r>
            <w:r>
              <w:rPr>
                <w:rFonts w:hint="eastAsia" w:ascii="宋体" w:hAnsi="宋体" w:eastAsia="宋体" w:cs="宋体"/>
                <w:b w:val="0"/>
                <w:bCs w:val="0"/>
                <w:color w:val="000000"/>
                <w:kern w:val="2"/>
                <w:sz w:val="21"/>
                <w:szCs w:val="21"/>
                <w:lang w:val="en-US" w:eastAsia="zh-CN" w:bidi="ar"/>
              </w:rPr>
              <w:t>2</w:t>
            </w:r>
            <w:r>
              <w:rPr>
                <w:rFonts w:hint="default" w:ascii="宋体" w:hAnsi="宋体" w:eastAsia="宋体" w:cs="宋体"/>
                <w:b w:val="0"/>
                <w:bCs w:val="0"/>
                <w:color w:val="000000"/>
                <w:kern w:val="2"/>
                <w:sz w:val="21"/>
                <w:szCs w:val="21"/>
                <w:lang w:val="en-US" w:eastAsia="zh-CN" w:bidi="ar"/>
              </w:rPr>
              <w:t>.</w:t>
            </w:r>
            <w:r>
              <w:rPr>
                <w:rFonts w:hint="eastAsia" w:ascii="宋体" w:hAnsi="宋体" w:eastAsia="宋体" w:cs="宋体"/>
                <w:color w:val="000000"/>
                <w:szCs w:val="21"/>
                <w:highlight w:val="none"/>
                <w:lang w:bidi="ar"/>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2</w:t>
            </w:r>
            <w:r>
              <w:rPr>
                <w:rFonts w:hint="eastAsia"/>
                <w:b w:val="0"/>
                <w:bCs w:val="0"/>
                <w:color w:val="000000"/>
                <w:kern w:val="2"/>
                <w:sz w:val="21"/>
                <w:szCs w:val="24"/>
                <w:lang w:val="en-US" w:eastAsia="zh-CN" w:bidi="ar-SA"/>
              </w:rPr>
              <w:t>3</w:t>
            </w:r>
            <w:r>
              <w:rPr>
                <w:rFonts w:hint="default"/>
                <w:b w:val="0"/>
                <w:bCs w:val="0"/>
                <w:color w:val="000000"/>
                <w:kern w:val="2"/>
                <w:sz w:val="21"/>
                <w:szCs w:val="24"/>
                <w:lang w:val="en-US" w:eastAsia="zh-CN" w:bidi="ar-SA"/>
              </w:rPr>
              <w:t>.</w:t>
            </w:r>
            <w:r>
              <w:rPr>
                <w:rFonts w:hint="eastAsia" w:ascii="宋体" w:hAnsi="宋体" w:eastAsia="宋体" w:cs="宋体"/>
                <w:color w:val="000000"/>
                <w:szCs w:val="21"/>
                <w:highlight w:val="none"/>
                <w:lang w:bidi="ar"/>
              </w:rPr>
              <w:t>样</w:t>
            </w:r>
            <w:r>
              <w:rPr>
                <w:rFonts w:hint="eastAsia" w:ascii="宋体" w:hAnsi="宋体" w:cs="宋体"/>
                <w:szCs w:val="21"/>
                <w:highlight w:val="none"/>
              </w:rPr>
              <w:t>式：</w:t>
            </w:r>
            <w:r>
              <w:rPr>
                <w:rFonts w:hint="eastAsia" w:ascii="宋体" w:hAnsi="宋体" w:cs="宋体"/>
                <w:color w:val="000000"/>
                <w:szCs w:val="21"/>
                <w:highlight w:val="none"/>
                <w:lang w:bidi="ar"/>
              </w:rPr>
              <w:t>挂钩与书箱一体成型设计。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ascii="宋体" w:hAnsi="宋体" w:cs="宋体"/>
                <w:b/>
                <w:szCs w:val="21"/>
                <w:highlight w:val="none"/>
              </w:rPr>
            </w:pPr>
            <w:r>
              <w:rPr>
                <w:rFonts w:hint="eastAsia" w:ascii="宋体" w:hAnsi="宋体" w:cs="宋体"/>
                <w:b/>
                <w:szCs w:val="21"/>
                <w:highlight w:val="none"/>
              </w:rPr>
              <w:t>G.其他配件</w:t>
            </w:r>
            <w:r>
              <w:rPr>
                <w:rFonts w:hint="eastAsia" w:ascii="宋体" w:hAnsi="宋体" w:cs="宋体"/>
                <w:szCs w:val="21"/>
                <w:highlight w:val="none"/>
              </w:rPr>
              <w:t>（简述）</w:t>
            </w:r>
          </w:p>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4</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可调式升降结构：采用上下安全升降结构组合成，课桌桌腿升降器由中间传动轴连接课桌的左右腿活动立管，可以同时升降。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组件装置安全性：桌腿外侧外观无外露螺丝五金件，左右腿都可以调整高度。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升降技术要求：手摇升降调节，每张课桌满足手摇升降调节行程不少于9cm,符合(GB/T3976-2014) 0～3号、2～6号、6～9号学生课桌标准，可调节高度区间至少满足52cm-61cm、61cm-73cm、70cm-79cm，在区间内可通过手摇升降快速调节到任意的高度，满足不同学生身高体重个性需求，从而达到（《学校课桌椅功能尺寸及技术要求》（GB/T3976-2014））要求（具体实际要求高度以学校要求为准）。升降刻度尺采用激光镭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7</w:t>
            </w:r>
            <w:r>
              <w:rPr>
                <w:rFonts w:hint="default" w:ascii="宋体" w:hAnsi="宋体" w:cs="宋体"/>
                <w:b w:val="0"/>
                <w:bCs w:val="0"/>
                <w:color w:val="000000"/>
                <w:kern w:val="2"/>
                <w:sz w:val="21"/>
                <w:szCs w:val="21"/>
                <w:lang w:val="en-US" w:eastAsia="zh-CN" w:bidi="ar-SA"/>
              </w:rPr>
              <w:t>.</w:t>
            </w:r>
            <w:r>
              <w:rPr>
                <w:rFonts w:hint="eastAsia" w:ascii="宋体" w:hAnsi="宋体" w:eastAsia="宋体" w:cs="宋体"/>
                <w:color w:val="FF0000"/>
                <w:szCs w:val="21"/>
                <w:highlight w:val="none"/>
              </w:rPr>
              <w:t>▲</w:t>
            </w:r>
            <w:r>
              <w:rPr>
                <w:rFonts w:hint="eastAsia" w:ascii="宋体" w:hAnsi="宋体" w:cs="宋体"/>
                <w:color w:val="FF0000"/>
                <w:szCs w:val="21"/>
                <w:highlight w:val="none"/>
              </w:rPr>
              <w:t>升降课桌钢架</w:t>
            </w:r>
            <w:r>
              <w:rPr>
                <w:rFonts w:hint="eastAsia" w:ascii="宋体" w:hAnsi="宋体" w:cs="宋体"/>
                <w:color w:val="FF0000"/>
                <w:szCs w:val="21"/>
                <w:highlight w:val="none"/>
                <w:lang w:val="en-US" w:eastAsia="zh-CN"/>
              </w:rPr>
              <w:t>检验</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化学成分：C≤0.22%，Si≤0.35%，Mn≤1.40%，P≤0.045%，S≤0.050%</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力学性能：抗拉强度R</w:t>
            </w:r>
            <w:r>
              <w:rPr>
                <w:rFonts w:hint="eastAsia" w:ascii="宋体" w:hAnsi="宋体" w:cs="宋体"/>
                <w:color w:val="FF0000"/>
                <w:szCs w:val="21"/>
                <w:highlight w:val="none"/>
                <w:vertAlign w:val="subscript"/>
                <w:lang w:val="en-US" w:eastAsia="zh-CN"/>
              </w:rPr>
              <w:t>m</w:t>
            </w:r>
            <w:r>
              <w:rPr>
                <w:rFonts w:hint="eastAsia" w:ascii="宋体" w:hAnsi="宋体" w:cs="宋体"/>
                <w:color w:val="FF0000"/>
                <w:szCs w:val="21"/>
                <w:highlight w:val="none"/>
                <w:lang w:val="en-US" w:eastAsia="zh-CN"/>
              </w:rPr>
              <w:t>370</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560MPa，下屈服强度R</w:t>
            </w:r>
            <w:r>
              <w:rPr>
                <w:rFonts w:hint="eastAsia" w:ascii="宋体" w:hAnsi="宋体" w:cs="宋体"/>
                <w:color w:val="FF0000"/>
                <w:szCs w:val="21"/>
                <w:highlight w:val="none"/>
                <w:vertAlign w:val="subscript"/>
                <w:lang w:val="en-US" w:eastAsia="zh-CN"/>
              </w:rPr>
              <w:t>eL</w:t>
            </w:r>
            <w:r>
              <w:rPr>
                <w:rFonts w:hint="eastAsia" w:ascii="宋体" w:hAnsi="宋体" w:cs="宋体"/>
                <w:color w:val="FF0000"/>
                <w:szCs w:val="21"/>
                <w:highlight w:val="none"/>
                <w:lang w:val="en-US" w:eastAsia="zh-CN"/>
              </w:rPr>
              <w:t>≥235MPa，断后伸长率A≥24%】；【维氏硬度HV5≥130】；【中性盐雾(18h)，符合 QB/T3832-1999(2009)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26955-2011《金属材料焊缝破坏性试验宏观和微观检验》、GB/T 4340.1-2024《金属材料维氏硬度试验第1部分:试验方法》、GB/T 6725-2017《冷弯型钢通用技术要求》、GB/T 10125-2021《人造气氛腐蚀试验 盐雾试验》、QB/T 3832-1999(2009)《轻工产品金属镀层腐蚀试验结果的评价》；</w:t>
            </w:r>
            <w:r>
              <w:rPr>
                <w:rFonts w:hint="eastAsia" w:ascii="宋体" w:hAnsi="宋体" w:cs="宋体"/>
                <w:color w:val="FF0000"/>
                <w:szCs w:val="21"/>
                <w:highlight w:val="none"/>
              </w:rPr>
              <w:t>单项判定均为合格。</w:t>
            </w:r>
            <w:r>
              <w:rPr>
                <w:rFonts w:hint="eastAsia" w:ascii="宋体" w:hAnsi="宋体" w:cs="宋体"/>
                <w:b/>
                <w:bCs/>
                <w:color w:val="0000F4"/>
                <w:szCs w:val="21"/>
                <w:highlight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eastAsia="宋体" w:cs="宋体"/>
                <w:color w:val="FF0000"/>
                <w:szCs w:val="21"/>
                <w:highlight w:val="none"/>
              </w:rPr>
              <w:t>▲</w:t>
            </w:r>
            <w:r>
              <w:rPr>
                <w:rFonts w:hint="eastAsia"/>
                <w:color w:val="FF0000"/>
                <w:highlight w:val="none"/>
              </w:rPr>
              <w:t>升降课桌</w:t>
            </w:r>
            <w:r>
              <w:rPr>
                <w:rFonts w:hint="eastAsia"/>
                <w:color w:val="FF0000"/>
                <w:highlight w:val="none"/>
                <w:lang w:eastAsia="zh-CN"/>
              </w:rPr>
              <w:t>：烟密度</w:t>
            </w:r>
            <w:r>
              <w:rPr>
                <w:rFonts w:hint="eastAsia"/>
                <w:color w:val="FF0000"/>
                <w:highlight w:val="none"/>
                <w:lang w:val="en-US" w:eastAsia="zh-CN"/>
              </w:rPr>
              <w:t>≤75；氧指数≥20%；垂直燃烧V-1级；氯乙烯单体残留量≤3mg/kg。单项判定均为合格。检验依据</w:t>
            </w:r>
            <w:r>
              <w:rPr>
                <w:rFonts w:hint="eastAsia"/>
                <w:color w:val="FF0000"/>
                <w:highlight w:val="none"/>
                <w:lang w:eastAsia="zh-CN"/>
              </w:rPr>
              <w:t>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cs="宋体"/>
                <w:b/>
                <w:bCs/>
                <w:color w:val="0000F4"/>
                <w:szCs w:val="21"/>
                <w:highlight w:val="none"/>
              </w:rPr>
              <w:t>(投标时同时提供:①由第三方检验检测机构出具并加盖(或带有)“CMA”及“CNAS”标志的检验检测报告扫描件，原件备查</w:t>
            </w:r>
            <w:r>
              <w:rPr>
                <w:rFonts w:hint="eastAsia" w:ascii="宋体" w:hAnsi="宋体" w:cs="宋体"/>
                <w:b/>
                <w:bCs/>
                <w:color w:val="0000F4"/>
                <w:szCs w:val="21"/>
                <w:highlight w:val="none"/>
                <w:lang w:eastAsia="zh-CN"/>
              </w:rPr>
              <w:t>；</w:t>
            </w:r>
            <w:r>
              <w:rPr>
                <w:rFonts w:hint="eastAsia" w:ascii="宋体" w:hAnsi="宋体" w:cs="宋体"/>
                <w:b/>
                <w:bCs/>
                <w:color w:val="0000F4"/>
                <w:szCs w:val="21"/>
                <w:highlight w:val="none"/>
              </w:rPr>
              <w:t>②上述检验检测报告在全国认证认可信息公共服务平台(认e云)(http://cx.cnca.cn/)的信息査询记录截图。注:对应参数(检验检测项)在检验检测报告中进行标注;检验检测报告出具的时间应在本项目投标截止日前1年内</w:t>
            </w:r>
            <w:r>
              <w:rPr>
                <w:rFonts w:hint="eastAsia" w:ascii="宋体" w:hAnsi="宋体" w:cs="宋体"/>
                <w:b/>
                <w:bCs/>
                <w:color w:val="0000F4"/>
                <w:szCs w:val="21"/>
                <w:highlight w:val="none"/>
                <w:lang w:eastAsia="zh-CN"/>
              </w:rPr>
              <w:t>；</w:t>
            </w:r>
            <w:r>
              <w:rPr>
                <w:rFonts w:hint="eastAsia" w:ascii="宋体" w:hAnsi="宋体" w:cs="宋体"/>
                <w:b/>
                <w:bCs/>
                <w:color w:val="0000F4"/>
                <w:szCs w:val="21"/>
                <w:highlight w:val="none"/>
              </w:rPr>
              <w:t>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2</w:t>
            </w:r>
          </w:p>
        </w:tc>
        <w:tc>
          <w:tcPr>
            <w:tcW w:w="1134" w:type="dxa"/>
            <w:vMerge w:val="restart"/>
            <w:vAlign w:val="center"/>
          </w:tcPr>
          <w:p>
            <w:pPr>
              <w:rPr>
                <w:color w:val="000000" w:themeColor="text1"/>
                <w:szCs w:val="21"/>
              </w:rPr>
            </w:pPr>
            <w:r>
              <w:rPr>
                <w:rFonts w:hint="eastAsia" w:ascii="宋体" w:hAnsi="宋体" w:cs="宋体"/>
                <w:color w:val="000000"/>
                <w:kern w:val="0"/>
                <w:szCs w:val="21"/>
                <w:lang w:bidi="ar"/>
              </w:rPr>
              <w:t>升降课椅</w:t>
            </w: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A.靠背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30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尺寸：410mm</w:t>
            </w:r>
            <w:r>
              <w:rPr>
                <w:rFonts w:hint="eastAsia" w:ascii="宋体" w:hAnsi="宋体" w:cs="宋体"/>
                <w:szCs w:val="21"/>
                <w:highlight w:val="none"/>
                <w:lang w:eastAsia="zh-CN"/>
              </w:rPr>
              <w:t>±5</w:t>
            </w:r>
            <w:r>
              <w:rPr>
                <w:rFonts w:hint="eastAsia" w:ascii="宋体" w:hAnsi="宋体" w:cs="宋体"/>
                <w:szCs w:val="21"/>
                <w:highlight w:val="none"/>
              </w:rPr>
              <w:t>mm×270mm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1</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样式：靠背与钢管结合方式，采用直插套管卡扣式紧固，无外露螺丝等紧固件。牢固稳定无摇晃、松动现象。靠背呈弯孤曲面，人体工程学舒适设计，设有散热孔透气，孔直径均小于5mm。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B.座垫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2</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3</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尺寸：400mm</w:t>
            </w:r>
            <w:r>
              <w:rPr>
                <w:rFonts w:hint="eastAsia" w:ascii="宋体" w:hAnsi="宋体" w:cs="宋体"/>
                <w:szCs w:val="21"/>
                <w:highlight w:val="none"/>
                <w:lang w:eastAsia="zh-CN"/>
              </w:rPr>
              <w:t>±5</w:t>
            </w:r>
            <w:r>
              <w:rPr>
                <w:rFonts w:hint="eastAsia" w:ascii="宋体" w:hAnsi="宋体" w:cs="宋体"/>
                <w:szCs w:val="21"/>
                <w:highlight w:val="none"/>
              </w:rPr>
              <w:t>mm×414mm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3</w:t>
            </w:r>
            <w:r>
              <w:rPr>
                <w:rFonts w:hint="eastAsia"/>
                <w:b w:val="0"/>
                <w:bCs w:val="0"/>
                <w:color w:val="000000"/>
                <w:kern w:val="2"/>
                <w:sz w:val="21"/>
                <w:szCs w:val="24"/>
                <w:lang w:val="en-US" w:eastAsia="zh-CN" w:bidi="ar-SA"/>
              </w:rPr>
              <w:t>4</w:t>
            </w:r>
            <w:r>
              <w:rPr>
                <w:rFonts w:hint="default"/>
                <w:b w:val="0"/>
                <w:bCs w:val="0"/>
                <w:color w:val="000000"/>
                <w:kern w:val="2"/>
                <w:sz w:val="21"/>
                <w:szCs w:val="24"/>
                <w:lang w:val="en-US" w:eastAsia="zh-CN" w:bidi="ar-SA"/>
              </w:rPr>
              <w:t>.</w:t>
            </w:r>
            <w:r>
              <w:rPr>
                <w:rFonts w:hint="eastAsia" w:ascii="宋体" w:hAnsi="宋体" w:cs="宋体"/>
                <w:szCs w:val="21"/>
                <w:highlight w:val="none"/>
              </w:rPr>
              <w:t>样式：座垫前端有两处下凹设计，座垫深部有内</w:t>
            </w:r>
            <w:r>
              <w:rPr>
                <w:rFonts w:hint="eastAsia" w:ascii="宋体" w:hAnsi="宋体" w:cs="宋体"/>
                <w:szCs w:val="21"/>
                <w:highlight w:val="none"/>
                <w:lang w:val="en-US" w:eastAsia="zh-CN"/>
              </w:rPr>
              <w:t>陷</w:t>
            </w:r>
            <w:r>
              <w:rPr>
                <w:rFonts w:hint="eastAsia" w:ascii="宋体" w:hAnsi="宋体" w:cs="宋体"/>
                <w:szCs w:val="21"/>
                <w:highlight w:val="none"/>
              </w:rPr>
              <w:t>设计，座垫曲面有散热孔设计，孔直径均小于5mm。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C.椅腿钢架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材质及规格: 符合国家标准椭圆形钢管，主要支撑部件（厚度不小于1.5mm）。椅腿钢架贴地脚管采用30mm±</w:t>
            </w:r>
            <w:r>
              <w:rPr>
                <w:rFonts w:hint="eastAsia" w:ascii="宋体" w:hAnsi="宋体" w:cs="宋体"/>
                <w:szCs w:val="21"/>
                <w:highlight w:val="none"/>
                <w:lang w:eastAsia="zh-CN"/>
              </w:rPr>
              <w:t>1mm</w:t>
            </w:r>
            <w:r>
              <w:rPr>
                <w:rFonts w:hint="eastAsia" w:ascii="宋体" w:hAnsi="宋体" w:cs="宋体"/>
                <w:szCs w:val="21"/>
                <w:highlight w:val="none"/>
              </w:rPr>
              <w:t>×60mm±1mm壁厚1.5mm的椭圆形白皮钢管；椅腿部横档采用20mm±</w:t>
            </w:r>
            <w:r>
              <w:rPr>
                <w:rFonts w:hint="eastAsia" w:ascii="宋体" w:hAnsi="宋体" w:cs="宋体"/>
                <w:szCs w:val="21"/>
                <w:highlight w:val="none"/>
                <w:lang w:eastAsia="zh-CN"/>
              </w:rPr>
              <w:t>1mm</w:t>
            </w:r>
            <w:r>
              <w:rPr>
                <w:rFonts w:hint="eastAsia" w:ascii="宋体" w:hAnsi="宋体" w:cs="宋体"/>
                <w:szCs w:val="21"/>
                <w:highlight w:val="none"/>
              </w:rPr>
              <w:t>×40mm±1mm，壁厚1.2mm的椭圆形白皮钢管；椅脚上部固定立管采用30mm±</w:t>
            </w:r>
            <w:r>
              <w:rPr>
                <w:rFonts w:hint="eastAsia" w:ascii="宋体" w:hAnsi="宋体" w:cs="宋体"/>
                <w:szCs w:val="21"/>
                <w:highlight w:val="none"/>
                <w:lang w:eastAsia="zh-CN"/>
              </w:rPr>
              <w:t>1mm</w:t>
            </w:r>
            <w:r>
              <w:rPr>
                <w:rFonts w:hint="eastAsia" w:ascii="宋体" w:hAnsi="宋体" w:cs="宋体"/>
                <w:szCs w:val="21"/>
                <w:highlight w:val="none"/>
              </w:rPr>
              <w:t>×60mm±1mm，壁厚1.5mm的椭圆形白皮钢管；椅脚上部活动立管采用23mm±</w:t>
            </w:r>
            <w:r>
              <w:rPr>
                <w:rFonts w:hint="eastAsia" w:ascii="宋体" w:hAnsi="宋体" w:cs="宋体"/>
                <w:szCs w:val="21"/>
                <w:highlight w:val="none"/>
                <w:lang w:eastAsia="zh-CN"/>
              </w:rPr>
              <w:t>1mm</w:t>
            </w:r>
            <w:r>
              <w:rPr>
                <w:rFonts w:hint="eastAsia" w:ascii="宋体" w:hAnsi="宋体" w:cs="宋体"/>
                <w:szCs w:val="21"/>
                <w:highlight w:val="none"/>
              </w:rPr>
              <w:t>×50mm±1mm，壁厚1.5mm的椭圆形白皮钢管；靠背支撑弯管采用16.5 mm±</w:t>
            </w:r>
            <w:r>
              <w:rPr>
                <w:rFonts w:hint="eastAsia" w:ascii="宋体" w:hAnsi="宋体" w:cs="宋体"/>
                <w:szCs w:val="21"/>
                <w:highlight w:val="none"/>
                <w:lang w:eastAsia="zh-CN"/>
              </w:rPr>
              <w:t>1mm</w:t>
            </w:r>
            <w:r>
              <w:rPr>
                <w:rFonts w:hint="eastAsia" w:ascii="宋体" w:hAnsi="宋体" w:cs="宋体"/>
                <w:szCs w:val="21"/>
                <w:highlight w:val="none"/>
              </w:rPr>
              <w:t>×34 mm×±1mm，壁厚1.2mm的椭圆形白皮钢管；椅座垫下设补强管采用16.5mm±</w:t>
            </w:r>
            <w:r>
              <w:rPr>
                <w:rFonts w:hint="eastAsia" w:ascii="宋体" w:hAnsi="宋体" w:cs="宋体"/>
                <w:szCs w:val="21"/>
                <w:highlight w:val="none"/>
                <w:lang w:eastAsia="zh-CN"/>
              </w:rPr>
              <w:t>1mm</w:t>
            </w:r>
            <w:r>
              <w:rPr>
                <w:rFonts w:hint="eastAsia" w:ascii="宋体" w:hAnsi="宋体" w:cs="宋体"/>
                <w:szCs w:val="21"/>
                <w:highlight w:val="none"/>
              </w:rPr>
              <w:t>×34 mm±1mm，壁厚1.2mm的椭圆形白皮钢管。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工艺：采用上下安全升降结构，可调节区间（调节行程）不少于7cm，符合(GB/T3976-2014) 学生课椅标准（具体实际要求高度以学校要求为准）。升降刻度尺采用激光镭射打印。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7</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技术形状：底坐采用安全牢固的T字（或C字或工字)组合焊接外型结构，内配隐藏式上下升降结构。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表面技术要求：焊接完成后的钢管架，表面需经除油、脱脂、磷化、皮膜处理。外表采用一级颗粒粉末</w:t>
            </w:r>
            <w:r>
              <w:rPr>
                <w:rFonts w:hint="eastAsia" w:ascii="宋体" w:hAnsi="宋体" w:cs="宋体"/>
                <w:szCs w:val="21"/>
                <w:highlight w:val="none"/>
                <w:lang w:val="en-US" w:eastAsia="zh-CN"/>
              </w:rPr>
              <w:t>涂料</w:t>
            </w:r>
            <w:r>
              <w:rPr>
                <w:rFonts w:hint="eastAsia" w:ascii="宋体" w:hAnsi="宋体" w:cs="宋体"/>
                <w:szCs w:val="21"/>
                <w:highlight w:val="none"/>
              </w:rPr>
              <w:t>，经高温粉体烤漆，无刮伤或脱漆现象。涂层需无漏喷、锈蚀涂层需光滑均匀，色泽一致，需无流挂、疙瘩、皱皮、飞漆等缺陷。涂层需平整光滑、清晰，需无明显粒子、涨边现象。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D.课桌椅标识：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39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采用激光镭射标示，字体保证永久不会脱落掉色，方便学校管理使用及产品维护。在可调节的钢制脚架上外侧清晰标记，高度刻度尺按照课桌椅（《学校课桌椅功能尺寸及技术要求》（GB/T3976-2014））用阿拉伯数字作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ascii="宋体" w:hAnsi="宋体" w:cs="宋体"/>
                <w:szCs w:val="21"/>
                <w:highlight w:val="none"/>
              </w:rPr>
            </w:pPr>
            <w:r>
              <w:rPr>
                <w:rFonts w:hint="eastAsia" w:ascii="宋体" w:hAnsi="宋体" w:cs="宋体"/>
                <w:b w:val="0"/>
                <w:bCs w:val="0"/>
                <w:color w:val="000000"/>
                <w:kern w:val="2"/>
                <w:sz w:val="21"/>
                <w:szCs w:val="21"/>
                <w:lang w:val="en-US" w:eastAsia="zh-CN" w:bidi="ar-SA"/>
              </w:rPr>
              <w:t>40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表面标示至少满足以下要求：</w:t>
            </w:r>
          </w:p>
          <w:p>
            <w:pPr>
              <w:wordWrap w:val="0"/>
              <w:spacing w:line="320" w:lineRule="exact"/>
              <w:ind w:left="218" w:leftChars="104"/>
              <w:rPr>
                <w:rFonts w:ascii="宋体" w:hAnsi="宋体" w:cs="宋体"/>
                <w:szCs w:val="21"/>
                <w:highlight w:val="none"/>
              </w:rPr>
            </w:pPr>
            <w:r>
              <w:rPr>
                <w:rFonts w:hint="eastAsia" w:ascii="宋体" w:hAnsi="宋体" w:cs="宋体"/>
                <w:szCs w:val="21"/>
                <w:highlight w:val="none"/>
              </w:rPr>
              <w:t>在课椅椅腿上部活动立管(钢制脚架上)外侧上做如下标示：</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b)标示并标有统一的校名（简称）标识，方便学校财产登记</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c)并标示并标有生产（出厂）年月日数字标识，方便设备保修售后</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d)标示并标有产品序列号数字标识（编号从0001开始的流水号），方便学校财产登记</w:t>
            </w:r>
            <w:r>
              <w:rPr>
                <w:rFonts w:hint="eastAsia" w:ascii="宋体" w:hAnsi="宋体" w:cs="宋体"/>
                <w:szCs w:val="21"/>
                <w:highlight w:val="none"/>
                <w:lang w:eastAsia="zh-CN"/>
              </w:rPr>
              <w:t>；</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szCs w:val="21"/>
                <w:highlight w:val="none"/>
              </w:rPr>
              <w:t>e)标示并标有高度刻度尺数字标识，满足要求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F.脚垫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1</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SA"/>
              </w:rPr>
              <w:t>4</w:t>
            </w:r>
            <w:r>
              <w:rPr>
                <w:rFonts w:hint="eastAsia" w:ascii="宋体" w:hAnsi="宋体" w:eastAsia="宋体" w:cs="宋体"/>
                <w:b w:val="0"/>
                <w:bCs w:val="0"/>
                <w:color w:val="000000"/>
                <w:kern w:val="2"/>
                <w:sz w:val="21"/>
                <w:szCs w:val="21"/>
                <w:lang w:val="en-US" w:eastAsia="zh-CN" w:bidi="ar-SA"/>
              </w:rPr>
              <w:t>2</w:t>
            </w:r>
            <w:r>
              <w:rPr>
                <w:rFonts w:hint="default" w:ascii="宋体" w:hAnsi="宋体" w:eastAsia="宋体" w:cs="宋体"/>
                <w:b w:val="0"/>
                <w:bCs w:val="0"/>
                <w:color w:val="000000"/>
                <w:kern w:val="2"/>
                <w:sz w:val="21"/>
                <w:szCs w:val="21"/>
                <w:lang w:val="en-US" w:eastAsia="zh-CN" w:bidi="ar-SA"/>
              </w:rPr>
              <w:t>.</w:t>
            </w:r>
            <w:r>
              <w:rPr>
                <w:rFonts w:hint="eastAsia" w:ascii="宋体" w:hAnsi="宋体" w:eastAsia="宋体" w:cs="宋体"/>
                <w:szCs w:val="21"/>
                <w:highlight w:val="none"/>
                <w:lang w:val="en-US" w:eastAsia="zh-CN"/>
              </w:rPr>
              <w:t>规格及</w:t>
            </w:r>
            <w:r>
              <w:rPr>
                <w:rFonts w:hint="eastAsia" w:ascii="宋体" w:hAnsi="宋体" w:eastAsia="宋体" w:cs="宋体"/>
                <w:szCs w:val="21"/>
                <w:highlight w:val="none"/>
              </w:rPr>
              <w:t>功能：长93mm±1mm×宽69mm±1mm×高50mm±1mm,垫跟高10mm±2mm</w:t>
            </w:r>
            <w:r>
              <w:rPr>
                <w:rFonts w:hint="eastAsia" w:ascii="宋体" w:hAnsi="宋体" w:eastAsia="宋体" w:cs="宋体"/>
                <w:szCs w:val="21"/>
                <w:highlight w:val="none"/>
                <w:lang w:eastAsia="zh-CN"/>
              </w:rPr>
              <w:t>。</w:t>
            </w:r>
            <w:r>
              <w:rPr>
                <w:rFonts w:hint="eastAsia" w:ascii="宋体" w:hAnsi="宋体" w:eastAsia="宋体" w:cs="宋体"/>
                <w:szCs w:val="21"/>
                <w:highlight w:val="none"/>
              </w:rPr>
              <w:t>采用环保PP塑料一级新料一体射出注塑成型。并用圆头十字自攻螺丝紧固。课椅后侧两只脚垫底部有一只水平调节塑钢POM螺栓。当地面不平时，可通过调节水平螺栓，使座垫保持平衡不倾斜。表面光滑，无棱角。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wordWrap w:val="0"/>
              <w:spacing w:line="320" w:lineRule="exact"/>
              <w:rPr>
                <w:rFonts w:ascii="宋体" w:hAnsi="宋体" w:cs="宋体"/>
                <w:szCs w:val="21"/>
                <w:highlight w:val="none"/>
              </w:rPr>
            </w:pPr>
            <w:r>
              <w:rPr>
                <w:rFonts w:hint="eastAsia" w:ascii="宋体" w:hAnsi="宋体" w:cs="宋体"/>
                <w:b/>
                <w:szCs w:val="21"/>
                <w:highlight w:val="none"/>
              </w:rPr>
              <w:t>G.其他配件</w:t>
            </w:r>
            <w:r>
              <w:rPr>
                <w:rFonts w:hint="eastAsia" w:ascii="宋体" w:hAnsi="宋体" w:cs="宋体"/>
                <w:szCs w:val="21"/>
                <w:highlight w:val="none"/>
              </w:rPr>
              <w:t>（简述）</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快速升降调节组件：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3</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4</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手摇组件装置安全性：椅腿外侧外观无外露螺丝五金件，学生使用无安全隐患，左右腿都可以同时调整高度。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841" w:type="dxa"/>
            <w:vMerge w:val="continue"/>
          </w:tcPr>
          <w:p>
            <w:pPr>
              <w:jc w:val="center"/>
              <w:rPr>
                <w:color w:val="000000" w:themeColor="text1"/>
                <w:szCs w:val="21"/>
              </w:rPr>
            </w:pPr>
          </w:p>
        </w:tc>
        <w:tc>
          <w:tcPr>
            <w:tcW w:w="1134" w:type="dxa"/>
            <w:vMerge w:val="continue"/>
          </w:tcPr>
          <w:p>
            <w:pPr>
              <w:rPr>
                <w:color w:val="000000" w:themeColor="text1"/>
                <w:szCs w:val="21"/>
              </w:rPr>
            </w:pPr>
          </w:p>
        </w:tc>
        <w:tc>
          <w:tcPr>
            <w:tcW w:w="6485"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升降技术要求：全手摇升降可调式调节，每张课椅满足手摇升降调节行程不少于7cm，可调节高度区间至少满足29cm～36cm、34cm～44cm、36cm～46cm，达到（《学校课桌椅功能尺寸及技术要求》（GB/T3976-2014））要求。</w:t>
            </w:r>
          </w:p>
        </w:tc>
      </w:tr>
      <w:bookmarkEnd w:id="42"/>
    </w:tbl>
    <w:p>
      <w:pPr>
        <w:rPr>
          <w:b/>
          <w:szCs w:val="21"/>
        </w:rPr>
      </w:pPr>
    </w:p>
    <w:p>
      <w:pPr>
        <w:rPr>
          <w:b/>
          <w:szCs w:val="21"/>
        </w:rPr>
      </w:pPr>
    </w:p>
    <w:p>
      <w:pPr>
        <w:pStyle w:val="6"/>
        <w:spacing w:before="120" w:beforeLines="50" w:after="120" w:afterLines="50"/>
        <w:jc w:val="center"/>
        <w:rPr>
          <w:sz w:val="28"/>
          <w:szCs w:val="28"/>
        </w:rPr>
      </w:pP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rPr>
            </w:pPr>
            <w:r>
              <w:rPr>
                <w:rFonts w:hint="eastAsia"/>
                <w:b/>
              </w:rPr>
              <w:t>序号</w:t>
            </w:r>
          </w:p>
        </w:tc>
        <w:tc>
          <w:tcPr>
            <w:tcW w:w="1457" w:type="dxa"/>
            <w:noWrap w:val="0"/>
            <w:vAlign w:val="center"/>
          </w:tcPr>
          <w:p>
            <w:pPr>
              <w:jc w:val="center"/>
              <w:rPr>
                <w:b/>
              </w:rPr>
            </w:pPr>
            <w:r>
              <w:rPr>
                <w:rFonts w:hint="eastAsia"/>
                <w:b/>
              </w:rPr>
              <w:t>商务需求项</w:t>
            </w:r>
          </w:p>
        </w:tc>
        <w:tc>
          <w:tcPr>
            <w:tcW w:w="6523" w:type="dxa"/>
            <w:noWrap w:val="0"/>
            <w:vAlign w:val="center"/>
          </w:tcPr>
          <w:p>
            <w:pPr>
              <w:jc w:val="center"/>
              <w:rPr>
                <w:b/>
              </w:rPr>
            </w:pPr>
            <w:r>
              <w:rPr>
                <w:rFonts w:hint="eastAsia"/>
                <w:b/>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rPr>
            </w:pPr>
            <w:r>
              <w:rPr>
                <w:rFonts w:hint="eastAsia"/>
                <w:b/>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rPr>
            </w:pPr>
            <w:r>
              <w:rPr>
                <w:rFonts w:hint="eastAsia"/>
                <w:bCs/>
              </w:rPr>
              <w:t>1</w:t>
            </w:r>
          </w:p>
        </w:tc>
        <w:tc>
          <w:tcPr>
            <w:tcW w:w="1457" w:type="dxa"/>
            <w:noWrap w:val="0"/>
            <w:vAlign w:val="top"/>
          </w:tcPr>
          <w:p>
            <w:pPr>
              <w:jc w:val="center"/>
            </w:pPr>
            <w:r>
              <w:rPr>
                <w:rFonts w:hint="eastAsia"/>
              </w:rPr>
              <w:t>维修响应及故障解决时间</w:t>
            </w:r>
          </w:p>
        </w:tc>
        <w:tc>
          <w:tcPr>
            <w:tcW w:w="6523" w:type="dxa"/>
            <w:noWrap w:val="0"/>
            <w:vAlign w:val="top"/>
          </w:tcPr>
          <w:p>
            <w:pPr>
              <w:rPr>
                <w:b/>
              </w:rPr>
            </w:pPr>
            <w:r>
              <w:rPr>
                <w:rFonts w:hint="eastAsia"/>
                <w:bCs/>
                <w:szCs w:val="21"/>
              </w:rPr>
              <w:t>在免费保修期内，一旦发生质量问题，中标人保证在接到通知</w:t>
            </w:r>
            <w:r>
              <w:rPr>
                <w:rFonts w:hint="eastAsia"/>
                <w:bCs/>
                <w:szCs w:val="21"/>
                <w:lang w:val="en-US" w:eastAsia="zh-CN"/>
              </w:rPr>
              <w:t>1</w:t>
            </w:r>
            <w:r>
              <w:rPr>
                <w:rFonts w:hint="eastAsia"/>
                <w:bCs/>
                <w:szCs w:val="21"/>
              </w:rPr>
              <w:t>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szCs w:val="21"/>
              </w:rPr>
            </w:pPr>
            <w:r>
              <w:rPr>
                <w:rFonts w:hint="eastAsia"/>
                <w:szCs w:val="21"/>
              </w:rPr>
              <w:t>2</w:t>
            </w:r>
          </w:p>
        </w:tc>
        <w:tc>
          <w:tcPr>
            <w:tcW w:w="1457" w:type="dxa"/>
            <w:vMerge w:val="restart"/>
            <w:noWrap w:val="0"/>
            <w:vAlign w:val="center"/>
          </w:tcPr>
          <w:p>
            <w:pPr>
              <w:jc w:val="center"/>
              <w:rPr>
                <w:szCs w:val="21"/>
              </w:rPr>
            </w:pPr>
            <w:r>
              <w:rPr>
                <w:rFonts w:hint="eastAsia"/>
                <w:szCs w:val="21"/>
              </w:rPr>
              <w:t>免费保修期</w:t>
            </w:r>
          </w:p>
        </w:tc>
        <w:tc>
          <w:tcPr>
            <w:tcW w:w="6523" w:type="dxa"/>
            <w:noWrap w:val="0"/>
            <w:vAlign w:val="top"/>
          </w:tcPr>
          <w:p>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rPr>
            </w:pPr>
          </w:p>
        </w:tc>
        <w:tc>
          <w:tcPr>
            <w:tcW w:w="1457" w:type="dxa"/>
            <w:vMerge w:val="continue"/>
            <w:noWrap w:val="0"/>
            <w:vAlign w:val="center"/>
          </w:tcPr>
          <w:p/>
        </w:tc>
        <w:tc>
          <w:tcPr>
            <w:tcW w:w="6523" w:type="dxa"/>
            <w:noWrap w:val="0"/>
            <w:vAlign w:val="center"/>
          </w:tcPr>
          <w:p>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rPr>
            </w:pPr>
            <w:r>
              <w:rPr>
                <w:rFonts w:hint="eastAsia"/>
                <w:szCs w:val="21"/>
              </w:rPr>
              <w:t>3</w:t>
            </w:r>
          </w:p>
        </w:tc>
        <w:tc>
          <w:tcPr>
            <w:tcW w:w="1457" w:type="dxa"/>
            <w:noWrap w:val="0"/>
            <w:vAlign w:val="center"/>
          </w:tcPr>
          <w:p>
            <w:pPr>
              <w:jc w:val="center"/>
              <w:rPr>
                <w:b/>
              </w:rPr>
            </w:pPr>
            <w:r>
              <w:rPr>
                <w:rFonts w:hint="eastAsia"/>
                <w:szCs w:val="21"/>
              </w:rPr>
              <w:t>技术文件</w:t>
            </w:r>
          </w:p>
        </w:tc>
        <w:tc>
          <w:tcPr>
            <w:tcW w:w="6523" w:type="dxa"/>
            <w:noWrap w:val="0"/>
            <w:vAlign w:val="center"/>
          </w:tcPr>
          <w:p>
            <w:pPr>
              <w:rPr>
                <w:bCs/>
              </w:rPr>
            </w:pPr>
            <w:r>
              <w:rPr>
                <w:rFonts w:hint="eastAsia"/>
                <w:bCs/>
              </w:rPr>
              <w:t>供应商应提供全套、完整的书面技术资料，包括仪器说明书、操作手册、简单维修说明、图纸等。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Cs/>
              </w:rPr>
            </w:pPr>
            <w:r>
              <w:rPr>
                <w:rFonts w:hint="eastAsia"/>
                <w:bCs/>
              </w:rPr>
              <w:t>4</w:t>
            </w:r>
          </w:p>
        </w:tc>
        <w:tc>
          <w:tcPr>
            <w:tcW w:w="1457" w:type="dxa"/>
            <w:noWrap w:val="0"/>
            <w:vAlign w:val="center"/>
          </w:tcPr>
          <w:p>
            <w:pPr>
              <w:jc w:val="center"/>
              <w:rPr>
                <w:bCs/>
              </w:rPr>
            </w:pPr>
            <w:r>
              <w:rPr>
                <w:rFonts w:hint="eastAsia"/>
                <w:szCs w:val="21"/>
              </w:rPr>
              <w:t>安装调试</w:t>
            </w:r>
          </w:p>
        </w:tc>
        <w:tc>
          <w:tcPr>
            <w:tcW w:w="6523" w:type="dxa"/>
            <w:noWrap w:val="0"/>
            <w:vAlign w:val="center"/>
          </w:tcPr>
          <w:p>
            <w:pPr>
              <w:rPr>
                <w:bCs/>
                <w:szCs w:val="21"/>
              </w:rPr>
            </w:pPr>
            <w:r>
              <w:rPr>
                <w:rFonts w:hint="eastAsia"/>
                <w:bCs/>
                <w:lang w:val="en-US" w:eastAsia="zh-CN"/>
              </w:rPr>
              <w:t>供应商负责安装调试。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rPr>
            </w:pPr>
            <w:r>
              <w:rPr>
                <w:rFonts w:hint="eastAsia" w:ascii="宋体" w:hAnsi="宋体"/>
                <w:b/>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.1中标人不能交货的，需偿付不能交货部分货款的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5</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sz w:val="20"/>
                <w:szCs w:val="20"/>
              </w:rPr>
            </w:pPr>
          </w:p>
        </w:tc>
        <w:tc>
          <w:tcPr>
            <w:tcW w:w="1457" w:type="dxa"/>
            <w:vMerge w:val="continue"/>
            <w:noWrap w:val="0"/>
            <w:vAlign w:val="center"/>
          </w:tcPr>
          <w:p>
            <w:pPr>
              <w:spacing w:line="360" w:lineRule="exact"/>
              <w:jc w:val="center"/>
              <w:rPr>
                <w:rFonts w:hint="eastAsia" w:ascii="宋体" w:hAnsi="宋体"/>
                <w:b/>
                <w:sz w:val="20"/>
                <w:szCs w:val="20"/>
              </w:rPr>
            </w:pPr>
          </w:p>
        </w:tc>
        <w:tc>
          <w:tcPr>
            <w:tcW w:w="6523" w:type="dxa"/>
            <w:noWrap w:val="0"/>
            <w:vAlign w:val="top"/>
          </w:tcPr>
          <w:p>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.3中标人所交付产品、工程或服务不符合其投标承诺的，或在投标阶段为了中标而盲目虚假承诺、低价恶性竞争，在履约阶段则通过偷工减料、以次充好而获取利润的，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w:t>
            </w:r>
            <w:r>
              <w:rPr>
                <w:rFonts w:hint="eastAsia"/>
                <w:lang w:val="en-US" w:eastAsia="zh-CN"/>
              </w:rPr>
              <w:t>深圳市宝安中学（集团）初中部</w:t>
            </w:r>
            <w:r>
              <w:rPr>
                <w:rFonts w:hint="eastAsia"/>
              </w:rPr>
              <w:t>。</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pPr>
              <w:spacing w:line="360" w:lineRule="exact"/>
              <w:jc w:val="center"/>
              <w:rPr>
                <w:rFonts w:ascii="宋体" w:hAnsi="宋体"/>
                <w:b/>
                <w:bCs w:val="0"/>
                <w:sz w:val="20"/>
                <w:szCs w:val="20"/>
              </w:rPr>
            </w:pPr>
          </w:p>
        </w:tc>
        <w:tc>
          <w:tcPr>
            <w:tcW w:w="1457" w:type="dxa"/>
            <w:vMerge w:val="continue"/>
            <w:noWrap w:val="0"/>
            <w:vAlign w:val="center"/>
          </w:tcPr>
          <w:p>
            <w:pPr>
              <w:spacing w:line="360" w:lineRule="exact"/>
              <w:jc w:val="center"/>
              <w:rPr>
                <w:rFonts w:ascii="宋体" w:hAnsi="宋体"/>
                <w:b/>
                <w:bCs w:val="0"/>
                <w:sz w:val="20"/>
                <w:szCs w:val="20"/>
              </w:rPr>
            </w:pPr>
          </w:p>
        </w:tc>
        <w:tc>
          <w:tcPr>
            <w:tcW w:w="6523" w:type="dxa"/>
            <w:noWrap w:val="0"/>
            <w:vAlign w:val="center"/>
          </w:tcPr>
          <w:p>
            <w:pPr>
              <w:spacing w:line="360" w:lineRule="exact"/>
            </w:pPr>
            <w:r>
              <w:rPr>
                <w:rFonts w:hint="eastAsia"/>
                <w:lang w:val="en-US" w:eastAsia="zh-CN"/>
              </w:rPr>
              <w:t>2</w:t>
            </w:r>
            <w:r>
              <w:t>.2</w:t>
            </w:r>
            <w:r>
              <w:rPr>
                <w:rFonts w:hint="eastAsia"/>
              </w:rPr>
              <w:t>付款期限和方式：</w:t>
            </w:r>
          </w:p>
          <w:p>
            <w:pPr>
              <w:pStyle w:val="2"/>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shd w:val="clear" w:color="auto" w:fill="auto"/>
            <w:noWrap w:val="0"/>
            <w:vAlign w:val="center"/>
          </w:tcPr>
          <w:p>
            <w:pPr>
              <w:spacing w:line="360" w:lineRule="exact"/>
              <w:rPr>
                <w:rFonts w:hint="eastAsia" w:ascii="宋体" w:hAnsi="宋体" w:cs="宋体" w:eastAsiaTheme="minorEastAsia"/>
                <w:color w:val="000000"/>
                <w:kern w:val="2"/>
                <w:sz w:val="20"/>
                <w:szCs w:val="20"/>
                <w:lang w:val="en-US" w:eastAsia="zh-CN" w:bidi="ar-SA"/>
              </w:rPr>
            </w:pPr>
            <w:r>
              <w:rPr>
                <w:rFonts w:hint="eastAsia" w:ascii="宋体" w:hAnsi="宋体" w:cs="宋体"/>
                <w:color w:val="000000"/>
                <w:sz w:val="20"/>
                <w:szCs w:val="20"/>
                <w:lang w:bidi="ar"/>
              </w:rPr>
              <w:t>由采购单位验收小组进行验收。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4</w:t>
            </w:r>
          </w:p>
        </w:tc>
        <w:tc>
          <w:tcPr>
            <w:tcW w:w="1457" w:type="dxa"/>
            <w:noWrap w:val="0"/>
            <w:vAlign w:val="center"/>
          </w:tcPr>
          <w:p>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pPr>
              <w:spacing w:line="360" w:lineRule="exact"/>
              <w:rPr>
                <w:rFonts w:ascii="宋体" w:hAnsi="宋体"/>
                <w:bCs/>
                <w:color w:val="000000"/>
                <w:szCs w:val="21"/>
              </w:rPr>
            </w:pPr>
            <w:r>
              <w:rPr>
                <w:rFonts w:hint="eastAsia" w:ascii="宋体" w:hAnsi="宋体" w:cs="宋体"/>
                <w:color w:val="000000"/>
                <w:sz w:val="20"/>
                <w:szCs w:val="20"/>
              </w:rPr>
              <w:t>投标供应商须在签订合同之日起 3天内向采购人提供设备的运行、安装、使用环境要求。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sz w:val="20"/>
                <w:szCs w:val="20"/>
              </w:rPr>
            </w:pPr>
          </w:p>
        </w:tc>
        <w:tc>
          <w:tcPr>
            <w:tcW w:w="1457" w:type="dxa"/>
            <w:vMerge w:val="continue"/>
            <w:noWrap w:val="0"/>
            <w:vAlign w:val="center"/>
          </w:tcPr>
          <w:p>
            <w:pPr>
              <w:spacing w:line="360" w:lineRule="exact"/>
              <w:rPr>
                <w:rFonts w:ascii="宋体" w:hAnsi="宋体"/>
                <w:b/>
                <w:sz w:val="20"/>
                <w:szCs w:val="20"/>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5</w:t>
            </w:r>
            <w:r>
              <w:rPr>
                <w:rFonts w:hint="eastAsia" w:ascii="宋体" w:hAnsi="宋体" w:cs="宋体"/>
                <w:color w:val="000000"/>
                <w:sz w:val="20"/>
                <w:szCs w:val="20"/>
              </w:rPr>
              <w:t>.2 现场培训：投标供应商应提供现场技术培训，保证使用人员正常操作设备的各种功能。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r>
              <w:rPr>
                <w:rFonts w:hint="eastAsia" w:ascii="宋体" w:hAnsi="宋体" w:cs="宋体"/>
                <w:color w:val="000000"/>
                <w:sz w:val="20"/>
                <w:szCs w:val="20"/>
                <w:lang w:val="en-US" w:eastAsia="zh-CN"/>
              </w:rPr>
              <w:t>6</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ascii="宋体" w:hAnsi="宋体"/>
                <w:b/>
              </w:rPr>
            </w:pPr>
          </w:p>
        </w:tc>
        <w:tc>
          <w:tcPr>
            <w:tcW w:w="1457" w:type="dxa"/>
            <w:vMerge w:val="continue"/>
            <w:noWrap w:val="0"/>
            <w:vAlign w:val="center"/>
          </w:tcPr>
          <w:p>
            <w:pPr>
              <w:spacing w:line="360" w:lineRule="exact"/>
              <w:rPr>
                <w:rFonts w:ascii="宋体" w:hAnsi="宋体"/>
                <w:b/>
              </w:rPr>
            </w:pPr>
          </w:p>
        </w:tc>
        <w:tc>
          <w:tcPr>
            <w:tcW w:w="6523" w:type="dxa"/>
            <w:noWrap w:val="0"/>
            <w:vAlign w:val="top"/>
          </w:tcPr>
          <w:p>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.2采购人购买产品后，有权对该产品与其他设备进行配套、整合或适当改进，而免受侵犯专利权的起诉。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7</w:t>
            </w:r>
          </w:p>
        </w:tc>
        <w:tc>
          <w:tcPr>
            <w:tcW w:w="1457" w:type="dxa"/>
            <w:noWrap w:val="0"/>
            <w:vAlign w:val="center"/>
          </w:tcPr>
          <w:p>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pPr>
              <w:widowControl/>
              <w:jc w:val="left"/>
              <w:rPr>
                <w:rFonts w:hint="eastAsia" w:ascii="宋体" w:hAnsi="宋体" w:cs="宋体"/>
                <w:color w:val="000000"/>
                <w:sz w:val="20"/>
                <w:szCs w:val="20"/>
              </w:rPr>
            </w:pPr>
            <w:r>
              <w:rPr>
                <w:rFonts w:hint="eastAsia" w:ascii="宋体" w:hAnsi="宋体" w:cs="宋体"/>
                <w:color w:val="000000"/>
                <w:sz w:val="20"/>
                <w:szCs w:val="20"/>
              </w:rPr>
              <w:t>投标供应商应按其投标文件中的承诺，进行其他售后服务工作。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840" w:type="dxa"/>
            <w:noWrap w:val="0"/>
            <w:vAlign w:val="center"/>
          </w:tcPr>
          <w:p>
            <w:pPr>
              <w:spacing w:line="360" w:lineRule="exact"/>
              <w:jc w:val="center"/>
              <w:rPr>
                <w:rFonts w:hint="eastAsia" w:ascii="宋体" w:hAnsi="宋体" w:eastAsia="宋体"/>
                <w:b/>
                <w:lang w:eastAsia="zh-CN"/>
              </w:rPr>
            </w:pPr>
            <w:r>
              <w:rPr>
                <w:rFonts w:hint="eastAsia"/>
                <w:b/>
                <w:lang w:val="en-US" w:eastAsia="zh-CN"/>
              </w:rPr>
              <w:t>8</w:t>
            </w:r>
          </w:p>
        </w:tc>
        <w:tc>
          <w:tcPr>
            <w:tcW w:w="1457" w:type="dxa"/>
            <w:noWrap w:val="0"/>
            <w:vAlign w:val="center"/>
          </w:tcPr>
          <w:p>
            <w:pPr>
              <w:spacing w:line="360" w:lineRule="exact"/>
              <w:jc w:val="center"/>
              <w:rPr>
                <w:rFonts w:hint="default" w:ascii="宋体" w:hAnsi="宋体" w:eastAsiaTheme="minorEastAsia"/>
                <w:b/>
                <w:color w:val="FF0000"/>
                <w:lang w:val="en-US" w:eastAsia="zh-CN"/>
              </w:rPr>
            </w:pPr>
            <w:r>
              <w:rPr>
                <w:rFonts w:hint="eastAsia" w:ascii="宋体" w:hAnsi="宋体"/>
                <w:b/>
                <w:color w:val="FF0000"/>
                <w:sz w:val="20"/>
                <w:szCs w:val="20"/>
                <w:lang w:val="en-US" w:eastAsia="zh-CN"/>
              </w:rPr>
              <w:t>项目（产品）要求</w:t>
            </w:r>
          </w:p>
        </w:tc>
        <w:tc>
          <w:tcPr>
            <w:tcW w:w="6523" w:type="dxa"/>
            <w:noWrap w:val="0"/>
            <w:vAlign w:val="top"/>
          </w:tcPr>
          <w:p>
            <w:pPr>
              <w:widowControl/>
              <w:jc w:val="left"/>
              <w:rPr>
                <w:rFonts w:hint="eastAsia"/>
              </w:rPr>
            </w:pPr>
            <w:r>
              <w:rPr>
                <w:rFonts w:hint="eastAsia" w:ascii="宋体" w:hAnsi="宋体" w:cs="宋体"/>
                <w:b/>
                <w:bCs/>
                <w:color w:val="FF0000"/>
                <w:sz w:val="20"/>
                <w:szCs w:val="20"/>
              </w:rPr>
              <w:t>★</w:t>
            </w:r>
            <w:r>
              <w:rPr>
                <w:rFonts w:hint="eastAsia" w:ascii="宋体" w:hAnsi="宋体" w:cs="宋体"/>
                <w:b/>
                <w:bCs/>
                <w:color w:val="FF0000"/>
                <w:sz w:val="20"/>
                <w:szCs w:val="20"/>
                <w:lang w:val="en-US" w:eastAsia="zh-CN"/>
              </w:rPr>
              <w:t>8</w:t>
            </w:r>
            <w:r>
              <w:rPr>
                <w:rFonts w:hint="eastAsia" w:ascii="宋体" w:hAnsi="宋体" w:cs="宋体"/>
                <w:b/>
                <w:bCs/>
                <w:color w:val="FF0000"/>
                <w:sz w:val="20"/>
                <w:szCs w:val="20"/>
              </w:rPr>
              <w:t>.1课椅选择的具体调节型号范围，中标后可根据使用年级另行确定，存在不同调节范围的情况，中标供应商无条件配合</w:t>
            </w:r>
            <w:r>
              <w:rPr>
                <w:rFonts w:hint="eastAsia" w:ascii="宋体" w:hAnsi="宋体" w:cs="宋体"/>
                <w:b/>
                <w:bCs/>
                <w:color w:val="FF0000"/>
                <w:sz w:val="20"/>
                <w:szCs w:val="20"/>
                <w:lang w:val="en-US" w:eastAsia="zh-CN"/>
              </w:rPr>
              <w:t>.</w:t>
            </w:r>
          </w:p>
        </w:tc>
      </w:tr>
    </w:tbl>
    <w:p>
      <w:pPr>
        <w:rPr>
          <w:b/>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2"/>
        <w:rPr>
          <w:rFonts w:ascii="宋体" w:hAnsi="宋体"/>
        </w:rPr>
      </w:pPr>
    </w:p>
    <w:p>
      <w:pPr>
        <w:pStyle w:val="13"/>
      </w:pPr>
    </w:p>
    <w:p>
      <w:pPr>
        <w:pStyle w:val="2"/>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5"/>
          <w:sz w:val="24"/>
        </w:rPr>
      </w:pPr>
      <w:r>
        <w:rPr>
          <w:rStyle w:val="35"/>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5"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5"/>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6" w:name="_Hlk72257771"/>
      <w:bookmarkStart w:id="47" w:name="_Hlk72263559"/>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8" w:name="_Hlk72070784"/>
      <w:r>
        <w:rPr>
          <w:rFonts w:hint="eastAsia"/>
          <w:szCs w:val="21"/>
        </w:rPr>
        <w:t>投标函</w:t>
      </w:r>
      <w:bookmarkEnd w:id="48"/>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9" w:name="_Hlk72257201"/>
      <w:r>
        <w:rPr>
          <w:rFonts w:hint="eastAsia"/>
          <w:szCs w:val="21"/>
        </w:rPr>
        <w:t>（</w:t>
      </w:r>
      <w:r>
        <w:rPr>
          <w:szCs w:val="21"/>
        </w:rPr>
        <w:t>4</w:t>
      </w:r>
      <w:r>
        <w:rPr>
          <w:rFonts w:hint="eastAsia"/>
          <w:szCs w:val="21"/>
        </w:rPr>
        <w:t>）</w:t>
      </w:r>
      <w:bookmarkEnd w:id="49"/>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r>
        <w:rPr>
          <w:rFonts w:hint="eastAsia"/>
          <w:szCs w:val="21"/>
          <w:lang w:eastAsia="zh-CN"/>
        </w:rPr>
        <w:t>；</w:t>
      </w:r>
    </w:p>
    <w:p>
      <w:pPr>
        <w:ind w:left="718" w:leftChars="342" w:firstLine="1417" w:firstLineChars="675"/>
        <w:rPr>
          <w:rFonts w:hint="default"/>
          <w:szCs w:val="21"/>
          <w:lang w:val="en-US"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p>
      <w:pPr>
        <w:ind w:left="718" w:leftChars="342" w:firstLine="1417" w:firstLineChars="675"/>
        <w:rPr>
          <w:rFonts w:hint="default"/>
          <w:szCs w:val="21"/>
          <w:lang w:val="en-US" w:eastAsia="zh-CN"/>
        </w:rPr>
      </w:pPr>
      <w:r>
        <w:rPr>
          <w:rFonts w:hint="eastAsia"/>
          <w:szCs w:val="21"/>
          <w:lang w:val="en-US" w:eastAsia="zh-CN"/>
        </w:rPr>
        <w:t>（8）</w:t>
      </w:r>
      <w:r>
        <w:rPr>
          <w:rFonts w:hint="eastAsia"/>
          <w:szCs w:val="21"/>
          <w:lang w:eastAsia="zh-CN"/>
        </w:rPr>
        <w:t>售后服务评价</w:t>
      </w:r>
      <w:r>
        <w:rPr>
          <w:rFonts w:hint="eastAsia" w:ascii="宋体" w:hAnsi="宋体" w:eastAsia="宋体" w:cs="宋体"/>
          <w:sz w:val="21"/>
          <w:szCs w:val="21"/>
          <w:lang w:val="en-US"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143" w:name="_GoBack"/>
      <w:r>
        <w:rPr>
          <w:rFonts w:hint="eastAsia"/>
          <w:szCs w:val="21"/>
        </w:rPr>
        <w:t>投标人认为需要加以说明的其他内容</w:t>
      </w:r>
      <w:bookmarkEnd w:id="143"/>
      <w:r>
        <w:rPr>
          <w:rFonts w:hint="eastAsia"/>
          <w:szCs w:val="21"/>
          <w:lang w:eastAsia="zh-CN"/>
        </w:rPr>
        <w:t>；</w:t>
      </w:r>
    </w:p>
    <w:p>
      <w:pPr>
        <w:pStyle w:val="2"/>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6"/>
      <w:bookmarkEnd w:id="47"/>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50"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1"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2" w:name="_Hlk72263588"/>
      <w:r>
        <w:rPr>
          <w:rFonts w:hint="eastAsia"/>
          <w:szCs w:val="21"/>
        </w:rPr>
        <w:t>愿意按照招标文件要求承包上述项目并修补其任何缺陷。</w:t>
      </w:r>
      <w:bookmarkEnd w:id="52"/>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3" w:name="_Hlk73819847"/>
      <w:r>
        <w:rPr>
          <w:rFonts w:hint="eastAsia" w:ascii="宋体" w:hAnsi="宋体"/>
          <w:szCs w:val="21"/>
        </w:rPr>
        <w:t>投标价格见</w:t>
      </w:r>
      <w:r>
        <w:rPr>
          <w:rFonts w:hint="eastAsia"/>
          <w:szCs w:val="21"/>
        </w:rPr>
        <w:t>投标书编制软件中《开标一览表》中填写的投标总价。</w:t>
      </w:r>
      <w:bookmarkEnd w:id="53"/>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1"/>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50"/>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4"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5" w:name="_Hlk72587269"/>
      <w:bookmarkStart w:id="56"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5"/>
      <w:r>
        <w:rPr>
          <w:rFonts w:hint="eastAsia" w:ascii="宋体" w:hAnsi="宋体"/>
          <w:szCs w:val="21"/>
        </w:rPr>
        <w:t>。</w:t>
      </w:r>
    </w:p>
    <w:bookmarkEnd w:id="56"/>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4"/>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7"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8" w:name="_Hlk72257908"/>
      <w:r>
        <w:rPr>
          <w:rFonts w:hint="eastAsia" w:ascii="黑体" w:hAnsi="宋体" w:eastAsia="黑体"/>
          <w:bCs/>
          <w:kern w:val="0"/>
          <w:sz w:val="24"/>
          <w:szCs w:val="32"/>
        </w:rPr>
        <w:t>（二）中小企业声明函、残疾人福利性单位声明函及监狱企业声明函</w:t>
      </w:r>
    </w:p>
    <w:bookmarkEnd w:id="57"/>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3"/>
        </w:numPr>
        <w:jc w:val="center"/>
        <w:outlineLvl w:val="9"/>
        <w:rPr>
          <w:b/>
          <w:sz w:val="24"/>
        </w:rPr>
      </w:pPr>
      <w:r>
        <w:rPr>
          <w:b/>
          <w:sz w:val="24"/>
        </w:rPr>
        <w:t>中小企业声明函（货物）</w:t>
      </w:r>
    </w:p>
    <w:p>
      <w:pPr>
        <w:pStyle w:val="2"/>
        <w:widowControl w:val="0"/>
        <w:numPr>
          <w:ilvl w:val="0"/>
          <w:numId w:val="0"/>
        </w:numPr>
        <w:spacing w:line="360" w:lineRule="auto"/>
        <w:jc w:val="both"/>
      </w:pP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3"/>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9"/>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0" w:name="_Hlk73562331"/>
      <w:bookmarkStart w:id="61"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0"/>
    </w:p>
    <w:bookmarkEnd w:id="61"/>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8"/>
    </w:p>
    <w:p>
      <w:pPr>
        <w:pStyle w:val="4"/>
        <w:jc w:val="center"/>
        <w:rPr>
          <w:rFonts w:ascii="黑体" w:eastAsia="黑体"/>
          <w:b w:val="0"/>
          <w:sz w:val="24"/>
          <w:szCs w:val="24"/>
        </w:rPr>
      </w:pPr>
      <w:bookmarkStart w:id="62"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PLAN-2021</w:t>
            </w:r>
            <w:r>
              <w:rPr>
                <w:rFonts w:ascii="Times New Roman" w:hAnsi="Times New Roman" w:eastAsia="宋体" w:cs="Times New Roman"/>
                <w:bCs/>
                <w:szCs w:val="21"/>
              </w:rPr>
              <w:t>***</w:t>
            </w:r>
          </w:p>
        </w:tc>
        <w:tc>
          <w:tcPr>
            <w:tcW w:w="1147" w:type="dxa"/>
            <w:vAlign w:val="center"/>
          </w:tcPr>
          <w:p>
            <w:pPr>
              <w:jc w:val="center"/>
              <w:rPr>
                <w:rFonts w:ascii="Times New Roman" w:hAnsi="Times New Roman" w:eastAsia="宋体" w:cs="Times New Roman"/>
                <w:bCs/>
                <w:szCs w:val="21"/>
              </w:rPr>
            </w:pPr>
            <w:r>
              <w:rPr>
                <w:rFonts w:hint="eastAsia"/>
                <w:bCs/>
                <w:szCs w:val="21"/>
              </w:rPr>
              <w:t>升降课桌</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4</w:t>
            </w:r>
            <w:r>
              <w:rPr>
                <w:rFonts w:hint="eastAsia"/>
                <w:bCs/>
                <w:szCs w:val="21"/>
              </w:rPr>
              <w:t>00</w:t>
            </w:r>
          </w:p>
        </w:tc>
        <w:tc>
          <w:tcPr>
            <w:tcW w:w="427" w:type="dxa"/>
            <w:vAlign w:val="center"/>
          </w:tcPr>
          <w:p>
            <w:pPr>
              <w:jc w:val="center"/>
              <w:rPr>
                <w:rFonts w:ascii="Times New Roman" w:hAnsi="Times New Roman" w:eastAsia="宋体" w:cs="Times New Roman"/>
                <w:bCs/>
                <w:kern w:val="2"/>
                <w:sz w:val="21"/>
                <w:szCs w:val="21"/>
                <w:lang w:val="en-US" w:eastAsia="zh-CN" w:bidi="ar-SA"/>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1485" w:type="dxa"/>
            <w:vMerge w:val="continue"/>
            <w:vAlign w:val="center"/>
          </w:tcPr>
          <w:p>
            <w:pPr>
              <w:jc w:val="center"/>
              <w:rPr>
                <w:rFonts w:ascii="Times New Roman" w:hAnsi="Times New Roman" w:eastAsia="宋体" w:cs="Times New Roman"/>
                <w:bCs/>
                <w:szCs w:val="21"/>
              </w:rPr>
            </w:pPr>
          </w:p>
        </w:tc>
        <w:tc>
          <w:tcPr>
            <w:tcW w:w="1147" w:type="dxa"/>
            <w:vAlign w:val="center"/>
          </w:tcPr>
          <w:p>
            <w:pPr>
              <w:jc w:val="center"/>
              <w:rPr>
                <w:rFonts w:ascii="Times New Roman" w:hAnsi="Times New Roman" w:eastAsia="宋体" w:cs="Times New Roman"/>
                <w:bCs/>
                <w:szCs w:val="21"/>
              </w:rPr>
            </w:pPr>
            <w:r>
              <w:rPr>
                <w:rFonts w:hint="eastAsia"/>
                <w:bCs/>
                <w:szCs w:val="21"/>
              </w:rPr>
              <w:t>升降课椅</w:t>
            </w:r>
          </w:p>
        </w:tc>
        <w:tc>
          <w:tcPr>
            <w:tcW w:w="703" w:type="dxa"/>
            <w:vAlign w:val="center"/>
          </w:tcPr>
          <w:p>
            <w:pPr>
              <w:jc w:val="center"/>
              <w:rPr>
                <w:rFonts w:hint="eastAsia" w:ascii="Times New Roman" w:hAnsi="Times New Roman" w:eastAsia="宋体" w:cs="Times New Roman"/>
                <w:bCs/>
                <w:szCs w:val="21"/>
              </w:rPr>
            </w:pPr>
          </w:p>
        </w:tc>
        <w:tc>
          <w:tcPr>
            <w:tcW w:w="703" w:type="dxa"/>
            <w:vAlign w:val="center"/>
          </w:tcPr>
          <w:p>
            <w:pPr>
              <w:jc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4</w:t>
            </w:r>
            <w:r>
              <w:rPr>
                <w:rFonts w:hint="eastAsia"/>
                <w:bCs/>
                <w:szCs w:val="21"/>
              </w:rPr>
              <w:t>00</w:t>
            </w:r>
          </w:p>
        </w:tc>
        <w:tc>
          <w:tcPr>
            <w:tcW w:w="427" w:type="dxa"/>
            <w:vAlign w:val="center"/>
          </w:tcPr>
          <w:p>
            <w:pPr>
              <w:jc w:val="center"/>
              <w:rPr>
                <w:rFonts w:ascii="Times New Roman" w:hAnsi="Times New Roman" w:eastAsia="宋体" w:cs="Times New Roman"/>
                <w:bCs/>
                <w:kern w:val="2"/>
                <w:sz w:val="21"/>
                <w:szCs w:val="21"/>
                <w:lang w:val="en-US" w:eastAsia="zh-CN" w:bidi="ar-SA"/>
              </w:rPr>
            </w:pPr>
            <w:r>
              <w:rPr>
                <w:rFonts w:hint="eastAsia"/>
                <w:bCs/>
                <w:szCs w:val="21"/>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3"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3"/>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4" w:name="_Hlk72073235"/>
      <w:r>
        <w:rPr>
          <w:rFonts w:hint="eastAsia"/>
          <w:b/>
          <w:sz w:val="24"/>
        </w:rPr>
        <w:t>投标人认为需要涉及的其他内容报价清单</w:t>
      </w:r>
      <w:bookmarkEnd w:id="64"/>
    </w:p>
    <w:p>
      <w:pPr>
        <w:rPr>
          <w:b/>
          <w:bCs/>
        </w:rPr>
      </w:pPr>
    </w:p>
    <w:p/>
    <w:p>
      <w:pPr>
        <w:jc w:val="center"/>
        <w:outlineLvl w:val="2"/>
      </w:pPr>
      <w:bookmarkStart w:id="65" w:name="_Hlk72260501"/>
      <w:r>
        <w:rPr>
          <w:rFonts w:hint="eastAsia" w:ascii="黑体" w:hAnsi="宋体" w:eastAsia="黑体" w:cstheme="minorBidi"/>
          <w:b w:val="0"/>
          <w:bCs/>
          <w:kern w:val="2"/>
          <w:sz w:val="24"/>
          <w:szCs w:val="32"/>
          <w:lang w:val="en-US" w:eastAsia="zh-CN" w:bidi="ar-SA"/>
        </w:rPr>
        <w:t>五、 经验评价</w:t>
      </w:r>
    </w:p>
    <w:p/>
    <w:bookmarkEnd w:id="65"/>
    <w:p>
      <w:pPr>
        <w:pStyle w:val="2"/>
        <w:rPr>
          <w:b w:val="0"/>
          <w:bCs w:val="0"/>
        </w:rPr>
      </w:pPr>
      <w:r>
        <w:rPr>
          <w:rFonts w:hint="eastAsia"/>
          <w:b w:val="0"/>
          <w:bCs w:val="0"/>
        </w:rPr>
        <w:t>（特别提示：投标人须按本招标文件评标信息中这一评审因素要求，提供证明资料）</w:t>
      </w:r>
    </w:p>
    <w:p/>
    <w:p>
      <w:pPr>
        <w:ind w:firstLine="723" w:firstLineChars="300"/>
        <w:rPr>
          <w:b/>
          <w:color w:val="FF0000"/>
          <w:sz w:val="24"/>
        </w:rPr>
      </w:pPr>
      <w:r>
        <w:rPr>
          <w:rFonts w:hint="eastAsia"/>
          <w:b/>
          <w:color w:val="FF0000"/>
          <w:sz w:val="24"/>
        </w:rPr>
        <w:t>（信息公开部分的内容到此为止！以下为信息不公开部分。）</w:t>
      </w:r>
    </w:p>
    <w:bookmarkEnd w:id="62"/>
    <w:p>
      <w:r>
        <w:br w:type="page"/>
      </w:r>
    </w:p>
    <w:p>
      <w:pPr>
        <w:outlineLvl w:val="1"/>
        <w:rPr>
          <w:rFonts w:ascii="宋体" w:hAnsi="宋体"/>
          <w:b/>
          <w:color w:val="FF0000"/>
          <w:sz w:val="28"/>
          <w:szCs w:val="28"/>
        </w:rPr>
      </w:pPr>
      <w:bookmarkStart w:id="66"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7" w:name="_Hlk72092499"/>
      <w:r>
        <w:rPr>
          <w:rFonts w:hint="eastAsia" w:ascii="黑体" w:eastAsia="黑体"/>
          <w:b w:val="0"/>
          <w:sz w:val="24"/>
        </w:rPr>
        <w:t>法定代表人（负责人）证明书</w:t>
      </w:r>
      <w:bookmarkEnd w:id="67"/>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6"/>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2"/>
              <w:jc w:val="center"/>
              <w:rPr>
                <w:rFonts w:hint="eastAsia"/>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p>
            <w:pPr>
              <w:pStyle w:val="13"/>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2"/>
              <w:jc w:val="center"/>
              <w:rPr>
                <w:rFonts w:hint="eastAsia"/>
                <w:lang w:val="en-US" w:eastAsia="zh-CN"/>
              </w:rPr>
            </w:pPr>
          </w:p>
          <w:p>
            <w:pPr>
              <w:pStyle w:val="13"/>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8"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p>
      <w:pPr>
        <w:rPr>
          <w:sz w:val="24"/>
        </w:rPr>
      </w:pPr>
    </w:p>
    <w:tbl>
      <w:tblPr>
        <w:tblStyle w:val="17"/>
        <w:tblW w:w="9689" w:type="dxa"/>
        <w:tblInd w:w="-6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03"/>
        <w:gridCol w:w="5924"/>
        <w:gridCol w:w="924"/>
        <w:gridCol w:w="758"/>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74" w:type="dxa"/>
            <w:vAlign w:val="center"/>
          </w:tcPr>
          <w:p>
            <w:pPr>
              <w:jc w:val="center"/>
              <w:rPr>
                <w:color w:val="000000" w:themeColor="text1"/>
                <w:szCs w:val="21"/>
              </w:rPr>
            </w:pPr>
            <w:r>
              <w:rPr>
                <w:color w:val="000000" w:themeColor="text1"/>
                <w:szCs w:val="21"/>
              </w:rPr>
              <w:t>序号</w:t>
            </w:r>
          </w:p>
        </w:tc>
        <w:tc>
          <w:tcPr>
            <w:tcW w:w="803" w:type="dxa"/>
            <w:vAlign w:val="center"/>
          </w:tcPr>
          <w:p>
            <w:pPr>
              <w:widowControl/>
              <w:jc w:val="center"/>
              <w:rPr>
                <w:color w:val="000000" w:themeColor="text1"/>
                <w:szCs w:val="21"/>
              </w:rPr>
            </w:pPr>
            <w:r>
              <w:rPr>
                <w:color w:val="000000" w:themeColor="text1"/>
                <w:szCs w:val="21"/>
              </w:rPr>
              <w:t>货物名称</w:t>
            </w:r>
          </w:p>
        </w:tc>
        <w:tc>
          <w:tcPr>
            <w:tcW w:w="5924" w:type="dxa"/>
            <w:vAlign w:val="center"/>
          </w:tcPr>
          <w:p>
            <w:pPr>
              <w:jc w:val="center"/>
              <w:rPr>
                <w:color w:val="000000" w:themeColor="text1"/>
                <w:szCs w:val="21"/>
              </w:rPr>
            </w:pPr>
            <w:r>
              <w:rPr>
                <w:rFonts w:hint="eastAsia"/>
                <w:color w:val="000000" w:themeColor="text1"/>
                <w:szCs w:val="21"/>
              </w:rPr>
              <w:t>招标</w:t>
            </w:r>
            <w:r>
              <w:rPr>
                <w:color w:val="000000" w:themeColor="text1"/>
                <w:szCs w:val="21"/>
              </w:rPr>
              <w:t>技术要求</w:t>
            </w:r>
          </w:p>
        </w:tc>
        <w:tc>
          <w:tcPr>
            <w:tcW w:w="924" w:type="dxa"/>
            <w:vAlign w:val="center"/>
          </w:tcPr>
          <w:p>
            <w:pPr>
              <w:jc w:val="center"/>
              <w:rPr>
                <w:rFonts w:hint="eastAsia"/>
                <w:color w:val="000000" w:themeColor="text1"/>
                <w:szCs w:val="21"/>
              </w:rPr>
            </w:pPr>
            <w:r>
              <w:rPr>
                <w:rFonts w:hint="eastAsia"/>
                <w:sz w:val="24"/>
              </w:rPr>
              <w:t>投标技术响应</w:t>
            </w:r>
          </w:p>
        </w:tc>
        <w:tc>
          <w:tcPr>
            <w:tcW w:w="758" w:type="dxa"/>
            <w:vAlign w:val="center"/>
          </w:tcPr>
          <w:p>
            <w:pPr>
              <w:jc w:val="center"/>
              <w:rPr>
                <w:rFonts w:hint="eastAsia"/>
                <w:color w:val="000000" w:themeColor="text1"/>
                <w:szCs w:val="21"/>
              </w:rPr>
            </w:pPr>
            <w:r>
              <w:rPr>
                <w:rFonts w:hint="eastAsia"/>
                <w:sz w:val="24"/>
              </w:rPr>
              <w:t>偏离情况</w:t>
            </w:r>
          </w:p>
        </w:tc>
        <w:tc>
          <w:tcPr>
            <w:tcW w:w="606" w:type="dxa"/>
            <w:vAlign w:val="center"/>
          </w:tcPr>
          <w:p>
            <w:pPr>
              <w:jc w:val="center"/>
              <w:rPr>
                <w:rFonts w:hint="eastAsia"/>
                <w:color w:val="000000" w:themeColor="text1"/>
                <w:szCs w:val="21"/>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restart"/>
            <w:vAlign w:val="center"/>
          </w:tcPr>
          <w:p>
            <w:pPr>
              <w:jc w:val="center"/>
              <w:rPr>
                <w:color w:val="000000" w:themeColor="text1"/>
                <w:szCs w:val="21"/>
              </w:rPr>
            </w:pPr>
            <w:r>
              <w:rPr>
                <w:color w:val="000000" w:themeColor="text1"/>
                <w:szCs w:val="21"/>
              </w:rPr>
              <w:t>1</w:t>
            </w:r>
          </w:p>
        </w:tc>
        <w:tc>
          <w:tcPr>
            <w:tcW w:w="803" w:type="dxa"/>
            <w:vMerge w:val="restart"/>
            <w:vAlign w:val="center"/>
          </w:tcPr>
          <w:p>
            <w:pPr>
              <w:jc w:val="center"/>
              <w:rPr>
                <w:color w:val="000000" w:themeColor="text1"/>
                <w:szCs w:val="21"/>
              </w:rPr>
            </w:pPr>
            <w:r>
              <w:rPr>
                <w:rFonts w:hint="eastAsia" w:ascii="宋体" w:hAnsi="宋体" w:cs="宋体"/>
                <w:color w:val="000000"/>
                <w:kern w:val="0"/>
                <w:szCs w:val="21"/>
                <w:lang w:bidi="ar"/>
              </w:rPr>
              <w:t>升降课桌</w:t>
            </w:r>
          </w:p>
        </w:tc>
        <w:tc>
          <w:tcPr>
            <w:tcW w:w="5924" w:type="dxa"/>
          </w:tcPr>
          <w:p>
            <w:pPr>
              <w:wordWrap w:val="0"/>
              <w:spacing w:line="320" w:lineRule="exact"/>
              <w:rPr>
                <w:color w:val="000000" w:themeColor="text1"/>
                <w:szCs w:val="21"/>
              </w:rPr>
            </w:pPr>
            <w:r>
              <w:rPr>
                <w:rFonts w:hint="eastAsia" w:ascii="宋体" w:hAnsi="宋体" w:cs="宋体"/>
                <w:b/>
                <w:szCs w:val="21"/>
                <w:highlight w:val="none"/>
              </w:rPr>
              <w:t>A.桌面</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vAlign w:val="center"/>
          </w:tcPr>
          <w:p>
            <w:pPr>
              <w:jc w:val="center"/>
              <w:rPr>
                <w:color w:val="000000" w:themeColor="text1"/>
                <w:szCs w:val="21"/>
              </w:rPr>
            </w:pPr>
          </w:p>
        </w:tc>
        <w:tc>
          <w:tcPr>
            <w:tcW w:w="803" w:type="dxa"/>
            <w:vMerge w:val="continue"/>
            <w:vAlign w:val="center"/>
          </w:tcPr>
          <w:p>
            <w:pPr>
              <w:jc w:val="center"/>
              <w:rPr>
                <w:color w:val="000000" w:themeColor="text1"/>
                <w:szCs w:val="21"/>
              </w:rPr>
            </w:pPr>
          </w:p>
        </w:tc>
        <w:tc>
          <w:tcPr>
            <w:tcW w:w="5924" w:type="dxa"/>
          </w:tcPr>
          <w:p>
            <w:pPr>
              <w:numPr>
                <w:ilvl w:val="0"/>
                <w:numId w:val="0"/>
              </w:numPr>
              <w:wordWrap w:val="0"/>
              <w:spacing w:line="320" w:lineRule="exact"/>
              <w:ind w:left="226" w:leftChars="0" w:hanging="223" w:firstLineChars="0"/>
              <w:jc w:val="left"/>
              <w:rPr>
                <w:color w:val="000000" w:themeColor="text1"/>
                <w:szCs w:val="21"/>
              </w:rPr>
            </w:pPr>
            <w:r>
              <w:rPr>
                <w:rFonts w:hint="default" w:ascii="宋体" w:hAnsi="宋体" w:eastAsia="宋体" w:cs="宋体"/>
                <w:b w:val="0"/>
                <w:bCs w:val="0"/>
                <w:color w:val="000000"/>
                <w:kern w:val="2"/>
                <w:sz w:val="21"/>
                <w:szCs w:val="21"/>
                <w:lang w:val="en-US" w:eastAsia="zh-CN" w:bidi="ar-SA"/>
              </w:rPr>
              <w:t>1.</w:t>
            </w:r>
            <w:r>
              <w:rPr>
                <w:rFonts w:hint="eastAsia" w:ascii="宋体" w:hAnsi="宋体" w:cs="宋体"/>
                <w:szCs w:val="21"/>
                <w:highlight w:val="none"/>
              </w:rPr>
              <w:t>材质：ABS塑胶（塑料）一体注射成型。</w:t>
            </w:r>
          </w:p>
        </w:tc>
        <w:tc>
          <w:tcPr>
            <w:tcW w:w="924"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vAlign w:val="center"/>
          </w:tcPr>
          <w:p>
            <w:pPr>
              <w:jc w:val="center"/>
              <w:rPr>
                <w:color w:val="000000" w:themeColor="text1"/>
                <w:szCs w:val="21"/>
              </w:rPr>
            </w:pPr>
          </w:p>
        </w:tc>
        <w:tc>
          <w:tcPr>
            <w:tcW w:w="803" w:type="dxa"/>
            <w:vMerge w:val="continue"/>
            <w:vAlign w:val="center"/>
          </w:tcPr>
          <w:p>
            <w:pPr>
              <w:jc w:val="center"/>
              <w:rPr>
                <w:color w:val="000000" w:themeColor="text1"/>
                <w:szCs w:val="21"/>
              </w:rPr>
            </w:pPr>
          </w:p>
        </w:tc>
        <w:tc>
          <w:tcPr>
            <w:tcW w:w="5924" w:type="dxa"/>
          </w:tcPr>
          <w:p>
            <w:pPr>
              <w:rPr>
                <w:rFonts w:hint="eastAsia" w:eastAsia="宋体"/>
                <w:lang w:val="en-US" w:eastAsia="zh-CN"/>
              </w:rPr>
            </w:pPr>
            <w:r>
              <w:rPr>
                <w:rFonts w:hint="default" w:ascii="宋体" w:hAnsi="宋体" w:cs="宋体"/>
                <w:b w:val="0"/>
                <w:bCs w:val="0"/>
                <w:color w:val="000000"/>
                <w:kern w:val="2"/>
                <w:sz w:val="21"/>
                <w:szCs w:val="21"/>
                <w:lang w:val="en-US" w:eastAsia="zh-CN" w:bidi="ar-SA"/>
              </w:rPr>
              <w:t>2.</w:t>
            </w:r>
            <w:r>
              <w:rPr>
                <w:rFonts w:hint="eastAsia" w:ascii="宋体" w:hAnsi="宋体" w:cs="宋体"/>
                <w:color w:val="FF0000"/>
                <w:szCs w:val="21"/>
                <w:highlight w:val="none"/>
              </w:rPr>
              <w:t>▲ABS塑料（塑胶）检验：</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洛氏硬度(</w:t>
            </w:r>
            <w:r>
              <w:rPr>
                <w:rFonts w:hint="eastAsia" w:ascii="宋体" w:hAnsi="宋体" w:cs="宋体"/>
                <w:color w:val="FF0000"/>
                <w:szCs w:val="21"/>
                <w:highlight w:val="none"/>
                <w:lang w:val="en-US" w:eastAsia="zh-CN"/>
              </w:rPr>
              <w:t>HRR</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90</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，测试方法GB/T 3398.2-2008】</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表面电阻率≥1.0x10</w:t>
            </w:r>
            <w:r>
              <w:rPr>
                <w:rFonts w:hint="eastAsia" w:ascii="宋体" w:hAnsi="宋体" w:cs="宋体"/>
                <w:color w:val="FF0000"/>
                <w:szCs w:val="21"/>
                <w:highlight w:val="none"/>
                <w:vertAlign w:val="superscript"/>
                <w:lang w:val="en-US" w:eastAsia="zh-CN"/>
              </w:rPr>
              <w:t>12</w:t>
            </w:r>
            <w:r>
              <w:rPr>
                <w:rFonts w:hint="eastAsia" w:ascii="宋体" w:hAnsi="宋体" w:cs="宋体"/>
                <w:color w:val="FF0000"/>
                <w:szCs w:val="21"/>
                <w:highlight w:val="none"/>
              </w:rPr>
              <w:t>Ω</w:t>
            </w:r>
            <w:r>
              <w:rPr>
                <w:rFonts w:hint="eastAsia" w:ascii="宋体" w:hAnsi="宋体" w:cs="宋体"/>
                <w:color w:val="FF0000"/>
                <w:szCs w:val="21"/>
                <w:highlight w:val="none"/>
                <w:lang w:eastAsia="zh-CN"/>
              </w:rPr>
              <w:t>，测试方法GB/T 31838.3-2019】</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拉伸强度</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试验速度：50mm/min</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40</w:t>
            </w:r>
            <w:r>
              <w:rPr>
                <w:rFonts w:hint="eastAsia" w:ascii="宋体" w:hAnsi="宋体" w:cs="宋体"/>
                <w:color w:val="FF0000"/>
                <w:szCs w:val="21"/>
                <w:highlight w:val="none"/>
              </w:rPr>
              <w:t>MPa；</w:t>
            </w:r>
            <w:r>
              <w:rPr>
                <w:rFonts w:hint="eastAsia" w:ascii="宋体" w:hAnsi="宋体" w:cs="宋体"/>
                <w:color w:val="FF0000"/>
                <w:szCs w:val="21"/>
                <w:highlight w:val="none"/>
                <w:lang w:val="en-US" w:eastAsia="zh-CN"/>
              </w:rPr>
              <w:t>拉伸断裂伸长率（试验速度：50mm/min）≥1.0%；</w:t>
            </w:r>
            <w:r>
              <w:rPr>
                <w:rFonts w:hint="eastAsia" w:ascii="宋体" w:hAnsi="宋体" w:cs="宋体"/>
                <w:color w:val="FF0000"/>
                <w:szCs w:val="21"/>
                <w:highlight w:val="none"/>
                <w:lang w:eastAsia="zh-CN"/>
              </w:rPr>
              <w:t>测试方法GB/T 1040.2-2022】</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简支梁缺口冲击强度：≥1</w:t>
            </w:r>
            <w:r>
              <w:rPr>
                <w:rFonts w:hint="eastAsia" w:ascii="宋体" w:hAnsi="宋体" w:cs="宋体"/>
                <w:color w:val="FF0000"/>
                <w:szCs w:val="21"/>
                <w:highlight w:val="none"/>
                <w:lang w:val="en-US" w:eastAsia="zh-CN"/>
              </w:rPr>
              <w:t>0</w:t>
            </w:r>
            <w:r>
              <w:rPr>
                <w:rFonts w:hint="eastAsia" w:ascii="宋体" w:hAnsi="宋体" w:cs="宋体"/>
                <w:color w:val="FF0000"/>
                <w:szCs w:val="21"/>
                <w:highlight w:val="none"/>
              </w:rPr>
              <w:t>KJ∕</w:t>
            </w:r>
            <w:r>
              <w:rPr>
                <w:rFonts w:hint="eastAsia" w:ascii="宋体" w:hAnsi="宋体" w:eastAsia="宋体" w:cs="宋体"/>
                <w:color w:val="FF0000"/>
                <w:szCs w:val="21"/>
                <w:highlight w:val="none"/>
              </w:rPr>
              <w:t>㎡</w:t>
            </w:r>
            <w:r>
              <w:rPr>
                <w:rFonts w:hint="eastAsia" w:ascii="宋体" w:hAnsi="宋体" w:cs="宋体"/>
                <w:color w:val="FF0000"/>
                <w:szCs w:val="21"/>
                <w:highlight w:val="none"/>
                <w:vertAlign w:val="superscript"/>
                <w:lang w:val="en-US" w:eastAsia="zh-CN"/>
              </w:rPr>
              <w:t xml:space="preserve"> </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lang w:eastAsia="zh-CN"/>
              </w:rPr>
              <w:t>测试方法GB/T 1043.1-2008</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lang w:eastAsia="zh-CN"/>
              </w:rPr>
              <w:t>；【耐磨性(CS-17，750g，100r)</w:t>
            </w:r>
            <w:r>
              <w:rPr>
                <w:rFonts w:hint="eastAsia" w:ascii="宋体" w:hAnsi="宋体" w:cs="宋体"/>
                <w:color w:val="FF0000"/>
                <w:szCs w:val="21"/>
                <w:highlight w:val="none"/>
                <w:lang w:val="en-US" w:eastAsia="zh-CN"/>
              </w:rPr>
              <w:t>≤0.01g，</w:t>
            </w:r>
            <w:r>
              <w:rPr>
                <w:rFonts w:hint="eastAsia" w:ascii="宋体" w:hAnsi="宋体" w:cs="宋体"/>
                <w:color w:val="FF0000"/>
                <w:szCs w:val="21"/>
                <w:highlight w:val="none"/>
                <w:lang w:eastAsia="zh-CN"/>
              </w:rPr>
              <w:t>测试方法GB/T 5478-2008】；【</w:t>
            </w:r>
            <w:r>
              <w:rPr>
                <w:rFonts w:hint="eastAsia" w:ascii="宋体" w:hAnsi="宋体" w:cs="宋体"/>
                <w:color w:val="FF0000"/>
                <w:szCs w:val="21"/>
                <w:highlight w:val="none"/>
              </w:rPr>
              <w:t>热老化（</w:t>
            </w:r>
            <w:r>
              <w:rPr>
                <w:rFonts w:hint="eastAsia" w:ascii="宋体" w:hAnsi="宋体" w:cs="宋体"/>
                <w:color w:val="FF0000"/>
                <w:szCs w:val="21"/>
                <w:highlight w:val="none"/>
                <w:lang w:val="en-US" w:eastAsia="zh-CN"/>
              </w:rPr>
              <w:t>60℃，</w:t>
            </w:r>
            <w:r>
              <w:rPr>
                <w:rFonts w:hint="eastAsia" w:ascii="宋体" w:hAnsi="宋体" w:cs="宋体"/>
                <w:color w:val="FF0000"/>
                <w:szCs w:val="21"/>
                <w:highlight w:val="none"/>
              </w:rPr>
              <w:t>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h）无龟裂、鼓泡现象</w:t>
            </w:r>
            <w:r>
              <w:rPr>
                <w:rFonts w:hint="eastAsia" w:ascii="宋体" w:hAnsi="宋体" w:cs="宋体"/>
                <w:color w:val="FF0000"/>
                <w:szCs w:val="21"/>
                <w:highlight w:val="none"/>
                <w:lang w:eastAsia="zh-CN"/>
              </w:rPr>
              <w:t>，测试方法GB/T 7141-2008】</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盐雾老化（</w:t>
            </w:r>
            <w:r>
              <w:rPr>
                <w:rFonts w:hint="eastAsia" w:ascii="宋体" w:hAnsi="宋体" w:cs="宋体"/>
                <w:color w:val="FF0000"/>
                <w:szCs w:val="21"/>
                <w:highlight w:val="none"/>
                <w:lang w:val="en-US" w:eastAsia="zh-CN"/>
              </w:rPr>
              <w:t>中性盐雾，</w:t>
            </w:r>
            <w:r>
              <w:rPr>
                <w:rFonts w:hint="eastAsia" w:ascii="宋体" w:hAnsi="宋体" w:cs="宋体"/>
                <w:color w:val="FF0000"/>
                <w:szCs w:val="21"/>
                <w:highlight w:val="none"/>
              </w:rPr>
              <w:t>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h）无锈蚀现象</w:t>
            </w:r>
            <w:r>
              <w:rPr>
                <w:rFonts w:hint="eastAsia" w:ascii="宋体" w:hAnsi="宋体" w:cs="宋体"/>
                <w:color w:val="FF0000"/>
                <w:szCs w:val="21"/>
                <w:highlight w:val="none"/>
                <w:lang w:eastAsia="zh-CN"/>
              </w:rPr>
              <w:t>，测试方法GB/T 10125-2021】</w:t>
            </w:r>
            <w:r>
              <w:rPr>
                <w:rFonts w:hint="eastAsia" w:ascii="宋体" w:hAnsi="宋体" w:cs="宋体"/>
                <w:color w:val="FF0000"/>
                <w:szCs w:val="21"/>
                <w:highlight w:val="none"/>
              </w:rPr>
              <w:t>；</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荧光紫外灯老化（1</w:t>
            </w:r>
            <w:r>
              <w:rPr>
                <w:rFonts w:hint="eastAsia" w:ascii="宋体" w:hAnsi="宋体" w:cs="宋体"/>
                <w:color w:val="FF0000"/>
                <w:szCs w:val="21"/>
                <w:highlight w:val="none"/>
                <w:lang w:val="en-US" w:eastAsia="zh-CN"/>
              </w:rPr>
              <w:t>00</w:t>
            </w:r>
            <w:r>
              <w:rPr>
                <w:rFonts w:hint="eastAsia" w:ascii="宋体" w:hAnsi="宋体" w:cs="宋体"/>
                <w:color w:val="FF0000"/>
                <w:szCs w:val="21"/>
                <w:highlight w:val="none"/>
              </w:rPr>
              <w:t>h</w:t>
            </w:r>
            <w:r>
              <w:rPr>
                <w:rFonts w:hint="eastAsia" w:ascii="宋体" w:hAnsi="宋体" w:cs="宋体"/>
                <w:color w:val="FF0000"/>
                <w:szCs w:val="21"/>
                <w:highlight w:val="none"/>
                <w:vertAlign w:val="superscript"/>
                <w:lang w:val="en-US" w:eastAsia="zh-CN"/>
              </w:rPr>
              <w:t>1</w:t>
            </w:r>
            <w:r>
              <w:rPr>
                <w:rFonts w:hint="eastAsia" w:ascii="宋体" w:hAnsi="宋体" w:cs="宋体"/>
                <w:color w:val="FF0000"/>
                <w:szCs w:val="21"/>
                <w:highlight w:val="none"/>
              </w:rPr>
              <w:t>）（拉伸强度保持率≥60%、断裂伸长率保持率≥60%</w:t>
            </w:r>
            <w:r>
              <w:rPr>
                <w:rFonts w:hint="eastAsia" w:ascii="宋体" w:hAnsi="宋体" w:cs="宋体"/>
                <w:color w:val="FF0000"/>
                <w:szCs w:val="21"/>
                <w:highlight w:val="none"/>
                <w:lang w:eastAsia="zh-CN"/>
              </w:rPr>
              <w:t>、</w:t>
            </w:r>
            <w:r>
              <w:rPr>
                <w:rFonts w:hint="eastAsia" w:ascii="宋体" w:hAnsi="宋体" w:cs="宋体"/>
                <w:color w:val="FF0000"/>
                <w:szCs w:val="21"/>
                <w:highlight w:val="none"/>
              </w:rPr>
              <w:t>外观变色评级≥3级）</w:t>
            </w:r>
            <w:r>
              <w:rPr>
                <w:rFonts w:hint="eastAsia" w:ascii="宋体" w:hAnsi="宋体" w:cs="宋体"/>
                <w:color w:val="FF0000"/>
                <w:szCs w:val="21"/>
                <w:highlight w:val="none"/>
                <w:lang w:eastAsia="zh-CN"/>
              </w:rPr>
              <w:t>，测试方法GB/T 16422.3-2022GB/T 1040.2-2022、GB/T 16422.3-2022、GB/T 250-2008】；【</w:t>
            </w:r>
            <w:r>
              <w:rPr>
                <w:rFonts w:hint="eastAsia" w:ascii="宋体" w:hAnsi="宋体" w:cs="宋体"/>
                <w:color w:val="FF0000"/>
                <w:szCs w:val="21"/>
                <w:highlight w:val="none"/>
              </w:rPr>
              <w:t>氧化诱导温度≥</w:t>
            </w:r>
            <w:r>
              <w:rPr>
                <w:rFonts w:hint="eastAsia" w:ascii="宋体" w:hAnsi="宋体" w:cs="宋体"/>
                <w:color w:val="FF0000"/>
                <w:szCs w:val="21"/>
                <w:highlight w:val="none"/>
                <w:lang w:val="en-US" w:eastAsia="zh-CN"/>
              </w:rPr>
              <w:t>200℃，检测方法GB/T 19466.6-2009</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；【熔融温度</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100℃，检测方法GB/T 19466.3-2004】；【结晶温度</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100℃，检测方法GB/T 19466.3-2004】；【热焓</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10kJ/kg，检测方法GB/T 19466.3-2004】；【苯酚不得检出，双酚A不得检出，检测方法SN/T 2407-2009】；【增塑剂，不得检出邻苯二甲酸二(2-乙基)己酯增塑剂，检测方法GB/T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cs="宋体"/>
                <w:color w:val="FF0000"/>
                <w:szCs w:val="21"/>
                <w:highlight w:val="none"/>
              </w:rPr>
              <w:t>单项判定均为合格。</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24" w:type="dxa"/>
          </w:tcPr>
          <w:p>
            <w:pPr>
              <w:rPr>
                <w:rFonts w:hint="default" w:ascii="宋体" w:hAnsi="宋体" w:cs="宋体"/>
                <w:b w:val="0"/>
                <w:bCs w:val="0"/>
                <w:color w:val="000000"/>
                <w:kern w:val="2"/>
                <w:sz w:val="21"/>
                <w:szCs w:val="21"/>
                <w:lang w:val="en-US" w:eastAsia="zh-CN" w:bidi="ar-SA"/>
              </w:rPr>
            </w:pPr>
          </w:p>
        </w:tc>
        <w:tc>
          <w:tcPr>
            <w:tcW w:w="758" w:type="dxa"/>
          </w:tcPr>
          <w:p>
            <w:pPr>
              <w:rPr>
                <w:rFonts w:hint="default" w:ascii="宋体" w:hAnsi="宋体" w:cs="宋体"/>
                <w:b w:val="0"/>
                <w:bCs w:val="0"/>
                <w:color w:val="000000"/>
                <w:kern w:val="2"/>
                <w:sz w:val="21"/>
                <w:szCs w:val="21"/>
                <w:lang w:val="en-US" w:eastAsia="zh-CN" w:bidi="ar-SA"/>
              </w:rPr>
            </w:pPr>
          </w:p>
        </w:tc>
        <w:tc>
          <w:tcPr>
            <w:tcW w:w="606" w:type="dxa"/>
          </w:tcPr>
          <w:p>
            <w:pPr>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vAlign w:val="center"/>
          </w:tcPr>
          <w:p>
            <w:pPr>
              <w:jc w:val="center"/>
              <w:rPr>
                <w:color w:val="000000" w:themeColor="text1"/>
                <w:szCs w:val="21"/>
              </w:rPr>
            </w:pPr>
          </w:p>
        </w:tc>
        <w:tc>
          <w:tcPr>
            <w:tcW w:w="803" w:type="dxa"/>
            <w:vMerge w:val="continue"/>
            <w:vAlign w:val="center"/>
          </w:tcPr>
          <w:p>
            <w:pPr>
              <w:jc w:val="center"/>
              <w:rPr>
                <w:color w:val="000000" w:themeColor="text1"/>
                <w:szCs w:val="21"/>
              </w:rPr>
            </w:pPr>
          </w:p>
        </w:tc>
        <w:tc>
          <w:tcPr>
            <w:tcW w:w="5924" w:type="dxa"/>
          </w:tcPr>
          <w:p>
            <w:pPr>
              <w:rPr>
                <w:color w:val="000000" w:themeColor="text1"/>
                <w:szCs w:val="21"/>
              </w:rPr>
            </w:pPr>
            <w:r>
              <w:rPr>
                <w:rFonts w:hint="default" w:ascii="宋体" w:hAnsi="宋体" w:eastAsia="宋体" w:cs="宋体"/>
                <w:b w:val="0"/>
                <w:bCs w:val="0"/>
                <w:color w:val="000000"/>
                <w:kern w:val="2"/>
                <w:sz w:val="21"/>
                <w:szCs w:val="21"/>
                <w:lang w:val="en-US" w:eastAsia="zh-CN" w:bidi="ar-SA"/>
              </w:rPr>
              <w:t>3.</w:t>
            </w:r>
            <w:r>
              <w:rPr>
                <w:rFonts w:hint="eastAsia" w:ascii="宋体" w:hAnsi="宋体" w:cs="宋体"/>
                <w:color w:val="FF0000"/>
                <w:szCs w:val="21"/>
                <w:highlight w:val="none"/>
              </w:rPr>
              <w:t>▲</w:t>
            </w:r>
            <w:r>
              <w:rPr>
                <w:rFonts w:hint="eastAsia" w:ascii="宋体" w:hAnsi="宋体" w:eastAsia="宋体" w:cs="宋体"/>
                <w:color w:val="FF0000"/>
                <w:szCs w:val="21"/>
                <w:highlight w:val="none"/>
                <w:lang w:val="en-US" w:eastAsia="zh-CN"/>
              </w:rPr>
              <w:t>塑料依据GB/T7139-2023的测定，氯含量为未检出；依据GB/T43085-2023的测定，游离甲醛含量为未检出；依据GB/T 12000-2017测定标准，暴露于湿热条件下24h、暴露于盐雾条件下24h，质量变化均≤0.1%，尺寸变化≤0.1%，外观均无变化；</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24" w:type="dxa"/>
          </w:tcPr>
          <w:p>
            <w:pPr>
              <w:rPr>
                <w:rFonts w:hint="default" w:ascii="宋体" w:hAnsi="宋体" w:eastAsia="宋体" w:cs="宋体"/>
                <w:b w:val="0"/>
                <w:bCs w:val="0"/>
                <w:color w:val="000000"/>
                <w:kern w:val="2"/>
                <w:sz w:val="21"/>
                <w:szCs w:val="21"/>
                <w:lang w:val="en-US" w:eastAsia="zh-CN" w:bidi="ar-SA"/>
              </w:rPr>
            </w:pPr>
          </w:p>
        </w:tc>
        <w:tc>
          <w:tcPr>
            <w:tcW w:w="758" w:type="dxa"/>
          </w:tcPr>
          <w:p>
            <w:pPr>
              <w:rPr>
                <w:rFonts w:hint="default" w:ascii="宋体" w:hAnsi="宋体" w:eastAsia="宋体" w:cs="宋体"/>
                <w:b w:val="0"/>
                <w:bCs w:val="0"/>
                <w:color w:val="000000"/>
                <w:kern w:val="2"/>
                <w:sz w:val="21"/>
                <w:szCs w:val="21"/>
                <w:lang w:val="en-US" w:eastAsia="zh-CN" w:bidi="ar-SA"/>
              </w:rPr>
            </w:pPr>
          </w:p>
        </w:tc>
        <w:tc>
          <w:tcPr>
            <w:tcW w:w="606" w:type="dxa"/>
          </w:tcPr>
          <w:p>
            <w:pPr>
              <w:rPr>
                <w:rFonts w:hint="default" w:ascii="宋体" w:hAnsi="宋体" w:eastAsia="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rPr>
                <w:color w:val="000000" w:themeColor="text1"/>
                <w:szCs w:val="21"/>
              </w:rPr>
            </w:pPr>
            <w:r>
              <w:rPr>
                <w:rFonts w:hint="default"/>
                <w:b w:val="0"/>
                <w:bCs w:val="0"/>
                <w:color w:val="000000"/>
                <w:kern w:val="2"/>
                <w:sz w:val="21"/>
                <w:szCs w:val="24"/>
                <w:lang w:val="en-US" w:eastAsia="zh-CN" w:bidi="ar-SA"/>
              </w:rPr>
              <w:t>4.</w:t>
            </w:r>
            <w:r>
              <w:rPr>
                <w:rFonts w:hint="eastAsia" w:ascii="宋体" w:hAnsi="宋体" w:cs="宋体"/>
                <w:szCs w:val="21"/>
                <w:highlight w:val="none"/>
              </w:rPr>
              <w:t>在课桌面做塑面硬化处理以增加桌面的表面硬度，抗污防腐，耐磨抗划伤，有效解决在使用过程中学生肆意涂画，灰尘、水渍、汗渍造成桌面污浊不堪，不易清洁的问题，亦可更有效保护桌面不变色，不褪色</w:t>
            </w:r>
            <w:r>
              <w:rPr>
                <w:rFonts w:hint="eastAsia" w:ascii="宋体" w:hAnsi="宋体" w:cs="宋体"/>
                <w:szCs w:val="21"/>
                <w:highlight w:val="none"/>
                <w:lang w:eastAsia="zh-CN"/>
              </w:rPr>
              <w:t>。</w:t>
            </w:r>
          </w:p>
        </w:tc>
        <w:tc>
          <w:tcPr>
            <w:tcW w:w="924" w:type="dxa"/>
          </w:tcPr>
          <w:p>
            <w:pPr>
              <w:rPr>
                <w:rFonts w:hint="default"/>
                <w:b w:val="0"/>
                <w:bCs w:val="0"/>
                <w:color w:val="000000"/>
                <w:kern w:val="2"/>
                <w:sz w:val="21"/>
                <w:szCs w:val="24"/>
                <w:lang w:val="en-US" w:eastAsia="zh-CN" w:bidi="ar-SA"/>
              </w:rPr>
            </w:pPr>
          </w:p>
        </w:tc>
        <w:tc>
          <w:tcPr>
            <w:tcW w:w="758" w:type="dxa"/>
          </w:tcPr>
          <w:p>
            <w:pPr>
              <w:rPr>
                <w:rFonts w:hint="default"/>
                <w:b w:val="0"/>
                <w:bCs w:val="0"/>
                <w:color w:val="000000"/>
                <w:kern w:val="2"/>
                <w:sz w:val="21"/>
                <w:szCs w:val="24"/>
                <w:lang w:val="en-US" w:eastAsia="zh-CN" w:bidi="ar-SA"/>
              </w:rPr>
            </w:pPr>
          </w:p>
        </w:tc>
        <w:tc>
          <w:tcPr>
            <w:tcW w:w="606" w:type="dxa"/>
          </w:tcPr>
          <w:p>
            <w:pPr>
              <w:rPr>
                <w:rFonts w:hint="default"/>
                <w:b w:val="0"/>
                <w:bCs w:val="0"/>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rPr>
                <w:color w:val="000000" w:themeColor="text1"/>
                <w:szCs w:val="21"/>
              </w:rPr>
            </w:pPr>
            <w:r>
              <w:rPr>
                <w:rFonts w:hint="default"/>
                <w:b w:val="0"/>
                <w:bCs w:val="0"/>
                <w:color w:val="000000"/>
                <w:kern w:val="2"/>
                <w:sz w:val="21"/>
                <w:szCs w:val="24"/>
                <w:lang w:val="en-US" w:eastAsia="zh-CN" w:bidi="ar-SA"/>
              </w:rPr>
              <w:t>5.</w:t>
            </w:r>
            <w:r>
              <w:rPr>
                <w:rFonts w:hint="eastAsia" w:ascii="宋体" w:hAnsi="宋体" w:cs="宋体"/>
                <w:color w:val="FF0000"/>
                <w:szCs w:val="21"/>
                <w:highlight w:val="none"/>
              </w:rPr>
              <w:t>▲桌面抗污材料应满足以下要求：检验依据GB/</w:t>
            </w:r>
            <w:r>
              <w:rPr>
                <w:rFonts w:hint="eastAsia" w:ascii="宋体" w:hAnsi="宋体" w:eastAsia="宋体" w:cs="宋体"/>
                <w:color w:val="FF0000"/>
                <w:szCs w:val="21"/>
                <w:highlight w:val="none"/>
              </w:rPr>
              <w:t>T9274</w:t>
            </w:r>
            <w:r>
              <w:rPr>
                <w:rFonts w:hint="eastAsia" w:ascii="宋体" w:hAnsi="宋体" w:cs="宋体"/>
                <w:color w:val="FF0000"/>
                <w:szCs w:val="21"/>
                <w:highlight w:val="none"/>
              </w:rPr>
              <w:t>-1988《色漆和清漆 耐液体介质的测定》；检测要求：</w:t>
            </w:r>
            <w:r>
              <w:rPr>
                <w:rFonts w:hint="eastAsia" w:ascii="宋体" w:hAnsi="宋体" w:cs="宋体"/>
                <w:color w:val="FF0000"/>
                <w:szCs w:val="21"/>
                <w:highlight w:val="none"/>
                <w:lang w:val="en-US" w:eastAsia="zh-CN"/>
              </w:rPr>
              <w:t>耐油性（</w:t>
            </w:r>
            <w:r>
              <w:rPr>
                <w:rFonts w:hint="eastAsia" w:ascii="宋体" w:hAnsi="宋体" w:cs="宋体"/>
                <w:color w:val="FF0000"/>
                <w:szCs w:val="21"/>
                <w:highlight w:val="none"/>
              </w:rPr>
              <w:t>200#溶剂油，24h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；耐酸性（</w:t>
            </w:r>
            <w:r>
              <w:rPr>
                <w:rFonts w:hint="eastAsia" w:ascii="宋体" w:hAnsi="宋体" w:cs="宋体"/>
                <w:color w:val="FF0000"/>
                <w:szCs w:val="21"/>
                <w:highlight w:val="none"/>
              </w:rPr>
              <w:t>10g/L H</w:t>
            </w:r>
            <w:r>
              <w:rPr>
                <w:rFonts w:hint="eastAsia" w:ascii="宋体" w:hAnsi="宋体" w:cs="宋体"/>
                <w:color w:val="FF0000"/>
                <w:szCs w:val="21"/>
                <w:highlight w:val="none"/>
                <w:vertAlign w:val="subscript"/>
              </w:rPr>
              <w:t>2</w:t>
            </w:r>
            <w:r>
              <w:rPr>
                <w:rFonts w:hint="eastAsia" w:ascii="宋体" w:hAnsi="宋体" w:cs="宋体"/>
                <w:color w:val="FF0000"/>
                <w:szCs w:val="21"/>
                <w:highlight w:val="none"/>
              </w:rPr>
              <w:t>SO</w:t>
            </w:r>
            <w:r>
              <w:rPr>
                <w:rFonts w:hint="eastAsia" w:ascii="宋体" w:hAnsi="宋体" w:cs="宋体"/>
                <w:color w:val="FF0000"/>
                <w:szCs w:val="21"/>
                <w:highlight w:val="none"/>
                <w:vertAlign w:val="subscript"/>
              </w:rPr>
              <w:t>4</w:t>
            </w:r>
            <w:r>
              <w:rPr>
                <w:rFonts w:hint="eastAsia" w:ascii="宋体" w:hAnsi="宋体" w:cs="宋体"/>
                <w:color w:val="FF0000"/>
                <w:szCs w:val="21"/>
                <w:highlight w:val="none"/>
              </w:rPr>
              <w:t>，24h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；耐碱性（</w:t>
            </w:r>
            <w:r>
              <w:rPr>
                <w:rFonts w:hint="eastAsia" w:ascii="宋体" w:hAnsi="宋体" w:cs="宋体"/>
                <w:color w:val="FF0000"/>
                <w:szCs w:val="21"/>
                <w:highlight w:val="none"/>
              </w:rPr>
              <w:t>50g/L NaHCO</w:t>
            </w:r>
            <w:r>
              <w:rPr>
                <w:rFonts w:hint="eastAsia" w:ascii="宋体" w:hAnsi="宋体" w:cs="宋体"/>
                <w:color w:val="FF0000"/>
                <w:szCs w:val="21"/>
                <w:highlight w:val="none"/>
                <w:vertAlign w:val="subscript"/>
              </w:rPr>
              <w:t>3</w:t>
            </w:r>
            <w:r>
              <w:rPr>
                <w:rFonts w:hint="eastAsia" w:ascii="宋体" w:hAnsi="宋体" w:cs="宋体"/>
                <w:color w:val="FF0000"/>
                <w:szCs w:val="21"/>
                <w:highlight w:val="none"/>
              </w:rPr>
              <w:t>，24h</w:t>
            </w:r>
            <w:r>
              <w:rPr>
                <w:rFonts w:hint="eastAsia" w:ascii="宋体" w:hAnsi="宋体" w:cs="宋体"/>
                <w:color w:val="FF0000"/>
                <w:szCs w:val="21"/>
                <w:highlight w:val="none"/>
                <w:lang w:val="en-US" w:eastAsia="zh-CN"/>
              </w:rPr>
              <w:t>）</w:t>
            </w:r>
            <w:r>
              <w:rPr>
                <w:rFonts w:hint="eastAsia" w:ascii="宋体" w:hAnsi="宋体" w:cs="宋体"/>
                <w:color w:val="FF0000"/>
                <w:szCs w:val="21"/>
                <w:highlight w:val="none"/>
              </w:rPr>
              <w:t>无异常，</w:t>
            </w:r>
            <w:r>
              <w:rPr>
                <w:rFonts w:hint="eastAsia" w:ascii="宋体" w:hAnsi="宋体" w:cs="宋体"/>
                <w:color w:val="FF0000"/>
                <w:szCs w:val="21"/>
                <w:highlight w:val="none"/>
                <w:lang w:val="en-US" w:eastAsia="zh-CN"/>
              </w:rPr>
              <w:t>单项判定均为合格</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塑料桌面耐污染</w:t>
            </w:r>
            <w:r>
              <w:rPr>
                <w:rFonts w:hint="eastAsia" w:ascii="宋体" w:hAnsi="宋体" w:cs="宋体"/>
                <w:color w:val="FF0000"/>
                <w:szCs w:val="21"/>
                <w:highlight w:val="none"/>
              </w:rPr>
              <w:t>应符合以下要求：耐污染[墨水(蓝色和红色)、印泥、水笔、圆珠笔、涂改液，24h]能被符合QB/T2309的普通橡皮擦拭；单项判定为合格。检测依据QB/T 4071-2021《课桌椅》。</w:t>
            </w:r>
            <w:r>
              <w:rPr>
                <w:rFonts w:hint="eastAsia" w:ascii="宋体" w:hAnsi="宋体" w:cs="宋体"/>
                <w:b/>
                <w:bCs/>
                <w:color w:val="0000F4"/>
                <w:szCs w:val="21"/>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24" w:type="dxa"/>
          </w:tcPr>
          <w:p>
            <w:pPr>
              <w:rPr>
                <w:rFonts w:hint="default"/>
                <w:b w:val="0"/>
                <w:bCs w:val="0"/>
                <w:color w:val="000000"/>
                <w:kern w:val="2"/>
                <w:sz w:val="21"/>
                <w:szCs w:val="24"/>
                <w:lang w:val="en-US" w:eastAsia="zh-CN" w:bidi="ar-SA"/>
              </w:rPr>
            </w:pPr>
          </w:p>
        </w:tc>
        <w:tc>
          <w:tcPr>
            <w:tcW w:w="758" w:type="dxa"/>
          </w:tcPr>
          <w:p>
            <w:pPr>
              <w:rPr>
                <w:rFonts w:hint="default"/>
                <w:b w:val="0"/>
                <w:bCs w:val="0"/>
                <w:color w:val="000000"/>
                <w:kern w:val="2"/>
                <w:sz w:val="21"/>
                <w:szCs w:val="24"/>
                <w:lang w:val="en-US" w:eastAsia="zh-CN" w:bidi="ar-SA"/>
              </w:rPr>
            </w:pPr>
          </w:p>
        </w:tc>
        <w:tc>
          <w:tcPr>
            <w:tcW w:w="606" w:type="dxa"/>
          </w:tcPr>
          <w:p>
            <w:pPr>
              <w:rPr>
                <w:rFonts w:hint="default"/>
                <w:b w:val="0"/>
                <w:bCs w:val="0"/>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rPr>
                <w:b/>
                <w:bCs/>
                <w:color w:val="000000" w:themeColor="text1"/>
                <w:szCs w:val="21"/>
              </w:rPr>
            </w:pPr>
            <w:r>
              <w:rPr>
                <w:rFonts w:hint="default" w:ascii="宋体" w:hAnsi="宋体" w:cs="宋体"/>
                <w:b w:val="0"/>
                <w:bCs w:val="0"/>
                <w:color w:val="000000"/>
                <w:kern w:val="2"/>
                <w:sz w:val="21"/>
                <w:szCs w:val="21"/>
                <w:lang w:val="en-US" w:eastAsia="zh-CN" w:bidi="ar-SA"/>
              </w:rPr>
              <w:t>6.</w:t>
            </w:r>
            <w:r>
              <w:rPr>
                <w:rFonts w:hint="eastAsia" w:ascii="宋体" w:hAnsi="宋体" w:cs="宋体"/>
                <w:szCs w:val="21"/>
                <w:highlight w:val="none"/>
              </w:rPr>
              <w:t>规格（满足《学校课桌椅功能尺寸及技术要求》（GB/T3976-2014）要求）</w:t>
            </w:r>
            <w:r>
              <w:rPr>
                <w:rFonts w:hint="eastAsia" w:ascii="宋体" w:hAnsi="宋体" w:cs="宋体"/>
                <w:szCs w:val="21"/>
                <w:highlight w:val="none"/>
                <w:lang w:eastAsia="zh-CN"/>
              </w:rPr>
              <w:t>：</w:t>
            </w:r>
            <w:r>
              <w:rPr>
                <w:rFonts w:hint="eastAsia" w:ascii="宋体" w:hAnsi="宋体" w:cs="宋体"/>
                <w:szCs w:val="21"/>
                <w:highlight w:val="none"/>
              </w:rPr>
              <w:t>具体尺寸中标后依据学校要求确认，尺寸： 650mm</w:t>
            </w:r>
            <w:r>
              <w:rPr>
                <w:rFonts w:hint="eastAsia" w:ascii="宋体" w:hAnsi="宋体" w:cs="宋体"/>
                <w:szCs w:val="21"/>
                <w:highlight w:val="none"/>
                <w:lang w:eastAsia="zh-CN"/>
              </w:rPr>
              <w:t>±5</w:t>
            </w:r>
            <w:r>
              <w:rPr>
                <w:rFonts w:hint="eastAsia" w:ascii="宋体" w:hAnsi="宋体" w:cs="宋体"/>
                <w:szCs w:val="21"/>
                <w:highlight w:val="none"/>
              </w:rPr>
              <w:t>mm×450mm</w:t>
            </w:r>
            <w:r>
              <w:rPr>
                <w:rFonts w:hint="eastAsia" w:ascii="宋体" w:hAnsi="宋体" w:cs="宋体"/>
                <w:szCs w:val="21"/>
                <w:highlight w:val="none"/>
                <w:lang w:eastAsia="zh-CN"/>
              </w:rPr>
              <w:t>±5</w:t>
            </w:r>
            <w:r>
              <w:rPr>
                <w:rFonts w:hint="eastAsia" w:ascii="宋体" w:hAnsi="宋体" w:cs="宋体"/>
                <w:szCs w:val="21"/>
                <w:highlight w:val="none"/>
              </w:rPr>
              <w:t>mm×2</w:t>
            </w:r>
            <w:r>
              <w:rPr>
                <w:rFonts w:hint="eastAsia" w:ascii="宋体" w:hAnsi="宋体" w:cs="宋体"/>
                <w:szCs w:val="21"/>
                <w:highlight w:val="none"/>
                <w:lang w:val="en-US" w:eastAsia="zh-CN"/>
              </w:rPr>
              <w:t>5</w:t>
            </w:r>
            <w:r>
              <w:rPr>
                <w:rFonts w:hint="eastAsia" w:ascii="宋体" w:hAnsi="宋体" w:cs="宋体"/>
                <w:szCs w:val="21"/>
                <w:highlight w:val="none"/>
              </w:rPr>
              <w:t>mm±5mm。</w:t>
            </w:r>
          </w:p>
        </w:tc>
        <w:tc>
          <w:tcPr>
            <w:tcW w:w="924" w:type="dxa"/>
          </w:tcPr>
          <w:p>
            <w:pPr>
              <w:rPr>
                <w:rFonts w:hint="default" w:ascii="宋体" w:hAnsi="宋体" w:cs="宋体"/>
                <w:b w:val="0"/>
                <w:bCs w:val="0"/>
                <w:color w:val="000000"/>
                <w:kern w:val="2"/>
                <w:sz w:val="21"/>
                <w:szCs w:val="21"/>
                <w:lang w:val="en-US" w:eastAsia="zh-CN" w:bidi="ar-SA"/>
              </w:rPr>
            </w:pPr>
          </w:p>
        </w:tc>
        <w:tc>
          <w:tcPr>
            <w:tcW w:w="758" w:type="dxa"/>
          </w:tcPr>
          <w:p>
            <w:pPr>
              <w:rPr>
                <w:rFonts w:hint="default" w:ascii="宋体" w:hAnsi="宋体" w:cs="宋体"/>
                <w:b w:val="0"/>
                <w:bCs w:val="0"/>
                <w:color w:val="000000"/>
                <w:kern w:val="2"/>
                <w:sz w:val="21"/>
                <w:szCs w:val="21"/>
                <w:lang w:val="en-US" w:eastAsia="zh-CN" w:bidi="ar-SA"/>
              </w:rPr>
            </w:pPr>
          </w:p>
        </w:tc>
        <w:tc>
          <w:tcPr>
            <w:tcW w:w="606" w:type="dxa"/>
          </w:tcPr>
          <w:p>
            <w:pPr>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color w:val="000000" w:themeColor="text1"/>
                <w:szCs w:val="21"/>
                <w:lang w:val="en-US" w:eastAsia="zh-CN"/>
              </w:rPr>
            </w:pPr>
            <w:r>
              <w:rPr>
                <w:rFonts w:hint="default" w:ascii="宋体" w:hAnsi="宋体" w:cs="宋体"/>
                <w:b w:val="0"/>
                <w:bCs w:val="0"/>
                <w:color w:val="000000"/>
                <w:kern w:val="2"/>
                <w:sz w:val="21"/>
                <w:szCs w:val="21"/>
                <w:lang w:val="en-US" w:eastAsia="zh-CN" w:bidi="ar-SA"/>
              </w:rPr>
              <w:t>7.</w:t>
            </w:r>
            <w:r>
              <w:rPr>
                <w:rFonts w:hint="eastAsia" w:ascii="宋体" w:hAnsi="宋体" w:cs="宋体"/>
                <w:szCs w:val="21"/>
                <w:highlight w:val="none"/>
              </w:rPr>
              <w:t>功能：</w:t>
            </w:r>
            <w:r>
              <w:rPr>
                <w:rFonts w:hint="eastAsia" w:ascii="宋体" w:hAnsi="宋体" w:eastAsia="宋体" w:cs="宋体"/>
                <w:color w:val="auto"/>
                <w:sz w:val="21"/>
                <w:szCs w:val="21"/>
                <w:highlight w:val="none"/>
                <w:lang w:val="en-US" w:eastAsia="zh-CN"/>
              </w:rPr>
              <w:t>桌面靠胸前端处有一內弧造型设计，靠胸侧两边角为鸭嘴斜边；表面得需有细蚀纹(咬花),不得有反光现象。桌面四周及底部完全不得有毛边，都得倒圆角光滑不刮手。面板底部有強化安全承重之设计。锁入双钢管支撑，并与面板底部平齐。面板底部外侧横向加强筋不少于8条、纵向加强筋不少于8条，加固桌面承重，不易变形</w:t>
            </w:r>
            <w:r>
              <w:rPr>
                <w:rFonts w:hint="eastAsia" w:ascii="宋体" w:hAnsi="宋体" w:cs="宋体"/>
                <w:color w:val="000000"/>
                <w:szCs w:val="21"/>
                <w:highlight w:val="none"/>
              </w:rPr>
              <w:t>。</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ascii="宋体" w:hAnsi="宋体" w:cs="宋体"/>
                <w:b/>
                <w:szCs w:val="21"/>
                <w:highlight w:val="none"/>
              </w:rPr>
            </w:pPr>
            <w:r>
              <w:rPr>
                <w:rFonts w:hint="eastAsia" w:ascii="宋体" w:hAnsi="宋体" w:cs="宋体"/>
                <w:b/>
                <w:szCs w:val="21"/>
                <w:highlight w:val="none"/>
              </w:rPr>
              <w:t>B.书箱</w:t>
            </w:r>
          </w:p>
          <w:p>
            <w:pPr>
              <w:numPr>
                <w:ilvl w:val="1"/>
                <w:numId w:val="2"/>
              </w:numPr>
              <w:jc w:val="left"/>
              <w:rPr>
                <w:rFonts w:hint="default" w:ascii="宋体" w:hAnsi="宋体" w:cs="宋体"/>
                <w:b w:val="0"/>
                <w:bCs w:val="0"/>
                <w:color w:val="000000"/>
                <w:kern w:val="2"/>
                <w:sz w:val="21"/>
                <w:szCs w:val="21"/>
                <w:lang w:val="en-US" w:eastAsia="zh-CN" w:bidi="ar-SA"/>
              </w:rPr>
            </w:pPr>
            <w:r>
              <w:rPr>
                <w:rFonts w:hint="eastAsia" w:ascii="宋体" w:hAnsi="宋体" w:cs="宋体"/>
                <w:color w:val="000000"/>
                <w:szCs w:val="21"/>
                <w:highlight w:val="none"/>
                <w:lang w:bidi="ar"/>
              </w:rPr>
              <w:t>连体多功能</w:t>
            </w:r>
            <w:r>
              <w:rPr>
                <w:rFonts w:hint="eastAsia" w:ascii="宋体" w:hAnsi="宋体" w:cs="宋体"/>
                <w:szCs w:val="21"/>
                <w:highlight w:val="none"/>
              </w:rPr>
              <w:t>塑料（塑胶）</w:t>
            </w:r>
            <w:r>
              <w:rPr>
                <w:rFonts w:hint="eastAsia" w:ascii="宋体" w:hAnsi="宋体" w:cs="宋体"/>
                <w:color w:val="000000"/>
                <w:szCs w:val="21"/>
                <w:highlight w:val="none"/>
                <w:lang w:bidi="ar"/>
              </w:rPr>
              <w:t>挂钩，书箱与挂钩一体成型设计。</w:t>
            </w:r>
          </w:p>
        </w:tc>
        <w:tc>
          <w:tcPr>
            <w:tcW w:w="924" w:type="dxa"/>
          </w:tcPr>
          <w:p>
            <w:pPr>
              <w:numPr>
                <w:ilvl w:val="1"/>
                <w:numId w:val="2"/>
              </w:numPr>
              <w:jc w:val="left"/>
              <w:rPr>
                <w:rFonts w:hint="eastAsia" w:ascii="宋体" w:hAnsi="宋体" w:cs="宋体"/>
                <w:color w:val="000000"/>
                <w:szCs w:val="21"/>
                <w:highlight w:val="none"/>
                <w:lang w:bidi="ar"/>
              </w:rPr>
            </w:pPr>
          </w:p>
        </w:tc>
        <w:tc>
          <w:tcPr>
            <w:tcW w:w="758" w:type="dxa"/>
          </w:tcPr>
          <w:p>
            <w:pPr>
              <w:numPr>
                <w:ilvl w:val="1"/>
                <w:numId w:val="2"/>
              </w:numPr>
              <w:jc w:val="left"/>
              <w:rPr>
                <w:rFonts w:hint="eastAsia" w:ascii="宋体" w:hAnsi="宋体" w:cs="宋体"/>
                <w:color w:val="000000"/>
                <w:szCs w:val="21"/>
                <w:highlight w:val="none"/>
                <w:lang w:bidi="ar"/>
              </w:rPr>
            </w:pPr>
          </w:p>
        </w:tc>
        <w:tc>
          <w:tcPr>
            <w:tcW w:w="606" w:type="dxa"/>
          </w:tcPr>
          <w:p>
            <w:pPr>
              <w:numPr>
                <w:ilvl w:val="1"/>
                <w:numId w:val="2"/>
              </w:numPr>
              <w:jc w:val="left"/>
              <w:rPr>
                <w:rFonts w:hint="eastAsia" w:ascii="宋体" w:hAnsi="宋体" w:cs="宋体"/>
                <w:color w:val="00000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8.</w:t>
            </w:r>
            <w:r>
              <w:rPr>
                <w:rFonts w:hint="eastAsia" w:ascii="宋体" w:hAnsi="宋体" w:cs="宋体"/>
                <w:szCs w:val="21"/>
                <w:highlight w:val="none"/>
              </w:rPr>
              <w:t xml:space="preserve">材质：PP塑料（塑胶） </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9.</w:t>
            </w:r>
            <w:r>
              <w:rPr>
                <w:rFonts w:hint="eastAsia" w:ascii="宋体" w:hAnsi="宋体" w:cs="宋体"/>
                <w:szCs w:val="21"/>
                <w:highlight w:val="none"/>
              </w:rPr>
              <w:t>规格：内径尺寸：450mm</w:t>
            </w:r>
            <w:r>
              <w:rPr>
                <w:rFonts w:hint="eastAsia" w:ascii="宋体" w:hAnsi="宋体" w:cs="宋体"/>
                <w:szCs w:val="21"/>
                <w:highlight w:val="none"/>
                <w:lang w:eastAsia="zh-CN"/>
              </w:rPr>
              <w:t>±5</w:t>
            </w:r>
            <w:r>
              <w:rPr>
                <w:rFonts w:hint="eastAsia" w:ascii="宋体" w:hAnsi="宋体" w:cs="宋体"/>
                <w:szCs w:val="21"/>
                <w:highlight w:val="none"/>
              </w:rPr>
              <w:t>mm×330mm</w:t>
            </w:r>
            <w:r>
              <w:rPr>
                <w:rFonts w:hint="eastAsia" w:ascii="宋体" w:hAnsi="宋体" w:cs="宋体"/>
                <w:szCs w:val="21"/>
                <w:highlight w:val="none"/>
                <w:lang w:eastAsia="zh-CN"/>
              </w:rPr>
              <w:t>±5</w:t>
            </w:r>
            <w:r>
              <w:rPr>
                <w:rFonts w:hint="eastAsia" w:ascii="宋体" w:hAnsi="宋体" w:cs="宋体"/>
                <w:szCs w:val="21"/>
                <w:highlight w:val="none"/>
              </w:rPr>
              <w:t>mm×90mm</w:t>
            </w:r>
            <w:r>
              <w:rPr>
                <w:rFonts w:hint="eastAsia" w:ascii="宋体" w:hAnsi="宋体" w:cs="宋体"/>
                <w:szCs w:val="21"/>
                <w:highlight w:val="none"/>
                <w:lang w:eastAsia="zh-CN"/>
              </w:rPr>
              <w:t>±5</w:t>
            </w:r>
            <w:r>
              <w:rPr>
                <w:rFonts w:hint="eastAsia" w:ascii="宋体" w:hAnsi="宋体" w:cs="宋体"/>
                <w:szCs w:val="21"/>
                <w:highlight w:val="none"/>
              </w:rPr>
              <w:t>mm；外径尺寸：500mm</w:t>
            </w:r>
            <w:r>
              <w:rPr>
                <w:rFonts w:hint="eastAsia" w:ascii="宋体" w:hAnsi="宋体" w:cs="宋体"/>
                <w:szCs w:val="21"/>
                <w:highlight w:val="none"/>
                <w:lang w:eastAsia="zh-CN"/>
              </w:rPr>
              <w:t>±5</w:t>
            </w:r>
            <w:r>
              <w:rPr>
                <w:rFonts w:hint="eastAsia" w:ascii="宋体" w:hAnsi="宋体" w:cs="宋体"/>
                <w:szCs w:val="21"/>
                <w:highlight w:val="none"/>
              </w:rPr>
              <w:t>mm×340mm</w:t>
            </w:r>
            <w:r>
              <w:rPr>
                <w:rFonts w:hint="eastAsia" w:ascii="宋体" w:hAnsi="宋体" w:cs="宋体"/>
                <w:szCs w:val="21"/>
                <w:highlight w:val="none"/>
                <w:lang w:eastAsia="zh-CN"/>
              </w:rPr>
              <w:t>±5</w:t>
            </w:r>
            <w:r>
              <w:rPr>
                <w:rFonts w:hint="eastAsia" w:ascii="宋体" w:hAnsi="宋体" w:cs="宋体"/>
                <w:szCs w:val="21"/>
                <w:highlight w:val="none"/>
              </w:rPr>
              <w:t>mm×100mm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ind w:left="226" w:leftChars="0" w:hanging="223" w:firstLineChars="0"/>
              <w:jc w:val="left"/>
              <w:rPr>
                <w:rFonts w:ascii="宋体" w:hAnsi="宋体" w:cs="宋体"/>
                <w:szCs w:val="21"/>
                <w:highlight w:val="none"/>
              </w:rPr>
            </w:pPr>
            <w:r>
              <w:rPr>
                <w:rFonts w:hint="default" w:ascii="宋体" w:hAnsi="宋体" w:cs="宋体"/>
                <w:b w:val="0"/>
                <w:bCs w:val="0"/>
                <w:color w:val="000000"/>
                <w:kern w:val="2"/>
                <w:sz w:val="21"/>
                <w:szCs w:val="21"/>
                <w:lang w:val="en-US" w:eastAsia="zh-CN" w:bidi="ar-SA"/>
              </w:rPr>
              <w:t>10.</w:t>
            </w:r>
            <w:r>
              <w:rPr>
                <w:rFonts w:hint="eastAsia" w:ascii="宋体" w:hAnsi="宋体" w:cs="宋体"/>
                <w:szCs w:val="21"/>
                <w:highlight w:val="none"/>
              </w:rPr>
              <w:t>书箱技术至少满足以下要求：</w:t>
            </w:r>
          </w:p>
          <w:p>
            <w:pPr>
              <w:numPr>
                <w:ilvl w:val="1"/>
                <w:numId w:val="2"/>
              </w:numPr>
              <w:jc w:val="left"/>
              <w:rPr>
                <w:rFonts w:ascii="宋体" w:hAnsi="宋体" w:cs="宋体"/>
                <w:szCs w:val="21"/>
                <w:highlight w:val="none"/>
              </w:rPr>
            </w:pPr>
            <w:r>
              <w:rPr>
                <w:rFonts w:hint="eastAsia" w:ascii="宋体" w:hAnsi="宋体" w:cs="宋体"/>
                <w:szCs w:val="21"/>
                <w:highlight w:val="none"/>
              </w:rPr>
              <w:t>书箱内部前沿设有凹槽方便储放笔和橡皮擦等小文具。</w:t>
            </w:r>
          </w:p>
          <w:p>
            <w:pPr>
              <w:numPr>
                <w:ilvl w:val="1"/>
                <w:numId w:val="2"/>
              </w:numPr>
              <w:jc w:val="left"/>
              <w:rPr>
                <w:rFonts w:ascii="宋体" w:hAnsi="宋体" w:cs="宋体"/>
                <w:szCs w:val="21"/>
                <w:highlight w:val="none"/>
              </w:rPr>
            </w:pPr>
            <w:r>
              <w:rPr>
                <w:rFonts w:hint="eastAsia" w:ascii="宋体" w:hAnsi="宋体" w:cs="宋体"/>
                <w:szCs w:val="21"/>
                <w:highlight w:val="none"/>
              </w:rPr>
              <w:t>书箱底部有排水槽缝设计（宽度≤5mm）。</w:t>
            </w:r>
          </w:p>
          <w:p>
            <w:pPr>
              <w:numPr>
                <w:ilvl w:val="1"/>
                <w:numId w:val="2"/>
              </w:numPr>
              <w:jc w:val="left"/>
              <w:rPr>
                <w:rFonts w:ascii="宋体" w:hAnsi="宋体" w:cs="宋体"/>
                <w:szCs w:val="21"/>
                <w:highlight w:val="none"/>
              </w:rPr>
            </w:pPr>
            <w:r>
              <w:rPr>
                <w:rFonts w:hint="eastAsia" w:ascii="宋体" w:hAnsi="宋体" w:cs="宋体"/>
                <w:szCs w:val="21"/>
                <w:highlight w:val="none"/>
              </w:rPr>
              <w:t>书箱三墙面为弧型设计，无尖角，确保学生安全。</w:t>
            </w:r>
          </w:p>
          <w:p>
            <w:pPr>
              <w:numPr>
                <w:ilvl w:val="1"/>
                <w:numId w:val="2"/>
              </w:numPr>
              <w:jc w:val="left"/>
              <w:rPr>
                <w:rFonts w:ascii="宋体" w:hAnsi="宋体" w:cs="宋体"/>
                <w:szCs w:val="21"/>
                <w:highlight w:val="none"/>
              </w:rPr>
            </w:pPr>
            <w:r>
              <w:rPr>
                <w:rFonts w:hint="eastAsia" w:ascii="宋体" w:hAnsi="宋体" w:cs="宋体"/>
                <w:szCs w:val="21"/>
                <w:highlight w:val="none"/>
              </w:rPr>
              <w:t>书箱外围倒圆角光滑不刮手，无毛边。</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color w:val="000000"/>
                <w:szCs w:val="21"/>
                <w:highlight w:val="none"/>
                <w:lang w:bidi="ar"/>
              </w:rPr>
              <w:t>书箱左右两侧各有</w:t>
            </w:r>
          </w:p>
        </w:tc>
        <w:tc>
          <w:tcPr>
            <w:tcW w:w="924" w:type="dxa"/>
          </w:tcPr>
          <w:p>
            <w:pPr>
              <w:numPr>
                <w:ilvl w:val="0"/>
                <w:numId w:val="0"/>
              </w:numPr>
              <w:wordWrap w:val="0"/>
              <w:spacing w:line="320" w:lineRule="exact"/>
              <w:ind w:left="226" w:leftChars="0" w:hanging="223" w:firstLineChars="0"/>
              <w:jc w:val="left"/>
              <w:rPr>
                <w:rFonts w:hint="eastAsia" w:ascii="宋体" w:hAnsi="宋体" w:cs="宋体"/>
                <w:color w:val="000000"/>
                <w:szCs w:val="21"/>
                <w:highlight w:val="none"/>
                <w:lang w:bidi="ar"/>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color w:val="000000"/>
                <w:szCs w:val="21"/>
                <w:highlight w:val="none"/>
                <w:lang w:bidi="ar"/>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color w:val="000000"/>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11.</w:t>
            </w:r>
            <w:r>
              <w:rPr>
                <w:rFonts w:hint="eastAsia" w:ascii="宋体" w:hAnsi="宋体" w:cs="宋体"/>
                <w:szCs w:val="21"/>
                <w:highlight w:val="none"/>
              </w:rPr>
              <w:t>▲PP塑料依据GB/T</w:t>
            </w:r>
            <w:r>
              <w:rPr>
                <w:rFonts w:ascii="宋体" w:hAnsi="宋体"/>
                <w:highlight w:val="none"/>
              </w:rPr>
              <w:t xml:space="preserve"> </w:t>
            </w:r>
            <w:r>
              <w:rPr>
                <w:rFonts w:ascii="宋体" w:hAnsi="宋体" w:cs="宋体"/>
                <w:szCs w:val="21"/>
                <w:highlight w:val="none"/>
              </w:rPr>
              <w:t>40006.1-2021</w:t>
            </w:r>
            <w:r>
              <w:rPr>
                <w:rFonts w:hint="eastAsia" w:ascii="宋体" w:hAnsi="宋体" w:cs="宋体"/>
                <w:szCs w:val="21"/>
                <w:highlight w:val="none"/>
              </w:rPr>
              <w:t>的测定，气味要求≤4级，重金属铅的含量≤0.1%，重金属汞的含量含量≤0.1%，重金属镉的含量含量≤0.01%，重金属六价铬的含量含量≤0.01%</w:t>
            </w:r>
            <w:r>
              <w:rPr>
                <w:rFonts w:hint="eastAsia" w:ascii="宋体" w:hAnsi="宋体" w:eastAsia="宋体" w:cs="宋体"/>
                <w:szCs w:val="21"/>
                <w:highlight w:val="none"/>
              </w:rPr>
              <w:t>；依据GB/T 9345.1-2008的测定，灰分含量≤0.05%</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依据GB/T 16422.2-2022试验标准，经氙灯老化120h，样品表面无明显变化，符合合格要求</w:t>
            </w:r>
            <w:r>
              <w:rPr>
                <w:rFonts w:hint="eastAsia" w:ascii="宋体" w:hAnsi="宋体" w:eastAsia="宋体" w:cs="宋体"/>
                <w:sz w:val="18"/>
                <w:szCs w:val="18"/>
                <w:highlight w:val="none"/>
              </w:rPr>
              <w:t>（</w:t>
            </w:r>
            <w:r>
              <w:rPr>
                <w:rFonts w:hint="eastAsia" w:ascii="宋体" w:hAnsi="宋体" w:cs="宋体"/>
                <w:b/>
                <w:bCs/>
                <w:color w:val="0000F4"/>
                <w:sz w:val="18"/>
                <w:szCs w:val="18"/>
                <w:highlight w:val="none"/>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r>
              <w:rPr>
                <w:rFonts w:hint="eastAsia" w:ascii="宋体" w:hAnsi="宋体" w:cs="宋体"/>
                <w:color w:val="0000FF"/>
                <w:sz w:val="18"/>
                <w:szCs w:val="18"/>
                <w:highlight w:val="none"/>
              </w:rPr>
              <w:t>）</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C.桌脚钢架</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12.</w:t>
            </w:r>
            <w:r>
              <w:rPr>
                <w:rFonts w:hint="eastAsia" w:ascii="宋体" w:hAnsi="宋体" w:cs="宋体"/>
                <w:szCs w:val="21"/>
                <w:highlight w:val="none"/>
              </w:rPr>
              <w:t>材质及形状</w:t>
            </w:r>
            <w:r>
              <w:rPr>
                <w:rFonts w:hint="eastAsia" w:ascii="宋体" w:hAnsi="宋体" w:cs="宋体"/>
                <w:szCs w:val="21"/>
                <w:highlight w:val="none"/>
                <w:lang w:eastAsia="zh-CN"/>
              </w:rPr>
              <w:t>：</w:t>
            </w:r>
            <w:r>
              <w:rPr>
                <w:rFonts w:hint="eastAsia" w:ascii="宋体" w:hAnsi="宋体" w:cs="宋体"/>
                <w:szCs w:val="21"/>
                <w:highlight w:val="none"/>
              </w:rPr>
              <w:t>采用符合国家标准异形亮光钢管、异包管亮光钢管组合焊接所有焊接部位满焊而成。焊接完成钢管架，焊接部位牢固，无脱焊、虚焊、焊穿；焊缝均匀，无毛棱、锐棱、飞溅、裂纹等缺陷。</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eastAsia" w:ascii="宋体" w:hAnsi="宋体" w:cs="宋体" w:eastAsiaTheme="minorEastAsia"/>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13.</w:t>
            </w:r>
            <w:r>
              <w:rPr>
                <w:rFonts w:hint="eastAsia" w:ascii="宋体" w:hAnsi="宋体" w:cs="宋体"/>
                <w:szCs w:val="21"/>
                <w:highlight w:val="none"/>
              </w:rPr>
              <w:t>尺寸：桌脚贴地部与上部弯管尺寸为椭圆形30mm×60mm±1mm×厚1.5mm,桌脚上部活动立管钢管尺寸为椭圆形23mm×50mm±1mm×厚1.5mm；连接书箱L型支架钢管尺寸椭圆形23mm×50mm±1mm×厚1.5mm,二桌脚贴地连接横钢管尺寸为椭圆形20mm×40mm±1mm×厚1.2mm的白皮钢管</w:t>
            </w:r>
            <w:r>
              <w:rPr>
                <w:rFonts w:hint="eastAsia" w:ascii="宋体" w:hAnsi="宋体" w:cs="宋体"/>
                <w:szCs w:val="21"/>
                <w:highlight w:val="none"/>
                <w:lang w:val="en-US" w:eastAsia="zh-CN"/>
              </w:rPr>
              <w:t>.</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r>
              <w:rPr>
                <w:rFonts w:hint="default" w:ascii="宋体" w:hAnsi="宋体" w:cs="宋体"/>
                <w:b w:val="0"/>
                <w:bCs w:val="0"/>
                <w:color w:val="000000"/>
                <w:kern w:val="2"/>
                <w:sz w:val="21"/>
                <w:szCs w:val="21"/>
                <w:lang w:val="en-US" w:eastAsia="zh-CN" w:bidi="ar-SA"/>
              </w:rPr>
              <w:t>14.</w:t>
            </w:r>
            <w:r>
              <w:rPr>
                <w:rFonts w:hint="eastAsia" w:ascii="宋体" w:hAnsi="宋体" w:cs="宋体"/>
                <w:szCs w:val="21"/>
                <w:highlight w:val="none"/>
              </w:rPr>
              <w:t>表面涂装：焊接完成后的钢管架，表面经除油、脱脂、磷化、皮膜处理。外表采用一级颗粒粉末</w:t>
            </w:r>
            <w:r>
              <w:rPr>
                <w:rFonts w:hint="eastAsia" w:ascii="宋体" w:hAnsi="宋体" w:cs="宋体"/>
                <w:szCs w:val="21"/>
                <w:highlight w:val="none"/>
                <w:lang w:val="en-US" w:eastAsia="zh-CN"/>
              </w:rPr>
              <w:t>涂料</w:t>
            </w:r>
            <w:r>
              <w:rPr>
                <w:rFonts w:hint="eastAsia" w:ascii="宋体" w:hAnsi="宋体" w:cs="宋体"/>
                <w:szCs w:val="21"/>
                <w:highlight w:val="none"/>
              </w:rPr>
              <w:t>，经高温粉体烤漆，不得有刮伤或脱漆现象。涂层无漏喷、锈蚀；涂层光滑均匀，色泽一致。涂层平整光滑、清晰。</w:t>
            </w:r>
          </w:p>
          <w:p>
            <w:pPr>
              <w:numPr>
                <w:ilvl w:val="0"/>
                <w:numId w:val="0"/>
              </w:numPr>
              <w:wordWrap w:val="0"/>
              <w:spacing w:line="320" w:lineRule="exact"/>
              <w:ind w:left="226" w:leftChars="0" w:hanging="223" w:firstLineChars="0"/>
              <w:jc w:val="left"/>
              <w:rPr>
                <w:rFonts w:hint="default" w:ascii="宋体" w:hAnsi="宋体" w:cs="宋体" w:eastAsiaTheme="minorEastAsia"/>
                <w:b w:val="0"/>
                <w:bCs w:val="0"/>
                <w:kern w:val="2"/>
                <w:sz w:val="21"/>
                <w:szCs w:val="21"/>
                <w:highlight w:val="none"/>
                <w:lang w:val="en-US" w:eastAsia="zh-CN" w:bidi="ar-SA"/>
              </w:rPr>
            </w:pPr>
            <w:r>
              <w:rPr>
                <w:rFonts w:hint="eastAsia" w:ascii="宋体" w:hAnsi="宋体" w:cs="宋体"/>
                <w:b w:val="0"/>
                <w:bCs w:val="0"/>
                <w:kern w:val="2"/>
                <w:sz w:val="21"/>
                <w:szCs w:val="21"/>
                <w:highlight w:val="none"/>
                <w:lang w:val="en-US" w:eastAsia="zh-CN" w:bidi="ar-SA"/>
              </w:rPr>
              <w:t>15.</w:t>
            </w:r>
            <w:r>
              <w:rPr>
                <w:rFonts w:hint="eastAsia" w:ascii="宋体" w:hAnsi="宋体" w:cs="宋体" w:eastAsiaTheme="minorEastAsia"/>
                <w:b w:val="0"/>
                <w:bCs w:val="0"/>
                <w:kern w:val="2"/>
                <w:sz w:val="21"/>
                <w:szCs w:val="21"/>
                <w:highlight w:val="none"/>
                <w:lang w:val="en-US" w:eastAsia="zh-CN" w:bidi="ar-SA"/>
              </w:rPr>
              <w:t>▲粉末涂料依据HG</w:t>
            </w:r>
            <w:r>
              <w:rPr>
                <w:rFonts w:hint="eastAsia" w:ascii="宋体" w:hAnsi="宋体" w:cs="宋体"/>
                <w:b w:val="0"/>
                <w:bCs w:val="0"/>
                <w:kern w:val="2"/>
                <w:sz w:val="21"/>
                <w:szCs w:val="21"/>
                <w:highlight w:val="none"/>
                <w:lang w:val="en-US" w:eastAsia="zh-CN" w:bidi="ar-SA"/>
              </w:rPr>
              <w:t>/</w:t>
            </w:r>
            <w:r>
              <w:rPr>
                <w:rFonts w:hint="eastAsia" w:ascii="宋体" w:hAnsi="宋体" w:cs="宋体" w:eastAsiaTheme="minorEastAsia"/>
                <w:b w:val="0"/>
                <w:bCs w:val="0"/>
                <w:kern w:val="2"/>
                <w:sz w:val="21"/>
                <w:szCs w:val="21"/>
                <w:highlight w:val="none"/>
                <w:lang w:val="en-US" w:eastAsia="zh-CN" w:bidi="ar-SA"/>
              </w:rPr>
              <w:t>T2006-2022标准，经中性盐酸试验，划痕处单向腐蚀蔓延宽度≤2.0mm，未划痕处无气泡、生锈、剥落、开裂等异常现象，符合合格要求；依据</w:t>
            </w:r>
            <w:r>
              <w:rPr>
                <w:rFonts w:hint="eastAsia" w:ascii="宋体" w:hAnsi="宋体" w:cs="宋体" w:eastAsiaTheme="minorEastAsia"/>
                <w:b w:val="0"/>
                <w:bCs w:val="0"/>
                <w:kern w:val="2"/>
                <w:sz w:val="21"/>
                <w:szCs w:val="21"/>
                <w:highlight w:val="yellow"/>
                <w:lang w:val="en-US" w:eastAsia="zh-CN" w:bidi="ar-SA"/>
              </w:rPr>
              <w:t>SN/T 5346-2021</w:t>
            </w:r>
            <w:r>
              <w:rPr>
                <w:rFonts w:hint="eastAsia" w:ascii="宋体" w:hAnsi="宋体" w:cs="宋体" w:eastAsiaTheme="minorEastAsia"/>
                <w:b w:val="0"/>
                <w:bCs w:val="0"/>
                <w:kern w:val="2"/>
                <w:sz w:val="21"/>
                <w:szCs w:val="21"/>
                <w:highlight w:val="none"/>
                <w:lang w:val="en-US" w:eastAsia="zh-CN" w:bidi="ar-SA"/>
              </w:rPr>
              <w:t>测定标准，挥发性有机化合物（VOC）含量检测结果为未检出；依据GB/T 23992-2009测定标准，氯代烃总和含量≤0.05%；</w:t>
            </w:r>
            <w:r>
              <w:rPr>
                <w:rFonts w:hint="eastAsia" w:ascii="宋体" w:hAnsi="宋体" w:eastAsia="宋体" w:cs="宋体"/>
                <w:b/>
                <w:bCs/>
                <w:color w:val="0000FF"/>
                <w:kern w:val="2"/>
                <w:sz w:val="21"/>
                <w:szCs w:val="21"/>
                <w:highlight w:val="none"/>
                <w:lang w:val="en-US" w:eastAsia="zh-CN" w:bidi="ar-SA"/>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kern w:val="2"/>
                <w:sz w:val="21"/>
                <w:szCs w:val="21"/>
                <w:highlight w:val="none"/>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kern w:val="2"/>
                <w:sz w:val="21"/>
                <w:szCs w:val="21"/>
                <w:highlight w:val="none"/>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底坐L字型弯管左右组合焊接外型。</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1</w:t>
            </w:r>
            <w:r>
              <w:rPr>
                <w:rFonts w:hint="eastAsia"/>
                <w:b w:val="0"/>
                <w:bCs w:val="0"/>
                <w:color w:val="000000"/>
                <w:kern w:val="2"/>
                <w:sz w:val="21"/>
                <w:szCs w:val="24"/>
                <w:lang w:val="en-US" w:eastAsia="zh-CN" w:bidi="ar-SA"/>
              </w:rPr>
              <w:t>7</w:t>
            </w:r>
            <w:r>
              <w:rPr>
                <w:rFonts w:hint="default"/>
                <w:b w:val="0"/>
                <w:bCs w:val="0"/>
                <w:color w:val="000000"/>
                <w:kern w:val="2"/>
                <w:sz w:val="21"/>
                <w:szCs w:val="24"/>
                <w:lang w:val="en-US" w:eastAsia="zh-CN" w:bidi="ar-SA"/>
              </w:rPr>
              <w:t>.</w:t>
            </w:r>
            <w:r>
              <w:rPr>
                <w:rFonts w:hint="eastAsia" w:ascii="宋体" w:hAnsi="宋体" w:cs="宋体"/>
                <w:szCs w:val="21"/>
                <w:highlight w:val="none"/>
              </w:rPr>
              <w:t>产品符合QB/T 4071-2021 标准,无断裂或豁裂, 手揿圧各部件无永久性松动, 零部件无严重影响使用功能的磨损或变形, 五金连接件不松动, 活动部件开关灵便。</w:t>
            </w:r>
          </w:p>
        </w:tc>
        <w:tc>
          <w:tcPr>
            <w:tcW w:w="924"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D.课桌椅标识：</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采用激光镭射标示，字体保证永久不会脱落掉色，方便学校管理使用及产品维护。在可调节的钢制脚架上外侧清晰标记，高度刻度尺按照课桌椅（《学校课桌椅功能尺寸及技术要求》（GB/T3976-2014））用阿拉伯数字作标示。</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ascii="宋体" w:hAnsi="宋体" w:cs="宋体"/>
                <w:szCs w:val="21"/>
                <w:highlight w:val="none"/>
              </w:rPr>
            </w:pPr>
            <w:r>
              <w:rPr>
                <w:rFonts w:hint="default" w:ascii="宋体" w:hAnsi="宋体" w:cs="宋体"/>
                <w:b w:val="0"/>
                <w:bCs w:val="0"/>
                <w:color w:val="000000"/>
                <w:kern w:val="2"/>
                <w:sz w:val="21"/>
                <w:szCs w:val="21"/>
                <w:lang w:val="en-US" w:eastAsia="zh-CN" w:bidi="ar-SA"/>
              </w:rPr>
              <w:t>1</w:t>
            </w:r>
            <w:r>
              <w:rPr>
                <w:rFonts w:hint="eastAsia" w:ascii="宋体" w:hAnsi="宋体" w:cs="宋体"/>
                <w:b w:val="0"/>
                <w:bCs w:val="0"/>
                <w:color w:val="000000"/>
                <w:kern w:val="2"/>
                <w:sz w:val="21"/>
                <w:szCs w:val="21"/>
                <w:lang w:val="en-US" w:eastAsia="zh-CN" w:bidi="ar-SA"/>
              </w:rPr>
              <w:t>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在课桌桌腿上部活动立管(钢制脚架上)外侧上做如下标示：</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a)标示并标有统一的校名（简称）汉字或学校 LOGO，满足学校财产登记</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b)标示并标有生产（出厂）年月日数字标识，保证设备保修售后</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c)标示并标有产品序列号数字标识（编码从0001开始的四位流水号），满足学校财产登记的需要</w:t>
            </w:r>
            <w:r>
              <w:rPr>
                <w:rFonts w:hint="eastAsia" w:ascii="宋体" w:hAnsi="宋体" w:cs="宋体"/>
                <w:szCs w:val="21"/>
                <w:highlight w:val="none"/>
                <w:lang w:eastAsia="zh-CN"/>
              </w:rPr>
              <w:t>；</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szCs w:val="21"/>
                <w:highlight w:val="none"/>
              </w:rPr>
              <w:t>d)标示并标有高度刻度尺数字标识。</w:t>
            </w:r>
          </w:p>
        </w:tc>
        <w:tc>
          <w:tcPr>
            <w:tcW w:w="924"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E.脚垫</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w:t>
            </w:r>
            <w:r>
              <w:rPr>
                <w:rFonts w:hint="eastAsia" w:ascii="宋体" w:hAnsi="宋体" w:eastAsia="宋体" w:cs="宋体"/>
                <w:szCs w:val="21"/>
                <w:highlight w:val="none"/>
              </w:rPr>
              <w:t>采用PP塑料（塑胶）一级新料一体射出成并用圆头十字自攻螺丝锁付。</w:t>
            </w:r>
            <w:r>
              <w:rPr>
                <w:rFonts w:hint="eastAsia" w:ascii="宋体" w:hAnsi="宋体" w:cs="宋体"/>
                <w:szCs w:val="21"/>
                <w:highlight w:val="none"/>
              </w:rPr>
              <w:t xml:space="preserve"> </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SA"/>
              </w:rPr>
              <w:t>2</w:t>
            </w:r>
            <w:r>
              <w:rPr>
                <w:rFonts w:hint="eastAsia" w:ascii="宋体" w:hAnsi="宋体" w:eastAsia="宋体" w:cs="宋体"/>
                <w:b w:val="0"/>
                <w:bCs w:val="0"/>
                <w:color w:val="000000"/>
                <w:kern w:val="2"/>
                <w:sz w:val="21"/>
                <w:szCs w:val="21"/>
                <w:lang w:val="en-US" w:eastAsia="zh-CN" w:bidi="ar-SA"/>
              </w:rPr>
              <w:t>1</w:t>
            </w:r>
            <w:r>
              <w:rPr>
                <w:rFonts w:hint="default" w:ascii="宋体" w:hAnsi="宋体" w:eastAsia="宋体" w:cs="宋体"/>
                <w:b w:val="0"/>
                <w:bCs w:val="0"/>
                <w:color w:val="000000"/>
                <w:kern w:val="2"/>
                <w:sz w:val="21"/>
                <w:szCs w:val="21"/>
                <w:lang w:val="en-US" w:eastAsia="zh-CN" w:bidi="ar-SA"/>
              </w:rPr>
              <w:t>.</w:t>
            </w:r>
            <w:r>
              <w:rPr>
                <w:rFonts w:hint="eastAsia" w:ascii="宋体" w:hAnsi="宋体" w:eastAsia="宋体" w:cs="宋体"/>
                <w:szCs w:val="21"/>
                <w:highlight w:val="none"/>
                <w:lang w:val="en-US" w:eastAsia="zh-CN"/>
              </w:rPr>
              <w:t>规格及功能：</w:t>
            </w:r>
            <w:r>
              <w:rPr>
                <w:rFonts w:hint="eastAsia" w:ascii="宋体" w:hAnsi="宋体" w:eastAsia="宋体" w:cs="宋体"/>
                <w:szCs w:val="21"/>
                <w:highlight w:val="none"/>
              </w:rPr>
              <w:t>前脚垫</w:t>
            </w:r>
            <w:r>
              <w:rPr>
                <w:rFonts w:hint="eastAsia" w:ascii="宋体" w:hAnsi="宋体" w:eastAsia="宋体" w:cs="宋体"/>
                <w:szCs w:val="21"/>
                <w:highlight w:val="none"/>
                <w:lang w:val="en-US" w:eastAsia="zh-CN"/>
              </w:rPr>
              <w:t>规格及功能：</w:t>
            </w:r>
            <w:r>
              <w:rPr>
                <w:rFonts w:hint="eastAsia" w:ascii="宋体" w:hAnsi="宋体" w:eastAsia="宋体" w:cs="宋体"/>
                <w:szCs w:val="21"/>
                <w:highlight w:val="none"/>
              </w:rPr>
              <w:t>尺寸：长73mm±2mm×宽50mm±2mm×高71mm±2mm,垫跟高8mm±2mm</w:t>
            </w:r>
            <w:r>
              <w:rPr>
                <w:rFonts w:hint="eastAsia" w:ascii="宋体" w:hAnsi="宋体" w:eastAsia="宋体" w:cs="宋体"/>
                <w:szCs w:val="21"/>
                <w:highlight w:val="none"/>
                <w:lang w:eastAsia="zh-CN"/>
              </w:rPr>
              <w:t>。</w:t>
            </w:r>
            <w:r>
              <w:rPr>
                <w:rFonts w:hint="eastAsia" w:ascii="宋体" w:hAnsi="宋体" w:eastAsia="宋体" w:cs="宋体"/>
                <w:szCs w:val="21"/>
                <w:highlight w:val="none"/>
              </w:rPr>
              <w:t>课桌</w:t>
            </w:r>
            <w:r>
              <w:rPr>
                <w:rFonts w:hint="eastAsia" w:ascii="宋体" w:hAnsi="宋体" w:eastAsia="宋体" w:cs="宋体"/>
                <w:szCs w:val="21"/>
                <w:highlight w:val="none"/>
                <w:lang w:val="en-US" w:eastAsia="zh-CN"/>
              </w:rPr>
              <w:t>前</w:t>
            </w:r>
            <w:r>
              <w:rPr>
                <w:rFonts w:hint="eastAsia" w:ascii="宋体" w:hAnsi="宋体" w:eastAsia="宋体" w:cs="宋体"/>
                <w:szCs w:val="21"/>
                <w:highlight w:val="none"/>
              </w:rPr>
              <w:t>脚垫采用固定螺丝和地平调节螺丝独立专用的安装模式：固定螺丝用于连接贴地管与脚垫，使脚垫不易脱落。地平调节螺丝可用螺丝刀旋转任意调节水平度的功能，同时还可以防止课桌倾斜。地平调节螺丝采用耐磨塑钢胶料POM材质螺纹制造、旋转顺滑且不生锈、质量轻且承重性强、防滑防震、耐磨降噪</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后脚垫规格及功能：</w:t>
            </w:r>
            <w:r>
              <w:rPr>
                <w:rFonts w:hint="eastAsia" w:ascii="宋体" w:hAnsi="宋体" w:eastAsia="宋体" w:cs="宋体"/>
                <w:szCs w:val="21"/>
                <w:highlight w:val="none"/>
              </w:rPr>
              <w:t>尺寸：长196mm±2mm×宽50mm±2mm×高85mm±2mm,垫跟厚度8mm±2mm。贴地脚垫长、宽大与地面接觸平穩安全</w:t>
            </w:r>
            <w:r>
              <w:rPr>
                <w:rFonts w:hint="eastAsia" w:ascii="宋体" w:hAnsi="宋体" w:eastAsia="宋体" w:cs="宋体"/>
                <w:szCs w:val="21"/>
                <w:highlight w:val="none"/>
                <w:lang w:eastAsia="zh-CN"/>
              </w:rPr>
              <w:t>。</w:t>
            </w:r>
          </w:p>
        </w:tc>
        <w:tc>
          <w:tcPr>
            <w:tcW w:w="924"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F.挂钩</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
              </w:rPr>
              <w:t>2</w:t>
            </w:r>
            <w:r>
              <w:rPr>
                <w:rFonts w:hint="eastAsia" w:ascii="宋体" w:hAnsi="宋体" w:eastAsia="宋体" w:cs="宋体"/>
                <w:b w:val="0"/>
                <w:bCs w:val="0"/>
                <w:color w:val="000000"/>
                <w:kern w:val="2"/>
                <w:sz w:val="21"/>
                <w:szCs w:val="21"/>
                <w:lang w:val="en-US" w:eastAsia="zh-CN" w:bidi="ar"/>
              </w:rPr>
              <w:t>2</w:t>
            </w:r>
            <w:r>
              <w:rPr>
                <w:rFonts w:hint="default" w:ascii="宋体" w:hAnsi="宋体" w:eastAsia="宋体" w:cs="宋体"/>
                <w:b w:val="0"/>
                <w:bCs w:val="0"/>
                <w:color w:val="000000"/>
                <w:kern w:val="2"/>
                <w:sz w:val="21"/>
                <w:szCs w:val="21"/>
                <w:lang w:val="en-US" w:eastAsia="zh-CN" w:bidi="ar"/>
              </w:rPr>
              <w:t>.</w:t>
            </w:r>
            <w:r>
              <w:rPr>
                <w:rFonts w:hint="eastAsia" w:ascii="宋体" w:hAnsi="宋体" w:eastAsia="宋体" w:cs="宋体"/>
                <w:color w:val="000000"/>
                <w:szCs w:val="21"/>
                <w:highlight w:val="none"/>
                <w:lang w:bidi="ar"/>
              </w:rPr>
              <w:t>材质：PP塑料（塑胶）。</w:t>
            </w:r>
          </w:p>
        </w:tc>
        <w:tc>
          <w:tcPr>
            <w:tcW w:w="924"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
              </w:rPr>
            </w:pPr>
          </w:p>
        </w:tc>
        <w:tc>
          <w:tcPr>
            <w:tcW w:w="758"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
              </w:rPr>
            </w:pPr>
          </w:p>
        </w:tc>
        <w:tc>
          <w:tcPr>
            <w:tcW w:w="606"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2</w:t>
            </w:r>
            <w:r>
              <w:rPr>
                <w:rFonts w:hint="eastAsia"/>
                <w:b w:val="0"/>
                <w:bCs w:val="0"/>
                <w:color w:val="000000"/>
                <w:kern w:val="2"/>
                <w:sz w:val="21"/>
                <w:szCs w:val="24"/>
                <w:lang w:val="en-US" w:eastAsia="zh-CN" w:bidi="ar-SA"/>
              </w:rPr>
              <w:t>3</w:t>
            </w:r>
            <w:r>
              <w:rPr>
                <w:rFonts w:hint="default"/>
                <w:b w:val="0"/>
                <w:bCs w:val="0"/>
                <w:color w:val="000000"/>
                <w:kern w:val="2"/>
                <w:sz w:val="21"/>
                <w:szCs w:val="24"/>
                <w:lang w:val="en-US" w:eastAsia="zh-CN" w:bidi="ar-SA"/>
              </w:rPr>
              <w:t>.</w:t>
            </w:r>
            <w:r>
              <w:rPr>
                <w:rFonts w:hint="eastAsia" w:ascii="宋体" w:hAnsi="宋体" w:eastAsia="宋体" w:cs="宋体"/>
                <w:color w:val="000000"/>
                <w:szCs w:val="21"/>
                <w:highlight w:val="none"/>
                <w:lang w:bidi="ar"/>
              </w:rPr>
              <w:t>样</w:t>
            </w:r>
            <w:r>
              <w:rPr>
                <w:rFonts w:hint="eastAsia" w:ascii="宋体" w:hAnsi="宋体" w:cs="宋体"/>
                <w:szCs w:val="21"/>
                <w:highlight w:val="none"/>
              </w:rPr>
              <w:t>式：</w:t>
            </w:r>
            <w:r>
              <w:rPr>
                <w:rFonts w:hint="eastAsia" w:ascii="宋体" w:hAnsi="宋体" w:cs="宋体"/>
                <w:color w:val="000000"/>
                <w:szCs w:val="21"/>
                <w:highlight w:val="none"/>
                <w:lang w:bidi="ar"/>
              </w:rPr>
              <w:t>挂钩与书箱一体成型设计。</w:t>
            </w:r>
          </w:p>
        </w:tc>
        <w:tc>
          <w:tcPr>
            <w:tcW w:w="924"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ascii="宋体" w:hAnsi="宋体" w:cs="宋体"/>
                <w:b/>
                <w:szCs w:val="21"/>
                <w:highlight w:val="none"/>
              </w:rPr>
            </w:pPr>
            <w:r>
              <w:rPr>
                <w:rFonts w:hint="eastAsia" w:ascii="宋体" w:hAnsi="宋体" w:cs="宋体"/>
                <w:b/>
                <w:szCs w:val="21"/>
                <w:highlight w:val="none"/>
              </w:rPr>
              <w:t>G.其他配件</w:t>
            </w:r>
            <w:r>
              <w:rPr>
                <w:rFonts w:hint="eastAsia" w:ascii="宋体" w:hAnsi="宋体" w:cs="宋体"/>
                <w:szCs w:val="21"/>
                <w:highlight w:val="none"/>
              </w:rPr>
              <w:t>（简述）</w:t>
            </w:r>
          </w:p>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快速升降调节组件</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4</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可调式升降结构：采用上下安全升降结构组合成，课桌桌腿升降器由中间传动轴连接课桌的左右腿活动立管，可以同时升降。</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组件装置安全性：桌腿外侧外观无外露螺丝五金件，左右腿都可以调整高度。</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升降技术要求：手摇升降调节，每张课桌满足手摇升降调节行程不少于9cm,符合(GB/T3976-2014) 0～3号、2～6号、6～9号学生课桌标准，可调节高度区间至少满足52cm-61cm、61cm-73cm、70cm-79cm，在区间内可通过手摇升降快速调节到任意的高度，满足不同学生身高体重个性需求，从而达到（《学校课桌椅功能尺寸及技术要求》（GB/T3976-2014））要求（具体实际要求高度以学校要求为准）。升降刻度尺采用激光镭射打印。</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7</w:t>
            </w:r>
            <w:r>
              <w:rPr>
                <w:rFonts w:hint="default" w:ascii="宋体" w:hAnsi="宋体" w:cs="宋体"/>
                <w:b w:val="0"/>
                <w:bCs w:val="0"/>
                <w:color w:val="000000"/>
                <w:kern w:val="2"/>
                <w:sz w:val="21"/>
                <w:szCs w:val="21"/>
                <w:lang w:val="en-US" w:eastAsia="zh-CN" w:bidi="ar-SA"/>
              </w:rPr>
              <w:t>.</w:t>
            </w:r>
            <w:r>
              <w:rPr>
                <w:rFonts w:hint="eastAsia" w:ascii="宋体" w:hAnsi="宋体" w:eastAsia="宋体" w:cs="宋体"/>
                <w:color w:val="FF0000"/>
                <w:szCs w:val="21"/>
                <w:highlight w:val="none"/>
              </w:rPr>
              <w:t>▲</w:t>
            </w:r>
            <w:r>
              <w:rPr>
                <w:rFonts w:hint="eastAsia" w:ascii="宋体" w:hAnsi="宋体" w:cs="宋体"/>
                <w:color w:val="FF0000"/>
                <w:szCs w:val="21"/>
                <w:highlight w:val="none"/>
              </w:rPr>
              <w:t>升降课桌钢架</w:t>
            </w:r>
            <w:r>
              <w:rPr>
                <w:rFonts w:hint="eastAsia" w:ascii="宋体" w:hAnsi="宋体" w:cs="宋体"/>
                <w:color w:val="FF0000"/>
                <w:szCs w:val="21"/>
                <w:highlight w:val="none"/>
                <w:lang w:val="en-US" w:eastAsia="zh-CN"/>
              </w:rPr>
              <w:t>检验</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化学成分：C≤0.22%，Si≤0.35%，Mn≤1.40%，P≤0.045%，S≤0.050%</w:t>
            </w:r>
            <w:r>
              <w:rPr>
                <w:rFonts w:hint="eastAsia" w:ascii="宋体" w:hAnsi="宋体" w:cs="宋体"/>
                <w:color w:val="FF0000"/>
                <w:szCs w:val="21"/>
                <w:highlight w:val="none"/>
                <w:lang w:eastAsia="zh-CN"/>
              </w:rPr>
              <w:t>】；【</w:t>
            </w:r>
            <w:r>
              <w:rPr>
                <w:rFonts w:hint="eastAsia" w:ascii="宋体" w:hAnsi="宋体" w:cs="宋体"/>
                <w:color w:val="FF0000"/>
                <w:szCs w:val="21"/>
                <w:highlight w:val="none"/>
                <w:lang w:val="en-US" w:eastAsia="zh-CN"/>
              </w:rPr>
              <w:t>力学性能：抗拉强度R</w:t>
            </w:r>
            <w:r>
              <w:rPr>
                <w:rFonts w:hint="eastAsia" w:ascii="宋体" w:hAnsi="宋体" w:cs="宋体"/>
                <w:color w:val="FF0000"/>
                <w:szCs w:val="21"/>
                <w:highlight w:val="none"/>
                <w:vertAlign w:val="subscript"/>
                <w:lang w:val="en-US" w:eastAsia="zh-CN"/>
              </w:rPr>
              <w:t>m</w:t>
            </w:r>
            <w:r>
              <w:rPr>
                <w:rFonts w:hint="eastAsia" w:ascii="宋体" w:hAnsi="宋体" w:cs="宋体"/>
                <w:color w:val="FF0000"/>
                <w:szCs w:val="21"/>
                <w:highlight w:val="none"/>
                <w:lang w:val="en-US" w:eastAsia="zh-CN"/>
              </w:rPr>
              <w:t>370</w:t>
            </w:r>
            <w:r>
              <w:rPr>
                <w:rFonts w:hint="eastAsia" w:ascii="宋体" w:hAnsi="宋体" w:cs="宋体"/>
                <w:color w:val="FF0000"/>
                <w:szCs w:val="21"/>
                <w:highlight w:val="none"/>
              </w:rPr>
              <w:t>～</w:t>
            </w:r>
            <w:r>
              <w:rPr>
                <w:rFonts w:hint="eastAsia" w:ascii="宋体" w:hAnsi="宋体" w:cs="宋体"/>
                <w:color w:val="FF0000"/>
                <w:szCs w:val="21"/>
                <w:highlight w:val="none"/>
                <w:lang w:val="en-US" w:eastAsia="zh-CN"/>
              </w:rPr>
              <w:t>560MPa，下屈服强度R</w:t>
            </w:r>
            <w:r>
              <w:rPr>
                <w:rFonts w:hint="eastAsia" w:ascii="宋体" w:hAnsi="宋体" w:cs="宋体"/>
                <w:color w:val="FF0000"/>
                <w:szCs w:val="21"/>
                <w:highlight w:val="none"/>
                <w:vertAlign w:val="subscript"/>
                <w:lang w:val="en-US" w:eastAsia="zh-CN"/>
              </w:rPr>
              <w:t>eL</w:t>
            </w:r>
            <w:r>
              <w:rPr>
                <w:rFonts w:hint="eastAsia" w:ascii="宋体" w:hAnsi="宋体" w:cs="宋体"/>
                <w:color w:val="FF0000"/>
                <w:szCs w:val="21"/>
                <w:highlight w:val="none"/>
                <w:lang w:val="en-US" w:eastAsia="zh-CN"/>
              </w:rPr>
              <w:t>≥235MPa，断后伸长率A≥24%】；【维氏硬度HV5≥130】；【中性盐雾(18h)，符合 QB/T3832-1999(2009)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26955-2011《金属材料焊缝破坏性试验宏观和微观检验》、GB/T 4340.1-2024《金属材料维氏硬度试验第1部分:试验方法》、GB/T 6725-2017《冷弯型钢通用技术要求》、GB/T 10125-2021《人造气氛腐蚀试验 盐雾试验》、QB/T 3832-1999(2009)《轻工产品金属镀层腐蚀试验结果的评价》；</w:t>
            </w:r>
            <w:r>
              <w:rPr>
                <w:rFonts w:hint="eastAsia" w:ascii="宋体" w:hAnsi="宋体" w:cs="宋体"/>
                <w:color w:val="FF0000"/>
                <w:szCs w:val="21"/>
                <w:highlight w:val="none"/>
              </w:rPr>
              <w:t>单项判定均为合格。</w:t>
            </w:r>
            <w:r>
              <w:rPr>
                <w:rFonts w:hint="eastAsia" w:ascii="宋体" w:hAnsi="宋体" w:cs="宋体"/>
                <w:b/>
                <w:bCs/>
                <w:color w:val="0000F4"/>
                <w:szCs w:val="21"/>
                <w:highlight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2</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eastAsia="宋体" w:cs="宋体"/>
                <w:color w:val="FF0000"/>
                <w:szCs w:val="21"/>
                <w:highlight w:val="none"/>
              </w:rPr>
              <w:t>▲</w:t>
            </w:r>
            <w:r>
              <w:rPr>
                <w:rFonts w:hint="eastAsia"/>
                <w:color w:val="FF0000"/>
                <w:highlight w:val="none"/>
              </w:rPr>
              <w:t>升降课桌</w:t>
            </w:r>
            <w:r>
              <w:rPr>
                <w:rFonts w:hint="eastAsia"/>
                <w:color w:val="FF0000"/>
                <w:highlight w:val="none"/>
                <w:lang w:eastAsia="zh-CN"/>
              </w:rPr>
              <w:t>：烟密度</w:t>
            </w:r>
            <w:r>
              <w:rPr>
                <w:rFonts w:hint="eastAsia"/>
                <w:color w:val="FF0000"/>
                <w:highlight w:val="none"/>
                <w:lang w:val="en-US" w:eastAsia="zh-CN"/>
              </w:rPr>
              <w:t>≤75；氧指数≥20%；垂直燃烧V-1级；氯乙烯单体残留量≤3mg/kg。单项判定均为合格。检验依据</w:t>
            </w:r>
            <w:r>
              <w:rPr>
                <w:rFonts w:hint="eastAsia"/>
                <w:color w:val="FF0000"/>
                <w:highlight w:val="none"/>
                <w:lang w:eastAsia="zh-CN"/>
              </w:rPr>
              <w:t>GB/T 8627-2007《建筑材料燃烧或分解的烟密度试验方法》、GB/T 2406.2-2009塑料用氧指数法测定燃烧行为第2部分:室温试验》、GB/T 2408-2021《塑料 燃烧性能的测定 水平法和垂直法》、GB/T 37866-2019《绿色产品评价塑料制品》、GB/T 33284-2016《室内装饰装修材料门、窗用未增塑聚氣乙烯(PVC-U)型材有害物质限量》。</w:t>
            </w:r>
            <w:r>
              <w:rPr>
                <w:rFonts w:hint="eastAsia" w:ascii="宋体" w:hAnsi="宋体" w:cs="宋体"/>
                <w:b/>
                <w:bCs/>
                <w:color w:val="0000F4"/>
                <w:szCs w:val="21"/>
                <w:highlight w:val="none"/>
              </w:rPr>
              <w:t>(投标时同时提供:①由第三方检验检测机构出具并加盖(或带有)“CMA”及“CNAS”标志的检验检测报告扫描件，原件备查</w:t>
            </w:r>
            <w:r>
              <w:rPr>
                <w:rFonts w:hint="eastAsia" w:ascii="宋体" w:hAnsi="宋体" w:cs="宋体"/>
                <w:b/>
                <w:bCs/>
                <w:color w:val="0000F4"/>
                <w:szCs w:val="21"/>
                <w:highlight w:val="none"/>
                <w:lang w:eastAsia="zh-CN"/>
              </w:rPr>
              <w:t>；</w:t>
            </w:r>
            <w:r>
              <w:rPr>
                <w:rFonts w:hint="eastAsia" w:ascii="宋体" w:hAnsi="宋体" w:cs="宋体"/>
                <w:b/>
                <w:bCs/>
                <w:color w:val="0000F4"/>
                <w:szCs w:val="21"/>
                <w:highlight w:val="none"/>
              </w:rPr>
              <w:t>②上述检验检测报告在全国认证认可信息公共服务平台(认e云)(http://cx.cnca.cn/)的信息査询记录截图。注:对应参数(检验检测项)在检验检测报告中进行标注;检验检测报告出具的时间应在本项目投标截止日前1年内</w:t>
            </w:r>
            <w:r>
              <w:rPr>
                <w:rFonts w:hint="eastAsia" w:ascii="宋体" w:hAnsi="宋体" w:cs="宋体"/>
                <w:b/>
                <w:bCs/>
                <w:color w:val="0000F4"/>
                <w:szCs w:val="21"/>
                <w:highlight w:val="none"/>
                <w:lang w:eastAsia="zh-CN"/>
              </w:rPr>
              <w:t>；</w:t>
            </w:r>
            <w:r>
              <w:rPr>
                <w:rFonts w:hint="eastAsia" w:ascii="宋体" w:hAnsi="宋体" w:cs="宋体"/>
                <w:b/>
                <w:bCs/>
                <w:color w:val="0000F4"/>
                <w:szCs w:val="21"/>
                <w:highlight w:val="none"/>
              </w:rPr>
              <w:t>如检验检测报告中明确备注说明相关检验检测项不在检验检测机构“CMA”及“CNAS”资质许可(认定)范围内的，不符合招标文件要求。）</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restart"/>
            <w:vAlign w:val="center"/>
          </w:tcPr>
          <w:p>
            <w:pPr>
              <w:jc w:val="center"/>
              <w:rPr>
                <w:rFonts w:hint="eastAsia" w:eastAsiaTheme="minorEastAsia"/>
                <w:color w:val="000000" w:themeColor="text1"/>
                <w:szCs w:val="21"/>
                <w:lang w:val="en-US" w:eastAsia="zh-CN"/>
              </w:rPr>
            </w:pPr>
            <w:r>
              <w:rPr>
                <w:rFonts w:hint="eastAsia"/>
                <w:color w:val="000000" w:themeColor="text1"/>
                <w:szCs w:val="21"/>
                <w:lang w:val="en-US" w:eastAsia="zh-CN"/>
              </w:rPr>
              <w:t>2</w:t>
            </w:r>
          </w:p>
        </w:tc>
        <w:tc>
          <w:tcPr>
            <w:tcW w:w="803" w:type="dxa"/>
            <w:vMerge w:val="restart"/>
            <w:vAlign w:val="center"/>
          </w:tcPr>
          <w:p>
            <w:pPr>
              <w:rPr>
                <w:color w:val="000000" w:themeColor="text1"/>
                <w:szCs w:val="21"/>
              </w:rPr>
            </w:pPr>
            <w:r>
              <w:rPr>
                <w:rFonts w:hint="eastAsia" w:ascii="宋体" w:hAnsi="宋体" w:cs="宋体"/>
                <w:color w:val="000000"/>
                <w:kern w:val="0"/>
                <w:szCs w:val="21"/>
                <w:lang w:bidi="ar"/>
              </w:rPr>
              <w:t>升降课椅</w:t>
            </w: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A.靠背</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29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30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尺寸：410mm</w:t>
            </w:r>
            <w:r>
              <w:rPr>
                <w:rFonts w:hint="eastAsia" w:ascii="宋体" w:hAnsi="宋体" w:cs="宋体"/>
                <w:szCs w:val="21"/>
                <w:highlight w:val="none"/>
                <w:lang w:eastAsia="zh-CN"/>
              </w:rPr>
              <w:t>±5</w:t>
            </w:r>
            <w:r>
              <w:rPr>
                <w:rFonts w:hint="eastAsia" w:ascii="宋体" w:hAnsi="宋体" w:cs="宋体"/>
                <w:szCs w:val="21"/>
                <w:highlight w:val="none"/>
              </w:rPr>
              <w:t>mm×270mm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1</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样式：靠背与钢管结合方式，采用直插套管卡扣式紧固，无外露螺丝等紧固件。牢固稳定无摇晃、松动现象。靠背呈弯孤曲面，人体工程学舒适设计，设有散热孔透气，孔直径均小于5mm。</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B.座垫</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2</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3</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尺寸：400mm</w:t>
            </w:r>
            <w:r>
              <w:rPr>
                <w:rFonts w:hint="eastAsia" w:ascii="宋体" w:hAnsi="宋体" w:cs="宋体"/>
                <w:szCs w:val="21"/>
                <w:highlight w:val="none"/>
                <w:lang w:eastAsia="zh-CN"/>
              </w:rPr>
              <w:t>±5</w:t>
            </w:r>
            <w:r>
              <w:rPr>
                <w:rFonts w:hint="eastAsia" w:ascii="宋体" w:hAnsi="宋体" w:cs="宋体"/>
                <w:szCs w:val="21"/>
                <w:highlight w:val="none"/>
              </w:rPr>
              <w:t>mm×414mm</w:t>
            </w:r>
            <w:r>
              <w:rPr>
                <w:rFonts w:hint="eastAsia" w:ascii="宋体" w:hAnsi="宋体" w:cs="宋体"/>
                <w:szCs w:val="21"/>
                <w:highlight w:val="none"/>
                <w:lang w:eastAsia="zh-CN"/>
              </w:rPr>
              <w:t>±5</w:t>
            </w:r>
            <w:r>
              <w:rPr>
                <w:rFonts w:hint="eastAsia" w:ascii="宋体" w:hAnsi="宋体" w:cs="宋体"/>
                <w:szCs w:val="21"/>
                <w:highlight w:val="none"/>
              </w:rPr>
              <w:t>mm（需符合《学校课桌椅功能尺寸及技术要求》(GB/T3976-2014)）</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b w:val="0"/>
                <w:bCs w:val="0"/>
                <w:color w:val="000000"/>
                <w:kern w:val="2"/>
                <w:sz w:val="21"/>
                <w:szCs w:val="24"/>
                <w:lang w:val="en-US" w:eastAsia="zh-CN" w:bidi="ar-SA"/>
              </w:rPr>
              <w:t>3</w:t>
            </w:r>
            <w:r>
              <w:rPr>
                <w:rFonts w:hint="eastAsia"/>
                <w:b w:val="0"/>
                <w:bCs w:val="0"/>
                <w:color w:val="000000"/>
                <w:kern w:val="2"/>
                <w:sz w:val="21"/>
                <w:szCs w:val="24"/>
                <w:lang w:val="en-US" w:eastAsia="zh-CN" w:bidi="ar-SA"/>
              </w:rPr>
              <w:t>4</w:t>
            </w:r>
            <w:r>
              <w:rPr>
                <w:rFonts w:hint="default"/>
                <w:b w:val="0"/>
                <w:bCs w:val="0"/>
                <w:color w:val="000000"/>
                <w:kern w:val="2"/>
                <w:sz w:val="21"/>
                <w:szCs w:val="24"/>
                <w:lang w:val="en-US" w:eastAsia="zh-CN" w:bidi="ar-SA"/>
              </w:rPr>
              <w:t>.</w:t>
            </w:r>
            <w:r>
              <w:rPr>
                <w:rFonts w:hint="eastAsia" w:ascii="宋体" w:hAnsi="宋体" w:cs="宋体"/>
                <w:szCs w:val="21"/>
                <w:highlight w:val="none"/>
              </w:rPr>
              <w:t>样式：座垫前端有两处下凹设计，座垫深部有内</w:t>
            </w:r>
            <w:r>
              <w:rPr>
                <w:rFonts w:hint="eastAsia" w:ascii="宋体" w:hAnsi="宋体" w:cs="宋体"/>
                <w:szCs w:val="21"/>
                <w:highlight w:val="none"/>
                <w:lang w:val="en-US" w:eastAsia="zh-CN"/>
              </w:rPr>
              <w:t>陷</w:t>
            </w:r>
            <w:r>
              <w:rPr>
                <w:rFonts w:hint="eastAsia" w:ascii="宋体" w:hAnsi="宋体" w:cs="宋体"/>
                <w:szCs w:val="21"/>
                <w:highlight w:val="none"/>
              </w:rPr>
              <w:t>设计，座垫曲面有散热孔设计，孔直径均小于5mm。</w:t>
            </w:r>
          </w:p>
        </w:tc>
        <w:tc>
          <w:tcPr>
            <w:tcW w:w="924"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b w:val="0"/>
                <w:bCs w:val="0"/>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C.椅腿钢架</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材质及规格: 符合国家标准椭圆形钢管，主要支撑部件（厚度不小于1.5mm）。椅腿钢架贴地脚管采用30mm±</w:t>
            </w:r>
            <w:r>
              <w:rPr>
                <w:rFonts w:hint="eastAsia" w:ascii="宋体" w:hAnsi="宋体" w:cs="宋体"/>
                <w:szCs w:val="21"/>
                <w:highlight w:val="none"/>
                <w:lang w:eastAsia="zh-CN"/>
              </w:rPr>
              <w:t>1mm</w:t>
            </w:r>
            <w:r>
              <w:rPr>
                <w:rFonts w:hint="eastAsia" w:ascii="宋体" w:hAnsi="宋体" w:cs="宋体"/>
                <w:szCs w:val="21"/>
                <w:highlight w:val="none"/>
              </w:rPr>
              <w:t>×60mm±1mm壁厚1.5mm的椭圆形白皮钢管；椅腿部横档采用20mm±</w:t>
            </w:r>
            <w:r>
              <w:rPr>
                <w:rFonts w:hint="eastAsia" w:ascii="宋体" w:hAnsi="宋体" w:cs="宋体"/>
                <w:szCs w:val="21"/>
                <w:highlight w:val="none"/>
                <w:lang w:eastAsia="zh-CN"/>
              </w:rPr>
              <w:t>1mm</w:t>
            </w:r>
            <w:r>
              <w:rPr>
                <w:rFonts w:hint="eastAsia" w:ascii="宋体" w:hAnsi="宋体" w:cs="宋体"/>
                <w:szCs w:val="21"/>
                <w:highlight w:val="none"/>
              </w:rPr>
              <w:t>×40mm±1mm，壁厚1.2mm的椭圆形白皮钢管；椅脚上部固定立管采用30mm±</w:t>
            </w:r>
            <w:r>
              <w:rPr>
                <w:rFonts w:hint="eastAsia" w:ascii="宋体" w:hAnsi="宋体" w:cs="宋体"/>
                <w:szCs w:val="21"/>
                <w:highlight w:val="none"/>
                <w:lang w:eastAsia="zh-CN"/>
              </w:rPr>
              <w:t>1mm</w:t>
            </w:r>
            <w:r>
              <w:rPr>
                <w:rFonts w:hint="eastAsia" w:ascii="宋体" w:hAnsi="宋体" w:cs="宋体"/>
                <w:szCs w:val="21"/>
                <w:highlight w:val="none"/>
              </w:rPr>
              <w:t>×60mm±1mm，壁厚1.5mm的椭圆形白皮钢管；椅脚上部活动立管采用23mm±</w:t>
            </w:r>
            <w:r>
              <w:rPr>
                <w:rFonts w:hint="eastAsia" w:ascii="宋体" w:hAnsi="宋体" w:cs="宋体"/>
                <w:szCs w:val="21"/>
                <w:highlight w:val="none"/>
                <w:lang w:eastAsia="zh-CN"/>
              </w:rPr>
              <w:t>1mm</w:t>
            </w:r>
            <w:r>
              <w:rPr>
                <w:rFonts w:hint="eastAsia" w:ascii="宋体" w:hAnsi="宋体" w:cs="宋体"/>
                <w:szCs w:val="21"/>
                <w:highlight w:val="none"/>
              </w:rPr>
              <w:t>×50mm±1mm，壁厚1.5mm的椭圆形白皮钢管；靠背支撑弯管采用16.5 mm±</w:t>
            </w:r>
            <w:r>
              <w:rPr>
                <w:rFonts w:hint="eastAsia" w:ascii="宋体" w:hAnsi="宋体" w:cs="宋体"/>
                <w:szCs w:val="21"/>
                <w:highlight w:val="none"/>
                <w:lang w:eastAsia="zh-CN"/>
              </w:rPr>
              <w:t>1mm</w:t>
            </w:r>
            <w:r>
              <w:rPr>
                <w:rFonts w:hint="eastAsia" w:ascii="宋体" w:hAnsi="宋体" w:cs="宋体"/>
                <w:szCs w:val="21"/>
                <w:highlight w:val="none"/>
              </w:rPr>
              <w:t>×34 mm×±1mm，壁厚1.2mm的椭圆形白皮钢管；椅座垫下设补强管采用16.5mm±</w:t>
            </w:r>
            <w:r>
              <w:rPr>
                <w:rFonts w:hint="eastAsia" w:ascii="宋体" w:hAnsi="宋体" w:cs="宋体"/>
                <w:szCs w:val="21"/>
                <w:highlight w:val="none"/>
                <w:lang w:eastAsia="zh-CN"/>
              </w:rPr>
              <w:t>1mm</w:t>
            </w:r>
            <w:r>
              <w:rPr>
                <w:rFonts w:hint="eastAsia" w:ascii="宋体" w:hAnsi="宋体" w:cs="宋体"/>
                <w:szCs w:val="21"/>
                <w:highlight w:val="none"/>
              </w:rPr>
              <w:t>×34 mm±1mm，壁厚1.2mm的椭圆形白皮钢管。</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6</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工艺：采用上下安全升降结构，可调节区间（调节行程）不少于7cm，符合(GB/T3976-2014) 学生课椅标准（具体实际要求高度以学校要求为准）。升降刻度尺采用激光镭射打印。</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7</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技术形状：底坐采用安全牢固的T字（或C字或工字)组合焊接外型结构，内配隐藏式上下升降结构。</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3</w:t>
            </w:r>
            <w:r>
              <w:rPr>
                <w:rFonts w:hint="eastAsia" w:ascii="宋体" w:hAnsi="宋体" w:cs="宋体"/>
                <w:b w:val="0"/>
                <w:bCs w:val="0"/>
                <w:color w:val="000000"/>
                <w:kern w:val="2"/>
                <w:sz w:val="21"/>
                <w:szCs w:val="21"/>
                <w:lang w:val="en-US" w:eastAsia="zh-CN" w:bidi="ar-SA"/>
              </w:rPr>
              <w:t>8</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表面技术要求：焊接完成后的钢管架，表面需经除油、脱脂、磷化、皮膜处理。外表采用一级颗粒粉末</w:t>
            </w:r>
            <w:r>
              <w:rPr>
                <w:rFonts w:hint="eastAsia" w:ascii="宋体" w:hAnsi="宋体" w:cs="宋体"/>
                <w:szCs w:val="21"/>
                <w:highlight w:val="none"/>
                <w:lang w:val="en-US" w:eastAsia="zh-CN"/>
              </w:rPr>
              <w:t>涂料</w:t>
            </w:r>
            <w:r>
              <w:rPr>
                <w:rFonts w:hint="eastAsia" w:ascii="宋体" w:hAnsi="宋体" w:cs="宋体"/>
                <w:szCs w:val="21"/>
                <w:highlight w:val="none"/>
              </w:rPr>
              <w:t>，经高温粉体烤漆，无刮伤或脱漆现象。涂层需无漏喷、锈蚀涂层需光滑均匀，色泽一致，需无流挂、疙瘩、皱皮、飞漆等缺陷。涂层需平整光滑、清晰，需无明显粒子、涨边现象。</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D.课桌椅标识：</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val="0"/>
                <w:bCs w:val="0"/>
                <w:color w:val="000000"/>
                <w:kern w:val="2"/>
                <w:sz w:val="21"/>
                <w:szCs w:val="21"/>
                <w:lang w:val="en-US" w:eastAsia="zh-CN" w:bidi="ar-SA"/>
              </w:rPr>
              <w:t>39</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采用激光镭射标示，字体保证永久不会脱落掉色，方便学校管理使用及产品维护。在可调节的钢制脚架上外侧清晰标记，高度刻度尺按照课桌椅（《学校课桌椅功能尺寸及技术要求》（GB/T3976-2014））用阿拉伯数字作标示。</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ascii="宋体" w:hAnsi="宋体" w:cs="宋体"/>
                <w:szCs w:val="21"/>
                <w:highlight w:val="none"/>
              </w:rPr>
            </w:pPr>
            <w:r>
              <w:rPr>
                <w:rFonts w:hint="eastAsia" w:ascii="宋体" w:hAnsi="宋体" w:cs="宋体"/>
                <w:b w:val="0"/>
                <w:bCs w:val="0"/>
                <w:color w:val="000000"/>
                <w:kern w:val="2"/>
                <w:sz w:val="21"/>
                <w:szCs w:val="21"/>
                <w:lang w:val="en-US" w:eastAsia="zh-CN" w:bidi="ar-SA"/>
              </w:rPr>
              <w:t>40</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表面标示至少满足以下要求：</w:t>
            </w:r>
          </w:p>
          <w:p>
            <w:pPr>
              <w:wordWrap w:val="0"/>
              <w:spacing w:line="320" w:lineRule="exact"/>
              <w:ind w:left="218" w:leftChars="104"/>
              <w:rPr>
                <w:rFonts w:ascii="宋体" w:hAnsi="宋体" w:cs="宋体"/>
                <w:szCs w:val="21"/>
                <w:highlight w:val="none"/>
              </w:rPr>
            </w:pPr>
            <w:r>
              <w:rPr>
                <w:rFonts w:hint="eastAsia" w:ascii="宋体" w:hAnsi="宋体" w:cs="宋体"/>
                <w:szCs w:val="21"/>
                <w:highlight w:val="none"/>
              </w:rPr>
              <w:t>在课椅椅腿上部活动立管(钢制脚架上)外侧上做如下标示：</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b)标示并标有统一的校名（简称）标识，方便学校财产登记</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c)并标示并标有生产（出厂）年月日数字标识，方便设备保修售后</w:t>
            </w:r>
            <w:r>
              <w:rPr>
                <w:rFonts w:hint="eastAsia" w:ascii="宋体" w:hAnsi="宋体" w:cs="宋体"/>
                <w:szCs w:val="21"/>
                <w:highlight w:val="none"/>
                <w:lang w:eastAsia="zh-CN"/>
              </w:rPr>
              <w:t>；</w:t>
            </w:r>
          </w:p>
          <w:p>
            <w:pPr>
              <w:wordWrap w:val="0"/>
              <w:spacing w:line="320" w:lineRule="exact"/>
              <w:ind w:left="218" w:leftChars="104"/>
              <w:rPr>
                <w:rFonts w:hint="eastAsia" w:ascii="宋体" w:hAnsi="宋体" w:eastAsia="宋体" w:cs="宋体"/>
                <w:szCs w:val="21"/>
                <w:highlight w:val="none"/>
                <w:lang w:eastAsia="zh-CN"/>
              </w:rPr>
            </w:pPr>
            <w:r>
              <w:rPr>
                <w:rFonts w:hint="eastAsia" w:ascii="宋体" w:hAnsi="宋体" w:cs="宋体"/>
                <w:szCs w:val="21"/>
                <w:highlight w:val="none"/>
              </w:rPr>
              <w:t>d)标示并标有产品序列号数字标识（编号从0001开始的流水号），方便学校财产登记</w:t>
            </w:r>
            <w:r>
              <w:rPr>
                <w:rFonts w:hint="eastAsia" w:ascii="宋体" w:hAnsi="宋体" w:cs="宋体"/>
                <w:szCs w:val="21"/>
                <w:highlight w:val="none"/>
                <w:lang w:eastAsia="zh-CN"/>
              </w:rPr>
              <w:t>；</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szCs w:val="21"/>
                <w:highlight w:val="none"/>
              </w:rPr>
              <w:t>e)标示并标有高度刻度尺数字标识，满足要求</w:t>
            </w:r>
          </w:p>
        </w:tc>
        <w:tc>
          <w:tcPr>
            <w:tcW w:w="924"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F.脚垫</w:t>
            </w:r>
          </w:p>
        </w:tc>
        <w:tc>
          <w:tcPr>
            <w:tcW w:w="924" w:type="dxa"/>
          </w:tcPr>
          <w:p>
            <w:pPr>
              <w:wordWrap w:val="0"/>
              <w:spacing w:line="320" w:lineRule="exact"/>
              <w:rPr>
                <w:rFonts w:hint="eastAsia" w:ascii="宋体" w:hAnsi="宋体" w:cs="宋体"/>
                <w:b/>
                <w:szCs w:val="21"/>
                <w:highlight w:val="none"/>
              </w:rPr>
            </w:pPr>
          </w:p>
        </w:tc>
        <w:tc>
          <w:tcPr>
            <w:tcW w:w="758" w:type="dxa"/>
          </w:tcPr>
          <w:p>
            <w:pPr>
              <w:wordWrap w:val="0"/>
              <w:spacing w:line="320" w:lineRule="exact"/>
              <w:rPr>
                <w:rFonts w:hint="eastAsia" w:ascii="宋体" w:hAnsi="宋体" w:cs="宋体"/>
                <w:b/>
                <w:szCs w:val="21"/>
                <w:highlight w:val="none"/>
              </w:rPr>
            </w:pPr>
          </w:p>
        </w:tc>
        <w:tc>
          <w:tcPr>
            <w:tcW w:w="606" w:type="dxa"/>
          </w:tcPr>
          <w:p>
            <w:pPr>
              <w:wordWrap w:val="0"/>
              <w:spacing w:line="320" w:lineRule="exac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1</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材质：PP塑料（塑胶）。</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eastAsia="宋体" w:cs="宋体"/>
                <w:b w:val="0"/>
                <w:bCs w:val="0"/>
                <w:color w:val="000000"/>
                <w:kern w:val="2"/>
                <w:sz w:val="21"/>
                <w:szCs w:val="21"/>
                <w:lang w:val="en-US" w:eastAsia="zh-CN" w:bidi="ar-SA"/>
              </w:rPr>
              <w:t>4</w:t>
            </w:r>
            <w:r>
              <w:rPr>
                <w:rFonts w:hint="eastAsia" w:ascii="宋体" w:hAnsi="宋体" w:eastAsia="宋体" w:cs="宋体"/>
                <w:b w:val="0"/>
                <w:bCs w:val="0"/>
                <w:color w:val="000000"/>
                <w:kern w:val="2"/>
                <w:sz w:val="21"/>
                <w:szCs w:val="21"/>
                <w:lang w:val="en-US" w:eastAsia="zh-CN" w:bidi="ar-SA"/>
              </w:rPr>
              <w:t>2</w:t>
            </w:r>
            <w:r>
              <w:rPr>
                <w:rFonts w:hint="default" w:ascii="宋体" w:hAnsi="宋体" w:eastAsia="宋体" w:cs="宋体"/>
                <w:b w:val="0"/>
                <w:bCs w:val="0"/>
                <w:color w:val="000000"/>
                <w:kern w:val="2"/>
                <w:sz w:val="21"/>
                <w:szCs w:val="21"/>
                <w:lang w:val="en-US" w:eastAsia="zh-CN" w:bidi="ar-SA"/>
              </w:rPr>
              <w:t>.</w:t>
            </w:r>
            <w:r>
              <w:rPr>
                <w:rFonts w:hint="eastAsia" w:ascii="宋体" w:hAnsi="宋体" w:eastAsia="宋体" w:cs="宋体"/>
                <w:szCs w:val="21"/>
                <w:highlight w:val="none"/>
                <w:lang w:val="en-US" w:eastAsia="zh-CN"/>
              </w:rPr>
              <w:t>规格及</w:t>
            </w:r>
            <w:r>
              <w:rPr>
                <w:rFonts w:hint="eastAsia" w:ascii="宋体" w:hAnsi="宋体" w:eastAsia="宋体" w:cs="宋体"/>
                <w:szCs w:val="21"/>
                <w:highlight w:val="none"/>
              </w:rPr>
              <w:t>功能：长93mm±1mm×宽69mm±1mm×高50mm±1mm,垫跟高10mm±2mm</w:t>
            </w:r>
            <w:r>
              <w:rPr>
                <w:rFonts w:hint="eastAsia" w:ascii="宋体" w:hAnsi="宋体" w:eastAsia="宋体" w:cs="宋体"/>
                <w:szCs w:val="21"/>
                <w:highlight w:val="none"/>
                <w:lang w:eastAsia="zh-CN"/>
              </w:rPr>
              <w:t>。</w:t>
            </w:r>
            <w:r>
              <w:rPr>
                <w:rFonts w:hint="eastAsia" w:ascii="宋体" w:hAnsi="宋体" w:eastAsia="宋体" w:cs="宋体"/>
                <w:szCs w:val="21"/>
                <w:highlight w:val="none"/>
              </w:rPr>
              <w:t>采用环保PP塑料一级新料一体射出注塑成型。并用圆头十字自攻螺丝紧固。课椅后侧两只脚垫底部有一只水平调节塑钢POM螺栓。当地面不平时，可通过调节水平螺栓，使座垫保持平衡不倾斜。表面光滑，无棱角。</w:t>
            </w:r>
          </w:p>
        </w:tc>
        <w:tc>
          <w:tcPr>
            <w:tcW w:w="924"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eastAsia="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wordWrap w:val="0"/>
              <w:spacing w:line="320" w:lineRule="exact"/>
              <w:rPr>
                <w:rFonts w:ascii="宋体" w:hAnsi="宋体" w:cs="宋体"/>
                <w:szCs w:val="21"/>
                <w:highlight w:val="none"/>
              </w:rPr>
            </w:pPr>
            <w:r>
              <w:rPr>
                <w:rFonts w:hint="eastAsia" w:ascii="宋体" w:hAnsi="宋体" w:cs="宋体"/>
                <w:b/>
                <w:szCs w:val="21"/>
                <w:highlight w:val="none"/>
              </w:rPr>
              <w:t>G.其他配件</w:t>
            </w:r>
            <w:r>
              <w:rPr>
                <w:rFonts w:hint="eastAsia" w:ascii="宋体" w:hAnsi="宋体" w:cs="宋体"/>
                <w:szCs w:val="21"/>
                <w:highlight w:val="none"/>
              </w:rPr>
              <w:t>（简述）</w:t>
            </w:r>
          </w:p>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eastAsia" w:ascii="宋体" w:hAnsi="宋体" w:cs="宋体"/>
                <w:b/>
                <w:szCs w:val="21"/>
                <w:highlight w:val="none"/>
              </w:rPr>
              <w:t>快速升降调节组件：</w:t>
            </w:r>
          </w:p>
        </w:tc>
        <w:tc>
          <w:tcPr>
            <w:tcW w:w="924"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758"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c>
          <w:tcPr>
            <w:tcW w:w="606" w:type="dxa"/>
          </w:tcPr>
          <w:p>
            <w:pPr>
              <w:numPr>
                <w:ilvl w:val="0"/>
                <w:numId w:val="0"/>
              </w:numPr>
              <w:wordWrap w:val="0"/>
              <w:spacing w:line="320" w:lineRule="exact"/>
              <w:ind w:left="226" w:leftChars="0" w:hanging="223" w:firstLineChars="0"/>
              <w:jc w:val="left"/>
              <w:rPr>
                <w:rFonts w:hint="eastAsia" w:ascii="宋体" w:hAnsi="宋体" w:cs="宋体"/>
                <w:b/>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3</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手摇可调式结构：耐用环保材料，轻便耐用无噪音并有效防止长期使用生锈后活动受阻卡死，组合成腿部升降器由中间传动軸连接左右腿上部活动立管可以同时升降，采用手摇千斤顶承载式上下安全升降结构原理，由下往上顶可以保证结构高强度和坚固性耐用。采用由下往上顶升降的手摇千斤顶承载式上下安全升降结构组合成课椅椅腿升降器由中间传动轴连接课椅的左右腿上部活动立管可以同时升降，由下往上顶升高高度，回拉降低高度，可以保证结构高强度和坚固性耐用。</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4</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手摇组件装置安全性：椅腿外侧外观无外露螺丝五金件，学生使用无安全隐患，左右腿都可以同时调整高度。</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4" w:type="dxa"/>
            <w:vMerge w:val="continue"/>
          </w:tcPr>
          <w:p>
            <w:pPr>
              <w:jc w:val="center"/>
              <w:rPr>
                <w:color w:val="000000" w:themeColor="text1"/>
                <w:szCs w:val="21"/>
              </w:rPr>
            </w:pPr>
          </w:p>
        </w:tc>
        <w:tc>
          <w:tcPr>
            <w:tcW w:w="803" w:type="dxa"/>
            <w:vMerge w:val="continue"/>
          </w:tcPr>
          <w:p>
            <w:pPr>
              <w:rPr>
                <w:color w:val="000000" w:themeColor="text1"/>
                <w:szCs w:val="21"/>
              </w:rPr>
            </w:pPr>
          </w:p>
        </w:tc>
        <w:tc>
          <w:tcPr>
            <w:tcW w:w="5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r>
              <w:rPr>
                <w:rFonts w:hint="default" w:ascii="宋体" w:hAnsi="宋体" w:cs="宋体"/>
                <w:b w:val="0"/>
                <w:bCs w:val="0"/>
                <w:color w:val="000000"/>
                <w:kern w:val="2"/>
                <w:sz w:val="21"/>
                <w:szCs w:val="21"/>
                <w:lang w:val="en-US" w:eastAsia="zh-CN" w:bidi="ar-SA"/>
              </w:rPr>
              <w:t>4</w:t>
            </w:r>
            <w:r>
              <w:rPr>
                <w:rFonts w:hint="eastAsia" w:ascii="宋体" w:hAnsi="宋体" w:cs="宋体"/>
                <w:b w:val="0"/>
                <w:bCs w:val="0"/>
                <w:color w:val="000000"/>
                <w:kern w:val="2"/>
                <w:sz w:val="21"/>
                <w:szCs w:val="21"/>
                <w:lang w:val="en-US" w:eastAsia="zh-CN" w:bidi="ar-SA"/>
              </w:rPr>
              <w:t>5</w:t>
            </w:r>
            <w:r>
              <w:rPr>
                <w:rFonts w:hint="default" w:ascii="宋体" w:hAnsi="宋体" w:cs="宋体"/>
                <w:b w:val="0"/>
                <w:bCs w:val="0"/>
                <w:color w:val="000000"/>
                <w:kern w:val="2"/>
                <w:sz w:val="21"/>
                <w:szCs w:val="21"/>
                <w:lang w:val="en-US" w:eastAsia="zh-CN" w:bidi="ar-SA"/>
              </w:rPr>
              <w:t>.</w:t>
            </w:r>
            <w:r>
              <w:rPr>
                <w:rFonts w:hint="eastAsia" w:ascii="宋体" w:hAnsi="宋体" w:cs="宋体"/>
                <w:szCs w:val="21"/>
                <w:highlight w:val="none"/>
              </w:rPr>
              <w:t>升降技术要求：全手摇升降可调式调节，每张课椅满足手摇升降调节行程不少于7cm，可调节高度区间至少满足29cm～36cm、34cm～44cm、36cm～46cm，达到（《学校课桌椅功能尺寸及技术要求》（GB/T3976-2014））要求。</w:t>
            </w:r>
          </w:p>
        </w:tc>
        <w:tc>
          <w:tcPr>
            <w:tcW w:w="924"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758"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c>
          <w:tcPr>
            <w:tcW w:w="606" w:type="dxa"/>
          </w:tcPr>
          <w:p>
            <w:pPr>
              <w:numPr>
                <w:ilvl w:val="0"/>
                <w:numId w:val="0"/>
              </w:numPr>
              <w:wordWrap w:val="0"/>
              <w:spacing w:line="320" w:lineRule="exact"/>
              <w:ind w:left="226" w:leftChars="0" w:hanging="223" w:firstLineChars="0"/>
              <w:jc w:val="left"/>
              <w:rPr>
                <w:rFonts w:hint="default" w:ascii="宋体" w:hAnsi="宋体" w:cs="宋体"/>
                <w:b w:val="0"/>
                <w:bCs w:val="0"/>
                <w:color w:val="000000"/>
                <w:kern w:val="2"/>
                <w:sz w:val="21"/>
                <w:szCs w:val="21"/>
                <w:lang w:val="en-US" w:eastAsia="zh-CN" w:bidi="ar-SA"/>
              </w:rPr>
            </w:pPr>
          </w:p>
        </w:tc>
      </w:tr>
    </w:tbl>
    <w:p>
      <w:pPr>
        <w:pStyle w:val="2"/>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9" w:name="_Hlk72095977"/>
      <w:r>
        <w:rPr>
          <w:rFonts w:hint="eastAsia"/>
          <w:sz w:val="21"/>
          <w:szCs w:val="21"/>
        </w:rPr>
        <w:t>证明资料【如有的话，提供的证明资料应统一编号（排序），格式自定】</w:t>
      </w:r>
      <w:bookmarkEnd w:id="69"/>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0" w:name="_Hlk72094407"/>
      <w:r>
        <w:rPr>
          <w:rFonts w:hint="eastAsia"/>
          <w:b w:val="0"/>
          <w:bCs/>
          <w:sz w:val="21"/>
          <w:szCs w:val="21"/>
        </w:rPr>
        <w:t>对应“用户需求书”中的“技术要求”章节</w:t>
      </w:r>
      <w:bookmarkEnd w:id="70"/>
      <w:r>
        <w:rPr>
          <w:rFonts w:hint="eastAsia"/>
          <w:b w:val="0"/>
          <w:bCs/>
          <w:sz w:val="21"/>
          <w:szCs w:val="21"/>
        </w:rPr>
        <w:t>相关内容。</w:t>
      </w:r>
    </w:p>
    <w:p>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1" w:name="_Hlk72158270"/>
      <w:r>
        <w:rPr>
          <w:rFonts w:hint="eastAsia"/>
          <w:b w:val="0"/>
          <w:bCs/>
          <w:sz w:val="21"/>
          <w:szCs w:val="21"/>
        </w:rPr>
        <w:t>“偏离情况”</w:t>
      </w:r>
      <w:bookmarkEnd w:id="71"/>
      <w:r>
        <w:rPr>
          <w:rFonts w:hint="eastAsia"/>
          <w:b w:val="0"/>
          <w:bCs/>
          <w:sz w:val="21"/>
          <w:szCs w:val="21"/>
        </w:rPr>
        <w:t>一栏填写如实填写“正偏离”、“负偏离”或“无偏离”，其中：</w:t>
      </w:r>
      <w:bookmarkStart w:id="72" w:name="_Hlk72093866"/>
      <w:r>
        <w:rPr>
          <w:rFonts w:hint="eastAsia"/>
          <w:b w:val="0"/>
          <w:bCs/>
          <w:sz w:val="21"/>
          <w:szCs w:val="21"/>
        </w:rPr>
        <w:t>“正偏离”表示“投标响应优于招标技术要求”，“负偏离”表示“投标响应不满足招标技术要求”，“无偏离”表示“投标响应与招标技术要求一致”</w:t>
      </w:r>
      <w:bookmarkEnd w:id="72"/>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3" w:name="_Hlk72096106"/>
      <w:r>
        <w:rPr>
          <w:rFonts w:hint="eastAsia"/>
          <w:b w:val="0"/>
          <w:bCs/>
          <w:sz w:val="21"/>
          <w:szCs w:val="21"/>
        </w:rPr>
        <w:t>证明资料条款响应要求</w:t>
      </w:r>
      <w:bookmarkEnd w:id="73"/>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4"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5" w:name="_Hlk73558164"/>
      <w:r>
        <w:rPr>
          <w:rFonts w:hint="eastAsia"/>
          <w:b w:val="0"/>
          <w:bCs/>
          <w:sz w:val="21"/>
          <w:szCs w:val="21"/>
        </w:rPr>
        <w:t>且投标人在“偏离情况”一栏响应为“正偏离”或“无偏离”的，经评审委员会认定，将判定为负偏离。</w:t>
      </w:r>
      <w:bookmarkEnd w:id="74"/>
      <w:bookmarkEnd w:id="75"/>
    </w:p>
    <w:p>
      <w:pPr>
        <w:ind w:firstLine="420" w:firstLineChars="200"/>
        <w:rPr>
          <w:b w:val="0"/>
          <w:bCs/>
          <w:sz w:val="21"/>
          <w:szCs w:val="21"/>
        </w:rPr>
      </w:pPr>
      <w:r>
        <w:rPr>
          <w:rFonts w:hint="eastAsia"/>
          <w:b w:val="0"/>
          <w:bCs/>
          <w:sz w:val="21"/>
          <w:szCs w:val="21"/>
        </w:rPr>
        <w:t>6、</w:t>
      </w:r>
      <w:bookmarkStart w:id="76" w:name="_Hlk72096137"/>
      <w:r>
        <w:rPr>
          <w:rFonts w:hint="eastAsia"/>
          <w:b w:val="0"/>
          <w:bCs/>
          <w:sz w:val="21"/>
          <w:szCs w:val="21"/>
        </w:rPr>
        <w:t>表后“证明资料”部分内容的编制</w:t>
      </w:r>
      <w:bookmarkEnd w:id="76"/>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7" w:name="_Hlk73558180"/>
      <w:r>
        <w:rPr>
          <w:rFonts w:hint="eastAsia"/>
          <w:b w:val="0"/>
          <w:bCs/>
          <w:sz w:val="21"/>
          <w:szCs w:val="21"/>
        </w:rPr>
        <w:t>未按照招标文件要求在表后放置证明材料的供应商将承担不利后果，经评审委员会认定，相关技术要求将判定为负偏离。</w:t>
      </w:r>
      <w:bookmarkEnd w:id="77"/>
    </w:p>
    <w:p>
      <w:pPr>
        <w:ind w:firstLine="420" w:firstLineChars="200"/>
        <w:rPr>
          <w:b w:val="0"/>
          <w:bCs/>
          <w:sz w:val="21"/>
          <w:szCs w:val="21"/>
        </w:rPr>
      </w:pPr>
      <w:r>
        <w:rPr>
          <w:rFonts w:hint="eastAsia"/>
          <w:b w:val="0"/>
          <w:bCs/>
          <w:sz w:val="21"/>
          <w:szCs w:val="21"/>
        </w:rPr>
        <w:t>7、</w:t>
      </w:r>
      <w:bookmarkStart w:id="78" w:name="_Hlk72096176"/>
      <w:r>
        <w:rPr>
          <w:rFonts w:hint="eastAsia"/>
          <w:b w:val="0"/>
          <w:bCs/>
          <w:sz w:val="21"/>
          <w:szCs w:val="21"/>
        </w:rPr>
        <w:t>证明资料的形式及其它具体要求</w:t>
      </w:r>
      <w:bookmarkEnd w:id="78"/>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9"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9"/>
    </w:p>
    <w:p>
      <w:pPr>
        <w:ind w:firstLine="482" w:firstLineChars="200"/>
        <w:rPr>
          <w:b/>
          <w:sz w:val="24"/>
        </w:rPr>
      </w:pPr>
    </w:p>
    <w:p>
      <w:pPr>
        <w:rPr>
          <w:sz w:val="24"/>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六</w:t>
      </w:r>
      <w:r>
        <w:rPr>
          <w:rFonts w:hint="eastAsia" w:ascii="黑体" w:eastAsia="黑体"/>
          <w:b w:val="0"/>
          <w:bCs w:val="0"/>
          <w:sz w:val="24"/>
          <w:szCs w:val="20"/>
        </w:rPr>
        <w:t>、政府采购节能环保产品情况；</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七、</w:t>
      </w:r>
      <w:r>
        <w:rPr>
          <w:rFonts w:hint="eastAsia" w:ascii="黑体" w:eastAsia="黑体"/>
          <w:b w:val="0"/>
          <w:bCs w:val="0"/>
          <w:sz w:val="24"/>
          <w:szCs w:val="20"/>
        </w:rPr>
        <w:t>绿色采购情况;</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firstLine="480" w:firstLineChars="200"/>
        <w:jc w:val="center"/>
        <w:rPr>
          <w:rFonts w:hint="eastAsia" w:ascii="黑体" w:eastAsia="黑体"/>
          <w:b w:val="0"/>
          <w:bCs w:val="0"/>
          <w:sz w:val="24"/>
          <w:szCs w:val="20"/>
          <w:lang w:val="en-US" w:eastAsia="zh-CN"/>
        </w:rPr>
      </w:pPr>
    </w:p>
    <w:p>
      <w:pPr>
        <w:ind w:firstLine="480" w:firstLineChars="200"/>
        <w:jc w:val="center"/>
        <w:outlineLvl w:val="2"/>
        <w:rPr>
          <w:rFonts w:hint="eastAsia" w:ascii="黑体" w:eastAsia="黑体"/>
          <w:b w:val="0"/>
          <w:bCs w:val="0"/>
          <w:sz w:val="24"/>
          <w:szCs w:val="20"/>
        </w:rPr>
      </w:pPr>
      <w:r>
        <w:rPr>
          <w:rFonts w:hint="eastAsia" w:ascii="黑体" w:eastAsia="黑体"/>
          <w:b w:val="0"/>
          <w:bCs w:val="0"/>
          <w:sz w:val="24"/>
          <w:szCs w:val="20"/>
          <w:lang w:val="en-US" w:eastAsia="zh-CN"/>
        </w:rPr>
        <w:t>八、</w:t>
      </w:r>
      <w:r>
        <w:rPr>
          <w:rFonts w:hint="eastAsia" w:ascii="黑体" w:eastAsia="黑体"/>
          <w:b w:val="0"/>
          <w:bCs w:val="0"/>
          <w:sz w:val="24"/>
          <w:szCs w:val="20"/>
        </w:rPr>
        <w:t>售后服务评价</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2"/>
        <w:rPr>
          <w:rFonts w:hint="eastAsia" w:ascii="黑体" w:eastAsia="黑体"/>
          <w:b w:val="0"/>
          <w:bCs w:val="0"/>
          <w:sz w:val="24"/>
          <w:szCs w:val="20"/>
        </w:rPr>
      </w:pPr>
    </w:p>
    <w:p>
      <w:pPr>
        <w:pStyle w:val="4"/>
        <w:jc w:val="center"/>
        <w:rPr>
          <w:rFonts w:ascii="黑体" w:eastAsia="黑体"/>
          <w:b w:val="0"/>
          <w:bCs w:val="0"/>
          <w:sz w:val="24"/>
          <w:szCs w:val="20"/>
        </w:rPr>
      </w:pPr>
      <w:bookmarkStart w:id="80" w:name="_Hlk72260576"/>
      <w:r>
        <w:rPr>
          <w:rFonts w:hint="eastAsia" w:ascii="黑体" w:eastAsia="黑体"/>
          <w:b w:val="0"/>
          <w:bCs w:val="0"/>
          <w:sz w:val="24"/>
          <w:szCs w:val="20"/>
          <w:lang w:val="en-US" w:eastAsia="zh-CN"/>
        </w:rPr>
        <w:t>九</w:t>
      </w:r>
      <w:r>
        <w:rPr>
          <w:rFonts w:hint="eastAsia" w:ascii="黑体" w:eastAsia="黑体"/>
          <w:b w:val="0"/>
          <w:bCs w:val="0"/>
          <w:sz w:val="24"/>
          <w:szCs w:val="20"/>
        </w:rPr>
        <w:t>、</w:t>
      </w:r>
      <w:bookmarkStart w:id="81" w:name="_Hlk72062872"/>
      <w:r>
        <w:rPr>
          <w:rFonts w:hint="eastAsia" w:ascii="黑体" w:eastAsia="黑体"/>
          <w:b w:val="0"/>
          <w:bCs w:val="0"/>
          <w:sz w:val="24"/>
          <w:szCs w:val="20"/>
        </w:rPr>
        <w:t>投标人认为需要加以说明的其他内容</w:t>
      </w:r>
      <w:bookmarkEnd w:id="81"/>
    </w:p>
    <w:bookmarkEnd w:id="80"/>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82"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2"/>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2"/>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3"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3"/>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4" w:name="_Toc27624"/>
      <w:r>
        <w:rPr>
          <w:rFonts w:hint="eastAsia" w:ascii="黑体" w:hAnsi="黑体" w:eastAsia="黑体" w:cs="Times New Roman"/>
          <w:b w:val="0"/>
          <w:bCs w:val="0"/>
          <w:kern w:val="2"/>
          <w:sz w:val="28"/>
          <w:szCs w:val="28"/>
          <w:lang w:val="en-US" w:eastAsia="zh-CN" w:bidi="ar-SA"/>
        </w:rPr>
        <w:t>第二节 政府采购合同通用条款</w:t>
      </w:r>
      <w:bookmarkEnd w:id="84"/>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5"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5"/>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6"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6"/>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7" w:name="_Hlk72399513"/>
      <w:bookmarkStart w:id="88" w:name="_Hlk72439706"/>
      <w:r>
        <w:rPr>
          <w:rFonts w:hint="eastAsia" w:asciiTheme="majorHAnsi" w:hAnsiTheme="majorHAnsi" w:eastAsiaTheme="majorEastAsia" w:cstheme="majorBidi"/>
          <w:b/>
          <w:bCs/>
          <w:sz w:val="28"/>
          <w:szCs w:val="28"/>
        </w:rPr>
        <w:t>总则</w:t>
      </w:r>
    </w:p>
    <w:bookmarkEnd w:id="87"/>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9" w:name="_Hlk72399729"/>
      <w:r>
        <w:rPr>
          <w:rFonts w:hint="eastAsia" w:ascii="宋体" w:hAnsi="宋体"/>
          <w:szCs w:val="21"/>
        </w:rPr>
        <w:t>如有需要，政府集中采购机构可以对通用条款的内容进行补充。</w:t>
      </w:r>
      <w:bookmarkEnd w:id="89"/>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90"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1"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1"/>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0"/>
    <w:p>
      <w:pPr>
        <w:ind w:firstLine="411" w:firstLineChars="196"/>
        <w:rPr>
          <w:rFonts w:ascii="宋体" w:hAnsi="宋体"/>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2"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2"/>
    </w:p>
    <w:p>
      <w:pPr>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3"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3"/>
    <w:p>
      <w:pPr>
        <w:ind w:firstLine="420" w:firstLineChars="200"/>
        <w:rPr>
          <w:rFonts w:ascii="黑体" w:hAnsi="宋体" w:eastAsia="黑体"/>
          <w:szCs w:val="21"/>
        </w:rPr>
      </w:pPr>
      <w:r>
        <w:rPr>
          <w:rFonts w:hint="eastAsia" w:ascii="黑体" w:hAnsi="宋体" w:eastAsia="黑体"/>
          <w:szCs w:val="21"/>
        </w:rPr>
        <w:t>15．</w:t>
      </w:r>
      <w:bookmarkStart w:id="94"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4"/>
    <w:p>
      <w:pPr>
        <w:ind w:firstLine="420" w:firstLineChars="200"/>
        <w:rPr>
          <w:rFonts w:ascii="黑体" w:hAnsi="宋体" w:eastAsia="黑体"/>
          <w:szCs w:val="21"/>
        </w:rPr>
      </w:pPr>
      <w:r>
        <w:rPr>
          <w:rFonts w:hint="eastAsia" w:ascii="黑体" w:hAnsi="宋体" w:eastAsia="黑体"/>
          <w:szCs w:val="21"/>
        </w:rPr>
        <w:t>18．</w:t>
      </w:r>
      <w:bookmarkStart w:id="95"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5"/>
    <w:p>
      <w:pPr>
        <w:ind w:firstLine="420" w:firstLineChars="200"/>
        <w:rPr>
          <w:rFonts w:ascii="黑体" w:hAnsi="宋体" w:eastAsia="黑体"/>
          <w:szCs w:val="21"/>
        </w:rPr>
      </w:pPr>
      <w:r>
        <w:rPr>
          <w:rFonts w:hint="eastAsia" w:ascii="黑体" w:hAnsi="宋体" w:eastAsia="黑体"/>
          <w:szCs w:val="21"/>
        </w:rPr>
        <w:t>19．</w:t>
      </w:r>
      <w:bookmarkStart w:id="96"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7" w:name="_Hlk71407299"/>
    </w:p>
    <w:bookmarkEnd w:id="97"/>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6"/>
    <w:p>
      <w:pPr>
        <w:ind w:firstLine="420" w:firstLineChars="200"/>
        <w:rPr>
          <w:rFonts w:ascii="宋体" w:hAnsi="宋体"/>
          <w:szCs w:val="21"/>
        </w:rPr>
      </w:pPr>
      <w:bookmarkStart w:id="98"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8"/>
    <w:p>
      <w:pPr>
        <w:ind w:firstLine="420" w:firstLineChars="200"/>
        <w:rPr>
          <w:rFonts w:ascii="黑体" w:hAnsi="宋体" w:eastAsia="黑体"/>
          <w:szCs w:val="21"/>
        </w:rPr>
      </w:pPr>
      <w:r>
        <w:rPr>
          <w:rFonts w:hint="eastAsia" w:ascii="黑体" w:hAnsi="宋体" w:eastAsia="黑体"/>
          <w:szCs w:val="21"/>
        </w:rPr>
        <w:t>21．</w:t>
      </w:r>
      <w:bookmarkStart w:id="99"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9"/>
    <w:p>
      <w:pPr>
        <w:ind w:firstLine="420" w:firstLineChars="200"/>
        <w:rPr>
          <w:rFonts w:ascii="黑体" w:hAnsi="宋体" w:eastAsia="黑体"/>
          <w:szCs w:val="21"/>
        </w:rPr>
      </w:pPr>
      <w:r>
        <w:rPr>
          <w:rFonts w:hint="eastAsia" w:ascii="黑体" w:hAnsi="宋体" w:eastAsia="黑体"/>
          <w:szCs w:val="21"/>
        </w:rPr>
        <w:t>23．</w:t>
      </w:r>
      <w:bookmarkStart w:id="100"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0"/>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101"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1"/>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2"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2"/>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3"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3"/>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4"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4"/>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5" w:name="_Toc73521669"/>
      <w:bookmarkStart w:id="106" w:name="_Toc73517673"/>
      <w:bookmarkStart w:id="107" w:name="_Toc100052400"/>
      <w:bookmarkStart w:id="108" w:name="_Toc73521581"/>
      <w:bookmarkStart w:id="109" w:name="_Toc73518151"/>
      <w:r>
        <w:rPr>
          <w:rFonts w:hint="eastAsia" w:ascii="黑体" w:hAnsi="宋体" w:eastAsia="黑体"/>
          <w:szCs w:val="21"/>
        </w:rPr>
        <w:t>34．错误的修正</w:t>
      </w:r>
      <w:bookmarkEnd w:id="105"/>
      <w:bookmarkEnd w:id="106"/>
      <w:bookmarkEnd w:id="107"/>
      <w:bookmarkEnd w:id="108"/>
      <w:bookmarkEnd w:id="109"/>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10"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0"/>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11"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2" w:name="_Hlk73821177"/>
      <w:r>
        <w:rPr>
          <w:rFonts w:hint="eastAsia" w:ascii="ˎ̥" w:hAnsi="ˎ̥"/>
          <w:szCs w:val="21"/>
        </w:rPr>
        <w:t>唯一候选中标供应商</w:t>
      </w:r>
      <w:bookmarkEnd w:id="112"/>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3"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4"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3"/>
      <w:bookmarkEnd w:id="114"/>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11"/>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5"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5"/>
      <w:bookmarkStart w:id="116"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6"/>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7"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7"/>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8" w:name="_Hlk71407340"/>
      <w:r>
        <w:rPr>
          <w:rFonts w:hint="eastAsia" w:ascii="宋体" w:hAnsi="宋体"/>
          <w:szCs w:val="21"/>
        </w:rPr>
        <w:t>41.3因质疑投诉或其他原因导致项目结果变更或采购终止的，政府集中采购机构有权吊销中标通知书。</w:t>
      </w:r>
    </w:p>
    <w:bookmarkEnd w:id="118"/>
    <w:p>
      <w:pPr>
        <w:ind w:firstLine="411" w:firstLineChars="196"/>
        <w:rPr>
          <w:rFonts w:ascii="宋体" w:hAnsi="宋体"/>
          <w:szCs w:val="21"/>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9" w:name="_Hlk72439043"/>
      <w:r>
        <w:rPr>
          <w:rFonts w:hint="eastAsia" w:asciiTheme="majorHAnsi" w:hAnsiTheme="majorHAnsi" w:eastAsiaTheme="majorEastAsia" w:cstheme="majorBidi"/>
          <w:b/>
          <w:bCs/>
          <w:sz w:val="28"/>
          <w:szCs w:val="28"/>
        </w:rPr>
        <w:t>合同的授予与备案</w:t>
      </w:r>
      <w:bookmarkEnd w:id="119"/>
    </w:p>
    <w:p>
      <w:pPr>
        <w:ind w:firstLine="420" w:firstLineChars="200"/>
        <w:rPr>
          <w:rFonts w:ascii="黑体" w:hAnsi="宋体" w:eastAsia="黑体"/>
          <w:szCs w:val="21"/>
        </w:rPr>
      </w:pPr>
      <w:bookmarkStart w:id="120" w:name="_Toc100052408"/>
      <w:bookmarkStart w:id="121" w:name="_Toc73521586"/>
      <w:bookmarkStart w:id="122" w:name="_Toc73521674"/>
      <w:bookmarkStart w:id="123" w:name="_Toc73517679"/>
      <w:bookmarkStart w:id="124" w:name="_Toc73518157"/>
      <w:bookmarkStart w:id="125" w:name="_Hlk72439088"/>
      <w:r>
        <w:rPr>
          <w:rFonts w:hint="eastAsia" w:ascii="黑体" w:hAnsi="宋体" w:eastAsia="黑体"/>
          <w:szCs w:val="21"/>
        </w:rPr>
        <w:t>43．合同授予标准</w:t>
      </w:r>
      <w:bookmarkEnd w:id="120"/>
      <w:bookmarkEnd w:id="121"/>
      <w:bookmarkEnd w:id="122"/>
      <w:bookmarkEnd w:id="123"/>
      <w:bookmarkEnd w:id="124"/>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6" w:name="_Toc100052409"/>
      <w:bookmarkStart w:id="127" w:name="_Toc73521587"/>
      <w:bookmarkStart w:id="128" w:name="_Toc73521675"/>
      <w:bookmarkStart w:id="129" w:name="_Toc73518158"/>
      <w:bookmarkStart w:id="130" w:name="_Toc73517680"/>
      <w:r>
        <w:rPr>
          <w:rFonts w:hint="eastAsia" w:ascii="黑体" w:hAnsi="宋体" w:eastAsia="黑体"/>
          <w:szCs w:val="21"/>
        </w:rPr>
        <w:t>44．</w:t>
      </w:r>
      <w:bookmarkEnd w:id="126"/>
      <w:bookmarkEnd w:id="127"/>
      <w:bookmarkEnd w:id="128"/>
      <w:bookmarkEnd w:id="129"/>
      <w:bookmarkEnd w:id="130"/>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31" w:name="_Toc73521589"/>
      <w:bookmarkStart w:id="132" w:name="_Toc100052410"/>
      <w:bookmarkStart w:id="133" w:name="_Toc73518160"/>
      <w:bookmarkStart w:id="134" w:name="_Toc73517682"/>
      <w:bookmarkStart w:id="135" w:name="_Toc73521677"/>
      <w:r>
        <w:rPr>
          <w:rFonts w:hint="eastAsia" w:ascii="黑体" w:hAnsi="宋体" w:eastAsia="黑体"/>
          <w:szCs w:val="21"/>
        </w:rPr>
        <w:t>45．合同的签订</w:t>
      </w:r>
      <w:bookmarkEnd w:id="131"/>
      <w:bookmarkEnd w:id="132"/>
      <w:bookmarkEnd w:id="133"/>
      <w:bookmarkEnd w:id="134"/>
      <w:bookmarkEnd w:id="135"/>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6" w:name="_Toc73521590"/>
      <w:bookmarkStart w:id="137" w:name="_Toc73517683"/>
      <w:bookmarkStart w:id="138" w:name="_Toc100052411"/>
      <w:bookmarkStart w:id="139" w:name="_Toc73518161"/>
      <w:bookmarkStart w:id="140" w:name="_Toc73521678"/>
      <w:r>
        <w:rPr>
          <w:rFonts w:hint="eastAsia" w:ascii="黑体" w:hAnsi="宋体" w:eastAsia="黑体"/>
          <w:szCs w:val="21"/>
        </w:rPr>
        <w:t>46．履约担保</w:t>
      </w:r>
      <w:bookmarkEnd w:id="136"/>
      <w:bookmarkEnd w:id="137"/>
      <w:bookmarkEnd w:id="138"/>
      <w:bookmarkEnd w:id="139"/>
      <w:bookmarkEnd w:id="140"/>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1" w:name="_Hlk72440769"/>
      <w:r>
        <w:rPr>
          <w:rFonts w:hint="eastAsia" w:ascii="宋体" w:hAnsi="宋体"/>
          <w:szCs w:val="21"/>
        </w:rPr>
        <w:t>政府集中采购机构或采购人不予退还其交纳的谈判保证金，情节严重的，并由主管部门</w:t>
      </w:r>
      <w:bookmarkEnd w:id="141"/>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2"/>
      </w:pPr>
    </w:p>
    <w:bookmarkEnd w:id="125"/>
    <w:p>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2" w:name="_Hlk75374941"/>
      <w:r>
        <w:rPr>
          <w:rFonts w:hint="eastAsia" w:ascii="宋体" w:hAnsi="宋体"/>
          <w:szCs w:val="21"/>
        </w:rPr>
        <w:t>以联合体形式参与的，质疑应当由组成联合体的所有成员共同提出</w:t>
      </w:r>
      <w:bookmarkEnd w:id="142"/>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8"/>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CB618D8-0097-4E9F-A31C-4461CC41219E}"/>
  </w:font>
  <w:font w:name="Arial">
    <w:panose1 w:val="020B0604020202020204"/>
    <w:charset w:val="01"/>
    <w:family w:val="swiss"/>
    <w:pitch w:val="default"/>
    <w:sig w:usb0="E0002EFF" w:usb1="C000785B" w:usb2="00000009" w:usb3="00000000" w:csb0="400001FF" w:csb1="FFFF0000"/>
    <w:embedRegular r:id="rId2" w:fontKey="{F1A6E0DD-DF67-47CA-B09B-4FF362D910C8}"/>
  </w:font>
  <w:font w:name="黑体">
    <w:panose1 w:val="02010609060101010101"/>
    <w:charset w:val="86"/>
    <w:family w:val="auto"/>
    <w:pitch w:val="default"/>
    <w:sig w:usb0="800002BF" w:usb1="38CF7CFA" w:usb2="00000016" w:usb3="00000000" w:csb0="00040001" w:csb1="00000000"/>
    <w:embedRegular r:id="rId3" w:fontKey="{5A9FAD44-12F8-4FC0-8F5E-E7831C6D7F83}"/>
  </w:font>
  <w:font w:name="Courier New">
    <w:panose1 w:val="02070309020205020404"/>
    <w:charset w:val="01"/>
    <w:family w:val="modern"/>
    <w:pitch w:val="default"/>
    <w:sig w:usb0="E0002EFF" w:usb1="C0007843" w:usb2="00000009" w:usb3="00000000" w:csb0="400001FF" w:csb1="FFFF0000"/>
    <w:embedRegular r:id="rId4" w:fontKey="{C5DB0C9F-27B0-48E5-9BBD-1303590E94B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716B2B7C-B409-4DE1-A09F-EED3E0626BD0}"/>
  </w:font>
  <w:font w:name="Cambria">
    <w:panose1 w:val="02040503050406030204"/>
    <w:charset w:val="00"/>
    <w:family w:val="roman"/>
    <w:pitch w:val="default"/>
    <w:sig w:usb0="E00006FF" w:usb1="420024FF" w:usb2="02000000" w:usb3="00000000" w:csb0="2000019F" w:csb1="00000000"/>
    <w:embedRegular r:id="rId6" w:fontKey="{51B0AC26-0BF8-480A-977D-C119D6986275}"/>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67216544-63D8-49E2-8193-AAF10E5B1861}"/>
  </w:font>
  <w:font w:name="方正仿宋_GBK">
    <w:panose1 w:val="02000000000000000000"/>
    <w:charset w:val="86"/>
    <w:family w:val="auto"/>
    <w:pitch w:val="default"/>
    <w:sig w:usb0="A00002BF" w:usb1="38CF7CFA" w:usb2="00082016" w:usb3="00000000" w:csb0="00040001" w:csb1="00000000"/>
    <w:embedRegular r:id="rId8" w:fontKey="{4BCF7814-F492-49AF-8660-9020F55126FE}"/>
  </w:font>
  <w:font w:name="华文中宋">
    <w:panose1 w:val="02010600040101010101"/>
    <w:charset w:val="86"/>
    <w:family w:val="auto"/>
    <w:pitch w:val="default"/>
    <w:sig w:usb0="00000287" w:usb1="080F0000" w:usb2="00000000" w:usb3="00000000" w:csb0="0004009F" w:csb1="DFD70000"/>
    <w:embedRegular r:id="rId9" w:fontKey="{ED09BE7C-F1A3-4679-8719-EAE9B6337798}"/>
  </w:font>
  <w:font w:name="汉仪书宋二S">
    <w:panose1 w:val="00020600040101010101"/>
    <w:charset w:val="86"/>
    <w:family w:val="auto"/>
    <w:pitch w:val="default"/>
    <w:sig w:usb0="A00002BF" w:usb1="18EF7CFA" w:usb2="00000016" w:usb3="00000000" w:csb0="00040000" w:csb1="00000000"/>
    <w:embedRegular r:id="rId10" w:fontKey="{F7952D1D-D858-4CCD-9055-A994EC3F3700}"/>
  </w:font>
  <w:font w:name="华文楷体">
    <w:panose1 w:val="02010600040101010101"/>
    <w:charset w:val="86"/>
    <w:family w:val="auto"/>
    <w:pitch w:val="default"/>
    <w:sig w:usb0="00000287" w:usb1="080F0000" w:usb2="00000000" w:usb3="00000000" w:csb0="0004009F" w:csb1="DFD70000"/>
    <w:embedRegular r:id="rId11" w:fontKey="{C03192A2-80DA-4D54-B979-72FCA0E912C4}"/>
  </w:font>
  <w:font w:name="ˎ̥">
    <w:altName w:val="Times New Roman"/>
    <w:panose1 w:val="00000000000000000000"/>
    <w:charset w:val="00"/>
    <w:family w:val="auto"/>
    <w:pitch w:val="default"/>
    <w:sig w:usb0="00000000" w:usb1="00000000" w:usb2="00000000" w:usb3="00000000" w:csb0="00040001" w:csb1="00000000"/>
    <w:embedRegular r:id="rId12" w:fontKey="{B846C6AD-5562-4DA3-B325-A4E2A78C4780}"/>
  </w:font>
  <w:font w:name="仿宋">
    <w:panose1 w:val="02010609060101010101"/>
    <w:charset w:val="86"/>
    <w:family w:val="modern"/>
    <w:pitch w:val="default"/>
    <w:sig w:usb0="800002BF" w:usb1="38CF7CFA" w:usb2="00000016" w:usb3="00000000" w:csb0="00040001" w:csb1="00000000"/>
    <w:embedRegular r:id="rId13" w:fontKey="{0D7DC85D-2669-408E-BAC6-D7F605F208A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054A545F"/>
    <w:multiLevelType w:val="multilevel"/>
    <w:tmpl w:val="054A545F"/>
    <w:lvl w:ilvl="0" w:tentative="0">
      <w:start w:val="1"/>
      <w:numFmt w:val="decimal"/>
      <w:lvlText w:val="%1."/>
      <w:lvlJc w:val="left"/>
      <w:pPr>
        <w:ind w:left="420" w:hanging="420"/>
      </w:pPr>
      <w:rPr>
        <w:rFonts w:hint="default"/>
        <w:b w:val="0"/>
        <w:bCs w:val="0"/>
        <w:color w:val="000000"/>
      </w:rPr>
    </w:lvl>
    <w:lvl w:ilvl="1" w:tentative="0">
      <w:start w:val="1"/>
      <w:numFmt w:val="lowerLetter"/>
      <w:suff w:val="nothing"/>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7"/>
  </w:num>
  <w:num w:numId="2">
    <w:abstractNumId w:val="9"/>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1D4E0D"/>
    <w:rsid w:val="072B0FB7"/>
    <w:rsid w:val="07724E37"/>
    <w:rsid w:val="07B37245"/>
    <w:rsid w:val="07EC1177"/>
    <w:rsid w:val="08A54D99"/>
    <w:rsid w:val="08E33B14"/>
    <w:rsid w:val="092A2842"/>
    <w:rsid w:val="097A64AA"/>
    <w:rsid w:val="097A7666"/>
    <w:rsid w:val="09B4074E"/>
    <w:rsid w:val="09B47989"/>
    <w:rsid w:val="09CB6A81"/>
    <w:rsid w:val="0A0106F5"/>
    <w:rsid w:val="0A4426BD"/>
    <w:rsid w:val="0A522CFE"/>
    <w:rsid w:val="0A537E82"/>
    <w:rsid w:val="0A670558"/>
    <w:rsid w:val="0A87085A"/>
    <w:rsid w:val="0AE0030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D537BB"/>
    <w:rsid w:val="0DEE34CD"/>
    <w:rsid w:val="0E0B7D94"/>
    <w:rsid w:val="0E230C39"/>
    <w:rsid w:val="0E607F86"/>
    <w:rsid w:val="0E8A0CB9"/>
    <w:rsid w:val="0E9C279A"/>
    <w:rsid w:val="0EB421D9"/>
    <w:rsid w:val="0F142273"/>
    <w:rsid w:val="0F5B4403"/>
    <w:rsid w:val="0F5D008C"/>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4131FD"/>
    <w:rsid w:val="16730284"/>
    <w:rsid w:val="16753FFC"/>
    <w:rsid w:val="169A5359"/>
    <w:rsid w:val="16B965DF"/>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AAC07E9"/>
    <w:rsid w:val="1B1B5294"/>
    <w:rsid w:val="1B356450"/>
    <w:rsid w:val="1B434F04"/>
    <w:rsid w:val="1B9C14FB"/>
    <w:rsid w:val="1BEB4F4B"/>
    <w:rsid w:val="1BEF4851"/>
    <w:rsid w:val="1BFE3C79"/>
    <w:rsid w:val="1C0025BA"/>
    <w:rsid w:val="1C2C01A7"/>
    <w:rsid w:val="1C4C1CA3"/>
    <w:rsid w:val="1C4F3541"/>
    <w:rsid w:val="1C584649"/>
    <w:rsid w:val="1C7806A7"/>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4648D"/>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5F3471"/>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CA927FA"/>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4F53D3"/>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60217B"/>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195B09"/>
    <w:rsid w:val="403326AF"/>
    <w:rsid w:val="40712158"/>
    <w:rsid w:val="408B6047"/>
    <w:rsid w:val="40AF442B"/>
    <w:rsid w:val="40E165AE"/>
    <w:rsid w:val="411C75E7"/>
    <w:rsid w:val="41540B2E"/>
    <w:rsid w:val="415E333C"/>
    <w:rsid w:val="41783CF4"/>
    <w:rsid w:val="418F600A"/>
    <w:rsid w:val="419B5FD1"/>
    <w:rsid w:val="419E1DAA"/>
    <w:rsid w:val="41B93DB2"/>
    <w:rsid w:val="420D5851"/>
    <w:rsid w:val="424B3CDF"/>
    <w:rsid w:val="426D19F0"/>
    <w:rsid w:val="42D31F27"/>
    <w:rsid w:val="42D33CD5"/>
    <w:rsid w:val="42FC5208"/>
    <w:rsid w:val="4320516C"/>
    <w:rsid w:val="43341596"/>
    <w:rsid w:val="436F7EA2"/>
    <w:rsid w:val="43860D47"/>
    <w:rsid w:val="439D783D"/>
    <w:rsid w:val="43ED0DC6"/>
    <w:rsid w:val="43FB4652"/>
    <w:rsid w:val="43FF1225"/>
    <w:rsid w:val="445F3B50"/>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80212E4"/>
    <w:rsid w:val="48215EC9"/>
    <w:rsid w:val="482B73A4"/>
    <w:rsid w:val="48C04CFB"/>
    <w:rsid w:val="48FF5824"/>
    <w:rsid w:val="49266FC3"/>
    <w:rsid w:val="492B03C7"/>
    <w:rsid w:val="493C6A78"/>
    <w:rsid w:val="49425710"/>
    <w:rsid w:val="494E2C0F"/>
    <w:rsid w:val="498E5824"/>
    <w:rsid w:val="49DE053E"/>
    <w:rsid w:val="4A625D30"/>
    <w:rsid w:val="4A767D68"/>
    <w:rsid w:val="4AA31E34"/>
    <w:rsid w:val="4B171A11"/>
    <w:rsid w:val="4B475260"/>
    <w:rsid w:val="4B4C2876"/>
    <w:rsid w:val="4B9E1324"/>
    <w:rsid w:val="4BBF201F"/>
    <w:rsid w:val="4BE17463"/>
    <w:rsid w:val="4CA26BF2"/>
    <w:rsid w:val="4CEE1E37"/>
    <w:rsid w:val="4CF64AB0"/>
    <w:rsid w:val="4D145F92"/>
    <w:rsid w:val="4D2864DA"/>
    <w:rsid w:val="4D330192"/>
    <w:rsid w:val="4D461C73"/>
    <w:rsid w:val="4E092CA1"/>
    <w:rsid w:val="4E4156DB"/>
    <w:rsid w:val="4E93713A"/>
    <w:rsid w:val="4F1456D4"/>
    <w:rsid w:val="4F9905AE"/>
    <w:rsid w:val="4FC33F25"/>
    <w:rsid w:val="4FD001C7"/>
    <w:rsid w:val="4FFF6109"/>
    <w:rsid w:val="500B71A4"/>
    <w:rsid w:val="502E60F8"/>
    <w:rsid w:val="50334005"/>
    <w:rsid w:val="505E4B9C"/>
    <w:rsid w:val="50A30487"/>
    <w:rsid w:val="50DD1804"/>
    <w:rsid w:val="51A52CE0"/>
    <w:rsid w:val="52195EFA"/>
    <w:rsid w:val="529674E9"/>
    <w:rsid w:val="535D3873"/>
    <w:rsid w:val="53876B42"/>
    <w:rsid w:val="54153BAB"/>
    <w:rsid w:val="543E18F6"/>
    <w:rsid w:val="546B1FBF"/>
    <w:rsid w:val="54996B2C"/>
    <w:rsid w:val="54F5352B"/>
    <w:rsid w:val="55031D68"/>
    <w:rsid w:val="550A7A2A"/>
    <w:rsid w:val="554A7E27"/>
    <w:rsid w:val="555E1B24"/>
    <w:rsid w:val="556A04C9"/>
    <w:rsid w:val="556D6D64"/>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0F52C2"/>
    <w:rsid w:val="5B6339F0"/>
    <w:rsid w:val="5BF6561B"/>
    <w:rsid w:val="5BFA4C14"/>
    <w:rsid w:val="5C2A6C04"/>
    <w:rsid w:val="5C3543D2"/>
    <w:rsid w:val="5C473312"/>
    <w:rsid w:val="5C795FE6"/>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7FC1996"/>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1D2360"/>
    <w:rsid w:val="6D4D64A6"/>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0F21646"/>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A0580F"/>
    <w:rsid w:val="77E31CE9"/>
    <w:rsid w:val="78376C25"/>
    <w:rsid w:val="78746DE5"/>
    <w:rsid w:val="78A72AF0"/>
    <w:rsid w:val="78BF7B76"/>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1D6488"/>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rPr>
  </w:style>
  <w:style w:type="character" w:styleId="23">
    <w:name w:val="Hyperlink"/>
    <w:basedOn w:val="19"/>
    <w:unhideWhenUsed/>
    <w:qFormat/>
    <w:uiPriority w:val="99"/>
    <w:rPr>
      <w:color w:val="0000FF" w:themeColor="hyperlink"/>
      <w:u w:val="single"/>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71</Pages>
  <Words>11843</Words>
  <Characters>13252</Characters>
  <Lines>316</Lines>
  <Paragraphs>88</Paragraphs>
  <TotalTime>15</TotalTime>
  <ScaleCrop>false</ScaleCrop>
  <LinksUpToDate>false</LinksUpToDate>
  <CharactersWithSpaces>13389</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Lenovo</dc:creator>
  <cp:lastModifiedBy>青山绿水</cp:lastModifiedBy>
  <cp:lastPrinted>2021-01-15T01:17:00Z</cp:lastPrinted>
  <dcterms:modified xsi:type="dcterms:W3CDTF">2025-07-07T12:12:48Z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eyJoZGlkIjoiNmVjZWZkMGQ1MTVlZmRlNjBjMGQ0YjRlZDEyNTMxZWMiLCJ1c2VySWQiOiIxNTk5Mzg2MTU2In0=</vt:lpwstr>
  </property>
</Properties>
</file>