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pPr>
        <w:pStyle w:val="25"/>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7"/>
        <w:tblW w:w="7943" w:type="dxa"/>
        <w:jc w:val="center"/>
        <w:tblCellSpacing w:w="0" w:type="dxa"/>
        <w:tblLayout w:type="fixed"/>
        <w:tblCellMar>
          <w:top w:w="45" w:type="dxa"/>
          <w:left w:w="45" w:type="dxa"/>
          <w:bottom w:w="45" w:type="dxa"/>
          <w:right w:w="45" w:type="dxa"/>
        </w:tblCellMar>
      </w:tblPr>
      <w:tblGrid>
        <w:gridCol w:w="2723"/>
        <w:gridCol w:w="5220"/>
      </w:tblGrid>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pPr>
              <w:tabs>
                <w:tab w:val="center" w:pos="2565"/>
              </w:tabs>
              <w:rPr>
                <w:rFonts w:hint="eastAsia" w:eastAsiaTheme="minorEastAsia"/>
                <w:sz w:val="30"/>
                <w:szCs w:val="30"/>
                <w:lang w:eastAsia="zh-CN"/>
              </w:rPr>
            </w:pPr>
            <w:r>
              <w:rPr>
                <w:rFonts w:hint="eastAsia" w:ascii="宋体" w:hAnsi="宋体"/>
                <w:sz w:val="30"/>
                <w:szCs w:val="30"/>
                <w:lang w:eastAsia="zh-CN"/>
              </w:rPr>
              <w:t>BAZXCG-2025-00219</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pPr>
              <w:rPr>
                <w:sz w:val="30"/>
                <w:szCs w:val="30"/>
              </w:rPr>
            </w:pPr>
            <w:r>
              <w:rPr>
                <w:rFonts w:hint="eastAsia"/>
                <w:sz w:val="30"/>
                <w:szCs w:val="30"/>
              </w:rPr>
              <w:t>深圳市宝安区沙井街道中心幼儿园（新城华苑幼儿园）班组设备采购项目</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A</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货物类</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公开招标</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人民币</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综合评分法</w:t>
            </w:r>
          </w:p>
        </w:tc>
      </w:tr>
      <w:bookmarkEnd w:id="0"/>
    </w:tbl>
    <w:p>
      <w:pPr>
        <w:pStyle w:val="14"/>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pPr>
        <w:pStyle w:val="14"/>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lang w:val="en-US" w:eastAsia="zh-CN"/>
              </w:rPr>
              <w:t>不得</w:t>
            </w:r>
            <w:r>
              <w:rPr>
                <w:rFonts w:hint="eastAsia"/>
              </w:rPr>
              <w:t>将一个包的内容拆开投标；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投标文件存在列放位置错误，导致属于信息公开情形的没有被公开；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投标文件用不属于本公司的电子密钥或电子营业执照进行加密的；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法律、法规、规章、规范性文件规定的其他情形。</w:t>
            </w:r>
          </w:p>
        </w:tc>
      </w:tr>
    </w:tbl>
    <w:p>
      <w:pPr>
        <w:pStyle w:val="14"/>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7"/>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837"/>
        <w:gridCol w:w="681"/>
        <w:gridCol w:w="4198"/>
        <w:gridCol w:w="6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jc w:val="left"/>
              <w:rPr>
                <w:rFonts w:ascii="宋体"/>
                <w:b/>
                <w:bCs/>
                <w:sz w:val="24"/>
              </w:rPr>
            </w:pPr>
            <w:r>
              <w:rPr>
                <w:b/>
                <w:bCs/>
              </w:rPr>
              <w:t>评标方法：综合评分法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pPr>
              <w:pStyle w:val="14"/>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bookmarkStart w:id="2" w:name="_Hlk72360569"/>
            <w:r>
              <w:rPr>
                <w:rFonts w:ascii="宋体" w:hAnsi="宋体" w:cs="宋体"/>
                <w:b/>
                <w:bCs/>
                <w:kern w:val="0"/>
                <w:sz w:val="24"/>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eastAsiaTheme="minorEastAsia"/>
                <w:b/>
                <w:bCs/>
                <w:color w:val="0000FF"/>
                <w:sz w:val="24"/>
                <w:lang w:val="en-US" w:eastAsia="zh-CN"/>
              </w:rPr>
            </w:pPr>
            <w:r>
              <w:rPr>
                <w:rFonts w:hint="eastAsia"/>
                <w:b/>
                <w:bCs/>
                <w:color w:val="0000FF"/>
                <w:sz w:val="24"/>
                <w:lang w:val="en-US" w:eastAsia="zh-CN"/>
              </w:rPr>
              <w:t>59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ascii="宋体" w:hAnsi="宋体" w:cs="宋体"/>
                <w:kern w:val="0"/>
                <w:szCs w:val="21"/>
                <w:lang w:bidi="ar"/>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b/>
                <w:kern w:val="2"/>
                <w:sz w:val="21"/>
                <w:szCs w:val="21"/>
                <w:lang w:val="en-US" w:eastAsia="zh-CN" w:bidi="ar-SA"/>
              </w:rPr>
            </w:pPr>
            <w:r>
              <w:rPr>
                <w:rFonts w:hint="eastAsia" w:ascii="宋体" w:hAnsi="宋体" w:eastAsia="宋体"/>
                <w:bCs/>
                <w:szCs w:val="21"/>
              </w:rPr>
              <w:t>“▲”参数响应</w:t>
            </w:r>
            <w:r>
              <w:rPr>
                <w:rFonts w:hint="default" w:ascii="宋体" w:hAnsi="宋体" w:eastAsia="宋体"/>
                <w:bCs/>
                <w:szCs w:val="21"/>
              </w:rPr>
              <w:t>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Theme="minorEastAsia"/>
                <w:szCs w:val="21"/>
                <w:lang w:val="en-US" w:eastAsia="zh-CN"/>
              </w:rPr>
            </w:pPr>
            <w:r>
              <w:rPr>
                <w:rFonts w:hint="eastAsia"/>
                <w:szCs w:val="21"/>
                <w:lang w:val="en-US" w:eastAsia="zh-CN"/>
              </w:rPr>
              <w:t>32</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（一）评审内容：</w:t>
            </w:r>
          </w:p>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考察投标人对招标文件</w:t>
            </w:r>
            <w:r>
              <w:rPr>
                <w:rFonts w:hint="eastAsia" w:ascii="宋体" w:hAnsi="宋体" w:eastAsia="宋体" w:cs="宋体"/>
                <w:b/>
                <w:bCs/>
                <w:color w:val="auto"/>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color w:val="auto"/>
                <w:kern w:val="0"/>
                <w:szCs w:val="21"/>
                <w:highlight w:val="none"/>
              </w:rPr>
              <w:t>内容中的</w:t>
            </w:r>
            <w:r>
              <w:rPr>
                <w:rFonts w:hint="eastAsia" w:ascii="宋体" w:hAnsi="宋体" w:eastAsia="宋体" w:cs="宋体"/>
                <w:b/>
                <w:bCs/>
                <w:color w:val="auto"/>
                <w:kern w:val="0"/>
                <w:szCs w:val="21"/>
                <w:highlight w:val="none"/>
              </w:rPr>
              <w:t>“▲”参数响应</w:t>
            </w:r>
            <w:r>
              <w:rPr>
                <w:rFonts w:hint="eastAsia" w:ascii="宋体" w:hAnsi="宋体" w:eastAsia="宋体" w:cs="宋体"/>
                <w:color w:val="auto"/>
                <w:kern w:val="0"/>
                <w:szCs w:val="21"/>
                <w:highlight w:val="none"/>
              </w:rPr>
              <w:t>情况。</w:t>
            </w:r>
          </w:p>
          <w:p>
            <w:pPr>
              <w:snapToGrid w:val="0"/>
              <w:rPr>
                <w:rFonts w:hint="eastAsia" w:ascii="宋体" w:hAnsi="宋体" w:eastAsia="宋体" w:cs="宋体"/>
                <w:color w:val="0000FF"/>
                <w:kern w:val="0"/>
                <w:szCs w:val="21"/>
                <w:highlight w:val="none"/>
                <w:lang w:eastAsia="zh-CN"/>
              </w:rPr>
            </w:pPr>
            <w:r>
              <w:rPr>
                <w:rFonts w:hint="eastAsia" w:ascii="宋体" w:hAnsi="宋体" w:eastAsia="宋体" w:cs="宋体"/>
                <w:color w:val="0000FF"/>
                <w:kern w:val="0"/>
                <w:szCs w:val="21"/>
                <w:highlight w:val="none"/>
              </w:rPr>
              <w:t>（二）评审依据：</w:t>
            </w:r>
          </w:p>
          <w:p>
            <w:pPr>
              <w:snapToGrid w:val="0"/>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以投标文件《技术要求偏离表》为评审依据，完全符合招标要求的，得100分。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1项“▲”参数不符合招标要求（或缺漏）的扣</w:t>
            </w:r>
            <w:r>
              <w:rPr>
                <w:rFonts w:hint="eastAsia" w:ascii="宋体" w:hAnsi="宋体" w:eastAsia="宋体" w:cs="宋体"/>
                <w:color w:val="0000FF"/>
                <w:kern w:val="0"/>
                <w:szCs w:val="21"/>
                <w:highlight w:val="none"/>
                <w:lang w:val="en-US" w:eastAsia="zh-CN"/>
              </w:rPr>
              <w:t>14.3</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szCs w:val="21"/>
              </w:rPr>
              <w:t>非“</w:t>
            </w:r>
            <w:r>
              <w:rPr>
                <w:rFonts w:hint="eastAsia" w:ascii="宋体" w:hAnsi="宋体" w:eastAsia="宋体"/>
                <w:bCs/>
                <w:szCs w:val="21"/>
              </w:rPr>
              <w:t>▲”参数</w:t>
            </w:r>
            <w:r>
              <w:rPr>
                <w:rFonts w:hint="eastAsia" w:ascii="宋体" w:hAnsi="宋体" w:eastAsia="宋体"/>
                <w:szCs w:val="21"/>
              </w:rPr>
              <w:t>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Theme="minorEastAsia"/>
                <w:szCs w:val="21"/>
                <w:lang w:val="en-US" w:eastAsia="zh-CN"/>
              </w:rPr>
            </w:pPr>
            <w:r>
              <w:rPr>
                <w:rFonts w:hint="eastAsia"/>
                <w:szCs w:val="21"/>
                <w:lang w:val="en-US" w:eastAsia="zh-CN"/>
              </w:rPr>
              <w:t>12</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考察投标人对招标文件</w:t>
            </w:r>
            <w:r>
              <w:rPr>
                <w:rFonts w:hint="eastAsia" w:ascii="宋体" w:hAnsi="宋体" w:eastAsia="宋体" w:cs="宋体"/>
                <w:b/>
                <w:bCs/>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b/>
                <w:bCs/>
                <w:kern w:val="0"/>
                <w:szCs w:val="21"/>
                <w:highlight w:val="none"/>
              </w:rPr>
              <w:t>》</w:t>
            </w:r>
            <w:r>
              <w:rPr>
                <w:rFonts w:hint="eastAsia" w:ascii="宋体" w:hAnsi="宋体" w:eastAsia="宋体" w:cs="宋体"/>
                <w:kern w:val="0"/>
                <w:szCs w:val="21"/>
                <w:highlight w:val="none"/>
              </w:rPr>
              <w:t>内容中的</w:t>
            </w:r>
            <w:r>
              <w:rPr>
                <w:rFonts w:hint="eastAsia" w:ascii="宋体" w:hAnsi="宋体" w:eastAsia="宋体" w:cs="宋体"/>
                <w:b/>
                <w:kern w:val="0"/>
                <w:szCs w:val="21"/>
                <w:highlight w:val="none"/>
              </w:rPr>
              <w:t>非“▲”参数响应</w:t>
            </w:r>
            <w:r>
              <w:rPr>
                <w:rFonts w:hint="eastAsia" w:ascii="宋体" w:hAnsi="宋体" w:eastAsia="宋体" w:cs="宋体"/>
                <w:kern w:val="0"/>
                <w:szCs w:val="21"/>
                <w:highlight w:val="none"/>
              </w:rPr>
              <w:t>情况。</w:t>
            </w:r>
          </w:p>
          <w:p>
            <w:pPr>
              <w:keepNext w:val="0"/>
              <w:keepLines w:val="0"/>
              <w:suppressLineNumbers w:val="0"/>
              <w:spacing w:before="0" w:beforeAutospacing="0" w:after="0" w:afterAutospacing="0" w:line="300" w:lineRule="exact"/>
              <w:ind w:left="0" w:right="0"/>
              <w:rPr>
                <w:rFonts w:hint="default" w:ascii="宋体" w:hAnsi="宋体" w:eastAsia="宋体" w:cs="宋体"/>
                <w:color w:val="0000FF"/>
                <w:szCs w:val="21"/>
                <w:highlight w:val="none"/>
              </w:rPr>
            </w:pPr>
            <w:r>
              <w:rPr>
                <w:rFonts w:hint="eastAsia" w:ascii="宋体" w:hAnsi="宋体" w:eastAsia="宋体" w:cs="宋体"/>
                <w:color w:val="0000FF"/>
                <w:szCs w:val="21"/>
                <w:highlight w:val="none"/>
              </w:rPr>
              <w:t>（二）评审依据：</w:t>
            </w:r>
          </w:p>
          <w:p>
            <w:pPr>
              <w:autoSpaceDE w:val="0"/>
              <w:autoSpaceDN w:val="0"/>
              <w:adjustRightIn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w:t>
            </w:r>
            <w:r>
              <w:rPr>
                <w:rFonts w:hint="eastAsia" w:ascii="宋体" w:hAnsi="宋体" w:eastAsia="宋体" w:cs="宋体"/>
                <w:color w:val="0000FF"/>
                <w:kern w:val="0"/>
                <w:szCs w:val="21"/>
                <w:highlight w:val="none"/>
                <w:lang w:val="en-US" w:eastAsia="zh-CN"/>
              </w:rPr>
              <w:t>要求</w:t>
            </w:r>
            <w:r>
              <w:rPr>
                <w:rFonts w:hint="eastAsia" w:ascii="宋体" w:hAnsi="宋体" w:eastAsia="宋体" w:cs="宋体"/>
                <w:color w:val="0000FF"/>
                <w:kern w:val="0"/>
                <w:szCs w:val="21"/>
                <w:highlight w:val="none"/>
              </w:rPr>
              <w:t>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1项非“▲”参数不符合招标要求（或缺漏）的扣</w:t>
            </w:r>
            <w:r>
              <w:rPr>
                <w:rFonts w:hint="eastAsia" w:ascii="宋体" w:hAnsi="宋体" w:eastAsia="宋体" w:cs="宋体"/>
                <w:color w:val="0000FF"/>
                <w:kern w:val="0"/>
                <w:szCs w:val="21"/>
                <w:highlight w:val="none"/>
                <w:lang w:val="en-US" w:eastAsia="zh-CN"/>
              </w:rPr>
              <w:t>2.33</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3</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政府采购节能环保产品</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宋体"/>
                <w:szCs w:val="21"/>
                <w:lang w:val="en-US" w:eastAsia="zh-CN"/>
              </w:rPr>
            </w:pPr>
            <w:r>
              <w:rPr>
                <w:rFonts w:hint="eastAsia"/>
                <w:szCs w:val="21"/>
                <w:lang w:val="en-US" w:eastAsia="zh-CN"/>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keepNext w:val="0"/>
              <w:keepLines w:val="0"/>
              <w:suppressLineNumbers w:val="0"/>
              <w:spacing w:before="0" w:beforeAutospacing="0" w:after="0" w:afterAutospacing="0" w:line="300" w:lineRule="exact"/>
              <w:ind w:left="0" w:right="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根据《关于印发节能产品政府采购品目清单的通知》（财库〔2019〕19号）以及《关于印发环境标志产品政府采购品目清单的通知》（财库〔2019〕18号）的要求，投标人所投任一产品（以第三章 用户需求书 二、货物需求明细中“货物名称”为准）被列入节能产品政府采购品目清单（政府强制采购产品除外）或环境标志产品政府采购品目清单的得100分。</w:t>
            </w:r>
          </w:p>
          <w:p>
            <w:pPr>
              <w:keepNext w:val="0"/>
              <w:keepLines w:val="0"/>
              <w:suppressLineNumbers w:val="0"/>
              <w:spacing w:before="0" w:beforeAutospacing="0" w:after="0" w:afterAutospacing="0" w:line="300" w:lineRule="exact"/>
              <w:ind w:left="0" w:right="0"/>
              <w:rPr>
                <w:rFonts w:hint="eastAsia" w:ascii="宋体" w:hAnsi="宋体" w:eastAsia="宋体" w:cs="宋体"/>
                <w:kern w:val="2"/>
                <w:sz w:val="21"/>
                <w:szCs w:val="21"/>
                <w:lang w:val="en-US" w:eastAsia="zh-CN" w:bidi="ar-SA"/>
              </w:rPr>
            </w:pPr>
            <w:r>
              <w:rPr>
                <w:rFonts w:hint="eastAsia" w:ascii="宋体" w:hAnsi="宋体" w:eastAsia="宋体" w:cs="宋体"/>
                <w:color w:val="0000FF"/>
                <w:szCs w:val="21"/>
                <w:highlight w:val="none"/>
              </w:rPr>
              <w:t>（二）评审依据：</w:t>
            </w:r>
          </w:p>
          <w:p>
            <w:pPr>
              <w:snapToGrid w:val="0"/>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需提供依据《市场监管总局关于发布参与实施政府采购节能产品、环境标志产品认证机构名录的公告》（2019年第16号）确定的认证机构出具的、处于有效期之内的节能产品、环境标志产品认证证书扫描件，原件备查。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cs="宋体" w:eastAsiaTheme="minorEastAsia"/>
                <w:kern w:val="0"/>
                <w:sz w:val="21"/>
                <w:szCs w:val="21"/>
                <w:lang w:val="en-US" w:eastAsia="zh-CN" w:bidi="ar"/>
              </w:rPr>
            </w:pPr>
            <w:r>
              <w:rPr>
                <w:rFonts w:hint="eastAsia" w:ascii="宋体" w:hAnsi="宋体" w:cs="宋体"/>
                <w:kern w:val="0"/>
                <w:szCs w:val="21"/>
                <w:lang w:val="en-US" w:eastAsia="zh-CN" w:bidi="ar"/>
              </w:rPr>
              <w:t>4</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绿色采购</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Theme="minorHAnsi" w:hAnsiTheme="minorHAnsi" w:eastAsiaTheme="minorEastAsia" w:cstheme="minorBidi"/>
                <w:kern w:val="2"/>
                <w:sz w:val="21"/>
                <w:szCs w:val="21"/>
                <w:lang w:val="en-US" w:eastAsia="zh-CN" w:bidi="ar-SA"/>
              </w:rPr>
            </w:pPr>
            <w:r>
              <w:rPr>
                <w:rFonts w:hint="eastAsia" w:ascii="Times New Roman" w:eastAsia="宋体"/>
                <w:szCs w:val="21"/>
                <w:lang w:val="en-US" w:eastAsia="zh-CN"/>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snapToGrid w:val="0"/>
              <w:ind w:firstLine="420" w:firstLineChars="200"/>
              <w:jc w:val="both"/>
              <w:rPr>
                <w:rFonts w:hint="eastAsia"/>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keepNext w:val="0"/>
              <w:keepLines w:val="0"/>
              <w:suppressLineNumbers w:val="0"/>
              <w:spacing w:before="0" w:beforeAutospacing="0" w:after="0" w:afterAutospacing="0" w:line="300" w:lineRule="exact"/>
              <w:ind w:left="0" w:right="0"/>
              <w:rPr>
                <w:rFonts w:hint="default" w:ascii="宋体" w:hAnsi="宋体" w:eastAsia="宋体" w:cs="宋体"/>
                <w:kern w:val="0"/>
                <w:szCs w:val="21"/>
                <w:highlight w:val="none"/>
              </w:rPr>
            </w:pPr>
            <w:r>
              <w:rPr>
                <w:rFonts w:hint="eastAsia" w:ascii="宋体" w:hAnsi="宋体" w:eastAsia="宋体" w:cs="宋体"/>
                <w:color w:val="0000FF"/>
                <w:szCs w:val="21"/>
                <w:highlight w:val="none"/>
              </w:rPr>
              <w:t>（二）评审依据：</w:t>
            </w:r>
          </w:p>
          <w:p>
            <w:pPr>
              <w:snapToGrid w:val="0"/>
              <w:ind w:firstLine="420" w:firstLineChars="200"/>
              <w:jc w:val="both"/>
              <w:rPr>
                <w:rFonts w:hint="eastAsia" w:ascii="宋体" w:hAnsi="宋体" w:eastAsia="宋体" w:cs="宋体"/>
                <w:color w:val="0000FF"/>
                <w:kern w:val="2"/>
                <w:sz w:val="21"/>
                <w:szCs w:val="21"/>
                <w:lang w:val="en-US" w:eastAsia="zh-CN" w:bidi="ar-SA"/>
              </w:rPr>
            </w:pPr>
            <w:r>
              <w:rPr>
                <w:rFonts w:hint="eastAsia" w:ascii="宋体" w:hAnsi="宋体" w:eastAsia="宋体" w:cs="宋体"/>
                <w:color w:val="0000FF"/>
                <w:szCs w:val="21"/>
                <w:highlight w:val="none"/>
              </w:rPr>
              <w:t>投标人提供符合相关要求的承诺函</w:t>
            </w:r>
            <w:r>
              <w:rPr>
                <w:rFonts w:hint="eastAsia" w:ascii="宋体" w:hAnsi="宋体" w:eastAsia="宋体" w:cs="宋体"/>
                <w:color w:val="0000FF"/>
                <w:szCs w:val="21"/>
                <w:highlight w:val="none"/>
                <w:lang w:val="en-US" w:eastAsia="zh-CN"/>
              </w:rPr>
              <w:t>得100分</w:t>
            </w:r>
            <w:r>
              <w:rPr>
                <w:rFonts w:hint="eastAsia" w:ascii="宋体" w:hAnsi="宋体" w:eastAsia="宋体" w:cs="宋体"/>
                <w:color w:val="0000FF"/>
                <w:szCs w:val="21"/>
                <w:highlight w:val="none"/>
              </w:rPr>
              <w:t>（格式自定，</w:t>
            </w:r>
            <w:r>
              <w:rPr>
                <w:rFonts w:hint="eastAsia" w:ascii="宋体" w:hAnsi="宋体" w:eastAsia="宋体" w:cs="宋体"/>
                <w:color w:val="0000FF"/>
                <w:szCs w:val="21"/>
                <w:highlight w:val="none"/>
                <w:lang w:val="en-US" w:eastAsia="zh-CN"/>
              </w:rPr>
              <w:t>应在《自行采购投标及履约承诺函》外另起承诺函）可视为符合规定，</w:t>
            </w:r>
            <w:r>
              <w:rPr>
                <w:rFonts w:hint="eastAsia" w:ascii="宋体" w:hAnsi="宋体" w:eastAsia="宋体" w:cs="宋体"/>
                <w:color w:val="0000FF"/>
                <w:szCs w:val="21"/>
                <w:highlight w:val="none"/>
              </w:rPr>
              <w:t>无需提供检测报告、认证报告。未提供或不符合的不得分。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5</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highlight w:val="none"/>
                <w:lang w:val="en-US" w:eastAsia="zh-CN" w:bidi="ar"/>
              </w:rPr>
              <w:t>项目组织实施方案的评价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kern w:val="0"/>
                <w:sz w:val="21"/>
                <w:szCs w:val="21"/>
                <w:highlight w:val="none"/>
                <w:lang w:val="en-US" w:eastAsia="zh-CN" w:bidi="ar"/>
              </w:rPr>
              <w:t>3</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宋体" w:hAnsi="宋体" w:eastAsia="宋体" w:cs="宋体"/>
                <w:szCs w:val="21"/>
              </w:rPr>
            </w:pPr>
            <w:r>
              <w:rPr>
                <w:rFonts w:hint="eastAsia" w:ascii="宋体" w:hAnsi="宋体" w:eastAsia="宋体" w:cs="宋体"/>
                <w:szCs w:val="21"/>
              </w:rPr>
              <w:t>（一）评审内容：</w:t>
            </w:r>
          </w:p>
          <w:p>
            <w:pPr>
              <w:widowControl/>
              <w:jc w:val="left"/>
              <w:textAlignment w:val="center"/>
              <w:rPr>
                <w:rFonts w:ascii="宋体" w:hAnsi="宋体" w:eastAsia="宋体" w:cs="宋体"/>
                <w:szCs w:val="21"/>
              </w:rPr>
            </w:pPr>
            <w:r>
              <w:rPr>
                <w:rFonts w:hint="eastAsia" w:ascii="宋体" w:hAnsi="宋体" w:eastAsia="宋体" w:cs="宋体"/>
                <w:szCs w:val="21"/>
              </w:rPr>
              <w:t>投标人提供本项目的组织实施方案，应包括以下内容：</w:t>
            </w:r>
          </w:p>
          <w:p>
            <w:pPr>
              <w:widowControl/>
              <w:jc w:val="left"/>
              <w:textAlignment w:val="center"/>
              <w:rPr>
                <w:rFonts w:ascii="宋体" w:hAnsi="宋体" w:eastAsia="宋体" w:cs="宋体"/>
                <w:szCs w:val="21"/>
              </w:rPr>
            </w:pPr>
            <w:r>
              <w:rPr>
                <w:rFonts w:hint="eastAsia" w:ascii="宋体" w:hAnsi="宋体" w:eastAsia="宋体" w:cs="宋体"/>
                <w:szCs w:val="21"/>
              </w:rPr>
              <w:t xml:space="preserve">1、项目进度计划安排 2、施工组织计划 3、验收组织计划 4、产品培训方案 </w:t>
            </w:r>
          </w:p>
          <w:p>
            <w:pPr>
              <w:widowControl/>
              <w:jc w:val="left"/>
              <w:textAlignment w:val="center"/>
              <w:rPr>
                <w:rFonts w:ascii="宋体" w:hAnsi="宋体" w:eastAsia="宋体" w:cs="宋体"/>
                <w:szCs w:val="21"/>
              </w:rPr>
            </w:pPr>
            <w:r>
              <w:rPr>
                <w:rFonts w:hint="eastAsia" w:ascii="宋体" w:hAnsi="宋体" w:eastAsia="宋体" w:cs="宋体"/>
                <w:szCs w:val="21"/>
              </w:rPr>
              <w:t>（二）评分依据：</w:t>
            </w:r>
          </w:p>
          <w:p>
            <w:pPr>
              <w:widowControl/>
              <w:jc w:val="left"/>
              <w:textAlignment w:val="center"/>
              <w:rPr>
                <w:rFonts w:ascii="宋体" w:hAnsi="宋体" w:eastAsia="宋体" w:cs="宋体"/>
                <w:szCs w:val="21"/>
              </w:rPr>
            </w:pPr>
            <w:r>
              <w:rPr>
                <w:rFonts w:hint="eastAsia" w:ascii="宋体" w:hAnsi="宋体" w:eastAsia="宋体" w:cs="宋体"/>
                <w:szCs w:val="21"/>
              </w:rPr>
              <w:t>1.每满足以上1项得15分，最高得60分，未满足不得分。</w:t>
            </w:r>
          </w:p>
          <w:p>
            <w:pPr>
              <w:widowControl/>
              <w:jc w:val="left"/>
              <w:textAlignment w:val="center"/>
              <w:rPr>
                <w:rFonts w:ascii="宋体" w:hAnsi="宋体" w:eastAsia="宋体" w:cs="宋体"/>
                <w:szCs w:val="21"/>
              </w:rPr>
            </w:pPr>
            <w:r>
              <w:rPr>
                <w:rFonts w:hint="eastAsia" w:ascii="宋体" w:hAnsi="宋体" w:eastAsia="宋体" w:cs="宋体"/>
                <w:szCs w:val="21"/>
              </w:rPr>
              <w:t>2.在此基础上，由评审委员会对具体响应内容进一步评审：</w:t>
            </w:r>
          </w:p>
          <w:p>
            <w:pPr>
              <w:widowControl/>
              <w:jc w:val="left"/>
              <w:textAlignment w:val="center"/>
              <w:rPr>
                <w:rFonts w:ascii="宋体" w:hAnsi="宋体" w:eastAsia="宋体" w:cs="宋体"/>
                <w:szCs w:val="21"/>
              </w:rPr>
            </w:pPr>
            <w:r>
              <w:rPr>
                <w:rFonts w:hint="eastAsia" w:ascii="宋体" w:hAnsi="宋体" w:eastAsia="宋体" w:cs="宋体"/>
                <w:szCs w:val="21"/>
              </w:rPr>
              <w:t xml:space="preserve">①方案完整准确，思路清晰，内容详实，符合实际情况，评价为优，得40分； </w:t>
            </w:r>
          </w:p>
          <w:p>
            <w:pPr>
              <w:widowControl/>
              <w:jc w:val="left"/>
              <w:textAlignment w:val="center"/>
              <w:rPr>
                <w:rFonts w:ascii="宋体" w:hAnsi="宋体" w:eastAsia="宋体" w:cs="宋体"/>
                <w:szCs w:val="21"/>
              </w:rPr>
            </w:pPr>
            <w:r>
              <w:rPr>
                <w:rFonts w:hint="eastAsia" w:ascii="宋体" w:hAnsi="宋体" w:eastAsia="宋体" w:cs="宋体"/>
                <w:szCs w:val="21"/>
              </w:rPr>
              <w:t xml:space="preserve">②方案较完整准确，思路较清晰，内容较详实，较为符合实际情况，评价为良，得30分； </w:t>
            </w:r>
          </w:p>
          <w:p>
            <w:pPr>
              <w:widowControl/>
              <w:jc w:val="left"/>
              <w:textAlignment w:val="center"/>
              <w:rPr>
                <w:rFonts w:ascii="宋体" w:hAnsi="宋体" w:eastAsia="宋体" w:cs="宋体"/>
                <w:szCs w:val="21"/>
              </w:rPr>
            </w:pPr>
            <w:r>
              <w:rPr>
                <w:rFonts w:hint="eastAsia" w:ascii="宋体" w:hAnsi="宋体" w:eastAsia="宋体" w:cs="宋体"/>
                <w:szCs w:val="21"/>
              </w:rPr>
              <w:t xml:space="preserve">③方案一般，思路一般，内容一般，较为符合实际情况，评价为中，得20分； </w:t>
            </w:r>
          </w:p>
          <w:p>
            <w:pPr>
              <w:widowControl/>
              <w:jc w:val="left"/>
              <w:textAlignment w:val="center"/>
              <w:rPr>
                <w:rFonts w:ascii="宋体" w:hAnsi="宋体" w:eastAsia="宋体" w:cs="宋体"/>
                <w:szCs w:val="21"/>
              </w:rPr>
            </w:pPr>
            <w:r>
              <w:rPr>
                <w:rFonts w:hint="eastAsia" w:ascii="宋体" w:hAnsi="宋体" w:eastAsia="宋体" w:cs="宋体"/>
                <w:szCs w:val="21"/>
              </w:rPr>
              <w:t>④方案较差，思路较差，内容缺项较多，不符合实际情况，评价为差，不得分。</w:t>
            </w:r>
          </w:p>
          <w:p>
            <w:pPr>
              <w:keepNext w:val="0"/>
              <w:keepLines w:val="0"/>
              <w:widowControl/>
              <w:suppressLineNumbers w:val="0"/>
              <w:jc w:val="left"/>
              <w:textAlignment w:val="center"/>
              <w:rPr>
                <w:rFonts w:hint="eastAsia" w:asciiTheme="minorEastAsia" w:hAnsiTheme="minorEastAsia" w:eastAsiaTheme="minorEastAsia" w:cstheme="minorEastAsia"/>
                <w:color w:val="0000FF"/>
                <w:sz w:val="21"/>
                <w:szCs w:val="21"/>
                <w:highlight w:val="none"/>
              </w:rPr>
            </w:pPr>
            <w:r>
              <w:rPr>
                <w:rFonts w:hint="eastAsia" w:ascii="宋体" w:hAnsi="宋体" w:eastAsia="宋体" w:cs="宋体"/>
                <w:szCs w:val="21"/>
              </w:rPr>
              <w:t>以上累计最高得100分。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6</w:t>
            </w:r>
          </w:p>
        </w:tc>
        <w:tc>
          <w:tcPr>
            <w:tcW w:w="283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kern w:val="0"/>
                <w:sz w:val="21"/>
                <w:szCs w:val="21"/>
                <w:highlight w:val="none"/>
                <w:lang w:val="en-US" w:eastAsia="zh-CN" w:bidi="ar"/>
              </w:rPr>
            </w:pPr>
            <w:r>
              <w:rPr>
                <w:rFonts w:hint="eastAsia" w:asciiTheme="minorEastAsia" w:hAnsiTheme="minorEastAsia" w:eastAsiaTheme="minorEastAsia" w:cstheme="minorEastAsia"/>
                <w:kern w:val="0"/>
                <w:sz w:val="21"/>
                <w:szCs w:val="21"/>
                <w:highlight w:val="none"/>
                <w:lang w:val="en-US" w:eastAsia="zh-CN" w:bidi="ar"/>
              </w:rPr>
              <w:t>设计图评价</w:t>
            </w:r>
          </w:p>
        </w:tc>
        <w:tc>
          <w:tcPr>
            <w:tcW w:w="6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kern w:val="0"/>
                <w:sz w:val="21"/>
                <w:szCs w:val="21"/>
                <w:highlight w:val="none"/>
                <w:lang w:val="en-US" w:eastAsia="zh-CN" w:bidi="ar"/>
              </w:rPr>
            </w:pPr>
            <w:r>
              <w:rPr>
                <w:rFonts w:hint="eastAsia" w:asciiTheme="minorEastAsia" w:hAnsiTheme="minorEastAsia" w:eastAsiaTheme="minorEastAsia" w:cstheme="minorEastAsia"/>
                <w:kern w:val="0"/>
                <w:sz w:val="21"/>
                <w:szCs w:val="21"/>
                <w:highlight w:val="none"/>
                <w:lang w:val="en-US" w:eastAsia="zh-CN" w:bidi="ar"/>
              </w:rPr>
              <w:t>3</w:t>
            </w:r>
          </w:p>
        </w:tc>
        <w:tc>
          <w:tcPr>
            <w:tcW w:w="41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kern w:val="0"/>
                <w:sz w:val="21"/>
                <w:szCs w:val="21"/>
                <w:highlight w:val="none"/>
                <w:lang w:val="en-US" w:eastAsia="zh-CN" w:bidi="ar"/>
              </w:rPr>
            </w:pPr>
            <w:r>
              <w:rPr>
                <w:rFonts w:hint="eastAsia" w:asciiTheme="minorEastAsia" w:hAnsiTheme="minorEastAsia" w:eastAsiaTheme="minorEastAsia" w:cstheme="minorEastAsia"/>
                <w:kern w:val="0"/>
                <w:sz w:val="21"/>
                <w:szCs w:val="21"/>
                <w:highlight w:val="none"/>
                <w:lang w:val="en-US" w:eastAsia="zh-CN" w:bidi="ar"/>
              </w:rPr>
              <w:t xml:space="preserve">（一）评审内容： </w:t>
            </w:r>
          </w:p>
          <w:p>
            <w:pPr>
              <w:keepNext w:val="0"/>
              <w:keepLines w:val="0"/>
              <w:widowControl/>
              <w:suppressLineNumbers w:val="0"/>
              <w:jc w:val="left"/>
              <w:textAlignment w:val="center"/>
              <w:rPr>
                <w:rFonts w:hint="eastAsia" w:asciiTheme="minorEastAsia" w:hAnsiTheme="minorEastAsia" w:eastAsiaTheme="minorEastAsia" w:cstheme="minorEastAsia"/>
                <w:kern w:val="0"/>
                <w:sz w:val="21"/>
                <w:szCs w:val="21"/>
                <w:highlight w:val="none"/>
                <w:lang w:val="en-US" w:eastAsia="zh-CN" w:bidi="ar"/>
              </w:rPr>
            </w:pPr>
            <w:r>
              <w:rPr>
                <w:rFonts w:hint="eastAsia" w:asciiTheme="minorEastAsia" w:hAnsiTheme="minorEastAsia" w:eastAsiaTheme="minorEastAsia" w:cstheme="minorEastAsia"/>
                <w:kern w:val="0"/>
                <w:sz w:val="21"/>
                <w:szCs w:val="21"/>
                <w:highlight w:val="none"/>
                <w:lang w:val="en-US" w:eastAsia="zh-CN" w:bidi="ar"/>
              </w:rPr>
              <w:t>根据投标人提供的设计方案进行评价：</w:t>
            </w:r>
          </w:p>
          <w:p>
            <w:pPr>
              <w:keepNext w:val="0"/>
              <w:keepLines w:val="0"/>
              <w:widowControl/>
              <w:suppressLineNumbers w:val="0"/>
              <w:jc w:val="left"/>
              <w:textAlignment w:val="center"/>
              <w:rPr>
                <w:rFonts w:hint="eastAsia" w:asciiTheme="minorEastAsia" w:hAnsiTheme="minorEastAsia" w:eastAsiaTheme="minorEastAsia" w:cstheme="minorEastAsia"/>
                <w:kern w:val="0"/>
                <w:sz w:val="21"/>
                <w:szCs w:val="21"/>
                <w:highlight w:val="none"/>
                <w:lang w:val="en-US" w:eastAsia="zh-CN" w:bidi="ar"/>
              </w:rPr>
            </w:pPr>
            <w:r>
              <w:rPr>
                <w:rFonts w:hint="eastAsia" w:asciiTheme="minorEastAsia" w:hAnsiTheme="minorEastAsia" w:eastAsiaTheme="minorEastAsia" w:cstheme="minorEastAsia"/>
                <w:kern w:val="0"/>
                <w:sz w:val="21"/>
                <w:szCs w:val="21"/>
                <w:highlight w:val="none"/>
                <w:lang w:val="en-US" w:eastAsia="zh-CN" w:bidi="ar"/>
              </w:rPr>
              <w:t>1、场所平面布置图；</w:t>
            </w:r>
          </w:p>
          <w:p>
            <w:pPr>
              <w:keepNext w:val="0"/>
              <w:keepLines w:val="0"/>
              <w:widowControl/>
              <w:suppressLineNumbers w:val="0"/>
              <w:jc w:val="left"/>
              <w:textAlignment w:val="center"/>
              <w:rPr>
                <w:rFonts w:hint="eastAsia" w:asciiTheme="minorEastAsia" w:hAnsiTheme="minorEastAsia" w:eastAsiaTheme="minorEastAsia" w:cstheme="minorEastAsia"/>
                <w:kern w:val="0"/>
                <w:sz w:val="21"/>
                <w:szCs w:val="21"/>
                <w:highlight w:val="none"/>
                <w:lang w:val="en-US" w:eastAsia="zh-CN" w:bidi="ar"/>
              </w:rPr>
            </w:pPr>
            <w:r>
              <w:rPr>
                <w:rFonts w:hint="eastAsia" w:asciiTheme="minorEastAsia" w:hAnsiTheme="minorEastAsia" w:eastAsiaTheme="minorEastAsia" w:cstheme="minorEastAsia"/>
                <w:kern w:val="0"/>
                <w:sz w:val="21"/>
                <w:szCs w:val="21"/>
                <w:highlight w:val="none"/>
                <w:lang w:val="en-US" w:eastAsia="zh-CN" w:bidi="ar"/>
              </w:rPr>
              <w:t>2、场所效果图；</w:t>
            </w:r>
          </w:p>
          <w:p>
            <w:pPr>
              <w:keepNext w:val="0"/>
              <w:keepLines w:val="0"/>
              <w:widowControl/>
              <w:suppressLineNumbers w:val="0"/>
              <w:jc w:val="left"/>
              <w:textAlignment w:val="center"/>
              <w:rPr>
                <w:rFonts w:hint="eastAsia" w:asciiTheme="minorEastAsia" w:hAnsiTheme="minorEastAsia" w:eastAsiaTheme="minorEastAsia" w:cstheme="minorEastAsia"/>
                <w:kern w:val="0"/>
                <w:sz w:val="21"/>
                <w:szCs w:val="21"/>
                <w:highlight w:val="none"/>
                <w:lang w:val="en-US" w:eastAsia="zh-CN" w:bidi="ar"/>
              </w:rPr>
            </w:pPr>
            <w:r>
              <w:rPr>
                <w:rFonts w:hint="eastAsia" w:asciiTheme="minorEastAsia" w:hAnsiTheme="minorEastAsia" w:eastAsiaTheme="minorEastAsia" w:cstheme="minorEastAsia"/>
                <w:kern w:val="0"/>
                <w:sz w:val="21"/>
                <w:szCs w:val="21"/>
                <w:highlight w:val="none"/>
                <w:lang w:val="en-US" w:eastAsia="zh-CN" w:bidi="ar"/>
              </w:rPr>
              <w:t>（二）评审依据：</w:t>
            </w:r>
          </w:p>
          <w:p>
            <w:pPr>
              <w:keepNext w:val="0"/>
              <w:keepLines w:val="0"/>
              <w:widowControl/>
              <w:suppressLineNumbers w:val="0"/>
              <w:jc w:val="left"/>
              <w:textAlignment w:val="center"/>
              <w:rPr>
                <w:rFonts w:hint="eastAsia" w:asciiTheme="minorEastAsia" w:hAnsiTheme="minorEastAsia" w:eastAsiaTheme="minorEastAsia" w:cstheme="minorEastAsia"/>
                <w:kern w:val="0"/>
                <w:sz w:val="21"/>
                <w:szCs w:val="21"/>
                <w:highlight w:val="none"/>
                <w:lang w:val="en-US" w:eastAsia="zh-CN" w:bidi="ar"/>
              </w:rPr>
            </w:pPr>
            <w:r>
              <w:rPr>
                <w:rFonts w:hint="eastAsia" w:asciiTheme="minorEastAsia" w:hAnsiTheme="minorEastAsia" w:eastAsiaTheme="minorEastAsia" w:cstheme="minorEastAsia"/>
                <w:kern w:val="0"/>
                <w:sz w:val="21"/>
                <w:szCs w:val="21"/>
                <w:highlight w:val="none"/>
                <w:lang w:val="en-US" w:eastAsia="zh-CN" w:bidi="ar"/>
              </w:rPr>
              <w:t xml:space="preserve">1、满足上述任意一项的得30分，最高得60分。 </w:t>
            </w:r>
          </w:p>
          <w:p>
            <w:pPr>
              <w:keepNext w:val="0"/>
              <w:keepLines w:val="0"/>
              <w:widowControl/>
              <w:suppressLineNumbers w:val="0"/>
              <w:jc w:val="left"/>
              <w:textAlignment w:val="center"/>
              <w:rPr>
                <w:rFonts w:hint="eastAsia" w:asciiTheme="minorEastAsia" w:hAnsiTheme="minorEastAsia" w:eastAsiaTheme="minorEastAsia" w:cstheme="minorEastAsia"/>
                <w:kern w:val="0"/>
                <w:sz w:val="21"/>
                <w:szCs w:val="21"/>
                <w:highlight w:val="none"/>
                <w:lang w:val="en-US" w:eastAsia="zh-CN" w:bidi="ar"/>
              </w:rPr>
            </w:pPr>
            <w:r>
              <w:rPr>
                <w:rFonts w:hint="eastAsia" w:asciiTheme="minorEastAsia" w:hAnsiTheme="minorEastAsia" w:eastAsiaTheme="minorEastAsia" w:cstheme="minorEastAsia"/>
                <w:kern w:val="0"/>
                <w:sz w:val="21"/>
                <w:szCs w:val="21"/>
                <w:highlight w:val="none"/>
                <w:lang w:val="en-US" w:eastAsia="zh-CN" w:bidi="ar"/>
              </w:rPr>
              <w:t>2、在上述基础上，由评审委员会对具体响应内容进一步评审：</w:t>
            </w:r>
          </w:p>
          <w:p>
            <w:pPr>
              <w:keepNext w:val="0"/>
              <w:keepLines w:val="0"/>
              <w:widowControl/>
              <w:suppressLineNumbers w:val="0"/>
              <w:jc w:val="left"/>
              <w:textAlignment w:val="center"/>
              <w:rPr>
                <w:rFonts w:hint="eastAsia" w:asciiTheme="minorEastAsia" w:hAnsiTheme="minorEastAsia" w:eastAsiaTheme="minorEastAsia" w:cstheme="minorEastAsia"/>
                <w:kern w:val="0"/>
                <w:sz w:val="21"/>
                <w:szCs w:val="21"/>
                <w:highlight w:val="none"/>
                <w:lang w:val="en-US" w:eastAsia="zh-CN" w:bidi="ar"/>
              </w:rPr>
            </w:pPr>
            <w:r>
              <w:rPr>
                <w:rFonts w:hint="eastAsia" w:asciiTheme="minorEastAsia" w:hAnsiTheme="minorEastAsia" w:eastAsiaTheme="minorEastAsia" w:cstheme="minorEastAsia"/>
                <w:kern w:val="0"/>
                <w:sz w:val="21"/>
                <w:szCs w:val="21"/>
                <w:highlight w:val="none"/>
                <w:lang w:val="en-US" w:eastAsia="zh-CN" w:bidi="ar"/>
              </w:rPr>
              <w:t>1、内容完整，设计合理、实用性强，图片清晰、整体效果完全符合实际需求的评价为优，得40分；</w:t>
            </w:r>
          </w:p>
          <w:p>
            <w:pPr>
              <w:keepNext w:val="0"/>
              <w:keepLines w:val="0"/>
              <w:widowControl/>
              <w:suppressLineNumbers w:val="0"/>
              <w:jc w:val="left"/>
              <w:textAlignment w:val="center"/>
              <w:rPr>
                <w:rFonts w:hint="eastAsia" w:asciiTheme="minorEastAsia" w:hAnsiTheme="minorEastAsia" w:eastAsiaTheme="minorEastAsia" w:cstheme="minorEastAsia"/>
                <w:kern w:val="0"/>
                <w:sz w:val="21"/>
                <w:szCs w:val="21"/>
                <w:highlight w:val="none"/>
                <w:lang w:val="en-US" w:eastAsia="zh-CN" w:bidi="ar"/>
              </w:rPr>
            </w:pPr>
            <w:r>
              <w:rPr>
                <w:rFonts w:hint="eastAsia" w:asciiTheme="minorEastAsia" w:hAnsiTheme="minorEastAsia" w:eastAsiaTheme="minorEastAsia" w:cstheme="minorEastAsia"/>
                <w:kern w:val="0"/>
                <w:sz w:val="21"/>
                <w:szCs w:val="21"/>
                <w:highlight w:val="none"/>
                <w:lang w:val="en-US" w:eastAsia="zh-CN" w:bidi="ar"/>
              </w:rPr>
              <w:t>2、内容完整，设计较为合理、实用性一般，图片清晰、整体效果基本符合实际需求的评价为良，得20分；</w:t>
            </w:r>
          </w:p>
          <w:p>
            <w:pPr>
              <w:keepNext w:val="0"/>
              <w:keepLines w:val="0"/>
              <w:widowControl/>
              <w:suppressLineNumbers w:val="0"/>
              <w:jc w:val="left"/>
              <w:textAlignment w:val="center"/>
              <w:rPr>
                <w:rFonts w:hint="eastAsia" w:asciiTheme="minorEastAsia" w:hAnsiTheme="minorEastAsia" w:eastAsiaTheme="minorEastAsia" w:cstheme="minorEastAsia"/>
                <w:kern w:val="0"/>
                <w:sz w:val="21"/>
                <w:szCs w:val="21"/>
                <w:highlight w:val="none"/>
                <w:lang w:val="en-US" w:eastAsia="zh-CN" w:bidi="ar"/>
              </w:rPr>
            </w:pPr>
            <w:r>
              <w:rPr>
                <w:rFonts w:hint="eastAsia" w:asciiTheme="minorEastAsia" w:hAnsiTheme="minorEastAsia" w:eastAsiaTheme="minorEastAsia" w:cstheme="minorEastAsia"/>
                <w:kern w:val="0"/>
                <w:sz w:val="21"/>
                <w:szCs w:val="21"/>
                <w:highlight w:val="none"/>
                <w:lang w:val="en-US" w:eastAsia="zh-CN" w:bidi="ar"/>
              </w:rPr>
              <w:t>3、内容基本完整，设计合理性较差、实用性较差，图片清晰、整体效果不符合实际需求的评价为中，得10分；</w:t>
            </w:r>
          </w:p>
          <w:p>
            <w:pPr>
              <w:keepNext w:val="0"/>
              <w:keepLines w:val="0"/>
              <w:widowControl/>
              <w:suppressLineNumbers w:val="0"/>
              <w:jc w:val="left"/>
              <w:textAlignment w:val="center"/>
              <w:rPr>
                <w:rFonts w:hint="eastAsia" w:asciiTheme="minorEastAsia" w:hAnsiTheme="minorEastAsia" w:eastAsiaTheme="minorEastAsia" w:cstheme="minorEastAsia"/>
                <w:kern w:val="0"/>
                <w:sz w:val="21"/>
                <w:szCs w:val="21"/>
                <w:highlight w:val="none"/>
                <w:lang w:val="en-US" w:eastAsia="zh-CN" w:bidi="ar"/>
              </w:rPr>
            </w:pPr>
            <w:r>
              <w:rPr>
                <w:rFonts w:hint="eastAsia" w:asciiTheme="minorEastAsia" w:hAnsiTheme="minorEastAsia" w:eastAsiaTheme="minorEastAsia" w:cstheme="minorEastAsia"/>
                <w:kern w:val="0"/>
                <w:sz w:val="21"/>
                <w:szCs w:val="21"/>
                <w:highlight w:val="none"/>
                <w:lang w:val="en-US" w:eastAsia="zh-CN" w:bidi="ar"/>
              </w:rPr>
              <w:t>4、未按要求提供或提供的材料不能证明相关情况的或提供不清晰导致专家无法判断的不得分。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7</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30405"/>
                <w:kern w:val="0"/>
                <w:sz w:val="21"/>
                <w:szCs w:val="21"/>
                <w:lang w:val="en-US" w:eastAsia="zh-CN" w:bidi="ar"/>
              </w:rPr>
              <w:t>售后服务评价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30405"/>
                <w:sz w:val="21"/>
                <w:szCs w:val="21"/>
                <w:lang w:val="en-US" w:eastAsia="zh-CN"/>
              </w:rPr>
              <w:t>7</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heme="minorEastAsia" w:hAnsiTheme="minorEastAsia" w:cstheme="minorEastAsia"/>
                <w:color w:val="030405"/>
                <w:szCs w:val="21"/>
              </w:rPr>
            </w:pPr>
            <w:r>
              <w:rPr>
                <w:rFonts w:hint="eastAsia" w:asciiTheme="minorEastAsia" w:hAnsiTheme="minorEastAsia" w:cstheme="minorEastAsia"/>
                <w:color w:val="030405"/>
                <w:szCs w:val="21"/>
              </w:rPr>
              <w:t>（一）评审内容：</w:t>
            </w:r>
          </w:p>
          <w:p>
            <w:pPr>
              <w:widowControl/>
              <w:jc w:val="left"/>
              <w:textAlignment w:val="center"/>
              <w:rPr>
                <w:rFonts w:asciiTheme="minorEastAsia" w:hAnsiTheme="minorEastAsia" w:cstheme="minorEastAsia"/>
                <w:color w:val="030405"/>
                <w:szCs w:val="21"/>
              </w:rPr>
            </w:pPr>
            <w:r>
              <w:rPr>
                <w:rFonts w:hint="eastAsia" w:asciiTheme="minorEastAsia" w:hAnsiTheme="minorEastAsia" w:cstheme="minorEastAsia"/>
                <w:color w:val="030405"/>
                <w:szCs w:val="21"/>
              </w:rPr>
              <w:t>投标人提供本项目的组织实施方案，应包括以下内容：</w:t>
            </w:r>
          </w:p>
          <w:p>
            <w:pPr>
              <w:widowControl/>
              <w:jc w:val="left"/>
              <w:textAlignment w:val="center"/>
              <w:rPr>
                <w:rFonts w:asciiTheme="minorEastAsia" w:hAnsiTheme="minorEastAsia" w:cstheme="minorEastAsia"/>
                <w:color w:val="030405"/>
                <w:szCs w:val="21"/>
              </w:rPr>
            </w:pPr>
            <w:r>
              <w:rPr>
                <w:rFonts w:hint="eastAsia" w:asciiTheme="minorEastAsia" w:hAnsiTheme="minorEastAsia" w:cstheme="minorEastAsia"/>
                <w:color w:val="030405"/>
                <w:szCs w:val="21"/>
              </w:rPr>
              <w:t>1、服务内容 2、维修应急方案 3、培训计划 4、其他服务等</w:t>
            </w:r>
          </w:p>
          <w:p>
            <w:pPr>
              <w:widowControl/>
              <w:jc w:val="left"/>
              <w:textAlignment w:val="center"/>
              <w:rPr>
                <w:rFonts w:asciiTheme="minorEastAsia" w:hAnsiTheme="minorEastAsia" w:cstheme="minorEastAsia"/>
                <w:color w:val="030405"/>
                <w:szCs w:val="21"/>
              </w:rPr>
            </w:pPr>
            <w:r>
              <w:rPr>
                <w:rFonts w:hint="eastAsia" w:asciiTheme="minorEastAsia" w:hAnsiTheme="minorEastAsia" w:cstheme="minorEastAsia"/>
                <w:color w:val="030405"/>
                <w:szCs w:val="21"/>
              </w:rPr>
              <w:t>（二）评分依据：</w:t>
            </w:r>
          </w:p>
          <w:p>
            <w:pPr>
              <w:widowControl/>
              <w:jc w:val="left"/>
              <w:textAlignment w:val="center"/>
              <w:rPr>
                <w:rFonts w:asciiTheme="minorEastAsia" w:hAnsiTheme="minorEastAsia" w:cstheme="minorEastAsia"/>
                <w:color w:val="030405"/>
                <w:szCs w:val="21"/>
              </w:rPr>
            </w:pPr>
            <w:r>
              <w:rPr>
                <w:rFonts w:hint="eastAsia" w:asciiTheme="minorEastAsia" w:hAnsiTheme="minorEastAsia" w:cstheme="minorEastAsia"/>
                <w:color w:val="030405"/>
                <w:szCs w:val="21"/>
              </w:rPr>
              <w:t>1.每满足以上1项得15分，最高得60分，未满足不得分。</w:t>
            </w:r>
          </w:p>
          <w:p>
            <w:pPr>
              <w:widowControl/>
              <w:jc w:val="left"/>
              <w:textAlignment w:val="center"/>
              <w:rPr>
                <w:rFonts w:asciiTheme="minorEastAsia" w:hAnsiTheme="minorEastAsia" w:cstheme="minorEastAsia"/>
                <w:color w:val="030405"/>
                <w:szCs w:val="21"/>
              </w:rPr>
            </w:pPr>
            <w:r>
              <w:rPr>
                <w:rFonts w:hint="eastAsia" w:asciiTheme="minorEastAsia" w:hAnsiTheme="minorEastAsia" w:cstheme="minorEastAsia"/>
                <w:color w:val="030405"/>
                <w:szCs w:val="21"/>
              </w:rPr>
              <w:t>2.在此基础上，由评审委员会对具体响应内容进一步评审：</w:t>
            </w:r>
          </w:p>
          <w:p>
            <w:pPr>
              <w:widowControl/>
              <w:jc w:val="left"/>
              <w:textAlignment w:val="center"/>
              <w:rPr>
                <w:rFonts w:asciiTheme="minorEastAsia" w:hAnsiTheme="minorEastAsia" w:cstheme="minorEastAsia"/>
                <w:color w:val="030405"/>
                <w:szCs w:val="21"/>
              </w:rPr>
            </w:pPr>
            <w:r>
              <w:rPr>
                <w:rFonts w:hint="eastAsia" w:asciiTheme="minorEastAsia" w:hAnsiTheme="minorEastAsia" w:cstheme="minorEastAsia"/>
                <w:color w:val="030405"/>
                <w:szCs w:val="21"/>
              </w:rPr>
              <w:t xml:space="preserve">①方案完整准确，思路清晰，内容详实，符合实际情况，评价为优，得40分； </w:t>
            </w:r>
          </w:p>
          <w:p>
            <w:pPr>
              <w:widowControl/>
              <w:jc w:val="left"/>
              <w:textAlignment w:val="center"/>
              <w:rPr>
                <w:rFonts w:asciiTheme="minorEastAsia" w:hAnsiTheme="minorEastAsia" w:cstheme="minorEastAsia"/>
                <w:color w:val="030405"/>
                <w:szCs w:val="21"/>
              </w:rPr>
            </w:pPr>
            <w:r>
              <w:rPr>
                <w:rFonts w:hint="eastAsia" w:asciiTheme="minorEastAsia" w:hAnsiTheme="minorEastAsia" w:cstheme="minorEastAsia"/>
                <w:color w:val="030405"/>
                <w:szCs w:val="21"/>
              </w:rPr>
              <w:t xml:space="preserve">②方案较完整准确，思路较清晰，内容较详实，较为符合实际情况，评价为良，得30分； </w:t>
            </w:r>
          </w:p>
          <w:p>
            <w:pPr>
              <w:widowControl/>
              <w:jc w:val="left"/>
              <w:textAlignment w:val="center"/>
              <w:rPr>
                <w:rFonts w:asciiTheme="minorEastAsia" w:hAnsiTheme="minorEastAsia" w:cstheme="minorEastAsia"/>
                <w:color w:val="030405"/>
                <w:szCs w:val="21"/>
              </w:rPr>
            </w:pPr>
            <w:r>
              <w:rPr>
                <w:rFonts w:hint="eastAsia" w:asciiTheme="minorEastAsia" w:hAnsiTheme="minorEastAsia" w:cstheme="minorEastAsia"/>
                <w:color w:val="030405"/>
                <w:szCs w:val="21"/>
              </w:rPr>
              <w:t xml:space="preserve">③方案一般，思路一般，内容一般，较为符合实际情况，评价为中，得20分； </w:t>
            </w:r>
          </w:p>
          <w:p>
            <w:pPr>
              <w:widowControl/>
              <w:jc w:val="left"/>
              <w:textAlignment w:val="center"/>
              <w:rPr>
                <w:rFonts w:asciiTheme="minorEastAsia" w:hAnsiTheme="minorEastAsia" w:cstheme="minorEastAsia"/>
                <w:color w:val="030405"/>
                <w:szCs w:val="21"/>
              </w:rPr>
            </w:pPr>
            <w:r>
              <w:rPr>
                <w:rFonts w:hint="eastAsia" w:asciiTheme="minorEastAsia" w:hAnsiTheme="minorEastAsia" w:cstheme="minorEastAsia"/>
                <w:color w:val="030405"/>
                <w:szCs w:val="21"/>
              </w:rPr>
              <w:t>④方案较差，思路较差，内容缺项较多，不符合实际情况，评价为差，不得分。</w:t>
            </w:r>
          </w:p>
          <w:p>
            <w:pPr>
              <w:keepNext w:val="0"/>
              <w:keepLines w:val="0"/>
              <w:widowControl/>
              <w:suppressLineNumbers w:val="0"/>
              <w:jc w:val="left"/>
              <w:textAlignment w:val="center"/>
              <w:rPr>
                <w:rFonts w:hint="eastAsia" w:asciiTheme="minorEastAsia" w:hAnsiTheme="minorEastAsia" w:eastAsiaTheme="minorEastAsia" w:cstheme="minorEastAsia"/>
                <w:color w:val="0000FF"/>
                <w:sz w:val="21"/>
                <w:szCs w:val="21"/>
                <w:highlight w:val="none"/>
              </w:rPr>
            </w:pPr>
            <w:r>
              <w:rPr>
                <w:rFonts w:hint="eastAsia" w:asciiTheme="minorEastAsia" w:hAnsiTheme="minorEastAsia" w:cstheme="minorEastAsia"/>
                <w:color w:val="030405"/>
                <w:szCs w:val="21"/>
              </w:rPr>
              <w:t>以上累计最高得100分。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eastAsiaTheme="minorEastAsia"/>
                <w:b/>
                <w:bCs/>
                <w:color w:val="0000FF"/>
                <w:sz w:val="24"/>
                <w:lang w:eastAsia="zh-CN"/>
              </w:rPr>
            </w:pPr>
            <w:r>
              <w:rPr>
                <w:rFonts w:hint="eastAsia" w:ascii="宋体" w:hAnsi="宋体" w:cs="宋体"/>
                <w:b/>
                <w:bCs/>
                <w:color w:val="0000FF"/>
                <w:kern w:val="0"/>
                <w:sz w:val="24"/>
                <w:lang w:val="en-US" w:eastAsia="zh-CN" w:bidi="ar"/>
              </w:rPr>
              <w:t>3</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b/>
                <w:bCs/>
                <w:color w:val="0000FF"/>
                <w:sz w:val="24"/>
              </w:rPr>
              <w:t>综合实力</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eastAsiaTheme="minorEastAsia"/>
                <w:b/>
                <w:bCs/>
                <w:color w:val="0000FF"/>
                <w:sz w:val="24"/>
                <w:lang w:val="en-US" w:eastAsia="zh-CN"/>
              </w:rPr>
            </w:pPr>
            <w:r>
              <w:rPr>
                <w:rFonts w:hint="eastAsia"/>
                <w:b/>
                <w:bCs/>
                <w:color w:val="0000FF"/>
                <w:sz w:val="24"/>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经验评价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6</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9"/>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202</w:t>
            </w:r>
            <w:r>
              <w:rPr>
                <w:rFonts w:hint="eastAsia" w:ascii="宋体" w:hAnsi="宋体" w:eastAsia="宋体" w:cs="宋体"/>
                <w:kern w:val="0"/>
                <w:sz w:val="21"/>
                <w:szCs w:val="21"/>
                <w:lang w:val="en-US" w:eastAsia="zh-CN" w:bidi="ar"/>
              </w:rPr>
              <w:t>2</w:t>
            </w:r>
            <w:r>
              <w:rPr>
                <w:rFonts w:hint="eastAsia" w:ascii="宋体" w:hAnsi="宋体" w:eastAsia="宋体" w:cs="宋体"/>
                <w:kern w:val="0"/>
                <w:sz w:val="21"/>
                <w:szCs w:val="21"/>
                <w:lang w:bidi="ar"/>
              </w:rPr>
              <w:t>年1月1日（以合同签订日期为准）</w:t>
            </w:r>
            <w:r>
              <w:rPr>
                <w:rFonts w:hint="eastAsia" w:ascii="宋体" w:hAnsi="宋体" w:eastAsia="宋体" w:cs="宋体"/>
                <w:kern w:val="0"/>
                <w:sz w:val="21"/>
                <w:szCs w:val="21"/>
                <w:lang w:val="en-US" w:eastAsia="zh-CN" w:bidi="ar"/>
              </w:rPr>
              <w:t>以后，投标人具有与本项目同类项目经验（班组设备或幼儿家具），且履约评价为优或满意（或同等评价），每提供一个得20分，最高得100分。</w:t>
            </w:r>
          </w:p>
          <w:p>
            <w:pPr>
              <w:pStyle w:val="9"/>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证明材料：</w:t>
            </w:r>
          </w:p>
          <w:p>
            <w:pPr>
              <w:pStyle w:val="9"/>
              <w:rPr>
                <w:rFonts w:hint="eastAsia" w:ascii="宋体" w:hAnsi="宋体" w:eastAsia="宋体" w:cs="宋体"/>
                <w:sz w:val="21"/>
                <w:szCs w:val="21"/>
              </w:rPr>
            </w:pPr>
            <w:r>
              <w:rPr>
                <w:rFonts w:hint="eastAsia" w:ascii="宋体" w:hAnsi="宋体" w:eastAsia="宋体" w:cs="宋体"/>
                <w:kern w:val="0"/>
                <w:sz w:val="21"/>
                <w:szCs w:val="21"/>
                <w:lang w:val="en-US" w:eastAsia="zh-CN" w:bidi="ar"/>
              </w:rPr>
              <w:t>1、同时提供以下：（1）合同关键页扫描件；（2）设备配置清单扫描件；（3）验收报告[加盖合同甲方公章（或甲方业务章）]；（4）履约评价证明[加盖合同甲方公章（或甲方业务章）]。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eastAsiaTheme="minorEastAsia"/>
                <w:b/>
                <w:bCs/>
                <w:color w:val="0000FF"/>
                <w:sz w:val="24"/>
                <w:lang w:eastAsia="zh-CN"/>
              </w:rPr>
            </w:pPr>
            <w:r>
              <w:rPr>
                <w:rFonts w:hint="eastAsia" w:ascii="宋体" w:hAnsi="宋体" w:cs="宋体"/>
                <w:b/>
                <w:bCs/>
                <w:color w:val="0000FF"/>
                <w:kern w:val="0"/>
                <w:sz w:val="24"/>
                <w:lang w:val="en-US" w:eastAsia="zh-CN" w:bidi="ar"/>
              </w:rPr>
              <w:t>4</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ascii="宋体" w:hAnsi="宋体" w:cs="宋体"/>
                <w:b/>
                <w:bCs/>
                <w:color w:val="0000FF"/>
                <w:kern w:val="0"/>
                <w:sz w:val="24"/>
                <w:lang w:bidi="ar"/>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eastAsia="宋体"/>
                <w:b/>
                <w:bCs/>
                <w:color w:val="0000FF"/>
                <w:sz w:val="24"/>
                <w:lang w:val="en-US" w:eastAsia="zh-CN"/>
              </w:rPr>
            </w:pPr>
            <w:r>
              <w:rPr>
                <w:rFonts w:hint="eastAsia"/>
                <w:b/>
                <w:bCs/>
                <w:color w:val="0000FF"/>
                <w:sz w:val="24"/>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pStyle w:val="7"/>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pPr>
              <w:pStyle w:val="7"/>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p>
      <w:pPr>
        <w:pStyle w:val="13"/>
        <w:rPr>
          <w:ins w:id="0" w:author="苏艺" w:date="2024-05-12T09:35:07Z"/>
        </w:rPr>
      </w:pPr>
    </w:p>
    <w:p>
      <w:pPr>
        <w:sectPr>
          <w:pgSz w:w="11907" w:h="16840"/>
          <w:pgMar w:top="1440" w:right="1418" w:bottom="1440" w:left="1418" w:header="851" w:footer="992" w:gutter="0"/>
          <w:cols w:space="425" w:num="1"/>
          <w:titlePg/>
          <w:docGrid w:linePitch="462" w:charSpace="0"/>
        </w:sectPr>
      </w:pPr>
    </w:p>
    <w:p>
      <w:pPr>
        <w:jc w:val="center"/>
        <w:rPr>
          <w:b/>
          <w:sz w:val="84"/>
          <w:szCs w:val="84"/>
        </w:rPr>
      </w:pPr>
    </w:p>
    <w:p>
      <w:pPr>
        <w:jc w:val="center"/>
        <w:rPr>
          <w:b/>
          <w:sz w:val="84"/>
          <w:szCs w:val="84"/>
        </w:rPr>
      </w:pPr>
    </w:p>
    <w:p>
      <w:pPr>
        <w:jc w:val="center"/>
        <w:rPr>
          <w:b/>
          <w:sz w:val="84"/>
          <w:szCs w:val="84"/>
        </w:rPr>
      </w:pPr>
    </w:p>
    <w:p>
      <w:pPr>
        <w:jc w:val="center"/>
        <w:rPr>
          <w:rFonts w:hint="eastAsia" w:eastAsiaTheme="minorEastAsia"/>
          <w:b/>
          <w:sz w:val="120"/>
          <w:szCs w:val="120"/>
          <w:lang w:eastAsia="zh-CN"/>
        </w:rPr>
      </w:pPr>
      <w:r>
        <w:rPr>
          <w:rFonts w:hint="eastAsia"/>
          <w:b/>
          <w:sz w:val="120"/>
          <w:szCs w:val="120"/>
          <w:lang w:eastAsia="zh-CN"/>
        </w:rPr>
        <w:t>自行采购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（货物类）</w:t>
      </w:r>
    </w:p>
    <w:p/>
    <w:p/>
    <w:p/>
    <w:p/>
    <w:p/>
    <w:p/>
    <w:p/>
    <w:p/>
    <w:p/>
    <w:p/>
    <w:p/>
    <w:p/>
    <w:p/>
    <w:p/>
    <w:p/>
    <w:p/>
    <w:p/>
    <w:p/>
    <w:p/>
    <w:p>
      <w:pPr>
        <w:jc w:val="center"/>
        <w:rPr>
          <w:b/>
          <w:sz w:val="44"/>
          <w:szCs w:val="44"/>
        </w:rPr>
      </w:pPr>
      <w:bookmarkStart w:id="3" w:name="_Hlk71465316"/>
      <w:r>
        <w:rPr>
          <w:rFonts w:hint="eastAsia"/>
          <w:b/>
          <w:sz w:val="44"/>
          <w:szCs w:val="44"/>
        </w:rPr>
        <w:t>深圳公共资源交易中心</w:t>
      </w:r>
    </w:p>
    <w:p>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pPr>
        <w:widowControl/>
        <w:jc w:val="center"/>
      </w:pPr>
    </w:p>
    <w:p>
      <w:pPr>
        <w:widowControl/>
        <w:jc w:val="center"/>
      </w:pPr>
      <w:r>
        <w:br w:type="page"/>
      </w:r>
    </w:p>
    <w:p>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pPr>
        <w:ind w:firstLine="960" w:firstLineChars="400"/>
        <w:rPr>
          <w:sz w:val="24"/>
        </w:rPr>
      </w:pPr>
      <w:r>
        <w:rPr>
          <w:rFonts w:hint="eastAsia"/>
          <w:sz w:val="24"/>
        </w:rPr>
        <w:t>关键信息</w:t>
      </w:r>
    </w:p>
    <w:p>
      <w:pPr>
        <w:ind w:left="630" w:leftChars="300" w:firstLine="630" w:firstLineChars="300"/>
        <w:rPr>
          <w:rFonts w:ascii="宋体" w:hAnsi="宋体"/>
          <w:szCs w:val="21"/>
        </w:rPr>
      </w:pPr>
      <w:r>
        <w:rPr>
          <w:rFonts w:hint="eastAsia" w:ascii="宋体" w:hAnsi="宋体"/>
          <w:szCs w:val="21"/>
        </w:rPr>
        <w:t>第一章  招标公告</w:t>
      </w:r>
    </w:p>
    <w:p>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630" w:firstLineChars="300"/>
        <w:rPr>
          <w:rFonts w:ascii="宋体" w:hAnsi="宋体"/>
          <w:szCs w:val="21"/>
        </w:rPr>
      </w:pPr>
      <w:r>
        <w:rPr>
          <w:rFonts w:hint="eastAsia" w:ascii="宋体" w:hAnsi="宋体"/>
          <w:szCs w:val="21"/>
        </w:rPr>
        <w:t>第五章  合同条款及格式</w:t>
      </w:r>
    </w:p>
    <w:p>
      <w:pPr>
        <w:rPr>
          <w:b/>
          <w:sz w:val="24"/>
        </w:rPr>
      </w:pPr>
    </w:p>
    <w:p>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pPr>
        <w:ind w:left="630" w:leftChars="300" w:firstLine="411" w:firstLineChars="196"/>
        <w:rPr>
          <w:rFonts w:ascii="宋体" w:hAnsi="宋体"/>
          <w:szCs w:val="21"/>
        </w:rPr>
      </w:pPr>
      <w:r>
        <w:rPr>
          <w:rFonts w:hint="eastAsia" w:ascii="宋体" w:hAnsi="宋体"/>
          <w:szCs w:val="21"/>
        </w:rPr>
        <w:t>第一章  总则</w:t>
      </w:r>
    </w:p>
    <w:p>
      <w:pPr>
        <w:ind w:left="630" w:leftChars="300" w:firstLine="411" w:firstLineChars="196"/>
        <w:rPr>
          <w:rFonts w:ascii="宋体" w:hAnsi="宋体"/>
          <w:szCs w:val="21"/>
        </w:rPr>
      </w:pPr>
      <w:r>
        <w:rPr>
          <w:rFonts w:hint="eastAsia" w:ascii="宋体" w:hAnsi="宋体"/>
          <w:szCs w:val="21"/>
        </w:rPr>
        <w:t>第二章  招标文件</w:t>
      </w:r>
    </w:p>
    <w:p>
      <w:pPr>
        <w:ind w:left="630" w:leftChars="300" w:firstLine="411" w:firstLineChars="196"/>
        <w:rPr>
          <w:rFonts w:ascii="宋体" w:hAnsi="宋体"/>
          <w:szCs w:val="21"/>
        </w:rPr>
      </w:pPr>
      <w:r>
        <w:rPr>
          <w:rFonts w:hint="eastAsia" w:ascii="宋体" w:hAnsi="宋体"/>
          <w:szCs w:val="21"/>
        </w:rPr>
        <w:t>第三章  投标文件的编制</w:t>
      </w:r>
    </w:p>
    <w:p>
      <w:pPr>
        <w:ind w:left="630" w:leftChars="300" w:firstLine="411" w:firstLineChars="196"/>
        <w:rPr>
          <w:rFonts w:ascii="宋体" w:hAnsi="宋体"/>
          <w:szCs w:val="21"/>
        </w:rPr>
      </w:pPr>
      <w:r>
        <w:rPr>
          <w:rFonts w:hint="eastAsia" w:ascii="宋体" w:hAnsi="宋体"/>
          <w:szCs w:val="21"/>
        </w:rPr>
        <w:t>第四章  投标文件的递交</w:t>
      </w:r>
    </w:p>
    <w:p>
      <w:pPr>
        <w:ind w:left="630" w:leftChars="300" w:firstLine="411" w:firstLineChars="196"/>
        <w:rPr>
          <w:rFonts w:ascii="宋体" w:hAnsi="宋体"/>
          <w:szCs w:val="21"/>
        </w:rPr>
      </w:pPr>
      <w:r>
        <w:rPr>
          <w:rFonts w:hint="eastAsia" w:ascii="宋体" w:hAnsi="宋体"/>
          <w:szCs w:val="21"/>
        </w:rPr>
        <w:t>第五章  开标</w:t>
      </w:r>
    </w:p>
    <w:p>
      <w:pPr>
        <w:ind w:left="630" w:leftChars="300" w:firstLine="411" w:firstLineChars="196"/>
        <w:rPr>
          <w:rFonts w:ascii="宋体" w:hAnsi="宋体"/>
          <w:szCs w:val="21"/>
        </w:rPr>
      </w:pPr>
      <w:r>
        <w:rPr>
          <w:rFonts w:hint="eastAsia" w:ascii="宋体" w:hAnsi="宋体"/>
          <w:szCs w:val="21"/>
        </w:rPr>
        <w:t>第六章  评审要求</w:t>
      </w:r>
    </w:p>
    <w:p>
      <w:pPr>
        <w:ind w:left="630" w:leftChars="300" w:firstLine="411" w:firstLineChars="196"/>
        <w:rPr>
          <w:rFonts w:ascii="宋体" w:hAnsi="宋体"/>
          <w:szCs w:val="21"/>
        </w:rPr>
      </w:pPr>
      <w:r>
        <w:rPr>
          <w:rFonts w:hint="eastAsia" w:ascii="宋体" w:hAnsi="宋体"/>
          <w:szCs w:val="21"/>
        </w:rPr>
        <w:t>第七章  评审程序及评审方法</w:t>
      </w:r>
    </w:p>
    <w:p>
      <w:pPr>
        <w:ind w:left="630" w:leftChars="300" w:firstLine="411" w:firstLineChars="196"/>
        <w:rPr>
          <w:rFonts w:ascii="宋体" w:hAnsi="宋体"/>
          <w:szCs w:val="21"/>
        </w:rPr>
      </w:pPr>
      <w:r>
        <w:rPr>
          <w:rFonts w:hint="eastAsia" w:ascii="宋体" w:hAnsi="宋体"/>
          <w:szCs w:val="21"/>
        </w:rPr>
        <w:t>第八章  定标及公示</w:t>
      </w:r>
    </w:p>
    <w:p>
      <w:pPr>
        <w:ind w:left="630" w:leftChars="300" w:firstLine="411" w:firstLineChars="196"/>
        <w:rPr>
          <w:rFonts w:ascii="宋体" w:hAnsi="宋体"/>
          <w:szCs w:val="21"/>
        </w:rPr>
      </w:pPr>
      <w:r>
        <w:rPr>
          <w:rFonts w:hint="eastAsia" w:ascii="宋体" w:hAnsi="宋体"/>
          <w:szCs w:val="21"/>
        </w:rPr>
        <w:t>第九章  公开招标失败的后续处理</w:t>
      </w:r>
    </w:p>
    <w:p>
      <w:pPr>
        <w:ind w:left="630" w:leftChars="300" w:firstLine="411" w:firstLineChars="196"/>
        <w:rPr>
          <w:rFonts w:ascii="宋体" w:hAnsi="宋体"/>
          <w:szCs w:val="21"/>
        </w:rPr>
      </w:pPr>
      <w:r>
        <w:rPr>
          <w:rFonts w:hint="eastAsia" w:ascii="宋体" w:hAnsi="宋体"/>
          <w:szCs w:val="21"/>
        </w:rPr>
        <w:t>第十章  合同的授予与备案</w:t>
      </w:r>
    </w:p>
    <w:p>
      <w:pPr>
        <w:ind w:firstLine="1050" w:firstLineChars="500"/>
        <w:rPr>
          <w:rFonts w:hint="eastAsia"/>
        </w:rPr>
      </w:pPr>
      <w:r>
        <w:rPr>
          <w:rFonts w:hint="eastAsia"/>
        </w:rPr>
        <w:t>第十一章  质疑处理</w:t>
      </w:r>
    </w:p>
    <w:p>
      <w:pPr>
        <w:pStyle w:val="7"/>
        <w:rPr>
          <w:rFonts w:hint="eastAsia"/>
        </w:rPr>
      </w:pPr>
    </w:p>
    <w:p>
      <w:pPr>
        <w:pStyle w:val="13"/>
        <w:rPr>
          <w:rFonts w:hint="eastAsia"/>
        </w:rPr>
      </w:pPr>
    </w:p>
    <w:p>
      <w:pPr>
        <w:pStyle w:val="13"/>
        <w:rPr>
          <w:rFonts w:hint="eastAsia"/>
        </w:rPr>
      </w:pPr>
    </w:p>
    <w:p>
      <w:pPr>
        <w:pStyle w:val="7"/>
        <w:rPr>
          <w:rFonts w:hint="eastAsia"/>
        </w:rPr>
        <w:sectPr>
          <w:pgSz w:w="11907" w:h="16840"/>
          <w:pgMar w:top="1440" w:right="1797" w:bottom="1440" w:left="1797" w:header="851" w:footer="992" w:gutter="0"/>
          <w:cols w:space="425" w:num="1"/>
          <w:titlePg/>
          <w:docGrid w:linePitch="462" w:charSpace="0"/>
        </w:sectPr>
      </w:pPr>
    </w:p>
    <w:bookmarkEnd w:id="4"/>
    <w:p>
      <w:pPr>
        <w:pStyle w:val="3"/>
        <w:jc w:val="center"/>
        <w:rPr>
          <w:color w:val="FF0000"/>
          <w:sz w:val="24"/>
        </w:rPr>
      </w:pPr>
      <w:bookmarkStart w:id="6" w:name="bt商务标投标文件格式"/>
      <w:bookmarkEnd w:id="6"/>
      <w:bookmarkStart w:id="7" w:name="bt项目管理班子配备情况"/>
      <w:bookmarkEnd w:id="7"/>
      <w:bookmarkStart w:id="8" w:name="合同格式"/>
      <w:bookmarkEnd w:id="8"/>
      <w:bookmarkStart w:id="9" w:name="bt投标人情况介绍"/>
      <w:bookmarkEnd w:id="9"/>
      <w:bookmarkStart w:id="10" w:name="bt合同条款"/>
      <w:bookmarkEnd w:id="10"/>
      <w:bookmarkStart w:id="11" w:name="bt技术标投标文件格式"/>
      <w:bookmarkEnd w:id="11"/>
      <w:bookmarkStart w:id="12" w:name="bt说明"/>
      <w:bookmarkEnd w:id="12"/>
      <w:bookmarkStart w:id="13" w:name="bt合同条款及格式"/>
      <w:bookmarkEnd w:id="13"/>
      <w:bookmarkStart w:id="14" w:name="bt投标文件签署授权委托书"/>
      <w:bookmarkEnd w:id="14"/>
      <w:bookmarkStart w:id="15" w:name="bt投标报价汇总表"/>
      <w:bookmarkEnd w:id="15"/>
      <w:bookmarkStart w:id="16" w:name="bt投标人须知"/>
      <w:bookmarkEnd w:id="16"/>
      <w:bookmarkStart w:id="17" w:name="bt其他资料由投标人自定"/>
      <w:bookmarkEnd w:id="17"/>
      <w:bookmarkStart w:id="18" w:name="bt开标一览表"/>
      <w:bookmarkEnd w:id="18"/>
      <w:bookmarkStart w:id="19" w:name="bt投标函"/>
      <w:bookmarkEnd w:id="19"/>
      <w:bookmarkStart w:id="20" w:name="bt其他资料2"/>
      <w:bookmarkEnd w:id="20"/>
      <w:bookmarkStart w:id="21" w:name="bt本工程承诺书"/>
      <w:bookmarkEnd w:id="21"/>
      <w:bookmarkStart w:id="22" w:name="bt合同格式"/>
      <w:bookmarkEnd w:id="22"/>
      <w:r>
        <w:rPr>
          <w:rFonts w:hint="eastAsia"/>
        </w:rPr>
        <w:t>第一册  专用条款</w:t>
      </w:r>
    </w:p>
    <w:p>
      <w:pPr>
        <w:pStyle w:val="2"/>
        <w:jc w:val="center"/>
        <w:rPr>
          <w:sz w:val="28"/>
          <w:szCs w:val="28"/>
        </w:rPr>
      </w:pPr>
      <w:r>
        <w:rPr>
          <w:rFonts w:hint="eastAsia"/>
          <w:sz w:val="28"/>
          <w:szCs w:val="28"/>
        </w:rPr>
        <w:t>第一章  招标公告</w:t>
      </w:r>
    </w:p>
    <w:p>
      <w:pPr>
        <w:spacing w:line="360" w:lineRule="auto"/>
        <w:rPr>
          <w:rFonts w:ascii="宋体" w:hAnsi="宋体" w:cs="宋体"/>
          <w:b/>
          <w:bCs/>
          <w:kern w:val="0"/>
          <w:szCs w:val="21"/>
        </w:rPr>
      </w:pPr>
      <w:r>
        <w:rPr>
          <w:rFonts w:hint="eastAsia" w:ascii="宋体" w:hAnsi="宋体" w:cs="宋体"/>
          <w:b/>
          <w:bCs/>
          <w:kern w:val="0"/>
          <w:szCs w:val="21"/>
        </w:rPr>
        <w:t>申请人的资格要求：</w:t>
      </w:r>
    </w:p>
    <w:p>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pStyle w:val="25"/>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专门面向中小企业采购：否</w:t>
      </w:r>
      <w:r>
        <w:rPr>
          <w:rFonts w:hint="eastAsia" w:ascii="宋体" w:hAnsi="宋体" w:cs="宋体"/>
          <w:kern w:val="0"/>
          <w:szCs w:val="21"/>
          <w:lang w:eastAsia="zh-CN"/>
        </w:rPr>
        <w:t>。</w:t>
      </w:r>
    </w:p>
    <w:p>
      <w:pPr>
        <w:ind w:firstLine="420" w:firstLineChars="200"/>
        <w:rPr>
          <w:rFonts w:hint="default" w:eastAsia="宋体"/>
          <w:lang w:val="en-US" w:eastAsia="zh-CN"/>
        </w:rPr>
      </w:pPr>
    </w:p>
    <w:p>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pPr>
        <w:ind w:firstLine="420" w:firstLineChars="200"/>
        <w:rPr>
          <w:rFonts w:ascii="宋体" w:hAnsi="宋体"/>
        </w:rPr>
      </w:pPr>
      <w:r>
        <w:rPr>
          <w:rFonts w:hint="eastAsia" w:ascii="宋体" w:hAnsi="宋体"/>
        </w:rPr>
        <w:t>（2）供应商投标（上传投标文件）必须先行办理注册手续。</w:t>
      </w:r>
    </w:p>
    <w:p>
      <w:pPr>
        <w:ind w:firstLine="420" w:firstLineChars="200"/>
        <w:rPr>
          <w:rFonts w:ascii="宋体" w:hAnsi="宋体"/>
        </w:rPr>
      </w:pPr>
    </w:p>
    <w:p>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pPr>
        <w:ind w:firstLine="422" w:firstLineChars="200"/>
        <w:rPr>
          <w:b/>
        </w:rPr>
      </w:pPr>
    </w:p>
    <w:p>
      <w:pPr>
        <w:rPr>
          <w:sz w:val="24"/>
        </w:rPr>
        <w:sectPr>
          <w:pgSz w:w="11907" w:h="16840"/>
          <w:pgMar w:top="1440" w:right="1797" w:bottom="1440" w:left="1797" w:header="851" w:footer="992" w:gutter="0"/>
          <w:cols w:space="425" w:num="1"/>
          <w:titlePg/>
          <w:docGrid w:linePitch="462" w:charSpace="0"/>
        </w:sectPr>
      </w:pPr>
    </w:p>
    <w:p>
      <w:pPr>
        <w:pStyle w:val="2"/>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pPr>
        <w:pStyle w:val="2"/>
        <w:spacing w:before="120" w:beforeLines="50" w:after="120" w:afterLines="50"/>
        <w:jc w:val="center"/>
        <w:rPr>
          <w:szCs w:val="24"/>
        </w:rPr>
      </w:pPr>
      <w:bookmarkStart w:id="24" w:name="_Toc73521635"/>
      <w:bookmarkStart w:id="25" w:name="_Toc101074876"/>
      <w:bookmarkStart w:id="26" w:name="_Toc60631620"/>
      <w:bookmarkStart w:id="27" w:name="_Toc100052364"/>
      <w:bookmarkStart w:id="28" w:name="_Toc73518117"/>
      <w:bookmarkStart w:id="29" w:name="_Toc73517639"/>
      <w:bookmarkStart w:id="30" w:name="_Toc60560625"/>
      <w:bookmarkStart w:id="31" w:name="_Toc73521547"/>
      <w:r>
        <w:rPr>
          <w:rFonts w:hint="eastAsia"/>
          <w:szCs w:val="24"/>
        </w:rPr>
        <w:t>一、对通用条款的补充内容</w:t>
      </w:r>
    </w:p>
    <w:bookmarkEnd w:id="24"/>
    <w:bookmarkEnd w:id="25"/>
    <w:bookmarkEnd w:id="26"/>
    <w:bookmarkEnd w:id="27"/>
    <w:bookmarkEnd w:id="28"/>
    <w:bookmarkEnd w:id="29"/>
    <w:bookmarkEnd w:id="30"/>
    <w:bookmarkEnd w:id="31"/>
    <w:tbl>
      <w:tblPr>
        <w:tblStyle w:val="17"/>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b/>
                <w:bCs/>
              </w:rPr>
            </w:pPr>
            <w:bookmarkStart w:id="32" w:name="_Hlk72218097"/>
            <w:r>
              <w:rPr>
                <w:rFonts w:hint="eastAsia" w:ascii="宋体" w:hAnsi="宋体"/>
                <w:b/>
                <w:bCs/>
              </w:rPr>
              <w:t>通用条款序号</w:t>
            </w:r>
          </w:p>
        </w:tc>
        <w:tc>
          <w:tcPr>
            <w:tcW w:w="2409" w:type="dxa"/>
            <w:noWrap w:val="0"/>
            <w:vAlign w:val="center"/>
          </w:tcPr>
          <w:p>
            <w:pPr>
              <w:jc w:val="center"/>
              <w:rPr>
                <w:rFonts w:ascii="宋体" w:hAnsi="宋体"/>
                <w:b/>
                <w:bCs/>
              </w:rPr>
            </w:pPr>
            <w:r>
              <w:rPr>
                <w:rFonts w:hint="eastAsia" w:ascii="宋体" w:hAnsi="宋体"/>
                <w:b/>
                <w:bCs/>
              </w:rPr>
              <w:t>涉及事项</w:t>
            </w:r>
          </w:p>
        </w:tc>
        <w:tc>
          <w:tcPr>
            <w:tcW w:w="4980" w:type="dxa"/>
            <w:noWrap w:val="0"/>
            <w:vAlign w:val="center"/>
          </w:tcPr>
          <w:p>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.1</w:t>
            </w:r>
          </w:p>
        </w:tc>
        <w:tc>
          <w:tcPr>
            <w:tcW w:w="2409" w:type="dxa"/>
            <w:noWrap w:val="0"/>
            <w:vAlign w:val="center"/>
          </w:tcPr>
          <w:p>
            <w:pPr>
              <w:jc w:val="center"/>
            </w:pPr>
            <w:r>
              <w:rPr>
                <w:rFonts w:hint="eastAsia"/>
              </w:rPr>
              <w:t>采购人</w:t>
            </w:r>
          </w:p>
        </w:tc>
        <w:tc>
          <w:tcPr>
            <w:tcW w:w="4980" w:type="dxa"/>
            <w:noWrap w:val="0"/>
            <w:vAlign w:val="center"/>
          </w:tcPr>
          <w:p>
            <w:pPr>
              <w:jc w:val="center"/>
              <w:rPr>
                <w:rFonts w:ascii="宋体" w:hAnsi="宋体"/>
              </w:rPr>
            </w:pPr>
            <w:r>
              <w:rPr>
                <w:rFonts w:hint="eastAsia" w:ascii="宋体" w:hAnsi="宋体" w:eastAsia="宋体" w:cs="Arial"/>
                <w:b/>
                <w:szCs w:val="21"/>
              </w:rPr>
              <w:t>深圳市宝安区沙井街道中心幼儿园（新城华苑幼儿园）</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.2</w:t>
            </w:r>
          </w:p>
        </w:tc>
        <w:tc>
          <w:tcPr>
            <w:tcW w:w="2409" w:type="dxa"/>
            <w:noWrap w:val="0"/>
            <w:vAlign w:val="center"/>
          </w:tcPr>
          <w:p>
            <w:pPr>
              <w:jc w:val="center"/>
              <w:rPr>
                <w:rFonts w:ascii="宋体" w:hAnsi="宋体"/>
              </w:rPr>
            </w:pPr>
            <w:r>
              <w:rPr>
                <w:rFonts w:hint="eastAsia" w:ascii="宋体" w:hAnsi="宋体"/>
              </w:rPr>
              <w:t>政府集中采购机构</w:t>
            </w:r>
          </w:p>
        </w:tc>
        <w:tc>
          <w:tcPr>
            <w:tcW w:w="4980" w:type="dxa"/>
            <w:noWrap w:val="0"/>
            <w:vAlign w:val="center"/>
          </w:tcPr>
          <w:p>
            <w:pPr>
              <w:jc w:val="center"/>
            </w:pPr>
            <w:r>
              <w:rPr>
                <w:rFonts w:hint="eastAsia"/>
              </w:rPr>
              <w:t>深圳公共资源交易中心</w:t>
            </w:r>
          </w:p>
          <w:p>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9</w:t>
            </w:r>
          </w:p>
        </w:tc>
        <w:tc>
          <w:tcPr>
            <w:tcW w:w="2409" w:type="dxa"/>
            <w:noWrap w:val="0"/>
            <w:vAlign w:val="center"/>
          </w:tcPr>
          <w:p>
            <w:pPr>
              <w:jc w:val="center"/>
              <w:rPr>
                <w:rFonts w:ascii="宋体" w:hAnsi="宋体"/>
              </w:rPr>
            </w:pPr>
            <w:r>
              <w:rPr>
                <w:rFonts w:hint="eastAsia" w:ascii="宋体" w:hAnsi="宋体"/>
              </w:rPr>
              <w:t>踏勘现场</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0</w:t>
            </w:r>
          </w:p>
        </w:tc>
        <w:tc>
          <w:tcPr>
            <w:tcW w:w="2409" w:type="dxa"/>
            <w:noWrap w:val="0"/>
            <w:vAlign w:val="center"/>
          </w:tcPr>
          <w:p>
            <w:pPr>
              <w:jc w:val="center"/>
              <w:rPr>
                <w:rFonts w:ascii="宋体" w:hAnsi="宋体"/>
              </w:rPr>
            </w:pPr>
            <w:r>
              <w:rPr>
                <w:rFonts w:hint="eastAsia" w:ascii="宋体" w:hAnsi="宋体"/>
              </w:rPr>
              <w:t>标前会议</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pPr>
              <w:jc w:val="center"/>
              <w:rPr>
                <w:rFonts w:ascii="宋体" w:hAnsi="宋体"/>
              </w:rPr>
            </w:pPr>
            <w:r>
              <w:rPr>
                <w:rFonts w:hint="eastAsia" w:ascii="宋体" w:hAnsi="宋体"/>
              </w:rPr>
              <w:t>招标文件的澄清和修改</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0</w:t>
            </w:r>
          </w:p>
        </w:tc>
        <w:tc>
          <w:tcPr>
            <w:tcW w:w="2409" w:type="dxa"/>
            <w:noWrap w:val="0"/>
            <w:vAlign w:val="center"/>
          </w:tcPr>
          <w:p>
            <w:pPr>
              <w:jc w:val="center"/>
              <w:rPr>
                <w:rFonts w:ascii="宋体" w:hAnsi="宋体"/>
              </w:rPr>
            </w:pPr>
            <w:r>
              <w:rPr>
                <w:rFonts w:hint="eastAsia" w:ascii="宋体" w:hAnsi="宋体"/>
              </w:rPr>
              <w:t>投标有效期</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2</w:t>
            </w:r>
          </w:p>
        </w:tc>
        <w:tc>
          <w:tcPr>
            <w:tcW w:w="2409" w:type="dxa"/>
            <w:noWrap w:val="0"/>
            <w:vAlign w:val="center"/>
          </w:tcPr>
          <w:p>
            <w:pPr>
              <w:jc w:val="center"/>
              <w:rPr>
                <w:rFonts w:ascii="宋体" w:hAnsi="宋体"/>
              </w:rPr>
            </w:pPr>
            <w:r>
              <w:rPr>
                <w:rFonts w:hint="eastAsia" w:ascii="宋体" w:hAnsi="宋体"/>
              </w:rPr>
              <w:t>投标人的替代方案</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5</w:t>
            </w:r>
          </w:p>
        </w:tc>
        <w:tc>
          <w:tcPr>
            <w:tcW w:w="2409" w:type="dxa"/>
            <w:noWrap w:val="0"/>
            <w:vAlign w:val="center"/>
          </w:tcPr>
          <w:p>
            <w:pPr>
              <w:jc w:val="center"/>
              <w:rPr>
                <w:rFonts w:ascii="宋体" w:hAnsi="宋体"/>
              </w:rPr>
            </w:pPr>
            <w:r>
              <w:rPr>
                <w:rFonts w:hint="eastAsia" w:ascii="宋体" w:hAnsi="宋体"/>
              </w:rPr>
              <w:t>投标文件的大小</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6</w:t>
            </w:r>
          </w:p>
        </w:tc>
        <w:tc>
          <w:tcPr>
            <w:tcW w:w="2409" w:type="dxa"/>
            <w:noWrap w:val="0"/>
            <w:vAlign w:val="center"/>
          </w:tcPr>
          <w:p>
            <w:pPr>
              <w:jc w:val="center"/>
              <w:rPr>
                <w:rFonts w:ascii="宋体" w:hAnsi="宋体"/>
              </w:rPr>
            </w:pPr>
            <w:bookmarkStart w:id="33" w:name="_Hlk71664860"/>
            <w:r>
              <w:rPr>
                <w:rFonts w:hint="eastAsia" w:ascii="宋体" w:hAnsi="宋体"/>
              </w:rPr>
              <w:t>样品、现场演示、方案讲解</w:t>
            </w:r>
            <w:bookmarkEnd w:id="33"/>
          </w:p>
        </w:tc>
        <w:tc>
          <w:tcPr>
            <w:tcW w:w="4980" w:type="dxa"/>
            <w:noWrap w:val="0"/>
            <w:vAlign w:val="center"/>
          </w:tcPr>
          <w:p>
            <w:pPr>
              <w:jc w:val="center"/>
              <w:rPr>
                <w:rFonts w:ascii="宋体" w:hAnsi="宋体"/>
              </w:rPr>
            </w:pPr>
            <w:r>
              <w:rPr>
                <w:rFonts w:hint="eastAsia"/>
              </w:rPr>
              <w:t>如有样品、演示、方案讲解，具体安排见第三章 用户需求书相关要求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7</w:t>
            </w:r>
          </w:p>
        </w:tc>
        <w:tc>
          <w:tcPr>
            <w:tcW w:w="2409" w:type="dxa"/>
            <w:noWrap w:val="0"/>
            <w:vAlign w:val="center"/>
          </w:tcPr>
          <w:p>
            <w:pPr>
              <w:jc w:val="center"/>
              <w:rPr>
                <w:rFonts w:ascii="宋体" w:hAnsi="宋体"/>
              </w:rPr>
            </w:pPr>
            <w:r>
              <w:rPr>
                <w:rFonts w:hint="eastAsia" w:ascii="宋体" w:hAnsi="宋体"/>
              </w:rPr>
              <w:t>评审方法</w:t>
            </w:r>
          </w:p>
        </w:tc>
        <w:tc>
          <w:tcPr>
            <w:tcW w:w="4980" w:type="dxa"/>
            <w:noWrap w:val="0"/>
            <w:vAlign w:val="center"/>
          </w:tcPr>
          <w:p>
            <w:pPr>
              <w:jc w:val="center"/>
              <w:rPr>
                <w:rFonts w:ascii="宋体" w:hAnsi="宋体"/>
              </w:rPr>
            </w:pPr>
            <w:r>
              <w:rPr>
                <w:rFonts w:hint="eastAsia"/>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8</w:t>
            </w:r>
          </w:p>
        </w:tc>
        <w:tc>
          <w:tcPr>
            <w:tcW w:w="2409" w:type="dxa"/>
            <w:noWrap w:val="0"/>
            <w:vAlign w:val="center"/>
          </w:tcPr>
          <w:p>
            <w:pPr>
              <w:jc w:val="center"/>
              <w:rPr>
                <w:rFonts w:ascii="宋体" w:hAnsi="宋体"/>
              </w:rPr>
            </w:pPr>
            <w:r>
              <w:rPr>
                <w:rFonts w:hint="eastAsia" w:ascii="宋体" w:hAnsi="宋体"/>
              </w:rPr>
              <w:t>定标方法</w:t>
            </w:r>
          </w:p>
        </w:tc>
        <w:tc>
          <w:tcPr>
            <w:tcW w:w="4980" w:type="dxa"/>
            <w:noWrap w:val="0"/>
            <w:vAlign w:val="center"/>
          </w:tcPr>
          <w:p>
            <w:pPr>
              <w:jc w:val="center"/>
              <w:rPr>
                <w:rFonts w:ascii="宋体" w:hAnsi="宋体"/>
              </w:rPr>
            </w:pPr>
            <w:r>
              <w:rPr>
                <w:rFonts w:hint="eastAsia"/>
              </w:rPr>
              <w:t>非评定分离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4</w:t>
            </w:r>
            <w:r>
              <w:rPr>
                <w:rFonts w:ascii="宋体" w:hAnsi="宋体"/>
              </w:rPr>
              <w:t>6</w:t>
            </w:r>
          </w:p>
        </w:tc>
        <w:tc>
          <w:tcPr>
            <w:tcW w:w="2409" w:type="dxa"/>
            <w:noWrap w:val="0"/>
            <w:vAlign w:val="center"/>
          </w:tcPr>
          <w:p>
            <w:pPr>
              <w:jc w:val="center"/>
              <w:rPr>
                <w:rFonts w:ascii="宋体" w:hAnsi="宋体"/>
              </w:rPr>
            </w:pPr>
            <w:r>
              <w:rPr>
                <w:rFonts w:hint="eastAsia" w:ascii="宋体" w:hAnsi="宋体"/>
              </w:rPr>
              <w:t>履约担保</w:t>
            </w:r>
          </w:p>
        </w:tc>
        <w:tc>
          <w:tcPr>
            <w:tcW w:w="4980" w:type="dxa"/>
            <w:noWrap w:val="0"/>
            <w:vAlign w:val="center"/>
          </w:tcPr>
          <w:p>
            <w:pPr>
              <w:jc w:val="center"/>
              <w:rPr>
                <w:rFonts w:ascii="宋体" w:hAnsi="宋体"/>
              </w:rPr>
            </w:pPr>
            <w:r>
              <w:rPr>
                <w:rFonts w:hint="eastAsia"/>
              </w:rPr>
              <w:t>不需要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noWrap w:val="0"/>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noWrap w:val="0"/>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noWrap w:val="0"/>
            <w:vAlign w:val="center"/>
          </w:tcPr>
          <w:p>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pPr>
        <w:rPr>
          <w:b/>
        </w:rPr>
      </w:pPr>
      <w:r>
        <w:rPr>
          <w:rFonts w:hint="eastAsia"/>
          <w:szCs w:val="21"/>
        </w:rPr>
        <w:t>备注：本表是通用条款相关条款的补充和明确，如与通用条款内容相冲突的，以本表为准。</w:t>
      </w:r>
    </w:p>
    <w:bookmarkEnd w:id="32"/>
    <w:p>
      <w:pPr>
        <w:pStyle w:val="2"/>
        <w:spacing w:before="120" w:beforeLines="50" w:after="120" w:afterLines="50"/>
        <w:jc w:val="center"/>
        <w:rPr>
          <w:szCs w:val="24"/>
        </w:rPr>
      </w:pPr>
      <w:bookmarkStart w:id="34" w:name="_Hlk72218117"/>
      <w:r>
        <w:rPr>
          <w:rFonts w:hint="eastAsia"/>
          <w:szCs w:val="24"/>
        </w:rPr>
        <w:t>二、其他关键信息</w:t>
      </w:r>
    </w:p>
    <w:p>
      <w:pPr>
        <w:ind w:firstLine="422" w:firstLineChars="200"/>
        <w:rPr>
          <w:b/>
          <w:bCs/>
        </w:rPr>
      </w:pPr>
      <w:bookmarkStart w:id="35" w:name="_Hlk72579427"/>
      <w:r>
        <w:rPr>
          <w:rFonts w:hint="eastAsia"/>
          <w:b/>
          <w:bCs/>
        </w:rPr>
        <w:t>（一）与“对通用条款的补充内容”章节相关的事项</w:t>
      </w:r>
    </w:p>
    <w:p>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pPr>
        <w:jc w:val="center"/>
      </w:pPr>
      <w:r>
        <w:rPr>
          <w:rFonts w:hint="eastAsia"/>
          <w:b/>
        </w:rPr>
        <w:t>非评定分离项目</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评标方法</w:t>
            </w:r>
          </w:p>
        </w:tc>
        <w:tc>
          <w:tcPr>
            <w:tcW w:w="3235" w:type="dxa"/>
            <w:noWrap w:val="0"/>
            <w:vAlign w:val="top"/>
          </w:tcPr>
          <w:p>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候选中标供应商家数</w:t>
            </w:r>
          </w:p>
        </w:tc>
        <w:tc>
          <w:tcPr>
            <w:tcW w:w="3235" w:type="dxa"/>
            <w:noWrap w:val="0"/>
            <w:vAlign w:val="top"/>
          </w:tcPr>
          <w:p>
            <w:pPr>
              <w:jc w:val="center"/>
              <w:rPr>
                <w:rFonts w:hint="default" w:eastAsia="宋体"/>
                <w:lang w:val="en-US" w:eastAsia="zh-CN"/>
              </w:rPr>
            </w:pPr>
            <w:r>
              <w:rPr>
                <w:rFonts w:hint="eastAsia"/>
              </w:rPr>
              <w:t>1</w:t>
            </w:r>
          </w:p>
        </w:tc>
        <w:tc>
          <w:tcPr>
            <w:tcW w:w="2450" w:type="dxa"/>
            <w:noWrap w:val="0"/>
            <w:vAlign w:val="top"/>
          </w:tcPr>
          <w:p>
            <w:pPr>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中标供应商家数</w:t>
            </w:r>
          </w:p>
        </w:tc>
        <w:tc>
          <w:tcPr>
            <w:tcW w:w="3235" w:type="dxa"/>
            <w:noWrap w:val="0"/>
            <w:vAlign w:val="top"/>
          </w:tcPr>
          <w:p>
            <w:pPr>
              <w:jc w:val="center"/>
            </w:pPr>
            <w:r>
              <w:rPr>
                <w:rFonts w:hint="eastAsia"/>
              </w:rPr>
              <w:t>1</w:t>
            </w:r>
          </w:p>
        </w:tc>
        <w:tc>
          <w:tcPr>
            <w:tcW w:w="2450" w:type="dxa"/>
            <w:noWrap w:val="0"/>
            <w:vAlign w:val="top"/>
          </w:tcPr>
          <w:p>
            <w:pPr>
              <w:jc w:val="center"/>
              <w:rPr>
                <w:rFonts w:hint="eastAsia"/>
              </w:rPr>
            </w:pPr>
            <w:r>
              <w:rPr>
                <w:rFonts w:hint="eastAsia"/>
              </w:rPr>
              <w:t>1</w:t>
            </w:r>
          </w:p>
        </w:tc>
      </w:tr>
    </w:tbl>
    <w:p>
      <w:pPr>
        <w:pStyle w:val="13"/>
      </w:pPr>
    </w:p>
    <w:p>
      <w:pPr>
        <w:ind w:firstLine="422" w:firstLineChars="200"/>
        <w:rPr>
          <w:rFonts w:hint="eastAsia"/>
          <w:b/>
        </w:rPr>
      </w:pPr>
    </w:p>
    <w:p>
      <w:pPr>
        <w:ind w:firstLine="422" w:firstLineChars="200"/>
        <w:rPr>
          <w:b/>
        </w:rPr>
      </w:pPr>
      <w:r>
        <w:rPr>
          <w:rFonts w:hint="eastAsia"/>
          <w:b/>
        </w:rPr>
        <w:t>（二）其他事项</w:t>
      </w:r>
      <w:bookmarkEnd w:id="35"/>
    </w:p>
    <w:p>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  10 </w:t>
      </w:r>
      <w:r>
        <w:rPr>
          <w:color w:val="FF0000"/>
          <w:u w:val="single"/>
        </w:rPr>
        <w:t xml:space="preserve">  </w:t>
      </w:r>
      <w:r>
        <w:rPr>
          <w:rFonts w:hint="eastAsia"/>
          <w:color w:val="FF0000"/>
          <w:u w:val="single"/>
          <w:lang w:val="en-US" w:eastAsia="zh-CN"/>
        </w:rPr>
        <w:t xml:space="preserve"> </w:t>
      </w:r>
      <w:r>
        <w:rPr>
          <w:rFonts w:hint="eastAsia"/>
          <w:color w:val="FF0000"/>
          <w:u w:val="none"/>
          <w:lang w:val="en-US" w:eastAsia="zh-CN"/>
        </w:rPr>
        <w:t xml:space="preserve"> </w:t>
      </w:r>
      <w:r>
        <w:rPr>
          <w:color w:val="FF0000"/>
          <w:u w:val="none"/>
        </w:rPr>
        <w:t>%</w:t>
      </w:r>
      <w:r>
        <w:rPr>
          <w:rFonts w:hint="eastAsia"/>
          <w:color w:val="000000" w:themeColor="text1"/>
          <w:u w:val="none"/>
          <w:lang w:eastAsia="zh-CN"/>
        </w:rPr>
        <w:t>（</w:t>
      </w:r>
      <w:r>
        <w:rPr>
          <w:rFonts w:hint="eastAsia"/>
          <w:color w:val="000000" w:themeColor="text1"/>
          <w:u w:val="none"/>
          <w:lang w:val="en-US" w:eastAsia="zh-CN"/>
        </w:rPr>
        <w:t>10%~20%</w:t>
      </w:r>
      <w:r>
        <w:rPr>
          <w:rFonts w:hint="eastAsia"/>
          <w:color w:val="000000" w:themeColor="text1"/>
          <w:u w:val="none"/>
          <w:lang w:eastAsia="zh-CN"/>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6"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pPr>
        <w:spacing w:before="0" w:after="0"/>
        <w:jc w:val="both"/>
        <w:outlineLvl w:val="9"/>
      </w:pPr>
    </w:p>
    <w:p>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rFonts w:hint="eastAsia"/>
          <w:b/>
          <w:bCs/>
          <w:lang w:val="en-US" w:eastAsia="zh-CN"/>
        </w:rPr>
      </w:pPr>
    </w:p>
    <w:p>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pPr>
              <w:widowControl/>
              <w:spacing w:line="360" w:lineRule="auto"/>
              <w:jc w:val="center"/>
            </w:pPr>
            <w:r>
              <w:rPr>
                <w:rFonts w:hint="eastAsia"/>
              </w:rPr>
              <w:t>货物采购</w:t>
            </w:r>
          </w:p>
        </w:tc>
        <w:tc>
          <w:tcPr>
            <w:tcW w:w="1799" w:type="dxa"/>
            <w:vAlign w:val="center"/>
          </w:tcPr>
          <w:p>
            <w:pPr>
              <w:widowControl/>
              <w:spacing w:line="360" w:lineRule="auto"/>
              <w:jc w:val="center"/>
            </w:pPr>
            <w:r>
              <w:rPr>
                <w:rFonts w:hint="eastAsia"/>
              </w:rPr>
              <w:t>服务采购</w:t>
            </w:r>
          </w:p>
        </w:tc>
        <w:tc>
          <w:tcPr>
            <w:tcW w:w="1799" w:type="dxa"/>
            <w:vAlign w:val="center"/>
          </w:tcPr>
          <w:p>
            <w:pPr>
              <w:widowControl/>
              <w:spacing w:line="360" w:lineRule="auto"/>
              <w:jc w:val="center"/>
            </w:pPr>
            <w:r>
              <w:rPr>
                <w:rFonts w:hint="eastAsia"/>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100万元以下</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100万元（含）-500万元</w:t>
            </w:r>
          </w:p>
        </w:tc>
        <w:tc>
          <w:tcPr>
            <w:tcW w:w="1799" w:type="dxa"/>
            <w:vAlign w:val="center"/>
          </w:tcPr>
          <w:p>
            <w:pPr>
              <w:widowControl/>
              <w:spacing w:line="360" w:lineRule="auto"/>
              <w:jc w:val="center"/>
            </w:pPr>
            <w:r>
              <w:rPr>
                <w:rFonts w:hint="eastAsia"/>
              </w:rPr>
              <w:t>1.1%</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500万元（含）-1000万元</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0.45%</w:t>
            </w:r>
          </w:p>
        </w:tc>
        <w:tc>
          <w:tcPr>
            <w:tcW w:w="1799" w:type="dxa"/>
            <w:vAlign w:val="center"/>
          </w:tcPr>
          <w:p>
            <w:pPr>
              <w:widowControl/>
              <w:spacing w:line="360" w:lineRule="auto"/>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1000万元（含）-5000万元</w:t>
            </w:r>
          </w:p>
        </w:tc>
        <w:tc>
          <w:tcPr>
            <w:tcW w:w="1799" w:type="dxa"/>
            <w:vAlign w:val="center"/>
          </w:tcPr>
          <w:p>
            <w:pPr>
              <w:widowControl/>
              <w:spacing w:line="360" w:lineRule="auto"/>
              <w:jc w:val="center"/>
            </w:pPr>
            <w:r>
              <w:rPr>
                <w:rFonts w:hint="eastAsia"/>
              </w:rPr>
              <w:t>0.5%</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5000万元（含）-1亿元</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0.1%</w:t>
            </w:r>
          </w:p>
        </w:tc>
        <w:tc>
          <w:tcPr>
            <w:tcW w:w="1799" w:type="dxa"/>
            <w:vAlign w:val="center"/>
          </w:tcPr>
          <w:p>
            <w:pPr>
              <w:widowControl/>
              <w:spacing w:line="360" w:lineRule="auto"/>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1亿元（含）-5亿元</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5亿元（含）-10亿元</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pPr>
              <w:widowControl/>
              <w:spacing w:line="360" w:lineRule="auto"/>
              <w:jc w:val="center"/>
            </w:pPr>
            <w:r>
              <w:rPr>
                <w:rFonts w:hint="eastAsia"/>
              </w:rPr>
              <w:t>10亿元（含）-50亿元</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50亿元（含）-100亿元</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100亿元（含）以上</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r>
    </w:tbl>
    <w:p>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pPr>
        <w:ind w:firstLine="420" w:firstLineChars="200"/>
      </w:pPr>
    </w:p>
    <w:p>
      <w:pPr>
        <w:ind w:firstLine="420" w:firstLineChars="200"/>
      </w:pPr>
      <w:r>
        <w:rPr>
          <w:rFonts w:hint="eastAsia"/>
        </w:rPr>
        <w:t>如某货物采购项目，中标（成交）金额为600万元，总共交纳的代理服务费的具体计算过程如下：</w:t>
      </w:r>
    </w:p>
    <w:p>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pPr>
        <w:pStyle w:val="7"/>
        <w:rPr>
          <w:b/>
        </w:rPr>
      </w:pPr>
    </w:p>
    <w:p>
      <w:pPr>
        <w:pStyle w:val="13"/>
        <w:rPr>
          <w:b/>
        </w:rPr>
      </w:pPr>
    </w:p>
    <w:p>
      <w:pPr>
        <w:pStyle w:val="13"/>
        <w:rPr>
          <w:b/>
        </w:rPr>
      </w:pPr>
    </w:p>
    <w:p>
      <w:pPr>
        <w:pStyle w:val="13"/>
        <w:rPr>
          <w:b/>
        </w:rPr>
        <w:sectPr>
          <w:pgSz w:w="11907" w:h="16840"/>
          <w:pgMar w:top="1440" w:right="1797" w:bottom="1440" w:left="1797" w:header="851" w:footer="992" w:gutter="0"/>
          <w:cols w:space="425" w:num="1"/>
          <w:titlePg/>
          <w:docGrid w:linePitch="462" w:charSpace="0"/>
        </w:sectPr>
      </w:pPr>
    </w:p>
    <w:bookmarkEnd w:id="34"/>
    <w:p>
      <w:pPr>
        <w:pStyle w:val="2"/>
        <w:jc w:val="center"/>
        <w:rPr>
          <w:sz w:val="28"/>
          <w:szCs w:val="28"/>
        </w:rPr>
      </w:pPr>
      <w:r>
        <w:rPr>
          <w:rFonts w:hint="eastAsia"/>
          <w:sz w:val="28"/>
          <w:szCs w:val="28"/>
        </w:rPr>
        <w:t>第三章 用户需求书</w:t>
      </w:r>
    </w:p>
    <w:p>
      <w:pPr>
        <w:pStyle w:val="2"/>
        <w:spacing w:before="120" w:beforeLines="50" w:after="120" w:afterLines="50"/>
        <w:jc w:val="center"/>
        <w:rPr>
          <w:szCs w:val="24"/>
        </w:rPr>
      </w:pPr>
      <w:r>
        <w:rPr>
          <w:rFonts w:hint="eastAsia"/>
          <w:szCs w:val="24"/>
        </w:rPr>
        <w:t>一、项目基本信息</w:t>
      </w:r>
    </w:p>
    <w:p>
      <w:pPr>
        <w:rPr>
          <w:rFonts w:ascii="宋体" w:hAnsi="宋体"/>
          <w:b/>
          <w:color w:val="FF0000"/>
          <w:szCs w:val="21"/>
        </w:rPr>
      </w:pPr>
    </w:p>
    <w:tbl>
      <w:tblPr>
        <w:tblStyle w:val="1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603"/>
        <w:gridCol w:w="3158"/>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szCs w:val="21"/>
              </w:rPr>
            </w:pPr>
            <w:r>
              <w:rPr>
                <w:rFonts w:hint="eastAsia"/>
                <w:bCs/>
                <w:szCs w:val="21"/>
              </w:rPr>
              <w:t>序号</w:t>
            </w:r>
          </w:p>
        </w:tc>
        <w:tc>
          <w:tcPr>
            <w:tcW w:w="2603" w:type="dxa"/>
            <w:vAlign w:val="center"/>
          </w:tcPr>
          <w:p>
            <w:pPr>
              <w:jc w:val="center"/>
              <w:rPr>
                <w:bCs/>
                <w:szCs w:val="21"/>
              </w:rPr>
            </w:pPr>
            <w:r>
              <w:rPr>
                <w:rFonts w:hint="eastAsia"/>
                <w:szCs w:val="21"/>
              </w:rPr>
              <w:t>采购计划编号</w:t>
            </w:r>
          </w:p>
        </w:tc>
        <w:tc>
          <w:tcPr>
            <w:tcW w:w="3158" w:type="dxa"/>
            <w:vAlign w:val="center"/>
          </w:tcPr>
          <w:p>
            <w:pPr>
              <w:jc w:val="center"/>
              <w:rPr>
                <w:bCs/>
                <w:szCs w:val="21"/>
              </w:rPr>
            </w:pPr>
            <w:r>
              <w:rPr>
                <w:rFonts w:hint="eastAsia"/>
                <w:bCs/>
                <w:szCs w:val="21"/>
              </w:rPr>
              <w:t>采购项目名称</w:t>
            </w:r>
          </w:p>
        </w:tc>
        <w:tc>
          <w:tcPr>
            <w:tcW w:w="2355" w:type="dxa"/>
            <w:vAlign w:val="center"/>
          </w:tcPr>
          <w:p>
            <w:pPr>
              <w:jc w:val="center"/>
              <w:rPr>
                <w:b/>
                <w:bCs/>
                <w:color w:val="FF0000"/>
                <w:szCs w:val="21"/>
              </w:rPr>
            </w:pPr>
            <w:r>
              <w:rPr>
                <w:rFonts w:hint="eastAsia"/>
                <w:b/>
                <w:bCs/>
                <w:color w:val="FF0000"/>
                <w:szCs w:val="21"/>
              </w:rPr>
              <w:t>财政预算限额（元）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color w:val="FF0000"/>
                <w:szCs w:val="21"/>
              </w:rPr>
            </w:pPr>
            <w:r>
              <w:rPr>
                <w:rFonts w:hint="eastAsia"/>
                <w:bCs/>
                <w:color w:val="FF0000"/>
                <w:szCs w:val="21"/>
              </w:rPr>
              <w:t>1</w:t>
            </w:r>
          </w:p>
        </w:tc>
        <w:tc>
          <w:tcPr>
            <w:tcW w:w="2603" w:type="dxa"/>
            <w:vAlign w:val="center"/>
          </w:tcPr>
          <w:p>
            <w:pPr>
              <w:jc w:val="center"/>
              <w:rPr>
                <w:bCs/>
                <w:color w:val="FF0000"/>
                <w:szCs w:val="21"/>
              </w:rPr>
            </w:pPr>
            <w:r>
              <w:rPr>
                <w:rFonts w:hint="eastAsia"/>
                <w:bCs/>
                <w:color w:val="FF0000"/>
                <w:szCs w:val="21"/>
              </w:rPr>
              <w:t>JYCG-DECL-2025-27261</w:t>
            </w:r>
          </w:p>
        </w:tc>
        <w:tc>
          <w:tcPr>
            <w:tcW w:w="3158" w:type="dxa"/>
            <w:vAlign w:val="center"/>
          </w:tcPr>
          <w:p>
            <w:pPr>
              <w:jc w:val="center"/>
              <w:rPr>
                <w:b/>
                <w:bCs/>
                <w:color w:val="FF0000"/>
                <w:szCs w:val="21"/>
              </w:rPr>
            </w:pPr>
            <w:r>
              <w:rPr>
                <w:rFonts w:hint="eastAsia"/>
                <w:b/>
                <w:bCs/>
                <w:color w:val="FF0000"/>
                <w:szCs w:val="21"/>
              </w:rPr>
              <w:t>深圳市宝安区沙井街道中心幼儿园（新城华苑幼儿园）班组设备采购项目</w:t>
            </w:r>
          </w:p>
        </w:tc>
        <w:tc>
          <w:tcPr>
            <w:tcW w:w="2355" w:type="dxa"/>
            <w:vAlign w:val="center"/>
          </w:tcPr>
          <w:p>
            <w:pPr>
              <w:jc w:val="center"/>
              <w:rPr>
                <w:bCs/>
                <w:color w:val="FF0000"/>
                <w:szCs w:val="21"/>
              </w:rPr>
            </w:pPr>
            <w:r>
              <w:rPr>
                <w:rFonts w:hint="eastAsia"/>
                <w:bCs/>
                <w:color w:val="FF0000"/>
                <w:szCs w:val="21"/>
                <w:lang w:val="en-US" w:eastAsia="zh-CN"/>
              </w:rPr>
              <w:t>810000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74" w:type="dxa"/>
            <w:gridSpan w:val="3"/>
            <w:vAlign w:val="center"/>
          </w:tcPr>
          <w:p>
            <w:pPr>
              <w:jc w:val="center"/>
              <w:rPr>
                <w:b/>
                <w:bCs/>
                <w:color w:val="FF0000"/>
                <w:szCs w:val="21"/>
              </w:rPr>
            </w:pPr>
            <w:r>
              <w:rPr>
                <w:b/>
                <w:bCs/>
                <w:color w:val="FF0000"/>
                <w:szCs w:val="21"/>
              </w:rPr>
              <w:t>合计</w:t>
            </w:r>
          </w:p>
        </w:tc>
        <w:tc>
          <w:tcPr>
            <w:tcW w:w="2355" w:type="dxa"/>
            <w:vAlign w:val="center"/>
          </w:tcPr>
          <w:p>
            <w:pPr>
              <w:jc w:val="center"/>
              <w:rPr>
                <w:bCs/>
                <w:color w:val="FF0000"/>
                <w:szCs w:val="21"/>
              </w:rPr>
            </w:pPr>
            <w:r>
              <w:rPr>
                <w:rFonts w:hint="eastAsia"/>
                <w:bCs/>
                <w:color w:val="FF0000"/>
                <w:szCs w:val="21"/>
                <w:lang w:val="en-US" w:eastAsia="zh-CN"/>
              </w:rPr>
              <w:t>810000</w:t>
            </w:r>
          </w:p>
        </w:tc>
      </w:tr>
    </w:tbl>
    <w:p>
      <w:pPr>
        <w:rPr>
          <w:rFonts w:ascii="宋体" w:hAnsi="宋体"/>
          <w:b/>
          <w:color w:val="FF0000"/>
          <w:szCs w:val="21"/>
        </w:rPr>
      </w:pPr>
    </w:p>
    <w:p>
      <w:pPr>
        <w:rPr>
          <w:rFonts w:ascii="宋体" w:hAnsi="宋体"/>
          <w:b/>
          <w:color w:val="FF0000"/>
          <w:szCs w:val="21"/>
        </w:rPr>
      </w:pPr>
    </w:p>
    <w:p>
      <w:pPr>
        <w:pStyle w:val="2"/>
        <w:spacing w:before="120" w:beforeLines="50" w:after="120"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7"/>
        <w:tblW w:w="42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
        <w:gridCol w:w="1812"/>
        <w:gridCol w:w="516"/>
        <w:gridCol w:w="426"/>
        <w:gridCol w:w="1284"/>
        <w:gridCol w:w="1284"/>
        <w:gridCol w:w="1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jc w:val="center"/>
              <w:rPr>
                <w:bCs/>
                <w:szCs w:val="21"/>
              </w:rPr>
            </w:pPr>
            <w:r>
              <w:rPr>
                <w:rFonts w:hint="eastAsia"/>
                <w:bCs/>
                <w:szCs w:val="21"/>
              </w:rPr>
              <w:t>序号</w:t>
            </w:r>
          </w:p>
        </w:tc>
        <w:tc>
          <w:tcPr>
            <w:tcW w:w="1250" w:type="pct"/>
            <w:vAlign w:val="center"/>
          </w:tcPr>
          <w:p>
            <w:pPr>
              <w:jc w:val="center"/>
              <w:rPr>
                <w:bCs/>
                <w:szCs w:val="21"/>
              </w:rPr>
            </w:pPr>
            <w:r>
              <w:rPr>
                <w:rFonts w:hint="eastAsia"/>
                <w:bCs/>
                <w:szCs w:val="21"/>
              </w:rPr>
              <w:t>货物名称（标的名称）</w:t>
            </w:r>
          </w:p>
        </w:tc>
        <w:tc>
          <w:tcPr>
            <w:tcW w:w="356" w:type="pct"/>
            <w:vAlign w:val="center"/>
          </w:tcPr>
          <w:p>
            <w:pPr>
              <w:jc w:val="center"/>
              <w:rPr>
                <w:bCs/>
                <w:szCs w:val="21"/>
              </w:rPr>
            </w:pPr>
            <w:r>
              <w:rPr>
                <w:rFonts w:hint="eastAsia"/>
                <w:bCs/>
                <w:szCs w:val="21"/>
              </w:rPr>
              <w:t>数量</w:t>
            </w:r>
          </w:p>
        </w:tc>
        <w:tc>
          <w:tcPr>
            <w:tcW w:w="294" w:type="pct"/>
            <w:vAlign w:val="center"/>
          </w:tcPr>
          <w:p>
            <w:pPr>
              <w:jc w:val="center"/>
              <w:rPr>
                <w:bCs/>
                <w:szCs w:val="21"/>
              </w:rPr>
            </w:pPr>
            <w:r>
              <w:rPr>
                <w:rFonts w:hint="eastAsia"/>
                <w:bCs/>
                <w:szCs w:val="21"/>
              </w:rPr>
              <w:t>单位</w:t>
            </w:r>
          </w:p>
        </w:tc>
        <w:tc>
          <w:tcPr>
            <w:tcW w:w="886" w:type="pct"/>
            <w:vAlign w:val="center"/>
          </w:tcPr>
          <w:p>
            <w:pPr>
              <w:jc w:val="center"/>
              <w:rPr>
                <w:rFonts w:hint="default" w:eastAsia="宋体"/>
                <w:b/>
                <w:bCs/>
                <w:color w:val="FF0000"/>
                <w:szCs w:val="21"/>
                <w:lang w:val="en-US" w:eastAsia="zh-CN"/>
              </w:rPr>
            </w:pPr>
            <w:r>
              <w:rPr>
                <w:rFonts w:hint="eastAsia"/>
                <w:b/>
                <w:bCs/>
                <w:color w:val="FF0000"/>
                <w:szCs w:val="21"/>
                <w:lang w:val="en-US" w:eastAsia="zh-CN"/>
              </w:rPr>
              <w:t>是否接受进口</w:t>
            </w:r>
          </w:p>
        </w:tc>
        <w:tc>
          <w:tcPr>
            <w:tcW w:w="886" w:type="pct"/>
            <w:vAlign w:val="center"/>
          </w:tcPr>
          <w:p>
            <w:pPr>
              <w:jc w:val="center"/>
              <w:rPr>
                <w:rFonts w:hint="default"/>
                <w:b/>
                <w:bCs/>
                <w:color w:val="FF0000"/>
                <w:szCs w:val="21"/>
                <w:lang w:val="en-US" w:eastAsia="zh-CN"/>
              </w:rPr>
            </w:pPr>
            <w:r>
              <w:rPr>
                <w:rFonts w:hint="eastAsia"/>
                <w:b/>
                <w:bCs/>
                <w:color w:val="FF0000"/>
                <w:szCs w:val="21"/>
                <w:lang w:val="en-US" w:eastAsia="zh-CN"/>
              </w:rPr>
              <w:t>是否专门面向中小企业</w:t>
            </w:r>
          </w:p>
        </w:tc>
        <w:tc>
          <w:tcPr>
            <w:tcW w:w="1001" w:type="pct"/>
            <w:vAlign w:val="center"/>
          </w:tcPr>
          <w:p>
            <w:pPr>
              <w:jc w:val="center"/>
              <w:rPr>
                <w:rFonts w:hint="default"/>
                <w:b/>
                <w:bCs/>
                <w:color w:val="FF0000"/>
                <w:szCs w:val="21"/>
                <w:lang w:val="en-US" w:eastAsia="zh-CN"/>
              </w:rPr>
            </w:pPr>
            <w:r>
              <w:rPr>
                <w:rFonts w:hint="eastAsia"/>
                <w:b/>
                <w:bCs/>
                <w:color w:val="FF0000"/>
                <w:szCs w:val="21"/>
                <w:lang w:val="en-US" w:eastAsia="zh-CN"/>
              </w:rPr>
              <w:t>标的所属行业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6人幼儿桌1</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66</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886" w:type="pct"/>
            <w:vAlign w:val="center"/>
          </w:tcPr>
          <w:p>
            <w:pPr>
              <w:jc w:val="center"/>
              <w:rPr>
                <w:b/>
                <w:bCs/>
                <w:color w:val="FF0000"/>
                <w:szCs w:val="21"/>
              </w:rPr>
            </w:pPr>
            <w:r>
              <w:rPr>
                <w:rFonts w:hint="eastAsia"/>
                <w:b/>
                <w:bCs/>
                <w:color w:val="FF0000"/>
                <w:szCs w:val="21"/>
              </w:rPr>
              <w:t>拒绝进口</w:t>
            </w:r>
          </w:p>
        </w:tc>
        <w:tc>
          <w:tcPr>
            <w:tcW w:w="886" w:type="pct"/>
            <w:vAlign w:val="center"/>
          </w:tcPr>
          <w:p>
            <w:pPr>
              <w:jc w:val="center"/>
              <w:rPr>
                <w:rFonts w:hint="eastAsia" w:eastAsiaTheme="minorEastAsia"/>
                <w:b/>
                <w:bCs/>
                <w:color w:val="FF0000"/>
                <w:szCs w:val="21"/>
                <w:lang w:val="en-US" w:eastAsia="zh-CN"/>
              </w:rPr>
            </w:pPr>
            <w:r>
              <w:rPr>
                <w:rFonts w:hint="eastAsia"/>
                <w:b/>
                <w:bCs/>
                <w:color w:val="FF0000"/>
                <w:szCs w:val="21"/>
                <w:lang w:val="en-US" w:eastAsia="zh-CN"/>
              </w:rPr>
              <w:t>否</w:t>
            </w:r>
          </w:p>
        </w:tc>
        <w:tc>
          <w:tcPr>
            <w:tcW w:w="1001" w:type="pct"/>
            <w:vAlign w:val="center"/>
          </w:tcPr>
          <w:p>
            <w:pPr>
              <w:jc w:val="center"/>
              <w:rPr>
                <w:rFonts w:hint="eastAsia" w:eastAsiaTheme="minorEastAsia"/>
                <w:b/>
                <w:bCs/>
                <w:color w:val="FF0000"/>
                <w:szCs w:val="21"/>
                <w:lang w:val="en-US" w:eastAsia="zh-CN"/>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6人幼儿桌2</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42</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886" w:type="pct"/>
            <w:vAlign w:val="center"/>
          </w:tcPr>
          <w:p>
            <w:pPr>
              <w:jc w:val="center"/>
              <w:rPr>
                <w:b/>
                <w:bCs/>
                <w:color w:val="FF0000"/>
                <w:szCs w:val="21"/>
              </w:rPr>
            </w:pPr>
            <w:r>
              <w:rPr>
                <w:rFonts w:hint="eastAsia"/>
                <w:b/>
                <w:bCs/>
                <w:color w:val="FF0000"/>
                <w:szCs w:val="21"/>
              </w:rPr>
              <w:t>拒绝进口</w:t>
            </w:r>
          </w:p>
        </w:tc>
        <w:tc>
          <w:tcPr>
            <w:tcW w:w="886" w:type="pct"/>
            <w:vAlign w:val="center"/>
          </w:tcPr>
          <w:p>
            <w:pPr>
              <w:jc w:val="center"/>
              <w:rPr>
                <w:rFonts w:hint="eastAsia" w:eastAsiaTheme="minorEastAsia"/>
                <w:b/>
                <w:bCs/>
                <w:color w:val="FF0000"/>
                <w:szCs w:val="21"/>
                <w:lang w:val="en-US" w:eastAsia="zh-CN"/>
              </w:rPr>
            </w:pPr>
            <w:r>
              <w:rPr>
                <w:rFonts w:hint="eastAsia"/>
                <w:b/>
                <w:bCs/>
                <w:color w:val="FF0000"/>
                <w:szCs w:val="21"/>
                <w:lang w:val="en-US" w:eastAsia="zh-CN"/>
              </w:rPr>
              <w:t>否</w:t>
            </w:r>
          </w:p>
        </w:tc>
        <w:tc>
          <w:tcPr>
            <w:tcW w:w="1001" w:type="pct"/>
            <w:vAlign w:val="center"/>
          </w:tcPr>
          <w:p>
            <w:pPr>
              <w:jc w:val="center"/>
              <w:rPr>
                <w:rFonts w:hint="eastAsia" w:eastAsiaTheme="minorEastAsia"/>
                <w:b/>
                <w:bCs/>
                <w:color w:val="FF0000"/>
                <w:szCs w:val="21"/>
                <w:lang w:val="en-US" w:eastAsia="zh-CN"/>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4人幼儿桌1</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886" w:type="pct"/>
            <w:vAlign w:val="center"/>
          </w:tcPr>
          <w:p>
            <w:pPr>
              <w:jc w:val="center"/>
              <w:rPr>
                <w:b/>
                <w:bCs/>
                <w:color w:val="FF0000"/>
                <w:szCs w:val="21"/>
              </w:rPr>
            </w:pPr>
            <w:r>
              <w:rPr>
                <w:rFonts w:hint="eastAsia"/>
                <w:b/>
                <w:bCs/>
                <w:color w:val="FF0000"/>
                <w:szCs w:val="21"/>
              </w:rPr>
              <w:t>拒绝进口</w:t>
            </w:r>
          </w:p>
        </w:tc>
        <w:tc>
          <w:tcPr>
            <w:tcW w:w="886" w:type="pct"/>
            <w:vAlign w:val="center"/>
          </w:tcPr>
          <w:p>
            <w:pPr>
              <w:jc w:val="center"/>
              <w:rPr>
                <w:rFonts w:hint="eastAsia"/>
                <w:b/>
                <w:bCs/>
                <w:color w:val="FF0000"/>
                <w:szCs w:val="21"/>
              </w:rPr>
            </w:pPr>
            <w:r>
              <w:rPr>
                <w:rFonts w:hint="eastAsia"/>
                <w:b/>
                <w:bCs/>
                <w:color w:val="FF0000"/>
                <w:szCs w:val="21"/>
                <w:lang w:val="en-US" w:eastAsia="zh-CN"/>
              </w:rPr>
              <w:t>否</w:t>
            </w:r>
          </w:p>
        </w:tc>
        <w:tc>
          <w:tcPr>
            <w:tcW w:w="1001" w:type="pct"/>
            <w:vAlign w:val="center"/>
          </w:tcPr>
          <w:p>
            <w:pPr>
              <w:jc w:val="center"/>
              <w:rPr>
                <w:rFonts w:hint="eastAsia"/>
                <w:b/>
                <w:bCs/>
                <w:color w:val="FF0000"/>
                <w:szCs w:val="21"/>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4人幼儿桌2</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886" w:type="pct"/>
            <w:vAlign w:val="center"/>
          </w:tcPr>
          <w:p>
            <w:pPr>
              <w:jc w:val="center"/>
              <w:rPr>
                <w:b/>
                <w:bCs/>
                <w:color w:val="FF0000"/>
                <w:szCs w:val="21"/>
              </w:rPr>
            </w:pPr>
            <w:r>
              <w:rPr>
                <w:rFonts w:hint="eastAsia"/>
                <w:b/>
                <w:bCs/>
                <w:color w:val="FF0000"/>
                <w:szCs w:val="21"/>
              </w:rPr>
              <w:t>拒绝进口</w:t>
            </w:r>
          </w:p>
        </w:tc>
        <w:tc>
          <w:tcPr>
            <w:tcW w:w="886" w:type="pct"/>
            <w:vAlign w:val="center"/>
          </w:tcPr>
          <w:p>
            <w:pPr>
              <w:jc w:val="center"/>
              <w:rPr>
                <w:rFonts w:hint="eastAsia"/>
                <w:b/>
                <w:bCs/>
                <w:color w:val="FF0000"/>
                <w:szCs w:val="21"/>
              </w:rPr>
            </w:pPr>
            <w:r>
              <w:rPr>
                <w:rFonts w:hint="eastAsia"/>
                <w:b/>
                <w:bCs/>
                <w:color w:val="FF0000"/>
                <w:szCs w:val="21"/>
                <w:lang w:val="en-US" w:eastAsia="zh-CN"/>
              </w:rPr>
              <w:t>否</w:t>
            </w:r>
          </w:p>
        </w:tc>
        <w:tc>
          <w:tcPr>
            <w:tcW w:w="1001" w:type="pct"/>
            <w:vAlign w:val="center"/>
          </w:tcPr>
          <w:p>
            <w:pPr>
              <w:jc w:val="center"/>
              <w:rPr>
                <w:rFonts w:hint="eastAsia"/>
                <w:b/>
                <w:bCs/>
                <w:color w:val="FF0000"/>
                <w:szCs w:val="21"/>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圆木椅1</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180</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886" w:type="pct"/>
            <w:vAlign w:val="center"/>
          </w:tcPr>
          <w:p>
            <w:pPr>
              <w:jc w:val="center"/>
              <w:rPr>
                <w:b/>
                <w:bCs/>
                <w:szCs w:val="21"/>
              </w:rPr>
            </w:pPr>
            <w:r>
              <w:rPr>
                <w:rFonts w:hint="eastAsia"/>
                <w:b/>
                <w:bCs/>
                <w:color w:val="FF0000"/>
                <w:szCs w:val="21"/>
              </w:rPr>
              <w:t>拒绝进口</w:t>
            </w:r>
          </w:p>
        </w:tc>
        <w:tc>
          <w:tcPr>
            <w:tcW w:w="886" w:type="pct"/>
            <w:vAlign w:val="center"/>
          </w:tcPr>
          <w:p>
            <w:pPr>
              <w:jc w:val="center"/>
              <w:rPr>
                <w:rFonts w:hint="eastAsia"/>
                <w:b/>
                <w:bCs/>
                <w:szCs w:val="21"/>
              </w:rPr>
            </w:pPr>
            <w:r>
              <w:rPr>
                <w:rFonts w:hint="eastAsia"/>
                <w:b/>
                <w:bCs/>
                <w:color w:val="FF0000"/>
                <w:szCs w:val="21"/>
                <w:lang w:val="en-US" w:eastAsia="zh-CN"/>
              </w:rPr>
              <w:t>否</w:t>
            </w:r>
          </w:p>
        </w:tc>
        <w:tc>
          <w:tcPr>
            <w:tcW w:w="1001" w:type="pct"/>
            <w:vAlign w:val="center"/>
          </w:tcPr>
          <w:p>
            <w:pPr>
              <w:jc w:val="center"/>
              <w:rPr>
                <w:rFonts w:hint="eastAsia"/>
                <w:b/>
                <w:bCs/>
                <w:szCs w:val="21"/>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圆木椅2</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490</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886" w:type="pct"/>
            <w:vAlign w:val="center"/>
          </w:tcPr>
          <w:p>
            <w:pPr>
              <w:jc w:val="center"/>
              <w:rPr>
                <w:b/>
                <w:bCs/>
                <w:szCs w:val="21"/>
              </w:rPr>
            </w:pPr>
            <w:r>
              <w:rPr>
                <w:rFonts w:hint="eastAsia"/>
                <w:b/>
                <w:bCs/>
                <w:color w:val="FF0000"/>
                <w:szCs w:val="21"/>
              </w:rPr>
              <w:t>拒绝进口</w:t>
            </w:r>
          </w:p>
        </w:tc>
        <w:tc>
          <w:tcPr>
            <w:tcW w:w="886" w:type="pct"/>
            <w:vAlign w:val="center"/>
          </w:tcPr>
          <w:p>
            <w:pPr>
              <w:jc w:val="center"/>
              <w:rPr>
                <w:rFonts w:hint="eastAsia"/>
                <w:b/>
                <w:bCs/>
                <w:szCs w:val="21"/>
              </w:rPr>
            </w:pPr>
            <w:r>
              <w:rPr>
                <w:rFonts w:hint="eastAsia"/>
                <w:b/>
                <w:bCs/>
                <w:color w:val="FF0000"/>
                <w:szCs w:val="21"/>
                <w:lang w:val="en-US" w:eastAsia="zh-CN"/>
              </w:rPr>
              <w:t>否</w:t>
            </w:r>
          </w:p>
        </w:tc>
        <w:tc>
          <w:tcPr>
            <w:tcW w:w="1001" w:type="pct"/>
            <w:vAlign w:val="center"/>
          </w:tcPr>
          <w:p>
            <w:pPr>
              <w:jc w:val="center"/>
              <w:rPr>
                <w:rFonts w:hint="eastAsia"/>
                <w:b/>
                <w:bCs/>
                <w:szCs w:val="21"/>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3层玩具柜</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108</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886" w:type="pct"/>
            <w:vAlign w:val="center"/>
          </w:tcPr>
          <w:p>
            <w:pPr>
              <w:jc w:val="center"/>
              <w:rPr>
                <w:b/>
                <w:bCs/>
                <w:color w:val="FF0000"/>
                <w:szCs w:val="21"/>
              </w:rPr>
            </w:pPr>
            <w:r>
              <w:rPr>
                <w:rFonts w:hint="eastAsia"/>
                <w:b/>
                <w:bCs/>
                <w:color w:val="FF0000"/>
                <w:szCs w:val="21"/>
              </w:rPr>
              <w:t>拒绝进口</w:t>
            </w:r>
          </w:p>
        </w:tc>
        <w:tc>
          <w:tcPr>
            <w:tcW w:w="886" w:type="pct"/>
            <w:vAlign w:val="center"/>
          </w:tcPr>
          <w:p>
            <w:pPr>
              <w:jc w:val="center"/>
              <w:rPr>
                <w:rFonts w:hint="eastAsia"/>
                <w:b/>
                <w:bCs/>
                <w:szCs w:val="21"/>
              </w:rPr>
            </w:pPr>
            <w:r>
              <w:rPr>
                <w:rFonts w:hint="eastAsia"/>
                <w:b/>
                <w:bCs/>
                <w:color w:val="FF0000"/>
                <w:szCs w:val="21"/>
                <w:lang w:val="en-US" w:eastAsia="zh-CN"/>
              </w:rPr>
              <w:t>否</w:t>
            </w:r>
          </w:p>
        </w:tc>
        <w:tc>
          <w:tcPr>
            <w:tcW w:w="1001" w:type="pct"/>
            <w:vAlign w:val="center"/>
          </w:tcPr>
          <w:p>
            <w:pPr>
              <w:jc w:val="center"/>
              <w:rPr>
                <w:rFonts w:hint="eastAsia"/>
                <w:b/>
                <w:bCs/>
                <w:szCs w:val="21"/>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2层玩具柜</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54</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886" w:type="pct"/>
            <w:vAlign w:val="center"/>
          </w:tcPr>
          <w:p>
            <w:pPr>
              <w:jc w:val="center"/>
              <w:rPr>
                <w:b/>
                <w:bCs/>
                <w:color w:val="FF0000"/>
                <w:szCs w:val="21"/>
                <w:highlight w:val="yellow"/>
              </w:rPr>
            </w:pPr>
            <w:r>
              <w:rPr>
                <w:rFonts w:hint="eastAsia"/>
                <w:b/>
                <w:bCs/>
                <w:color w:val="FF0000"/>
                <w:szCs w:val="21"/>
              </w:rPr>
              <w:t>拒绝进口</w:t>
            </w:r>
          </w:p>
        </w:tc>
        <w:tc>
          <w:tcPr>
            <w:tcW w:w="886" w:type="pct"/>
            <w:vAlign w:val="center"/>
          </w:tcPr>
          <w:p>
            <w:pPr>
              <w:jc w:val="center"/>
              <w:rPr>
                <w:b/>
                <w:bCs/>
                <w:color w:val="FF0000"/>
                <w:szCs w:val="21"/>
                <w:highlight w:val="yellow"/>
              </w:rPr>
            </w:pPr>
            <w:r>
              <w:rPr>
                <w:rFonts w:hint="eastAsia"/>
                <w:b/>
                <w:bCs/>
                <w:color w:val="FF0000"/>
                <w:szCs w:val="21"/>
                <w:lang w:val="en-US" w:eastAsia="zh-CN"/>
              </w:rPr>
              <w:t>否</w:t>
            </w:r>
          </w:p>
        </w:tc>
        <w:tc>
          <w:tcPr>
            <w:tcW w:w="1001" w:type="pct"/>
            <w:vAlign w:val="center"/>
          </w:tcPr>
          <w:p>
            <w:pPr>
              <w:jc w:val="center"/>
              <w:rPr>
                <w:b/>
                <w:bCs/>
                <w:color w:val="FF0000"/>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5格收纳柜</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36</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六格活动柜</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36</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美术综合柜</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基本图书柜</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磁性双面黑板</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白板柜</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高橱柜</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书包柜鞋柜</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54</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17</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毛巾挂钩</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w:t>
            </w:r>
          </w:p>
        </w:tc>
        <w:tc>
          <w:tcPr>
            <w:tcW w:w="294"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茶杯柜</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双人座椅</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转角柜</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36</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21</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移动床</w:t>
            </w:r>
          </w:p>
        </w:tc>
        <w:tc>
          <w:tcPr>
            <w:tcW w:w="356"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60</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22</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平板床</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396</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23</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幼儿圆桌</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24</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床托</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25</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美术桌1</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26</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美术桌2</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27</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美术四格柜</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28</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美术三层柜</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29</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美术六格柜</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30</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美术四格转角柜</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31</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美术六格转角柜</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32</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美术梯形柜</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33</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美术直角转角柜</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34</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美术三层转角柜</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35</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美术纸张材料柜</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36</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美术移动架1</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美术移动架2</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38</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三层储物架</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39</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造型展示架</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40</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画架A</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41</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展示架</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42</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纸柜</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43</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小托盘</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400</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44</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大托盘</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500</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45</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小塑料筐</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200</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46</w:t>
            </w:r>
          </w:p>
        </w:tc>
        <w:tc>
          <w:tcPr>
            <w:tcW w:w="1250"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大塑料筐</w:t>
            </w:r>
          </w:p>
        </w:tc>
        <w:tc>
          <w:tcPr>
            <w:tcW w:w="35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200</w:t>
            </w:r>
          </w:p>
        </w:tc>
        <w:tc>
          <w:tcPr>
            <w:tcW w:w="294"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86" w:type="pct"/>
            <w:vAlign w:val="center"/>
          </w:tcPr>
          <w:p>
            <w:pPr>
              <w:jc w:val="center"/>
              <w:rPr>
                <w:b/>
                <w:bCs/>
                <w:szCs w:val="21"/>
                <w:highlight w:val="yellow"/>
              </w:rPr>
            </w:pPr>
            <w:r>
              <w:rPr>
                <w:rFonts w:hint="eastAsia"/>
                <w:b/>
                <w:bCs/>
                <w:color w:val="FF0000"/>
                <w:szCs w:val="21"/>
              </w:rPr>
              <w:t>拒绝进口</w:t>
            </w:r>
          </w:p>
        </w:tc>
        <w:tc>
          <w:tcPr>
            <w:tcW w:w="886" w:type="pct"/>
            <w:vAlign w:val="center"/>
          </w:tcPr>
          <w:p>
            <w:pPr>
              <w:jc w:val="center"/>
              <w:rPr>
                <w:b/>
                <w:bCs/>
                <w:szCs w:val="21"/>
                <w:highlight w:val="yellow"/>
              </w:rPr>
            </w:pPr>
            <w:r>
              <w:rPr>
                <w:rFonts w:hint="eastAsia"/>
                <w:b/>
                <w:bCs/>
                <w:color w:val="FF0000"/>
                <w:szCs w:val="21"/>
                <w:lang w:val="en-US" w:eastAsia="zh-CN"/>
              </w:rPr>
              <w:t>否</w:t>
            </w:r>
          </w:p>
        </w:tc>
        <w:tc>
          <w:tcPr>
            <w:tcW w:w="1001" w:type="pct"/>
            <w:vAlign w:val="center"/>
          </w:tcPr>
          <w:p>
            <w:pPr>
              <w:jc w:val="center"/>
              <w:rPr>
                <w:b/>
                <w:bCs/>
                <w:szCs w:val="21"/>
                <w:highlight w:val="yellow"/>
              </w:rPr>
            </w:pPr>
            <w:r>
              <w:rPr>
                <w:rFonts w:hint="eastAsia"/>
                <w:b/>
                <w:bCs/>
                <w:color w:val="FF0000"/>
                <w:szCs w:val="21"/>
                <w:lang w:val="en-US" w:eastAsia="zh-CN"/>
              </w:rPr>
              <w:t>工业</w:t>
            </w:r>
          </w:p>
        </w:tc>
      </w:tr>
    </w:tbl>
    <w:p>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pPr>
        <w:numPr>
          <w:ilvl w:val="0"/>
          <w:numId w:val="0"/>
        </w:numPr>
        <w:ind w:firstLine="422" w:firstLineChars="200"/>
        <w:rPr>
          <w:rFonts w:hint="eastAsia" w:ascii="宋体" w:hAnsi="宋体"/>
          <w:b/>
          <w:color w:val="FF0000"/>
          <w:szCs w:val="21"/>
        </w:rPr>
      </w:pPr>
      <w:r>
        <w:rPr>
          <w:rFonts w:hint="eastAsia" w:ascii="宋体" w:hAnsi="宋体" w:eastAsiaTheme="minorEastAsia" w:cstheme="minorBidi"/>
          <w:b/>
          <w:color w:val="FF0000"/>
          <w:kern w:val="2"/>
          <w:sz w:val="21"/>
          <w:szCs w:val="21"/>
          <w:lang w:val="en-US" w:eastAsia="zh-CN" w:bidi="ar-SA"/>
        </w:rPr>
        <w:t>2、</w:t>
      </w: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pPr>
        <w:numPr>
          <w:ilvl w:val="0"/>
          <w:numId w:val="0"/>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kern w:val="2"/>
          <w:sz w:val="21"/>
          <w:szCs w:val="21"/>
          <w:lang w:val="en-US" w:eastAsia="zh-CN" w:bidi="ar-SA"/>
        </w:rPr>
        <w:t>3、</w:t>
      </w: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pPr>
        <w:numPr>
          <w:ilvl w:val="0"/>
          <w:numId w:val="0"/>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kern w:val="2"/>
          <w:sz w:val="21"/>
          <w:szCs w:val="21"/>
          <w:lang w:val="en-US" w:eastAsia="zh-CN" w:bidi="ar-SA"/>
        </w:rPr>
        <w:t>4、</w:t>
      </w: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pPr>
        <w:ind w:firstLine="422" w:firstLineChars="200"/>
        <w:rPr>
          <w:rFonts w:ascii="宋体" w:hAnsi="宋体"/>
          <w:b/>
          <w:color w:val="FF0000"/>
          <w:szCs w:val="21"/>
        </w:rPr>
      </w:pPr>
      <w:r>
        <w:rPr>
          <w:rFonts w:hint="eastAsia" w:ascii="宋体" w:hAnsi="宋体" w:eastAsia="宋体" w:cs="Times New Roman"/>
          <w:b/>
          <w:color w:val="FF0000"/>
          <w:kern w:val="2"/>
          <w:sz w:val="21"/>
          <w:szCs w:val="21"/>
          <w:lang w:val="en-US" w:eastAsia="zh-CN" w:bidi="ar-SA"/>
        </w:rPr>
        <w:t>5、</w:t>
      </w:r>
      <w:r>
        <w:rPr>
          <w:rFonts w:hint="eastAsia" w:ascii="宋体" w:hAnsi="宋体"/>
          <w:b/>
          <w:color w:val="FF0000"/>
          <w:szCs w:val="21"/>
        </w:rPr>
        <w:t>本项目核心产品为：</w:t>
      </w:r>
      <w:r>
        <w:rPr>
          <w:rFonts w:hint="eastAsia" w:ascii="宋体" w:hAnsi="宋体"/>
          <w:b/>
          <w:color w:val="FF0000"/>
          <w:szCs w:val="21"/>
          <w:u w:val="single"/>
        </w:rPr>
        <w:t xml:space="preserve">   3层玩具柜   </w:t>
      </w:r>
      <w:r>
        <w:rPr>
          <w:rFonts w:hint="eastAsia" w:ascii="宋体" w:hAnsi="宋体"/>
          <w:b/>
          <w:color w:val="FF0000"/>
          <w:szCs w:val="21"/>
        </w:rPr>
        <w:t>。</w:t>
      </w:r>
    </w:p>
    <w:bookmarkEnd w:id="37"/>
    <w:p>
      <w:pPr>
        <w:rPr>
          <w:rFonts w:ascii="宋体" w:hAnsi="宋体"/>
          <w:b/>
          <w:color w:val="FF0000"/>
          <w:szCs w:val="21"/>
        </w:rPr>
      </w:pPr>
    </w:p>
    <w:p>
      <w:pPr>
        <w:pStyle w:val="7"/>
      </w:pPr>
    </w:p>
    <w:p>
      <w:pPr>
        <w:pStyle w:val="2"/>
        <w:spacing w:before="120" w:beforeLines="50" w:after="120" w:afterLines="50"/>
        <w:jc w:val="center"/>
        <w:rPr>
          <w:sz w:val="28"/>
          <w:szCs w:val="28"/>
        </w:rPr>
      </w:pPr>
      <w:bookmarkStart w:id="39" w:name="_Toc128884461"/>
      <w:r>
        <w:rPr>
          <w:rFonts w:hint="eastAsia"/>
          <w:sz w:val="28"/>
          <w:szCs w:val="28"/>
        </w:rPr>
        <w:t>三、实质性条款</w:t>
      </w:r>
    </w:p>
    <w:tbl>
      <w:tblPr>
        <w:tblStyle w:val="1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r>
              <w:rPr>
                <w:rFonts w:hint="eastAsia"/>
              </w:rPr>
              <w:t>序号</w:t>
            </w:r>
          </w:p>
        </w:tc>
        <w:tc>
          <w:tcPr>
            <w:tcW w:w="7832" w:type="dxa"/>
            <w:noWrap w:val="0"/>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pPr>
              <w:jc w:val="center"/>
            </w:pPr>
            <w:r>
              <w:rPr>
                <w:rFonts w:hint="eastAsia"/>
              </w:rPr>
              <w:t>1</w:t>
            </w:r>
          </w:p>
        </w:tc>
        <w:tc>
          <w:tcPr>
            <w:tcW w:w="7832" w:type="dxa"/>
            <w:noWrap w:val="0"/>
            <w:vAlign w:val="top"/>
          </w:tcPr>
          <w:p>
            <w:pPr>
              <w:jc w:val="center"/>
              <w:rPr>
                <w:rFonts w:hint="eastAsia" w:eastAsia="宋体"/>
                <w:lang w:eastAsia="zh-CN"/>
              </w:rPr>
            </w:pPr>
            <w:r>
              <w:rPr>
                <w:rFonts w:hint="eastAsia"/>
              </w:rPr>
              <w:t>本项目招标文件中所有带★号条款</w:t>
            </w:r>
            <w:r>
              <w:rPr>
                <w:rFonts w:hint="eastAsia"/>
                <w:lang w:val="en-US" w:eastAsia="zh-CN"/>
              </w:rPr>
              <w:t>内容</w:t>
            </w:r>
          </w:p>
        </w:tc>
      </w:tr>
    </w:tbl>
    <w:p>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39"/>
    <w:p>
      <w:pPr>
        <w:spacing w:afterLines="25" w:line="300" w:lineRule="auto"/>
        <w:rPr>
          <w:rFonts w:ascii="Arial" w:hAnsi="Arial" w:eastAsia="宋体" w:cs="Times New Roman"/>
          <w:szCs w:val="24"/>
        </w:rPr>
      </w:pPr>
    </w:p>
    <w:p>
      <w:pPr>
        <w:widowControl/>
        <w:jc w:val="left"/>
        <w:rPr>
          <w:rFonts w:ascii="Arial" w:hAnsi="Arial" w:eastAsia="宋体" w:cs="Times New Roman"/>
          <w:szCs w:val="24"/>
        </w:rPr>
      </w:pPr>
    </w:p>
    <w:p>
      <w:pPr>
        <w:pStyle w:val="7"/>
      </w:pPr>
    </w:p>
    <w:p>
      <w:pPr>
        <w:pStyle w:val="2"/>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pPr>
        <w:ind w:firstLine="422" w:firstLineChars="200"/>
        <w:rPr>
          <w:rFonts w:hint="eastAsia"/>
          <w:b/>
          <w:szCs w:val="21"/>
        </w:rPr>
      </w:pPr>
    </w:p>
    <w:bookmarkEnd w:id="40"/>
    <w:tbl>
      <w:tblPr>
        <w:tblStyle w:val="17"/>
        <w:tblW w:w="8460"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134"/>
        <w:gridCol w:w="6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841" w:type="dxa"/>
            <w:vAlign w:val="center"/>
          </w:tcPr>
          <w:p>
            <w:pPr>
              <w:jc w:val="center"/>
              <w:rPr>
                <w:color w:val="000000" w:themeColor="text1"/>
                <w:szCs w:val="21"/>
              </w:rPr>
            </w:pPr>
            <w:bookmarkStart w:id="41" w:name="_Hlk70236148"/>
            <w:r>
              <w:rPr>
                <w:color w:val="000000" w:themeColor="text1"/>
                <w:szCs w:val="21"/>
              </w:rPr>
              <w:t>序号</w:t>
            </w:r>
          </w:p>
        </w:tc>
        <w:tc>
          <w:tcPr>
            <w:tcW w:w="1134" w:type="dxa"/>
            <w:vAlign w:val="center"/>
          </w:tcPr>
          <w:p>
            <w:pPr>
              <w:widowControl/>
              <w:jc w:val="center"/>
              <w:rPr>
                <w:color w:val="000000" w:themeColor="text1"/>
                <w:szCs w:val="21"/>
              </w:rPr>
            </w:pPr>
            <w:r>
              <w:rPr>
                <w:color w:val="000000" w:themeColor="text1"/>
                <w:szCs w:val="21"/>
              </w:rPr>
              <w:t>货物名称</w:t>
            </w:r>
          </w:p>
        </w:tc>
        <w:tc>
          <w:tcPr>
            <w:tcW w:w="6485" w:type="dxa"/>
            <w:vAlign w:val="center"/>
          </w:tcPr>
          <w:p>
            <w:pPr>
              <w:jc w:val="center"/>
              <w:rPr>
                <w:color w:val="000000" w:themeColor="text1"/>
                <w:szCs w:val="21"/>
              </w:rPr>
            </w:pPr>
            <w:r>
              <w:rPr>
                <w:rFonts w:hint="eastAsia"/>
                <w:color w:val="000000" w:themeColor="text1"/>
                <w:szCs w:val="21"/>
              </w:rPr>
              <w:t>招标</w:t>
            </w:r>
            <w:r>
              <w:rPr>
                <w:color w:val="000000" w:themeColor="text1"/>
                <w:szCs w:val="21"/>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1.</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6人幼儿桌1</w:t>
            </w:r>
          </w:p>
        </w:tc>
        <w:tc>
          <w:tcPr>
            <w:tcW w:w="6485" w:type="dxa"/>
            <w:vAlign w:val="center"/>
          </w:tcPr>
          <w:p>
            <w:pPr>
              <w:keepNext w:val="0"/>
              <w:keepLines w:val="0"/>
              <w:widowControl/>
              <w:suppressLineNumbers w:val="0"/>
              <w:jc w:val="left"/>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 xml:space="preserve">(1) </w:t>
            </w:r>
            <w:r>
              <w:rPr>
                <w:rStyle w:val="38"/>
                <w:rFonts w:hint="eastAsia" w:ascii="宋体" w:hAnsi="宋体" w:eastAsia="宋体" w:cs="宋体"/>
                <w:sz w:val="21"/>
                <w:szCs w:val="21"/>
                <w:lang w:val="en-US" w:eastAsia="zh-CN" w:bidi="ar"/>
              </w:rPr>
              <w:t>尺寸：（长1200*宽600*高520mm）±10%；材质：桌子面板采用18mm±2mm厚橡胶木指接板，桌脚采用橡木木方，外露边角均为倒圆角，表面经过3底2面水性漆处理，打钉紧装结构。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2.</w:t>
            </w:r>
          </w:p>
        </w:tc>
        <w:tc>
          <w:tcPr>
            <w:tcW w:w="1134" w:type="dxa"/>
            <w:vMerge w:val="restart"/>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6人幼儿桌2</w:t>
            </w:r>
          </w:p>
        </w:tc>
        <w:tc>
          <w:tcPr>
            <w:tcW w:w="6485" w:type="dxa"/>
            <w:vAlign w:val="center"/>
          </w:tcPr>
          <w:p>
            <w:pPr>
              <w:keepNext w:val="0"/>
              <w:keepLines w:val="0"/>
              <w:widowControl/>
              <w:suppressLineNumbers w:val="0"/>
              <w:jc w:val="left"/>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 xml:space="preserve">(2) </w:t>
            </w:r>
            <w:r>
              <w:rPr>
                <w:rStyle w:val="38"/>
                <w:rFonts w:hint="eastAsia" w:ascii="宋体" w:hAnsi="宋体" w:eastAsia="宋体" w:cs="宋体"/>
                <w:sz w:val="21"/>
                <w:szCs w:val="21"/>
                <w:lang w:val="en-US" w:eastAsia="zh-CN" w:bidi="ar"/>
              </w:rPr>
              <w:t>尺寸：（长1200*宽600*高560mm）±10%；材质：桌子面板采用18mm±2mm厚橡胶木指接板，桌脚采用橡木木方，外露边角均为倒圆角，表面经过3底2面水性漆处理，打钉紧装结构。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rFonts w:hint="eastAsia" w:ascii="宋体" w:hAnsi="宋体" w:eastAsia="宋体" w:cs="宋体"/>
                <w:color w:val="000000" w:themeColor="text1"/>
                <w:sz w:val="21"/>
                <w:szCs w:val="21"/>
              </w:rPr>
            </w:pPr>
          </w:p>
        </w:tc>
        <w:tc>
          <w:tcPr>
            <w:tcW w:w="1134" w:type="dxa"/>
            <w:vMerge w:val="continue"/>
            <w:vAlign w:val="center"/>
          </w:tcPr>
          <w:p>
            <w:pPr>
              <w:jc w:val="center"/>
              <w:rPr>
                <w:rFonts w:hint="eastAsia" w:ascii="宋体" w:hAnsi="宋体" w:eastAsia="宋体" w:cs="宋体"/>
                <w:color w:val="000000" w:themeColor="text1"/>
                <w:sz w:val="21"/>
                <w:szCs w:val="21"/>
              </w:rPr>
            </w:pPr>
          </w:p>
        </w:tc>
        <w:tc>
          <w:tcPr>
            <w:tcW w:w="6485" w:type="dxa"/>
            <w:vAlign w:val="center"/>
          </w:tcPr>
          <w:p>
            <w:pPr>
              <w:keepNext w:val="0"/>
              <w:keepLines w:val="0"/>
              <w:widowControl/>
              <w:suppressLineNumbers w:val="0"/>
              <w:jc w:val="both"/>
              <w:textAlignment w:val="center"/>
              <w:rPr>
                <w:rFonts w:hint="eastAsia" w:ascii="宋体" w:hAnsi="宋体" w:eastAsia="宋体" w:cs="宋体"/>
                <w:color w:val="000000" w:themeColor="text1"/>
                <w:sz w:val="21"/>
                <w:szCs w:val="21"/>
              </w:rPr>
            </w:pPr>
            <w:r>
              <w:rPr>
                <w:rFonts w:hint="eastAsia" w:ascii="宋体" w:hAnsi="宋体" w:eastAsia="宋体" w:cs="宋体"/>
                <w:b/>
                <w:bCs/>
                <w:i w:val="0"/>
                <w:iCs w:val="0"/>
                <w:color w:val="000000"/>
                <w:kern w:val="0"/>
                <w:sz w:val="21"/>
                <w:szCs w:val="21"/>
                <w:u w:val="none"/>
                <w:lang w:val="en-US" w:eastAsia="zh-CN" w:bidi="ar"/>
              </w:rPr>
              <w:t xml:space="preserve">(3) </w:t>
            </w:r>
            <w:r>
              <w:rPr>
                <w:rStyle w:val="39"/>
                <w:rFonts w:hint="eastAsia" w:ascii="宋体" w:hAnsi="宋体" w:eastAsia="宋体" w:cs="宋体"/>
                <w:sz w:val="21"/>
                <w:szCs w:val="21"/>
                <w:lang w:val="en-US" w:eastAsia="zh-CN" w:bidi="ar"/>
              </w:rPr>
              <w:t>▲橡胶木依据LY/T 1985-2011测定标准，五氯苯酚含量为未检出；依据GB/T 39600-2021标准，板材甲醛释放量检测结果为未检出，符合ENF级要求；</w:t>
            </w:r>
            <w:r>
              <w:rPr>
                <w:rStyle w:val="39"/>
                <w:rFonts w:hint="eastAsia" w:ascii="宋体" w:hAnsi="宋体" w:eastAsia="宋体" w:cs="宋体"/>
                <w:sz w:val="21"/>
                <w:szCs w:val="21"/>
                <w:highlight w:val="yellow"/>
                <w:lang w:val="en-US" w:eastAsia="zh-CN" w:bidi="ar"/>
              </w:rPr>
              <w:t>依据GB/T 1927.8-2021测定标准，弦向湿胀率≤6%，径向湿胀率≤3%；</w:t>
            </w:r>
            <w:r>
              <w:rPr>
                <w:rStyle w:val="40"/>
                <w:rFonts w:hint="eastAsia" w:ascii="宋体" w:hAnsi="宋体" w:eastAsia="宋体" w:cs="宋体"/>
                <w:color w:val="FF0000"/>
                <w:sz w:val="21"/>
                <w:szCs w:val="21"/>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3.</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4人幼儿桌1</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(4) 尺寸：（长600*宽600*高520mm）±10%；材质：桌子面板采用18mm±2mm厚橡胶木指接板，桌脚采用橡木木方，外露边角均为倒圆角，表面经过3底2面水性漆处理，打钉紧装结构。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4.</w:t>
            </w:r>
          </w:p>
        </w:tc>
        <w:tc>
          <w:tcPr>
            <w:tcW w:w="1134" w:type="dxa"/>
            <w:vMerge w:val="restart"/>
            <w:vAlign w:val="center"/>
          </w:tcPr>
          <w:p>
            <w:pPr>
              <w:keepNext w:val="0"/>
              <w:keepLines w:val="0"/>
              <w:widowControl/>
              <w:suppressLineNumbers w:val="0"/>
              <w:jc w:val="center"/>
              <w:textAlignment w:val="center"/>
              <w:rPr>
                <w:rFonts w:hint="default" w:ascii="宋体" w:hAnsi="宋体" w:eastAsia="宋体" w:cs="宋体"/>
                <w:color w:val="000000" w:themeColor="text1"/>
                <w:sz w:val="21"/>
                <w:szCs w:val="21"/>
                <w:lang w:val="en-US"/>
              </w:rPr>
            </w:pPr>
            <w:r>
              <w:rPr>
                <w:rFonts w:hint="eastAsia" w:ascii="宋体" w:hAnsi="宋体" w:eastAsia="宋体" w:cs="宋体"/>
                <w:i w:val="0"/>
                <w:iCs w:val="0"/>
                <w:color w:val="000000"/>
                <w:kern w:val="0"/>
                <w:sz w:val="21"/>
                <w:szCs w:val="21"/>
                <w:u w:val="none"/>
                <w:lang w:val="en-US" w:eastAsia="zh-CN" w:bidi="ar"/>
              </w:rPr>
              <w:t>4人幼儿桌2</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(5) 尺寸：（长600*宽600*高560mm）±10%；材质：桌子面板采用18mm±2mm厚橡胶木指接板，桌脚采用橡木木方，外露边角均为倒圆角，表面经过3底2面水性漆处理，打钉紧装结构。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rFonts w:hint="eastAsia" w:ascii="宋体" w:hAnsi="宋体" w:eastAsia="宋体" w:cs="宋体"/>
                <w:color w:val="000000" w:themeColor="text1"/>
                <w:sz w:val="21"/>
                <w:szCs w:val="21"/>
              </w:rPr>
            </w:pPr>
          </w:p>
        </w:tc>
        <w:tc>
          <w:tcPr>
            <w:tcW w:w="1134" w:type="dxa"/>
            <w:vMerge w:val="continue"/>
            <w:vAlign w:val="center"/>
          </w:tcPr>
          <w:p>
            <w:pPr>
              <w:jc w:val="center"/>
              <w:rPr>
                <w:rFonts w:hint="eastAsia" w:ascii="宋体" w:hAnsi="宋体" w:eastAsia="宋体" w:cs="宋体"/>
                <w:color w:val="000000" w:themeColor="text1"/>
                <w:sz w:val="21"/>
                <w:szCs w:val="21"/>
              </w:rPr>
            </w:pPr>
          </w:p>
        </w:tc>
        <w:tc>
          <w:tcPr>
            <w:tcW w:w="6485" w:type="dxa"/>
            <w:vAlign w:val="center"/>
          </w:tcPr>
          <w:p>
            <w:pPr>
              <w:keepNext w:val="0"/>
              <w:keepLines w:val="0"/>
              <w:widowControl/>
              <w:suppressLineNumbers w:val="0"/>
              <w:jc w:val="both"/>
              <w:textAlignment w:val="center"/>
              <w:rPr>
                <w:rFonts w:hint="eastAsia" w:ascii="宋体" w:hAnsi="宋体" w:eastAsia="宋体" w:cs="宋体"/>
                <w:sz w:val="21"/>
                <w:szCs w:val="21"/>
                <w:lang w:val="en-US" w:eastAsia="zh-CN"/>
              </w:rPr>
            </w:pPr>
            <w:r>
              <w:rPr>
                <w:rFonts w:hint="eastAsia" w:ascii="宋体" w:hAnsi="宋体" w:eastAsia="宋体" w:cs="宋体"/>
                <w:b/>
                <w:bCs/>
                <w:i w:val="0"/>
                <w:iCs w:val="0"/>
                <w:color w:val="000000"/>
                <w:kern w:val="0"/>
                <w:sz w:val="21"/>
                <w:szCs w:val="21"/>
                <w:u w:val="none"/>
                <w:lang w:val="en-US" w:eastAsia="zh-CN" w:bidi="ar"/>
              </w:rPr>
              <w:t xml:space="preserve">(6) </w:t>
            </w:r>
            <w:r>
              <w:rPr>
                <w:rStyle w:val="39"/>
                <w:rFonts w:hint="eastAsia" w:ascii="宋体" w:hAnsi="宋体" w:eastAsia="宋体" w:cs="宋体"/>
                <w:sz w:val="21"/>
                <w:szCs w:val="21"/>
                <w:lang w:val="en-US" w:eastAsia="zh-CN" w:bidi="ar"/>
              </w:rPr>
              <w:t>▲水性漆依据GB/T 36488-2018测定标准，其多环芳烃总和含量（限萘、蒽）检测结果为未检出；依据GB/T 23992-2009测定标准，氯代烃总和含量≤0.05%；依据GB/T 6739-2022标准，漆膜硬度经测试，用铅笔在漆膜表面划动，符合合格要求；</w:t>
            </w:r>
            <w:r>
              <w:rPr>
                <w:rStyle w:val="40"/>
                <w:rFonts w:hint="eastAsia" w:ascii="宋体" w:hAnsi="宋体" w:eastAsia="宋体" w:cs="宋体"/>
                <w:color w:val="FF0000"/>
                <w:sz w:val="21"/>
                <w:szCs w:val="21"/>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841"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5.</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圆木椅1</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(7) </w:t>
            </w:r>
            <w:r>
              <w:rPr>
                <w:rStyle w:val="38"/>
                <w:rFonts w:hint="eastAsia" w:ascii="宋体" w:hAnsi="宋体" w:eastAsia="宋体" w:cs="宋体"/>
                <w:sz w:val="21"/>
                <w:szCs w:val="21"/>
                <w:lang w:val="en-US" w:eastAsia="zh-CN" w:bidi="ar"/>
              </w:rPr>
              <w:t>尺寸：（座高260mm）±10%；材质：椅面面板采用14mm±1mm橡胶木，椅脚为圆橡木方，外露边角均为倒圆角，表面经过3底2面水性漆处理，榫卯打钉紧装结构。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6.</w:t>
            </w:r>
          </w:p>
        </w:tc>
        <w:tc>
          <w:tcPr>
            <w:tcW w:w="1134" w:type="dxa"/>
            <w:vMerge w:val="restart"/>
            <w:vAlign w:val="center"/>
          </w:tcPr>
          <w:p>
            <w:pPr>
              <w:keepNext w:val="0"/>
              <w:keepLines w:val="0"/>
              <w:widowControl/>
              <w:suppressLineNumbers w:val="0"/>
              <w:jc w:val="center"/>
              <w:textAlignment w:val="center"/>
              <w:rPr>
                <w:rFonts w:hint="default" w:ascii="宋体" w:hAnsi="宋体" w:eastAsia="宋体" w:cs="宋体"/>
                <w:color w:val="000000" w:themeColor="text1"/>
                <w:sz w:val="21"/>
                <w:szCs w:val="21"/>
                <w:lang w:val="en-US"/>
              </w:rPr>
            </w:pPr>
            <w:r>
              <w:rPr>
                <w:rFonts w:hint="eastAsia" w:ascii="宋体" w:hAnsi="宋体" w:eastAsia="宋体" w:cs="宋体"/>
                <w:i w:val="0"/>
                <w:iCs w:val="0"/>
                <w:color w:val="000000"/>
                <w:kern w:val="0"/>
                <w:sz w:val="21"/>
                <w:szCs w:val="21"/>
                <w:u w:val="none"/>
                <w:lang w:val="en-US" w:eastAsia="zh-CN" w:bidi="ar"/>
              </w:rPr>
              <w:t>圆木椅2</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(8) </w:t>
            </w:r>
            <w:r>
              <w:rPr>
                <w:rStyle w:val="38"/>
                <w:rFonts w:hint="eastAsia" w:ascii="宋体" w:hAnsi="宋体" w:eastAsia="宋体" w:cs="宋体"/>
                <w:sz w:val="21"/>
                <w:szCs w:val="21"/>
                <w:lang w:val="en-US" w:eastAsia="zh-CN" w:bidi="ar"/>
              </w:rPr>
              <w:t>尺寸：（座高280mm）±10%；材质：椅面面板采用14mm±1mm橡胶木，椅脚为圆橡木方，外露边角均为倒圆角，表面经过3底2面水性漆处理，榫卯打钉紧装结构。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3" w:hRule="atLeast"/>
        </w:trPr>
        <w:tc>
          <w:tcPr>
            <w:tcW w:w="841" w:type="dxa"/>
            <w:vMerge w:val="continue"/>
            <w:vAlign w:val="center"/>
          </w:tcPr>
          <w:p>
            <w:pPr>
              <w:jc w:val="center"/>
              <w:rPr>
                <w:rFonts w:hint="eastAsia" w:ascii="宋体" w:hAnsi="宋体" w:eastAsia="宋体" w:cs="宋体"/>
                <w:color w:val="000000" w:themeColor="text1"/>
                <w:sz w:val="21"/>
                <w:szCs w:val="21"/>
              </w:rPr>
            </w:pPr>
          </w:p>
        </w:tc>
        <w:tc>
          <w:tcPr>
            <w:tcW w:w="1134" w:type="dxa"/>
            <w:vMerge w:val="continue"/>
            <w:vAlign w:val="center"/>
          </w:tcPr>
          <w:p>
            <w:pPr>
              <w:jc w:val="center"/>
              <w:rPr>
                <w:rFonts w:hint="eastAsia" w:ascii="宋体" w:hAnsi="宋体" w:eastAsia="宋体" w:cs="宋体"/>
                <w:color w:val="000000" w:themeColor="text1"/>
                <w:sz w:val="21"/>
                <w:szCs w:val="21"/>
              </w:rPr>
            </w:pPr>
          </w:p>
        </w:tc>
        <w:tc>
          <w:tcPr>
            <w:tcW w:w="6485" w:type="dxa"/>
            <w:vAlign w:val="center"/>
          </w:tcPr>
          <w:p>
            <w:pPr>
              <w:keepNext w:val="0"/>
              <w:keepLines w:val="0"/>
              <w:widowControl/>
              <w:suppressLineNumbers w:val="0"/>
              <w:jc w:val="both"/>
              <w:textAlignment w:val="center"/>
              <w:rPr>
                <w:rFonts w:hint="eastAsia" w:ascii="宋体" w:hAnsi="宋体" w:eastAsia="宋体" w:cs="宋体"/>
                <w:sz w:val="21"/>
                <w:szCs w:val="21"/>
                <w:lang w:val="en-US" w:eastAsia="zh-CN"/>
              </w:rPr>
            </w:pPr>
            <w:r>
              <w:rPr>
                <w:rFonts w:hint="eastAsia" w:ascii="宋体" w:hAnsi="宋体" w:eastAsia="宋体" w:cs="宋体"/>
                <w:b/>
                <w:bCs/>
                <w:i w:val="0"/>
                <w:iCs w:val="0"/>
                <w:color w:val="000000"/>
                <w:kern w:val="0"/>
                <w:sz w:val="21"/>
                <w:szCs w:val="21"/>
                <w:u w:val="none"/>
                <w:lang w:val="en-US" w:eastAsia="zh-CN" w:bidi="ar"/>
              </w:rPr>
              <w:t xml:space="preserve">(9) </w:t>
            </w:r>
            <w:r>
              <w:rPr>
                <w:rStyle w:val="39"/>
                <w:rFonts w:hint="eastAsia" w:ascii="宋体" w:hAnsi="宋体" w:eastAsia="宋体" w:cs="宋体"/>
                <w:sz w:val="21"/>
                <w:szCs w:val="21"/>
                <w:lang w:val="en-US" w:eastAsia="zh-CN" w:bidi="ar"/>
              </w:rPr>
              <w:t>▲</w:t>
            </w:r>
            <w:r>
              <w:rPr>
                <w:rStyle w:val="39"/>
                <w:rFonts w:hint="eastAsia" w:ascii="宋体" w:hAnsi="宋体" w:eastAsia="宋体" w:cs="宋体"/>
                <w:sz w:val="21"/>
                <w:szCs w:val="21"/>
                <w:highlight w:val="yellow"/>
                <w:lang w:val="en-US" w:eastAsia="zh-CN" w:bidi="ar"/>
              </w:rPr>
              <w:t>依据GB/T 1927.8-2021测定标准，弦向湿胀率≤6%，径向湿胀率≤3%</w:t>
            </w:r>
            <w:r>
              <w:rPr>
                <w:rStyle w:val="41"/>
                <w:rFonts w:hint="eastAsia" w:ascii="宋体" w:hAnsi="宋体" w:eastAsia="宋体" w:cs="宋体"/>
                <w:sz w:val="21"/>
                <w:szCs w:val="21"/>
                <w:highlight w:val="yellow"/>
                <w:lang w:val="en-US" w:eastAsia="zh-CN" w:bidi="ar"/>
              </w:rPr>
              <w:t>；</w:t>
            </w:r>
            <w:r>
              <w:rPr>
                <w:rStyle w:val="41"/>
                <w:rFonts w:hint="eastAsia" w:ascii="宋体" w:hAnsi="宋体" w:eastAsia="宋体" w:cs="宋体"/>
                <w:sz w:val="21"/>
                <w:szCs w:val="21"/>
                <w:lang w:val="en-US" w:eastAsia="zh-CN" w:bidi="ar"/>
              </w:rPr>
              <w:t>依据LY/T 1985-2011测定标准，五氯苯酚含量为未检出；依据GB/T 10357.3-2013 标准，经座面静载荷试验、椅背静载荷试验、座面耐久性试验、椅背耐久性试验、椅腿前向静载荷、椅腿侧向静载荷，所有零部件无断裂或豁裂，所有零部件应无影响使用功能的磨损或变形，零部件无明显位移变化，符合合格要求；</w:t>
            </w:r>
            <w:r>
              <w:rPr>
                <w:rStyle w:val="38"/>
                <w:rFonts w:hint="eastAsia" w:ascii="宋体" w:hAnsi="宋体" w:eastAsia="宋体" w:cs="宋体"/>
                <w:color w:val="FF0000"/>
                <w:sz w:val="21"/>
                <w:szCs w:val="21"/>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7.</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3层玩具柜</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(10) </w:t>
            </w:r>
            <w:r>
              <w:rPr>
                <w:rStyle w:val="38"/>
                <w:rFonts w:hint="eastAsia" w:ascii="宋体" w:hAnsi="宋体" w:eastAsia="宋体" w:cs="宋体"/>
                <w:sz w:val="21"/>
                <w:szCs w:val="21"/>
                <w:lang w:val="en-US" w:eastAsia="zh-CN" w:bidi="ar"/>
              </w:rPr>
              <w:t>尺寸：（长900*宽300*高620mm）±10%；材质：柜子框架采用14mm±1mm厚橡胶木指接板，背板采用7.5mm±0.5mm厚浸渍胶膜纸饰面胶合板，柜子层板及边角均为圆角，表面经过3底2面水性漆处理，打钉紧装结构，底部配万向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8.</w:t>
            </w:r>
          </w:p>
        </w:tc>
        <w:tc>
          <w:tcPr>
            <w:tcW w:w="1134" w:type="dxa"/>
            <w:vMerge w:val="restart"/>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2层玩具柜</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(11) </w:t>
            </w:r>
            <w:r>
              <w:rPr>
                <w:rStyle w:val="38"/>
                <w:rFonts w:hint="eastAsia" w:ascii="宋体" w:hAnsi="宋体" w:eastAsia="宋体" w:cs="宋体"/>
                <w:sz w:val="21"/>
                <w:szCs w:val="21"/>
                <w:lang w:val="en-US" w:eastAsia="zh-CN" w:bidi="ar"/>
              </w:rPr>
              <w:t>尺寸：（长900*宽300*高620mm）±10%；材质：柜子框架采用14mm±1mm厚橡胶木指接板，背板采用7.5mm±0.5mm厚浸渍胶膜纸饰面胶合板，柜子层板及边角均为圆角，表面经过3底2面水性漆处理，打钉紧装结构，底部配万向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rFonts w:hint="eastAsia" w:ascii="宋体" w:hAnsi="宋体" w:eastAsia="宋体" w:cs="宋体"/>
                <w:color w:val="000000" w:themeColor="text1"/>
                <w:sz w:val="21"/>
                <w:szCs w:val="21"/>
              </w:rPr>
            </w:pPr>
          </w:p>
        </w:tc>
        <w:tc>
          <w:tcPr>
            <w:tcW w:w="1134" w:type="dxa"/>
            <w:vMerge w:val="continue"/>
            <w:vAlign w:val="center"/>
          </w:tcPr>
          <w:p>
            <w:pPr>
              <w:jc w:val="center"/>
              <w:rPr>
                <w:rFonts w:hint="eastAsia" w:ascii="宋体" w:hAnsi="宋体" w:eastAsia="宋体" w:cs="宋体"/>
                <w:color w:val="000000" w:themeColor="text1"/>
                <w:sz w:val="21"/>
                <w:szCs w:val="21"/>
              </w:rPr>
            </w:pPr>
          </w:p>
        </w:tc>
        <w:tc>
          <w:tcPr>
            <w:tcW w:w="6485" w:type="dxa"/>
            <w:vAlign w:val="center"/>
          </w:tcPr>
          <w:p>
            <w:pPr>
              <w:keepNext w:val="0"/>
              <w:keepLines w:val="0"/>
              <w:widowControl/>
              <w:suppressLineNumbers w:val="0"/>
              <w:jc w:val="both"/>
              <w:textAlignment w:val="center"/>
              <w:rPr>
                <w:rFonts w:hint="eastAsia" w:ascii="宋体" w:hAnsi="宋体" w:eastAsia="宋体" w:cs="宋体"/>
                <w:sz w:val="21"/>
                <w:szCs w:val="21"/>
                <w:lang w:val="en-US" w:eastAsia="zh-CN"/>
              </w:rPr>
            </w:pPr>
            <w:r>
              <w:rPr>
                <w:rFonts w:hint="eastAsia" w:ascii="宋体" w:hAnsi="宋体" w:eastAsia="宋体" w:cs="宋体"/>
                <w:b/>
                <w:bCs/>
                <w:i w:val="0"/>
                <w:iCs w:val="0"/>
                <w:color w:val="000000"/>
                <w:kern w:val="0"/>
                <w:sz w:val="21"/>
                <w:szCs w:val="21"/>
                <w:u w:val="none"/>
                <w:lang w:val="en-US" w:eastAsia="zh-CN" w:bidi="ar"/>
              </w:rPr>
              <w:t xml:space="preserve">(12) </w:t>
            </w:r>
            <w:r>
              <w:rPr>
                <w:rStyle w:val="39"/>
                <w:rFonts w:hint="eastAsia" w:ascii="宋体" w:hAnsi="宋体" w:eastAsia="宋体" w:cs="宋体"/>
                <w:sz w:val="21"/>
                <w:szCs w:val="21"/>
                <w:lang w:val="en-US" w:eastAsia="zh-CN" w:bidi="ar"/>
              </w:rPr>
              <w:t>▲</w:t>
            </w:r>
            <w:r>
              <w:rPr>
                <w:rStyle w:val="41"/>
                <w:rFonts w:hint="eastAsia" w:ascii="宋体" w:hAnsi="宋体" w:eastAsia="宋体" w:cs="宋体"/>
                <w:sz w:val="21"/>
                <w:szCs w:val="21"/>
                <w:lang w:val="en-US" w:eastAsia="zh-CN" w:bidi="ar"/>
              </w:rPr>
              <w:t>浸渍胶膜纸饰面胶合板GB/T 34722-2017标准，板材含水率应在6.0%至11.0%，胶合强度≥0.85MPa，表面耐水蒸气等级不低于2级，耐光色牢度不低于2级，均符合合格要求；依据LY/T 1985-2011测定标准，五氯苯酚含量为未检出；依据GB/T 39600-2021标准，板材甲醛释放量检测结果为未检出，符合ENF级要求；</w:t>
            </w:r>
            <w:r>
              <w:rPr>
                <w:rStyle w:val="38"/>
                <w:rFonts w:hint="eastAsia" w:ascii="宋体" w:hAnsi="宋体" w:eastAsia="宋体" w:cs="宋体"/>
                <w:color w:val="FF0000"/>
                <w:sz w:val="21"/>
                <w:szCs w:val="21"/>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9.</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5格收纳柜</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(13) </w:t>
            </w:r>
            <w:r>
              <w:rPr>
                <w:rStyle w:val="38"/>
                <w:rFonts w:hint="eastAsia" w:ascii="宋体" w:hAnsi="宋体" w:eastAsia="宋体" w:cs="宋体"/>
                <w:sz w:val="21"/>
                <w:szCs w:val="21"/>
                <w:lang w:val="en-US" w:eastAsia="zh-CN" w:bidi="ar"/>
              </w:rPr>
              <w:t>尺寸：（长900*宽300*高620mm）±10%；材质：柜子框架采用14mm±1mm厚橡胶木指接板，背板采用7.5mm±0.5mm厚浸渍胶膜纸饰面胶合板，柜子层板及边角均为圆角，表面经过3底2面水性漆处理，打钉紧装结构，底部配万向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numPr>
                <w:ilvl w:val="0"/>
                <w:numId w:val="0"/>
              </w:numPr>
              <w:suppressLineNumbers w:val="0"/>
              <w:ind w:left="425" w:leftChars="0" w:hanging="425" w:firstLineChars="0"/>
              <w:jc w:val="center"/>
              <w:textAlignment w:val="center"/>
              <w:rPr>
                <w:rFonts w:hint="default" w:ascii="宋体" w:hAnsi="宋体" w:eastAsia="宋体" w:cs="宋体"/>
                <w:color w:val="000000" w:themeColor="text1"/>
                <w:sz w:val="21"/>
                <w:szCs w:val="21"/>
                <w:lang w:val="en-US"/>
              </w:rPr>
            </w:pPr>
            <w:r>
              <w:rPr>
                <w:rFonts w:hint="default" w:ascii="宋体" w:hAnsi="宋体" w:eastAsia="宋体" w:cs="宋体"/>
                <w:color w:val="000000" w:themeColor="text1"/>
                <w:kern w:val="2"/>
                <w:sz w:val="21"/>
                <w:szCs w:val="21"/>
                <w:lang w:val="en-US" w:eastAsia="zh-CN" w:bidi="ar-SA"/>
              </w:rPr>
              <w:t>10.</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六格活动柜</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(14) </w:t>
            </w:r>
            <w:r>
              <w:rPr>
                <w:rStyle w:val="38"/>
                <w:rFonts w:hint="eastAsia" w:ascii="宋体" w:hAnsi="宋体" w:eastAsia="宋体" w:cs="宋体"/>
                <w:sz w:val="21"/>
                <w:szCs w:val="21"/>
                <w:lang w:val="en-US" w:eastAsia="zh-CN" w:bidi="ar"/>
              </w:rPr>
              <w:t>尺寸：（长900*宽300*高620mm）±10%；材质：柜子框架采用14mm±1mm厚橡胶木指接板，背板采用7.5mm±0.5mm厚浸渍胶膜纸饰面胶合板，柜子层板及边角均为圆角，表面经过3底2面水性漆处理，打钉紧装结构，底部配万向轮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numPr>
                <w:ilvl w:val="0"/>
                <w:numId w:val="0"/>
              </w:numPr>
              <w:suppressLineNumbers w:val="0"/>
              <w:ind w:left="425" w:leftChars="0" w:hanging="425" w:firstLineChars="0"/>
              <w:jc w:val="center"/>
              <w:textAlignment w:val="center"/>
              <w:rPr>
                <w:rFonts w:hint="default" w:ascii="宋体" w:hAnsi="宋体" w:eastAsia="宋体" w:cs="宋体"/>
                <w:color w:val="000000" w:themeColor="text1"/>
                <w:sz w:val="21"/>
                <w:szCs w:val="21"/>
                <w:lang w:val="en-US"/>
              </w:rPr>
            </w:pPr>
            <w:r>
              <w:rPr>
                <w:rFonts w:hint="default" w:ascii="宋体" w:hAnsi="宋体" w:eastAsia="宋体" w:cs="宋体"/>
                <w:color w:val="000000" w:themeColor="text1"/>
                <w:kern w:val="2"/>
                <w:sz w:val="21"/>
                <w:szCs w:val="21"/>
                <w:lang w:val="en-US" w:eastAsia="zh-CN" w:bidi="ar-SA"/>
              </w:rPr>
              <w:t>11.</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美术综合柜</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(15) </w:t>
            </w:r>
            <w:r>
              <w:rPr>
                <w:rStyle w:val="38"/>
                <w:rFonts w:hint="eastAsia" w:ascii="宋体" w:hAnsi="宋体" w:eastAsia="宋体" w:cs="宋体"/>
                <w:sz w:val="21"/>
                <w:szCs w:val="21"/>
                <w:lang w:val="en-US" w:eastAsia="zh-CN" w:bidi="ar"/>
              </w:rPr>
              <w:t>尺寸：（长600*宽600*高660mm）±10%；材质：柜子框架采用14mm±1mm厚橡胶木指接板，柜子层板及边角均为圆角，表面经过3底2面水性漆处理，打钉紧装结构，柜体顶部9宫格储存空间，底部配万向轮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numPr>
                <w:ilvl w:val="0"/>
                <w:numId w:val="0"/>
              </w:numPr>
              <w:suppressLineNumbers w:val="0"/>
              <w:ind w:left="425" w:leftChars="0" w:hanging="425" w:firstLineChars="0"/>
              <w:jc w:val="center"/>
              <w:textAlignment w:val="center"/>
              <w:rPr>
                <w:rFonts w:hint="default" w:ascii="宋体" w:hAnsi="宋体" w:eastAsia="宋体" w:cs="宋体"/>
                <w:color w:val="000000" w:themeColor="text1"/>
                <w:sz w:val="21"/>
                <w:szCs w:val="21"/>
                <w:lang w:val="en-US"/>
              </w:rPr>
            </w:pPr>
            <w:r>
              <w:rPr>
                <w:rFonts w:hint="default" w:ascii="宋体" w:hAnsi="宋体" w:eastAsia="宋体" w:cs="宋体"/>
                <w:color w:val="000000" w:themeColor="text1"/>
                <w:kern w:val="2"/>
                <w:sz w:val="21"/>
                <w:szCs w:val="21"/>
                <w:lang w:val="en-US" w:eastAsia="zh-CN" w:bidi="ar-SA"/>
              </w:rPr>
              <w:t>12.</w:t>
            </w:r>
          </w:p>
        </w:tc>
        <w:tc>
          <w:tcPr>
            <w:tcW w:w="1134" w:type="dxa"/>
            <w:vMerge w:val="restart"/>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基本图书柜</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(16) </w:t>
            </w:r>
            <w:r>
              <w:rPr>
                <w:rStyle w:val="38"/>
                <w:rFonts w:hint="eastAsia" w:ascii="宋体" w:hAnsi="宋体" w:eastAsia="宋体" w:cs="宋体"/>
                <w:sz w:val="21"/>
                <w:szCs w:val="21"/>
                <w:lang w:val="en-US" w:eastAsia="zh-CN" w:bidi="ar"/>
              </w:rPr>
              <w:t>尺寸：（长900*宽340*高805mm）±10%；材质：柜子框架采用14mm±1mm厚橡胶木指接板，柜子层板及边角均为圆角，表面经过3底2面水性漆处理，打钉紧装结构，四层结构，底部配万向轮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rFonts w:hint="eastAsia" w:ascii="宋体" w:hAnsi="宋体" w:eastAsia="宋体" w:cs="宋体"/>
                <w:color w:val="000000" w:themeColor="text1"/>
                <w:sz w:val="21"/>
                <w:szCs w:val="21"/>
              </w:rPr>
            </w:pPr>
          </w:p>
        </w:tc>
        <w:tc>
          <w:tcPr>
            <w:tcW w:w="1134" w:type="dxa"/>
            <w:vMerge w:val="continue"/>
            <w:vAlign w:val="center"/>
          </w:tcPr>
          <w:p>
            <w:pPr>
              <w:jc w:val="center"/>
              <w:rPr>
                <w:rFonts w:hint="eastAsia" w:ascii="宋体" w:hAnsi="宋体" w:eastAsia="宋体" w:cs="宋体"/>
                <w:color w:val="000000" w:themeColor="text1"/>
                <w:sz w:val="21"/>
                <w:szCs w:val="21"/>
              </w:rPr>
            </w:pPr>
          </w:p>
        </w:tc>
        <w:tc>
          <w:tcPr>
            <w:tcW w:w="6485" w:type="dxa"/>
            <w:vAlign w:val="center"/>
          </w:tcPr>
          <w:p>
            <w:pPr>
              <w:keepNext w:val="0"/>
              <w:keepLines w:val="0"/>
              <w:widowControl/>
              <w:suppressLineNumbers w:val="0"/>
              <w:jc w:val="both"/>
              <w:textAlignment w:val="center"/>
              <w:rPr>
                <w:rFonts w:hint="eastAsia" w:ascii="宋体" w:hAnsi="宋体" w:eastAsia="宋体" w:cs="宋体"/>
                <w:sz w:val="21"/>
                <w:szCs w:val="21"/>
                <w:lang w:val="en-US" w:eastAsia="zh-CN"/>
              </w:rPr>
            </w:pPr>
            <w:r>
              <w:rPr>
                <w:rFonts w:hint="eastAsia" w:ascii="宋体" w:hAnsi="宋体" w:eastAsia="宋体" w:cs="宋体"/>
                <w:b/>
                <w:bCs/>
                <w:i w:val="0"/>
                <w:iCs w:val="0"/>
                <w:color w:val="000000"/>
                <w:kern w:val="0"/>
                <w:sz w:val="21"/>
                <w:szCs w:val="21"/>
                <w:u w:val="none"/>
                <w:lang w:val="en-US" w:eastAsia="zh-CN" w:bidi="ar"/>
              </w:rPr>
              <w:t xml:space="preserve">(17) </w:t>
            </w:r>
            <w:r>
              <w:rPr>
                <w:rStyle w:val="39"/>
                <w:rFonts w:hint="eastAsia" w:ascii="宋体" w:hAnsi="宋体" w:eastAsia="宋体" w:cs="宋体"/>
                <w:sz w:val="21"/>
                <w:szCs w:val="21"/>
                <w:lang w:val="en-US" w:eastAsia="zh-CN" w:bidi="ar"/>
              </w:rPr>
              <w:t>▲</w:t>
            </w:r>
            <w:r>
              <w:rPr>
                <w:rStyle w:val="42"/>
                <w:rFonts w:hint="eastAsia" w:ascii="宋体" w:hAnsi="宋体" w:eastAsia="宋体" w:cs="宋体"/>
                <w:sz w:val="21"/>
                <w:szCs w:val="21"/>
                <w:lang w:val="en-US" w:eastAsia="zh-CN" w:bidi="ar"/>
              </w:rPr>
              <w:t>基本图书柜依据GB/T 4893.1-2021测定标准，经24h耐液</w:t>
            </w:r>
            <w:r>
              <w:rPr>
                <w:rStyle w:val="39"/>
                <w:rFonts w:hint="eastAsia" w:ascii="宋体" w:hAnsi="宋体" w:eastAsia="宋体" w:cs="宋体"/>
                <w:sz w:val="21"/>
                <w:szCs w:val="21"/>
                <w:lang w:val="en-US" w:eastAsia="zh-CN" w:bidi="ar"/>
              </w:rPr>
              <w:t>性试验，耐液性不低于2级；依据GB/T 39600-2021标准，甲醛释放量检测结果为未检出；依据GB/T 40904-2021测定标准，24种禁用芳香胺检测结果为未检出；</w:t>
            </w:r>
            <w:r>
              <w:rPr>
                <w:rStyle w:val="40"/>
                <w:rFonts w:hint="eastAsia" w:ascii="宋体" w:hAnsi="宋体" w:eastAsia="宋体" w:cs="宋体"/>
                <w:color w:val="FF0000"/>
                <w:sz w:val="21"/>
                <w:szCs w:val="21"/>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numPr>
                <w:ilvl w:val="0"/>
                <w:numId w:val="0"/>
              </w:numPr>
              <w:suppressLineNumbers w:val="0"/>
              <w:ind w:left="425" w:leftChars="0" w:hanging="425" w:firstLineChars="0"/>
              <w:jc w:val="center"/>
              <w:textAlignment w:val="center"/>
              <w:rPr>
                <w:rFonts w:hint="default" w:ascii="宋体" w:hAnsi="宋体" w:eastAsia="宋体" w:cs="宋体"/>
                <w:color w:val="000000" w:themeColor="text1"/>
                <w:sz w:val="21"/>
                <w:szCs w:val="21"/>
                <w:lang w:val="en-US"/>
              </w:rPr>
            </w:pPr>
            <w:r>
              <w:rPr>
                <w:rFonts w:hint="default" w:ascii="宋体" w:hAnsi="宋体" w:eastAsia="宋体" w:cs="宋体"/>
                <w:color w:val="000000" w:themeColor="text1"/>
                <w:kern w:val="2"/>
                <w:sz w:val="21"/>
                <w:szCs w:val="21"/>
                <w:lang w:val="en-US" w:eastAsia="zh-CN" w:bidi="ar-SA"/>
              </w:rPr>
              <w:t>13.</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磁性双面黑板</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(18) </w:t>
            </w:r>
            <w:r>
              <w:rPr>
                <w:rStyle w:val="38"/>
                <w:rFonts w:hint="eastAsia" w:ascii="宋体" w:hAnsi="宋体" w:eastAsia="宋体" w:cs="宋体"/>
                <w:sz w:val="21"/>
                <w:szCs w:val="21"/>
                <w:lang w:val="en-US" w:eastAsia="zh-CN" w:bidi="ar"/>
              </w:rPr>
              <w:t>尺寸：（宽480*高630mm）±10%；材质：合金，双面磁性面板，可升降，画板可旋转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numPr>
                <w:ilvl w:val="0"/>
                <w:numId w:val="0"/>
              </w:numPr>
              <w:suppressLineNumbers w:val="0"/>
              <w:ind w:left="425" w:leftChars="0" w:hanging="425" w:firstLineChars="0"/>
              <w:jc w:val="center"/>
              <w:textAlignment w:val="center"/>
              <w:rPr>
                <w:rFonts w:hint="default" w:ascii="宋体" w:hAnsi="宋体" w:eastAsia="宋体" w:cs="宋体"/>
                <w:color w:val="000000" w:themeColor="text1"/>
                <w:sz w:val="21"/>
                <w:szCs w:val="21"/>
                <w:lang w:val="en-US"/>
              </w:rPr>
            </w:pPr>
            <w:r>
              <w:rPr>
                <w:rFonts w:hint="default" w:ascii="宋体" w:hAnsi="宋体" w:eastAsia="宋体" w:cs="宋体"/>
                <w:color w:val="000000" w:themeColor="text1"/>
                <w:kern w:val="2"/>
                <w:sz w:val="21"/>
                <w:szCs w:val="21"/>
                <w:lang w:val="en-US" w:eastAsia="zh-CN" w:bidi="ar-SA"/>
              </w:rPr>
              <w:t>14.</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白板柜</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(19) </w:t>
            </w:r>
            <w:r>
              <w:rPr>
                <w:rStyle w:val="38"/>
                <w:rFonts w:hint="eastAsia" w:ascii="宋体" w:hAnsi="宋体" w:eastAsia="宋体" w:cs="宋体"/>
                <w:sz w:val="21"/>
                <w:szCs w:val="21"/>
                <w:lang w:val="en-US" w:eastAsia="zh-CN" w:bidi="ar"/>
              </w:rPr>
              <w:t>尺寸：（长840*宽300*高1200mm）±10%；材质：柜子框架采用14mm±1mm厚橡胶木指接板，柜子层板及边角均为圆角，表面经过3底2面水性漆处理，打钉紧装结构，下层为两层中空柜，上层为白板画板，底部配万向轮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15.</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高橱柜</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(20) </w:t>
            </w:r>
            <w:r>
              <w:rPr>
                <w:rStyle w:val="38"/>
                <w:rFonts w:hint="eastAsia" w:ascii="宋体" w:hAnsi="宋体" w:eastAsia="宋体" w:cs="宋体"/>
                <w:sz w:val="21"/>
                <w:szCs w:val="21"/>
                <w:lang w:val="en-US" w:eastAsia="zh-CN" w:bidi="ar"/>
              </w:rPr>
              <w:t>尺寸：（长830*宽400*高1150mm）±10%；材质：柜子框架采用14mm±1mm厚橡胶木指接板，柜子层板及边角均为圆角，表面经过3底2面水性漆处理，打钉紧装结构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16.</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书包柜鞋柜</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(21) </w:t>
            </w:r>
            <w:r>
              <w:rPr>
                <w:rStyle w:val="38"/>
                <w:rFonts w:hint="eastAsia" w:ascii="宋体" w:hAnsi="宋体" w:eastAsia="宋体" w:cs="宋体"/>
                <w:sz w:val="21"/>
                <w:szCs w:val="21"/>
                <w:lang w:val="en-US" w:eastAsia="zh-CN" w:bidi="ar"/>
              </w:rPr>
              <w:t>尺寸：（长1200*宽300*高1200mm）±10%；材质：柜子框架采用14mm±1mm厚橡胶木指接板，柜子层板及边角均为圆角，表面经过3底2面水性漆处理，打钉紧装结构，12格书包放置。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17.</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毛巾挂钩</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(22) </w:t>
            </w:r>
            <w:r>
              <w:rPr>
                <w:rStyle w:val="38"/>
                <w:rFonts w:hint="eastAsia" w:ascii="宋体" w:hAnsi="宋体" w:eastAsia="宋体" w:cs="宋体"/>
                <w:sz w:val="21"/>
                <w:szCs w:val="21"/>
                <w:lang w:val="en-US" w:eastAsia="zh-CN" w:bidi="ar"/>
              </w:rPr>
              <w:t>尺寸：单个（长100mm）±10%；材质：木质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18.</w:t>
            </w:r>
          </w:p>
        </w:tc>
        <w:tc>
          <w:tcPr>
            <w:tcW w:w="1134" w:type="dxa"/>
            <w:vMerge w:val="restart"/>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茶杯柜</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(23) </w:t>
            </w:r>
            <w:r>
              <w:rPr>
                <w:rStyle w:val="38"/>
                <w:rFonts w:hint="eastAsia" w:ascii="宋体" w:hAnsi="宋体" w:eastAsia="宋体" w:cs="宋体"/>
                <w:sz w:val="21"/>
                <w:szCs w:val="21"/>
                <w:lang w:val="en-US" w:eastAsia="zh-CN" w:bidi="ar"/>
              </w:rPr>
              <w:t>尺寸：（长600*宽100*高700mm）±10%；材质：不锈钢，带防尘拉网。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rFonts w:hint="eastAsia" w:ascii="宋体" w:hAnsi="宋体" w:eastAsia="宋体" w:cs="宋体"/>
                <w:color w:val="000000" w:themeColor="text1"/>
                <w:sz w:val="21"/>
                <w:szCs w:val="21"/>
              </w:rPr>
            </w:pPr>
          </w:p>
        </w:tc>
        <w:tc>
          <w:tcPr>
            <w:tcW w:w="1134" w:type="dxa"/>
            <w:vMerge w:val="continue"/>
            <w:vAlign w:val="center"/>
          </w:tcPr>
          <w:p>
            <w:pPr>
              <w:jc w:val="center"/>
              <w:rPr>
                <w:rFonts w:hint="eastAsia" w:ascii="宋体" w:hAnsi="宋体" w:eastAsia="宋体" w:cs="宋体"/>
                <w:color w:val="000000" w:themeColor="text1"/>
                <w:sz w:val="21"/>
                <w:szCs w:val="21"/>
              </w:rPr>
            </w:pP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b/>
                <w:bCs/>
                <w:i w:val="0"/>
                <w:iCs w:val="0"/>
                <w:color w:val="000000"/>
                <w:kern w:val="0"/>
                <w:sz w:val="21"/>
                <w:szCs w:val="21"/>
                <w:u w:val="none"/>
                <w:lang w:val="en-US" w:eastAsia="zh-CN" w:bidi="ar"/>
              </w:rPr>
              <w:t xml:space="preserve">(24) </w:t>
            </w:r>
            <w:r>
              <w:rPr>
                <w:rStyle w:val="39"/>
                <w:rFonts w:hint="eastAsia" w:ascii="宋体" w:hAnsi="宋体" w:eastAsia="宋体" w:cs="宋体"/>
                <w:sz w:val="21"/>
                <w:szCs w:val="21"/>
                <w:lang w:val="en-US" w:eastAsia="zh-CN" w:bidi="ar"/>
              </w:rPr>
              <w:t>▲</w:t>
            </w:r>
            <w:r>
              <w:rPr>
                <w:rStyle w:val="41"/>
                <w:rFonts w:hint="eastAsia" w:ascii="宋体" w:hAnsi="宋体" w:eastAsia="宋体" w:cs="宋体"/>
                <w:sz w:val="21"/>
                <w:szCs w:val="21"/>
                <w:lang w:val="en-US" w:eastAsia="zh-CN" w:bidi="ar"/>
              </w:rPr>
              <w:t>茶杯柜依据GB/T 228.1-2021试验标准，屈服强度≥225MPa，抗拉强度≥535MPa；依据GB/T 229-2020试验定标准，经冲击试验（夏比摆锤冲击试验），冲击吸收能量≥78J;</w:t>
            </w:r>
            <w:r>
              <w:rPr>
                <w:rStyle w:val="41"/>
                <w:rFonts w:hint="eastAsia" w:ascii="宋体" w:hAnsi="宋体" w:eastAsia="宋体" w:cs="宋体"/>
                <w:sz w:val="21"/>
                <w:szCs w:val="21"/>
                <w:highlight w:val="yellow"/>
                <w:lang w:val="en-US" w:eastAsia="zh-CN" w:bidi="ar"/>
              </w:rPr>
              <w:t>依据GB/T 4334-2020试验标准，经铜-硫酸铜法试验，试样弯曲180°无裂纹，晶间无连续腐蚀沟或腐蚀深度≤25μm，符合合格要求。</w:t>
            </w:r>
            <w:r>
              <w:rPr>
                <w:rStyle w:val="38"/>
                <w:rFonts w:hint="eastAsia" w:ascii="宋体" w:hAnsi="宋体" w:eastAsia="宋体" w:cs="宋体"/>
                <w:color w:val="FF0000"/>
                <w:sz w:val="21"/>
                <w:szCs w:val="21"/>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19.</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双人座椅</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(25) </w:t>
            </w:r>
            <w:r>
              <w:rPr>
                <w:rStyle w:val="38"/>
                <w:rFonts w:hint="eastAsia" w:ascii="宋体" w:hAnsi="宋体" w:eastAsia="宋体" w:cs="宋体"/>
                <w:sz w:val="21"/>
                <w:szCs w:val="21"/>
                <w:lang w:val="en-US" w:eastAsia="zh-CN" w:bidi="ar"/>
              </w:rPr>
              <w:t>尺寸：（长940*宽440*高500mm）±10%；材质：采用14mm±1mm厚橡胶木指接板，外露边角均为倒圆角，表面经过3底2面水性漆处理，打钉紧装结构，底部配以耐磨塑胶PP脚钉。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20.</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转角柜</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(26) </w:t>
            </w:r>
            <w:r>
              <w:rPr>
                <w:rStyle w:val="38"/>
                <w:rFonts w:hint="eastAsia" w:ascii="宋体" w:hAnsi="宋体" w:eastAsia="宋体" w:cs="宋体"/>
                <w:sz w:val="21"/>
                <w:szCs w:val="21"/>
                <w:lang w:val="en-US" w:eastAsia="zh-CN" w:bidi="ar"/>
              </w:rPr>
              <w:t>尺寸：（长500*宽500*高620mm）±10%；材质：柜子框架采用14mm±1mm厚橡胶木指接板，背板采用7.5mm±0.5mm厚浸渍胶膜纸饰面胶合板，柜子层板及边角均为圆角，表面经过3底2面水性漆处理，打钉紧装结构，底部配万向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21.</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移动床</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(27) </w:t>
            </w:r>
            <w:r>
              <w:rPr>
                <w:rStyle w:val="38"/>
                <w:rFonts w:hint="eastAsia" w:ascii="宋体" w:hAnsi="宋体" w:eastAsia="宋体" w:cs="宋体"/>
                <w:sz w:val="21"/>
                <w:szCs w:val="21"/>
                <w:lang w:val="en-US" w:eastAsia="zh-CN" w:bidi="ar"/>
              </w:rPr>
              <w:t>尺寸：（长1330*宽570*高190mm）±10%；材质：木质，四脚采用塑料脚可层叠。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22.</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平板床</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(28) </w:t>
            </w:r>
            <w:r>
              <w:rPr>
                <w:rStyle w:val="38"/>
                <w:rFonts w:hint="eastAsia" w:ascii="宋体" w:hAnsi="宋体" w:eastAsia="宋体" w:cs="宋体"/>
                <w:sz w:val="21"/>
                <w:szCs w:val="21"/>
                <w:lang w:val="en-US" w:eastAsia="zh-CN" w:bidi="ar"/>
              </w:rPr>
              <w:t>尺寸：（长1200*宽600*高150mm）±10%；材质：采用12mm±1mm浸渍胶膜纸饰面胶合板。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1" w:type="dxa"/>
            <w:vMerge w:val="restart"/>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23.</w:t>
            </w:r>
          </w:p>
        </w:tc>
        <w:tc>
          <w:tcPr>
            <w:tcW w:w="1134" w:type="dxa"/>
            <w:vMerge w:val="restart"/>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幼儿圆桌</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(29) </w:t>
            </w:r>
            <w:r>
              <w:rPr>
                <w:rStyle w:val="38"/>
                <w:rFonts w:hint="eastAsia" w:ascii="宋体" w:hAnsi="宋体" w:eastAsia="宋体" w:cs="宋体"/>
                <w:sz w:val="21"/>
                <w:szCs w:val="21"/>
                <w:lang w:val="en-US" w:eastAsia="zh-CN" w:bidi="ar"/>
              </w:rPr>
              <w:t>尺寸：（直径600*高520mm）±10%；材质：桌子面板采用18mm±2mm厚橡胶木指接板，桌脚采用橡木木方，外露边角均为倒圆角，表面经过3底2面水性漆处理，打钉紧装结构。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rFonts w:hint="eastAsia" w:ascii="宋体" w:hAnsi="宋体" w:eastAsia="宋体" w:cs="宋体"/>
                <w:color w:val="000000" w:themeColor="text1"/>
                <w:sz w:val="21"/>
                <w:szCs w:val="21"/>
              </w:rPr>
            </w:pPr>
          </w:p>
        </w:tc>
        <w:tc>
          <w:tcPr>
            <w:tcW w:w="1134" w:type="dxa"/>
            <w:vMerge w:val="continue"/>
            <w:vAlign w:val="center"/>
          </w:tcPr>
          <w:p>
            <w:pPr>
              <w:jc w:val="center"/>
              <w:rPr>
                <w:rFonts w:hint="eastAsia" w:ascii="宋体" w:hAnsi="宋体" w:eastAsia="宋体" w:cs="宋体"/>
                <w:color w:val="000000" w:themeColor="text1"/>
                <w:sz w:val="21"/>
                <w:szCs w:val="21"/>
              </w:rPr>
            </w:pPr>
          </w:p>
        </w:tc>
        <w:tc>
          <w:tcPr>
            <w:tcW w:w="6485" w:type="dxa"/>
            <w:vAlign w:val="center"/>
          </w:tcPr>
          <w:p>
            <w:pPr>
              <w:keepNext w:val="0"/>
              <w:keepLines w:val="0"/>
              <w:widowControl/>
              <w:suppressLineNumbers w:val="0"/>
              <w:jc w:val="both"/>
              <w:textAlignment w:val="center"/>
              <w:rPr>
                <w:rFonts w:hint="eastAsia" w:ascii="宋体" w:hAnsi="宋体" w:eastAsia="宋体" w:cs="宋体"/>
                <w:sz w:val="21"/>
                <w:szCs w:val="21"/>
                <w:lang w:val="en-US" w:eastAsia="zh-CN"/>
              </w:rPr>
            </w:pPr>
            <w:r>
              <w:rPr>
                <w:rFonts w:hint="eastAsia" w:ascii="宋体" w:hAnsi="宋体" w:eastAsia="宋体" w:cs="宋体"/>
                <w:b/>
                <w:bCs/>
                <w:i w:val="0"/>
                <w:iCs w:val="0"/>
                <w:color w:val="000000"/>
                <w:kern w:val="0"/>
                <w:sz w:val="21"/>
                <w:szCs w:val="21"/>
                <w:u w:val="none"/>
                <w:lang w:val="en-US" w:eastAsia="zh-CN" w:bidi="ar"/>
              </w:rPr>
              <w:t xml:space="preserve">(30) </w:t>
            </w:r>
            <w:r>
              <w:rPr>
                <w:rStyle w:val="39"/>
                <w:rFonts w:hint="eastAsia" w:ascii="宋体" w:hAnsi="宋体" w:eastAsia="宋体" w:cs="宋体"/>
                <w:sz w:val="21"/>
                <w:szCs w:val="21"/>
                <w:lang w:val="en-US" w:eastAsia="zh-CN" w:bidi="ar"/>
              </w:rPr>
              <w:t>▲</w:t>
            </w:r>
            <w:r>
              <w:rPr>
                <w:rStyle w:val="41"/>
                <w:rFonts w:hint="eastAsia" w:ascii="宋体" w:hAnsi="宋体" w:eastAsia="宋体" w:cs="宋体"/>
                <w:sz w:val="21"/>
                <w:szCs w:val="21"/>
                <w:lang w:val="en-US" w:eastAsia="zh-CN" w:bidi="ar"/>
              </w:rPr>
              <w:t>幼儿桌依据LY/T 1985-2011测定标准，五氯苯酚含量为未检出；依据GB/T 4893.9-2013 测定标准，经冲击测试（冲击高度50mm），抗冲击等级不低于2级；依据LY/T 1926-2020标准，经抗菌性能检测（金黄色葡萄球菌、大肠杆菌），幼儿桌抗细菌率≥99%；依据GB/T 1927.7-2021测定标准，其吸水性在4%至8%，符合合格要求；</w:t>
            </w:r>
            <w:r>
              <w:rPr>
                <w:rStyle w:val="38"/>
                <w:rFonts w:hint="eastAsia" w:ascii="宋体" w:hAnsi="宋体" w:eastAsia="宋体" w:cs="宋体"/>
                <w:color w:val="FF0000"/>
                <w:sz w:val="21"/>
                <w:szCs w:val="21"/>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24.</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床托</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(31) </w:t>
            </w:r>
            <w:r>
              <w:rPr>
                <w:rStyle w:val="38"/>
                <w:rFonts w:hint="eastAsia" w:ascii="宋体" w:hAnsi="宋体" w:eastAsia="宋体" w:cs="宋体"/>
                <w:sz w:val="21"/>
                <w:szCs w:val="21"/>
                <w:lang w:val="en-US" w:eastAsia="zh-CN" w:bidi="ar"/>
              </w:rPr>
              <w:t>尺寸：（长1365*宽580*高80mm）±10%；材质：钢管烤漆。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25.</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美术桌1</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(32) </w:t>
            </w:r>
            <w:r>
              <w:rPr>
                <w:rStyle w:val="38"/>
                <w:rFonts w:hint="eastAsia" w:ascii="宋体" w:hAnsi="宋体" w:eastAsia="宋体" w:cs="宋体"/>
                <w:sz w:val="21"/>
                <w:szCs w:val="21"/>
                <w:lang w:val="en-US" w:eastAsia="zh-CN" w:bidi="ar"/>
              </w:rPr>
              <w:t>尺寸：（长2000*宽1000*高560mm）±10%；材质：桌板采用14mm±2mm厚橡胶木指接板，桌面为8mm±1mm厚钢化玻璃，桌脚采用橡木木方，外露边角均为倒圆角，表面经过3底2面水性漆处理，打钉紧装结构。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26.</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美术桌2</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(33) </w:t>
            </w:r>
            <w:r>
              <w:rPr>
                <w:rStyle w:val="38"/>
                <w:rFonts w:hint="eastAsia" w:ascii="宋体" w:hAnsi="宋体" w:eastAsia="宋体" w:cs="宋体"/>
                <w:sz w:val="21"/>
                <w:szCs w:val="21"/>
                <w:lang w:val="en-US" w:eastAsia="zh-CN" w:bidi="ar"/>
              </w:rPr>
              <w:t>尺寸：（长2000*宽1000*高560mm）±10%；材质：桌子面板采用25mm±3mm厚橡胶木指接板，桌脚采用橡木木方，外露边角均为倒圆角，表面经过3底2面水性漆处理，打钉紧装结构。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27.</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美术四格柜</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(34) </w:t>
            </w:r>
            <w:r>
              <w:rPr>
                <w:rStyle w:val="38"/>
                <w:rFonts w:hint="eastAsia" w:ascii="宋体" w:hAnsi="宋体" w:eastAsia="宋体" w:cs="宋体"/>
                <w:sz w:val="21"/>
                <w:szCs w:val="21"/>
                <w:lang w:val="en-US" w:eastAsia="zh-CN" w:bidi="ar"/>
              </w:rPr>
              <w:t>尺寸：（长1200*宽300*高800mm）±10%；材质：柜子框架采用14mm±1mm厚橡胶木指接板，背板采用7.5mm±0.5mm厚浸渍胶膜纸饰面胶合板，柜子层板及边角均为圆角，表面经过3底2面水性漆处理，打钉紧装结构，内部分两层四格，底部配万向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28.</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美术三层柜</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(35) </w:t>
            </w:r>
            <w:r>
              <w:rPr>
                <w:rStyle w:val="38"/>
                <w:rFonts w:hint="eastAsia" w:ascii="宋体" w:hAnsi="宋体" w:eastAsia="宋体" w:cs="宋体"/>
                <w:sz w:val="21"/>
                <w:szCs w:val="21"/>
                <w:lang w:val="en-US" w:eastAsia="zh-CN" w:bidi="ar"/>
              </w:rPr>
              <w:t>尺寸：（长1000*宽300*高800mm）±10%；材质：柜子框架采用14mm±1mm厚橡胶木指接板，背板采用7.5mm±0.5mm厚浸渍胶膜纸饰面胶合板，柜子层板及边角均为圆角，表面经过3底2面水性漆处理，打钉紧装结构，内部分三层，底部配万向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29.</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美术六格柜</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(36) </w:t>
            </w:r>
            <w:r>
              <w:rPr>
                <w:rStyle w:val="38"/>
                <w:rFonts w:hint="eastAsia" w:ascii="宋体" w:hAnsi="宋体" w:eastAsia="宋体" w:cs="宋体"/>
                <w:sz w:val="21"/>
                <w:szCs w:val="21"/>
                <w:lang w:val="en-US" w:eastAsia="zh-CN" w:bidi="ar"/>
              </w:rPr>
              <w:t>尺寸：（长1200*宽300*高800mm）±10%；材质：柜子框架采用14mm±1mm厚橡胶木指接板，背板采用7.5mm±0.5mm厚浸渍胶膜纸饰面胶合板，柜子层板及边角均为圆角，表面经过3底2面水性漆处理，打钉紧装结构，内部分两层六格，底部配万向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30.</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美术四格转角柜</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(37) </w:t>
            </w:r>
            <w:r>
              <w:rPr>
                <w:rStyle w:val="38"/>
                <w:rFonts w:hint="eastAsia" w:ascii="宋体" w:hAnsi="宋体" w:eastAsia="宋体" w:cs="宋体"/>
                <w:sz w:val="21"/>
                <w:szCs w:val="21"/>
                <w:lang w:val="en-US" w:eastAsia="zh-CN" w:bidi="ar"/>
              </w:rPr>
              <w:t>尺寸：（长850*宽300*高800mm）±10%；材质：柜子框架采用14mm±1mm厚橡胶木指接板，背板采用7.5mm±0.5mm厚浸渍胶膜纸饰面胶合板，柜子层板及边角均为圆角，表面经过3底2面水性漆处理，打钉紧装结构，内部分两层四格，底部配万向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31.</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美术六格转角柜</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(38) </w:t>
            </w:r>
            <w:r>
              <w:rPr>
                <w:rStyle w:val="38"/>
                <w:rFonts w:hint="eastAsia" w:ascii="宋体" w:hAnsi="宋体" w:eastAsia="宋体" w:cs="宋体"/>
                <w:sz w:val="21"/>
                <w:szCs w:val="21"/>
                <w:lang w:val="en-US" w:eastAsia="zh-CN" w:bidi="ar"/>
              </w:rPr>
              <w:t>尺寸：（长850*宽300*高800mm）±10%；材质：柜子框架采用14mm±1mm厚橡胶木指接板，背板采用7.5mm±0.5mm厚浸渍胶膜纸饰面胶合板，柜子层板及边角均为圆角，表面经过3底2面水性漆处理，打钉紧装结构，内部分两层六格，底部配万向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32.</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美术梯形柜</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(39) </w:t>
            </w:r>
            <w:r>
              <w:rPr>
                <w:rStyle w:val="38"/>
                <w:rFonts w:hint="eastAsia" w:ascii="宋体" w:hAnsi="宋体" w:eastAsia="宋体" w:cs="宋体"/>
                <w:sz w:val="21"/>
                <w:szCs w:val="21"/>
                <w:lang w:val="en-US" w:eastAsia="zh-CN" w:bidi="ar"/>
              </w:rPr>
              <w:t>尺寸：（长900*宽300*高900mm）±10%；材质：柜子框架采用14mm±1mm厚橡胶木指接板，柜子层板及边角均为圆角，表面经过3底2面水性漆处理，梯形六格，打钉紧装结构。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33.</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美术直角转角柜</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(40) </w:t>
            </w:r>
            <w:r>
              <w:rPr>
                <w:rStyle w:val="38"/>
                <w:rFonts w:hint="eastAsia" w:ascii="宋体" w:hAnsi="宋体" w:eastAsia="宋体" w:cs="宋体"/>
                <w:sz w:val="21"/>
                <w:szCs w:val="21"/>
                <w:lang w:val="en-US" w:eastAsia="zh-CN" w:bidi="ar"/>
              </w:rPr>
              <w:t>尺寸：（长600*宽600*高600mm）±10%；材质：柜子框架采用14mm±1mm厚橡胶木指接板，柜子层板及边角均为圆角，表面经过3底2面水性漆处理，打钉紧装结构，两层直角转角四格。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34.</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美术三层转角柜</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(41) </w:t>
            </w:r>
            <w:r>
              <w:rPr>
                <w:rStyle w:val="38"/>
                <w:rFonts w:hint="eastAsia" w:ascii="宋体" w:hAnsi="宋体" w:eastAsia="宋体" w:cs="宋体"/>
                <w:sz w:val="21"/>
                <w:szCs w:val="21"/>
                <w:lang w:val="en-US" w:eastAsia="zh-CN" w:bidi="ar"/>
              </w:rPr>
              <w:t>尺寸：（长300*宽300*高800mm）±10%；材质：柜子框架采用14mm±1mm厚橡胶木指接板，柜子层板及边角均为圆角，表面经过3底2面水性漆处理，打钉紧装结构，内部分三层。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35.</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美术纸张材料柜</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(42) </w:t>
            </w:r>
            <w:r>
              <w:rPr>
                <w:rStyle w:val="38"/>
                <w:rFonts w:hint="eastAsia" w:ascii="宋体" w:hAnsi="宋体" w:eastAsia="宋体" w:cs="宋体"/>
                <w:sz w:val="21"/>
                <w:szCs w:val="21"/>
                <w:lang w:val="en-US" w:eastAsia="zh-CN" w:bidi="ar"/>
              </w:rPr>
              <w:t>尺寸：（长600*宽500*高85mm）±10%；材质：柜子框架采用14mm±1mm厚橡胶木指接板，柜子层板及边角均为圆角，表面经过3底2面水性漆处理，打钉紧装结构，底部配万向轮。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36.</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美术移动架1</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(43) </w:t>
            </w:r>
            <w:r>
              <w:rPr>
                <w:rStyle w:val="38"/>
                <w:rFonts w:hint="eastAsia" w:ascii="宋体" w:hAnsi="宋体" w:eastAsia="宋体" w:cs="宋体"/>
                <w:sz w:val="21"/>
                <w:szCs w:val="21"/>
                <w:lang w:val="en-US" w:eastAsia="zh-CN" w:bidi="ar"/>
              </w:rPr>
              <w:t>尺寸：（长1200*宽300*高800mm）±10%；材质：柜子框架采用14mm±1mm厚橡胶木指接板，柜子层板及边角均为圆角，表面经过3底2面水性漆处理，打钉紧装结构，内部分三层，顶部为三格置物，底部配万向轮。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37.</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美术移动架2</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(44) </w:t>
            </w:r>
            <w:r>
              <w:rPr>
                <w:rStyle w:val="38"/>
                <w:rFonts w:hint="eastAsia" w:ascii="宋体" w:hAnsi="宋体" w:eastAsia="宋体" w:cs="宋体"/>
                <w:sz w:val="21"/>
                <w:szCs w:val="21"/>
                <w:lang w:val="en-US" w:eastAsia="zh-CN" w:bidi="ar"/>
              </w:rPr>
              <w:t>尺寸：（长1200*宽300*高800mm）±10%；材质：柜子框架采用14mm±1mm厚橡胶木指接板，柜子层板及边角均为圆角，表面经过3底2面水性漆处理，打钉紧装结构，内部分两层，左右分两置物格，顶部为大置物格，底部配万向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38.</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三层储物架</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(45) </w:t>
            </w:r>
            <w:r>
              <w:rPr>
                <w:rStyle w:val="38"/>
                <w:rFonts w:hint="eastAsia" w:ascii="宋体" w:hAnsi="宋体" w:eastAsia="宋体" w:cs="宋体"/>
                <w:sz w:val="21"/>
                <w:szCs w:val="21"/>
                <w:lang w:val="en-US" w:eastAsia="zh-CN" w:bidi="ar"/>
              </w:rPr>
              <w:t>尺寸：（长600*宽400*高700mm）±10%；材质：主体框架用木方，层板采用14mm±1mm厚橡胶木指接板，柜子层板及边角均为圆角，表面经过3底2面水性漆处理，打钉紧装结构，底部配万向轮。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39.</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造型展示架</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(46) </w:t>
            </w:r>
            <w:r>
              <w:rPr>
                <w:rStyle w:val="38"/>
                <w:rFonts w:hint="eastAsia" w:ascii="宋体" w:hAnsi="宋体" w:eastAsia="宋体" w:cs="宋体"/>
                <w:sz w:val="21"/>
                <w:szCs w:val="21"/>
                <w:lang w:val="en-US" w:eastAsia="zh-CN" w:bidi="ar"/>
              </w:rPr>
              <w:t>尺寸：（长1000*宽300*高1450mm）±10%；材质：主体框架用木方，层板采用14mm±1mm厚橡胶木指接板，柜子层板及边角均为圆角，表面经过3底2面水性漆处理，打钉紧装结构，分三列，左右为三层结构，顶部双斜面屋顶造型，中间为一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40.</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画架A</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(47) </w:t>
            </w:r>
            <w:r>
              <w:rPr>
                <w:rStyle w:val="38"/>
                <w:rFonts w:hint="eastAsia" w:ascii="宋体" w:hAnsi="宋体" w:eastAsia="宋体" w:cs="宋体"/>
                <w:sz w:val="21"/>
                <w:szCs w:val="21"/>
                <w:lang w:val="en-US" w:eastAsia="zh-CN" w:bidi="ar"/>
              </w:rPr>
              <w:t>尺寸：（长880*宽600*高1000mm）±10%；材质：支撑架用木方，板材采用14mm±1mm厚橡胶木指接板，柜子层板及边角均为圆角，表面经过3底2面水性漆处理，打钉紧装结构。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41.</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展示架</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(48) </w:t>
            </w:r>
            <w:r>
              <w:rPr>
                <w:rStyle w:val="38"/>
                <w:rFonts w:hint="eastAsia" w:ascii="宋体" w:hAnsi="宋体" w:eastAsia="宋体" w:cs="宋体"/>
                <w:sz w:val="21"/>
                <w:szCs w:val="21"/>
                <w:lang w:val="en-US" w:eastAsia="zh-CN" w:bidi="ar"/>
              </w:rPr>
              <w:t>尺寸：（长1000*宽300*高1500mm）±10%；材质：主体框架用松木方，层板采用14mm±1mm厚橡胶木指接板，柜子层板及边角均为圆角，表面经过3底2面水性漆处理，内部分五层，打钉紧装结构。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42.</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纸柜</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(49) </w:t>
            </w:r>
            <w:r>
              <w:rPr>
                <w:rStyle w:val="38"/>
                <w:rFonts w:hint="eastAsia" w:ascii="宋体" w:hAnsi="宋体" w:eastAsia="宋体" w:cs="宋体"/>
                <w:sz w:val="21"/>
                <w:szCs w:val="21"/>
                <w:lang w:val="en-US" w:eastAsia="zh-CN" w:bidi="ar"/>
              </w:rPr>
              <w:t>尺寸：（长630*宽400*高1600mm）±10%；材质：柜子框架采用14mm±1mm厚橡胶木指接板，柜子层板及边角均为圆角，表面经过3底2面水性漆处理，打钉紧装结构。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43.</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小托盘</w:t>
            </w:r>
          </w:p>
        </w:tc>
        <w:tc>
          <w:tcPr>
            <w:tcW w:w="6485" w:type="dxa"/>
            <w:vAlign w:val="center"/>
          </w:tcPr>
          <w:p>
            <w:pPr>
              <w:keepNext w:val="0"/>
              <w:keepLines w:val="0"/>
              <w:widowControl/>
              <w:suppressLineNumbers w:val="0"/>
              <w:jc w:val="left"/>
              <w:textAlignment w:val="center"/>
              <w:rPr>
                <w:rFonts w:hint="eastAsia" w:ascii="宋体" w:hAnsi="宋体" w:cs="宋体" w:eastAsia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(50) </w:t>
            </w:r>
            <w:r>
              <w:rPr>
                <w:rStyle w:val="38"/>
                <w:rFonts w:hint="eastAsia" w:ascii="宋体" w:hAnsi="宋体" w:eastAsia="宋体" w:cs="宋体"/>
                <w:sz w:val="21"/>
                <w:szCs w:val="21"/>
                <w:lang w:val="en-US" w:eastAsia="zh-CN" w:bidi="ar"/>
              </w:rPr>
              <w:t>尺寸：（长245*宽175*高40mm）±10%；材质：</w:t>
            </w:r>
            <w:r>
              <w:rPr>
                <w:rFonts w:hint="eastAsia"/>
                <w:lang w:val="en-US" w:eastAsia="zh-CN"/>
              </w:rPr>
              <w:t>塑料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44.</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大托盘</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(51) </w:t>
            </w:r>
            <w:r>
              <w:rPr>
                <w:rStyle w:val="38"/>
                <w:rFonts w:hint="eastAsia" w:ascii="宋体" w:hAnsi="宋体" w:eastAsia="宋体" w:cs="宋体"/>
                <w:sz w:val="21"/>
                <w:szCs w:val="21"/>
                <w:lang w:val="en-US" w:eastAsia="zh-CN" w:bidi="ar"/>
              </w:rPr>
              <w:t>尺寸：（长305*宽230*高45mm）±10%；材质：</w:t>
            </w:r>
            <w:r>
              <w:rPr>
                <w:rFonts w:hint="eastAsia"/>
                <w:lang w:val="en-US" w:eastAsia="zh-CN"/>
              </w:rPr>
              <w:t>塑料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45.</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小塑料筐</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(52) </w:t>
            </w:r>
            <w:r>
              <w:rPr>
                <w:rStyle w:val="38"/>
                <w:rFonts w:hint="eastAsia" w:ascii="宋体" w:hAnsi="宋体" w:eastAsia="宋体" w:cs="宋体"/>
                <w:sz w:val="21"/>
                <w:szCs w:val="21"/>
                <w:lang w:val="en-US" w:eastAsia="zh-CN" w:bidi="ar"/>
              </w:rPr>
              <w:t>尺寸：（长300*宽210*高85mm）±10%；材质：</w:t>
            </w:r>
            <w:r>
              <w:rPr>
                <w:rFonts w:hint="eastAsia"/>
                <w:lang w:val="en-US" w:eastAsia="zh-CN"/>
              </w:rPr>
              <w:t>塑料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46.</w:t>
            </w:r>
          </w:p>
        </w:tc>
        <w:tc>
          <w:tcPr>
            <w:tcW w:w="1134"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大塑料筐</w:t>
            </w:r>
          </w:p>
        </w:tc>
        <w:tc>
          <w:tcPr>
            <w:tcW w:w="6485"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(53) </w:t>
            </w:r>
            <w:r>
              <w:rPr>
                <w:rStyle w:val="38"/>
                <w:rFonts w:hint="eastAsia" w:ascii="宋体" w:hAnsi="宋体" w:eastAsia="宋体" w:cs="宋体"/>
                <w:sz w:val="21"/>
                <w:szCs w:val="21"/>
                <w:lang w:val="en-US" w:eastAsia="zh-CN" w:bidi="ar"/>
              </w:rPr>
              <w:t>尺寸：（长345*宽260*高85mm）±10%；材质：</w:t>
            </w:r>
            <w:r>
              <w:rPr>
                <w:rFonts w:hint="eastAsia"/>
                <w:lang w:val="en-US" w:eastAsia="zh-CN"/>
              </w:rPr>
              <w:t>塑料</w:t>
            </w:r>
          </w:p>
        </w:tc>
      </w:tr>
      <w:bookmarkEnd w:id="41"/>
    </w:tbl>
    <w:p>
      <w:pPr>
        <w:rPr>
          <w:b/>
          <w:szCs w:val="21"/>
        </w:rPr>
      </w:pPr>
    </w:p>
    <w:p>
      <w:pPr>
        <w:rPr>
          <w:b/>
          <w:szCs w:val="21"/>
        </w:rPr>
      </w:pPr>
    </w:p>
    <w:p>
      <w:pPr>
        <w:pStyle w:val="2"/>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pPr>
        <w:ind w:firstLine="422" w:firstLineChars="200"/>
        <w:rPr>
          <w:b/>
          <w:szCs w:val="21"/>
        </w:rPr>
      </w:pPr>
      <w:r>
        <w:rPr>
          <w:b/>
          <w:szCs w:val="21"/>
        </w:rPr>
        <w:t>2</w:t>
      </w:r>
      <w:r>
        <w:rPr>
          <w:rFonts w:hint="eastAsia"/>
          <w:b/>
          <w:szCs w:val="21"/>
        </w:rPr>
        <w:t>、带★号条款为不可偏离条款，不作为评分准则中的评分内容</w:t>
      </w:r>
      <w:r>
        <w:rPr>
          <w:rFonts w:hint="eastAsia"/>
          <w:b/>
          <w:szCs w:val="21"/>
          <w:lang w:eastAsia="zh-CN"/>
        </w:rPr>
        <w:t>，</w:t>
      </w:r>
      <w:r>
        <w:rPr>
          <w:rFonts w:hint="eastAsia"/>
          <w:b/>
          <w:szCs w:val="21"/>
        </w:rPr>
        <w:t>如未响应或出现负偏离的，将作投标无效处理；带“</w:t>
      </w:r>
      <w:r>
        <w:t>▲</w:t>
      </w:r>
      <w:r>
        <w:rPr>
          <w:rFonts w:hint="eastAsia"/>
          <w:b/>
          <w:szCs w:val="21"/>
        </w:rPr>
        <w:t>”指标项为重要参数，负偏离时依相关评分准则内容作重点扣分处理。</w:t>
      </w:r>
    </w:p>
    <w:tbl>
      <w:tblPr>
        <w:tblStyle w:val="17"/>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6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noWrap w:val="0"/>
            <w:vAlign w:val="center"/>
          </w:tcPr>
          <w:p>
            <w:pPr>
              <w:jc w:val="center"/>
              <w:rPr>
                <w:b/>
              </w:rPr>
            </w:pPr>
            <w:r>
              <w:rPr>
                <w:rFonts w:hint="eastAsia"/>
                <w:b/>
              </w:rPr>
              <w:t>序号</w:t>
            </w:r>
          </w:p>
        </w:tc>
        <w:tc>
          <w:tcPr>
            <w:tcW w:w="1457" w:type="dxa"/>
            <w:noWrap w:val="0"/>
            <w:vAlign w:val="center"/>
          </w:tcPr>
          <w:p>
            <w:pPr>
              <w:jc w:val="center"/>
              <w:rPr>
                <w:b/>
              </w:rPr>
            </w:pPr>
            <w:r>
              <w:rPr>
                <w:rFonts w:hint="eastAsia"/>
                <w:b/>
              </w:rPr>
              <w:t>商务需求项</w:t>
            </w:r>
          </w:p>
        </w:tc>
        <w:tc>
          <w:tcPr>
            <w:tcW w:w="6523" w:type="dxa"/>
            <w:noWrap w:val="0"/>
            <w:vAlign w:val="center"/>
          </w:tcPr>
          <w:p>
            <w:pPr>
              <w:jc w:val="center"/>
              <w:rPr>
                <w:b/>
              </w:rPr>
            </w:pPr>
            <w:r>
              <w:rPr>
                <w:rFonts w:hint="eastAsia"/>
                <w:b/>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noWrap w:val="0"/>
            <w:vAlign w:val="top"/>
          </w:tcPr>
          <w:p>
            <w:pPr>
              <w:rPr>
                <w:b/>
              </w:rPr>
            </w:pPr>
            <w:r>
              <w:rPr>
                <w:rFonts w:hint="eastAsia"/>
                <w:b/>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noWrap w:val="0"/>
            <w:vAlign w:val="center"/>
          </w:tcPr>
          <w:p>
            <w:pPr>
              <w:jc w:val="center"/>
              <w:rPr>
                <w:bCs/>
              </w:rPr>
            </w:pPr>
            <w:r>
              <w:rPr>
                <w:rFonts w:hint="eastAsia"/>
                <w:bCs/>
              </w:rPr>
              <w:t>1</w:t>
            </w:r>
          </w:p>
        </w:tc>
        <w:tc>
          <w:tcPr>
            <w:tcW w:w="1457" w:type="dxa"/>
            <w:noWrap w:val="0"/>
            <w:vAlign w:val="top"/>
          </w:tcPr>
          <w:p>
            <w:pPr>
              <w:jc w:val="center"/>
            </w:pPr>
            <w:r>
              <w:rPr>
                <w:rFonts w:hint="eastAsia"/>
              </w:rPr>
              <w:t>维修响应及故障解决时间</w:t>
            </w:r>
          </w:p>
        </w:tc>
        <w:tc>
          <w:tcPr>
            <w:tcW w:w="6523" w:type="dxa"/>
            <w:noWrap w:val="0"/>
            <w:vAlign w:val="top"/>
          </w:tcPr>
          <w:p>
            <w:pPr>
              <w:rPr>
                <w:b/>
              </w:rPr>
            </w:pPr>
            <w:r>
              <w:rPr>
                <w:rFonts w:hint="eastAsia"/>
                <w:bCs/>
                <w:szCs w:val="21"/>
              </w:rPr>
              <w:t>在免费保修期内，一旦发生质量问题，中标人保证在接到通知</w:t>
            </w:r>
            <w:r>
              <w:rPr>
                <w:rFonts w:hint="eastAsia"/>
                <w:bCs/>
                <w:szCs w:val="21"/>
                <w:lang w:val="en-US" w:eastAsia="zh-CN"/>
              </w:rPr>
              <w:t>1</w:t>
            </w:r>
            <w:r>
              <w:rPr>
                <w:rFonts w:hint="eastAsia"/>
                <w:bCs/>
                <w:szCs w:val="21"/>
              </w:rPr>
              <w:t>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noWrap w:val="0"/>
            <w:vAlign w:val="center"/>
          </w:tcPr>
          <w:p>
            <w:pPr>
              <w:jc w:val="center"/>
              <w:rPr>
                <w:szCs w:val="21"/>
              </w:rPr>
            </w:pPr>
            <w:r>
              <w:rPr>
                <w:rFonts w:hint="eastAsia"/>
                <w:szCs w:val="21"/>
              </w:rPr>
              <w:t>2</w:t>
            </w:r>
          </w:p>
        </w:tc>
        <w:tc>
          <w:tcPr>
            <w:tcW w:w="1457" w:type="dxa"/>
            <w:vMerge w:val="restart"/>
            <w:noWrap w:val="0"/>
            <w:vAlign w:val="center"/>
          </w:tcPr>
          <w:p>
            <w:pPr>
              <w:jc w:val="center"/>
              <w:rPr>
                <w:szCs w:val="21"/>
              </w:rPr>
            </w:pPr>
            <w:r>
              <w:rPr>
                <w:rFonts w:hint="eastAsia"/>
                <w:szCs w:val="21"/>
              </w:rPr>
              <w:t>免费保修期</w:t>
            </w:r>
          </w:p>
        </w:tc>
        <w:tc>
          <w:tcPr>
            <w:tcW w:w="6523" w:type="dxa"/>
            <w:noWrap w:val="0"/>
            <w:vAlign w:val="top"/>
          </w:tcPr>
          <w:p>
            <w:pPr>
              <w:rPr>
                <w:b/>
                <w:szCs w:val="21"/>
              </w:rPr>
            </w:pPr>
            <w:r>
              <w:rPr>
                <w:rFonts w:hint="eastAsia"/>
                <w:bCs/>
                <w:szCs w:val="21"/>
              </w:rPr>
              <w:t>1</w:t>
            </w:r>
            <w:r>
              <w:rPr>
                <w:bCs/>
                <w:szCs w:val="21"/>
              </w:rPr>
              <w:t>.</w:t>
            </w:r>
            <w:r>
              <w:rPr>
                <w:rFonts w:hint="eastAsia"/>
                <w:bCs/>
                <w:szCs w:val="21"/>
              </w:rPr>
              <w:t>货物免费保修期</w:t>
            </w:r>
            <w:r>
              <w:rPr>
                <w:rFonts w:hint="eastAsia"/>
                <w:bCs/>
                <w:color w:val="FF0000"/>
                <w:szCs w:val="21"/>
                <w:u w:val="single"/>
              </w:rPr>
              <w:t xml:space="preserve">  1  </w:t>
            </w:r>
            <w:r>
              <w:rPr>
                <w:rFonts w:hint="eastAsia"/>
                <w:bCs/>
                <w:color w:val="FF0000"/>
                <w:szCs w:val="21"/>
              </w:rPr>
              <w:t>年，</w:t>
            </w:r>
            <w:r>
              <w:rPr>
                <w:rFonts w:hint="eastAsia"/>
                <w:bCs/>
                <w:szCs w:val="21"/>
              </w:rPr>
              <w:t>时间自最终验收合格并交付使用之日起计算。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noWrap w:val="0"/>
            <w:vAlign w:val="center"/>
          </w:tcPr>
          <w:p>
            <w:pPr>
              <w:jc w:val="center"/>
              <w:rPr>
                <w:b/>
              </w:rPr>
            </w:pPr>
          </w:p>
        </w:tc>
        <w:tc>
          <w:tcPr>
            <w:tcW w:w="1457" w:type="dxa"/>
            <w:vMerge w:val="continue"/>
            <w:noWrap w:val="0"/>
            <w:vAlign w:val="center"/>
          </w:tcPr>
          <w:p/>
        </w:tc>
        <w:tc>
          <w:tcPr>
            <w:tcW w:w="6523" w:type="dxa"/>
            <w:noWrap w:val="0"/>
            <w:vAlign w:val="center"/>
          </w:tcPr>
          <w:p>
            <w:pPr>
              <w:rPr>
                <w:bCs/>
                <w:szCs w:val="21"/>
              </w:rPr>
            </w:pPr>
            <w:r>
              <w:rPr>
                <w:rFonts w:hint="eastAsia"/>
                <w:bCs/>
                <w:szCs w:val="21"/>
              </w:rPr>
              <w:t>2</w:t>
            </w:r>
            <w:r>
              <w:rPr>
                <w:bCs/>
                <w:szCs w:val="21"/>
              </w:rPr>
              <w:t>.</w:t>
            </w:r>
            <w:r>
              <w:rPr>
                <w:rFonts w:hint="eastAsia"/>
                <w:bCs/>
                <w:szCs w:val="21"/>
              </w:rPr>
              <w:t>免费保修期内，</w:t>
            </w:r>
            <w:r>
              <w:rPr>
                <w:rFonts w:hint="eastAsia"/>
                <w:color w:val="000000"/>
                <w:szCs w:val="21"/>
              </w:rPr>
              <w:t>所有服务及配件全部免费。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b/>
              </w:rPr>
            </w:pPr>
            <w:r>
              <w:rPr>
                <w:rFonts w:hint="eastAsia"/>
                <w:szCs w:val="21"/>
              </w:rPr>
              <w:t>3</w:t>
            </w:r>
          </w:p>
        </w:tc>
        <w:tc>
          <w:tcPr>
            <w:tcW w:w="1457" w:type="dxa"/>
            <w:noWrap w:val="0"/>
            <w:vAlign w:val="center"/>
          </w:tcPr>
          <w:p>
            <w:pPr>
              <w:jc w:val="center"/>
              <w:rPr>
                <w:b/>
              </w:rPr>
            </w:pPr>
            <w:r>
              <w:rPr>
                <w:rFonts w:hint="eastAsia"/>
                <w:szCs w:val="21"/>
              </w:rPr>
              <w:t>技术文件</w:t>
            </w:r>
          </w:p>
        </w:tc>
        <w:tc>
          <w:tcPr>
            <w:tcW w:w="6523" w:type="dxa"/>
            <w:noWrap w:val="0"/>
            <w:vAlign w:val="center"/>
          </w:tcPr>
          <w:p>
            <w:pPr>
              <w:rPr>
                <w:bCs/>
              </w:rPr>
            </w:pPr>
            <w:r>
              <w:rPr>
                <w:rFonts w:hint="eastAsia"/>
                <w:bCs/>
              </w:rPr>
              <w:t>供应商应提供全套、完整的书面技术资料，包括仪器说明书、操作手册、简单维修说明、图纸等。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pPr>
              <w:spacing w:line="360" w:lineRule="exact"/>
              <w:rPr>
                <w:rFonts w:ascii="宋体" w:hAnsi="宋体"/>
                <w:b/>
              </w:rPr>
            </w:pPr>
            <w:r>
              <w:rPr>
                <w:rFonts w:hint="eastAsia" w:ascii="宋体" w:hAnsi="宋体"/>
                <w:b/>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ascii="宋体" w:hAnsi="宋体"/>
                <w:b/>
                <w:sz w:val="20"/>
                <w:szCs w:val="20"/>
              </w:rPr>
            </w:pPr>
            <w:r>
              <w:rPr>
                <w:rFonts w:hint="eastAsia" w:ascii="宋体" w:hAnsi="宋体"/>
                <w:b/>
                <w:sz w:val="20"/>
                <w:szCs w:val="20"/>
              </w:rPr>
              <w:t>1</w:t>
            </w:r>
          </w:p>
        </w:tc>
        <w:tc>
          <w:tcPr>
            <w:tcW w:w="1457" w:type="dxa"/>
            <w:noWrap w:val="0"/>
            <w:vAlign w:val="center"/>
          </w:tcPr>
          <w:p>
            <w:pPr>
              <w:spacing w:line="360" w:lineRule="exact"/>
              <w:jc w:val="center"/>
              <w:rPr>
                <w:rFonts w:ascii="宋体" w:hAnsi="宋体"/>
                <w:b/>
                <w:color w:val="000000"/>
                <w:sz w:val="20"/>
                <w:szCs w:val="20"/>
              </w:rPr>
            </w:pPr>
            <w:r>
              <w:rPr>
                <w:rStyle w:val="20"/>
                <w:rFonts w:hint="eastAsia" w:ascii="宋体" w:hAnsi="宋体" w:cs="宋体"/>
                <w:color w:val="000000"/>
                <w:sz w:val="20"/>
                <w:szCs w:val="20"/>
              </w:rPr>
              <w:t>维修零配件、消耗品和延续保修合同的报价</w:t>
            </w:r>
          </w:p>
        </w:tc>
        <w:tc>
          <w:tcPr>
            <w:tcW w:w="6523" w:type="dxa"/>
            <w:noWrap w:val="0"/>
            <w:vAlign w:val="center"/>
          </w:tcPr>
          <w:p>
            <w:pPr>
              <w:spacing w:line="360" w:lineRule="exact"/>
              <w:rPr>
                <w:rFonts w:ascii="宋体" w:hAnsi="宋体"/>
                <w:b/>
                <w:color w:val="000000"/>
              </w:rPr>
            </w:pPr>
            <w:r>
              <w:rPr>
                <w:rFonts w:hint="eastAsia" w:ascii="宋体" w:hAnsi="宋体" w:cs="宋体"/>
                <w:color w:val="000000"/>
                <w:sz w:val="20"/>
                <w:szCs w:val="20"/>
              </w:rPr>
              <w:t>1.1由设备制造商提供售后服务，</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u w:val="single"/>
              </w:rPr>
              <w:t xml:space="preserve">1 </w:t>
            </w:r>
            <w:r>
              <w:rPr>
                <w:rFonts w:hint="eastAsia" w:ascii="宋体" w:hAnsi="宋体" w:cs="宋体"/>
                <w:color w:val="000000"/>
                <w:sz w:val="20"/>
                <w:szCs w:val="20"/>
              </w:rPr>
              <w:t>小时内响应，</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u w:val="single"/>
              </w:rPr>
              <w:t>24</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rPr>
              <w:t>小时维修到位，并在48小时内消除故障（不可抗力情况除外）。消耗品和零配件供应及时，特殊情况下可提供备用机。在境内有相对应的零配件保税库，于中标后出具证明文件。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pPr>
              <w:spacing w:line="360" w:lineRule="exact"/>
              <w:rPr>
                <w:rFonts w:ascii="宋体" w:hAnsi="宋体"/>
                <w:b/>
              </w:rPr>
            </w:pPr>
            <w:r>
              <w:rPr>
                <w:rFonts w:hint="eastAsia" w:ascii="宋体" w:hAnsi="宋体"/>
                <w:b/>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eastAsia="zh-CN"/>
              </w:rPr>
              <w:t>1</w:t>
            </w:r>
          </w:p>
        </w:tc>
        <w:tc>
          <w:tcPr>
            <w:tcW w:w="1457" w:type="dxa"/>
            <w:vMerge w:val="restart"/>
            <w:noWrap w:val="0"/>
            <w:vAlign w:val="center"/>
          </w:tcPr>
          <w:p>
            <w:pPr>
              <w:spacing w:line="360" w:lineRule="exact"/>
              <w:jc w:val="center"/>
              <w:rPr>
                <w:rFonts w:hint="eastAsia" w:ascii="宋体" w:hAnsi="宋体"/>
                <w:b/>
                <w:sz w:val="20"/>
                <w:szCs w:val="20"/>
              </w:rPr>
            </w:pPr>
            <w:r>
              <w:rPr>
                <w:rFonts w:hint="eastAsia" w:ascii="宋体" w:hAnsi="宋体"/>
                <w:b/>
                <w:sz w:val="20"/>
                <w:szCs w:val="20"/>
              </w:rPr>
              <w:t>违约责任</w:t>
            </w:r>
          </w:p>
        </w:tc>
        <w:tc>
          <w:tcPr>
            <w:tcW w:w="6523" w:type="dxa"/>
            <w:noWrap w:val="0"/>
            <w:vAlign w:val="top"/>
          </w:tcPr>
          <w:p>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.1中标人不能交货的，需偿付不能交货部分货款的</w:t>
            </w:r>
            <w:r>
              <w:rPr>
                <w:rFonts w:hint="eastAsia" w:ascii="宋体" w:hAnsi="宋体" w:cs="宋体"/>
                <w:color w:val="000000"/>
                <w:sz w:val="20"/>
                <w:szCs w:val="20"/>
                <w:u w:val="single"/>
              </w:rPr>
              <w:t xml:space="preserve"> </w:t>
            </w:r>
            <w:r>
              <w:rPr>
                <w:rFonts w:hint="eastAsia" w:ascii="宋体" w:hAnsi="宋体" w:cs="宋体"/>
                <w:color w:val="000000"/>
                <w:sz w:val="20"/>
                <w:szCs w:val="20"/>
                <w:u w:val="single"/>
                <w:lang w:val="en-US" w:eastAsia="zh-CN"/>
              </w:rPr>
              <w:t xml:space="preserve">  1</w:t>
            </w:r>
            <w:r>
              <w:rPr>
                <w:rFonts w:hint="eastAsia" w:ascii="宋体" w:hAnsi="宋体" w:cs="宋体"/>
                <w:color w:val="000000"/>
                <w:sz w:val="20"/>
                <w:szCs w:val="20"/>
                <w:u w:val="single"/>
              </w:rPr>
              <w:t xml:space="preserve">   </w:t>
            </w:r>
            <w:r>
              <w:rPr>
                <w:rFonts w:hint="eastAsia" w:ascii="宋体" w:hAnsi="宋体" w:cs="宋体"/>
                <w:color w:val="000000"/>
                <w:sz w:val="20"/>
                <w:szCs w:val="20"/>
              </w:rPr>
              <w:t>%的违约金并按主管部门相关规定处理。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sz w:val="20"/>
                <w:szCs w:val="20"/>
              </w:rPr>
            </w:pPr>
          </w:p>
        </w:tc>
        <w:tc>
          <w:tcPr>
            <w:tcW w:w="1457" w:type="dxa"/>
            <w:vMerge w:val="continue"/>
            <w:noWrap w:val="0"/>
            <w:vAlign w:val="center"/>
          </w:tcPr>
          <w:p>
            <w:pPr>
              <w:spacing w:line="360" w:lineRule="exact"/>
              <w:jc w:val="center"/>
              <w:rPr>
                <w:rFonts w:hint="eastAsia" w:ascii="宋体" w:hAnsi="宋体"/>
                <w:b/>
                <w:sz w:val="20"/>
                <w:szCs w:val="20"/>
              </w:rPr>
            </w:pPr>
          </w:p>
        </w:tc>
        <w:tc>
          <w:tcPr>
            <w:tcW w:w="6523" w:type="dxa"/>
            <w:noWrap w:val="0"/>
            <w:vAlign w:val="top"/>
          </w:tcPr>
          <w:p>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.2中标人逾期交货的，应当承担继续履行、采取补救措施或者赔偿损失等违约责任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sz w:val="20"/>
                <w:szCs w:val="20"/>
              </w:rPr>
            </w:pPr>
          </w:p>
        </w:tc>
        <w:tc>
          <w:tcPr>
            <w:tcW w:w="1457" w:type="dxa"/>
            <w:vMerge w:val="continue"/>
            <w:noWrap w:val="0"/>
            <w:vAlign w:val="center"/>
          </w:tcPr>
          <w:p>
            <w:pPr>
              <w:spacing w:line="360" w:lineRule="exact"/>
              <w:jc w:val="center"/>
              <w:rPr>
                <w:rFonts w:hint="eastAsia" w:ascii="宋体" w:hAnsi="宋体"/>
                <w:b/>
                <w:sz w:val="20"/>
                <w:szCs w:val="20"/>
              </w:rPr>
            </w:pPr>
          </w:p>
        </w:tc>
        <w:tc>
          <w:tcPr>
            <w:tcW w:w="6523" w:type="dxa"/>
            <w:noWrap w:val="0"/>
            <w:vAlign w:val="top"/>
          </w:tcPr>
          <w:p>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.3中标人所交付产品、工程或服务不符合其投标承诺的，或在投标阶段为了中标而盲目虚假承诺、低价恶性竞争，在履约阶段则通过偷工减料、以次充好而获取利润的，</w:t>
            </w:r>
            <w:r>
              <w:rPr>
                <w:rFonts w:hint="eastAsia" w:ascii="宋体" w:hAnsi="宋体" w:cs="宋体"/>
                <w:color w:val="000000"/>
                <w:sz w:val="20"/>
                <w:szCs w:val="20"/>
                <w:lang w:val="en-US" w:eastAsia="zh-CN"/>
              </w:rPr>
              <w:t>采购人</w:t>
            </w:r>
            <w:r>
              <w:rPr>
                <w:rFonts w:hint="eastAsia" w:ascii="宋体" w:hAnsi="宋体" w:cs="宋体"/>
                <w:color w:val="000000"/>
                <w:sz w:val="20"/>
                <w:szCs w:val="20"/>
              </w:rPr>
              <w:t>将根据标的的性质以及损失的大小，可以合理选择要求</w:t>
            </w:r>
            <w:r>
              <w:rPr>
                <w:rFonts w:hint="eastAsia" w:ascii="宋体" w:hAnsi="宋体" w:cs="宋体"/>
                <w:color w:val="000000"/>
                <w:sz w:val="20"/>
                <w:szCs w:val="20"/>
                <w:lang w:val="en-US" w:eastAsia="zh-CN"/>
              </w:rPr>
              <w:t>中标人</w:t>
            </w:r>
            <w:r>
              <w:rPr>
                <w:rFonts w:hint="eastAsia" w:ascii="宋体" w:hAnsi="宋体" w:cs="宋体"/>
                <w:color w:val="000000"/>
                <w:sz w:val="20"/>
                <w:szCs w:val="20"/>
              </w:rPr>
              <w:t>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bCs w:val="0"/>
                <w:sz w:val="20"/>
                <w:szCs w:val="20"/>
                <w:lang w:eastAsia="zh-CN"/>
              </w:rPr>
            </w:pPr>
            <w:r>
              <w:rPr>
                <w:rFonts w:hint="eastAsia" w:ascii="宋体" w:hAnsi="宋体"/>
                <w:b/>
                <w:bCs w:val="0"/>
                <w:sz w:val="20"/>
                <w:szCs w:val="20"/>
                <w:lang w:val="en-US" w:eastAsia="zh-CN"/>
              </w:rPr>
              <w:t>2</w:t>
            </w:r>
          </w:p>
        </w:tc>
        <w:tc>
          <w:tcPr>
            <w:tcW w:w="1457" w:type="dxa"/>
            <w:vMerge w:val="restart"/>
            <w:noWrap w:val="0"/>
            <w:vAlign w:val="center"/>
          </w:tcPr>
          <w:p>
            <w:pPr>
              <w:spacing w:line="360" w:lineRule="exact"/>
              <w:jc w:val="center"/>
              <w:rPr>
                <w:rFonts w:hint="default" w:ascii="宋体" w:hAnsi="宋体" w:eastAsia="宋体"/>
                <w:b/>
                <w:bCs w:val="0"/>
                <w:sz w:val="20"/>
                <w:szCs w:val="20"/>
                <w:lang w:val="en-US" w:eastAsia="zh-CN"/>
              </w:rPr>
            </w:pPr>
            <w:r>
              <w:rPr>
                <w:rFonts w:hint="eastAsia" w:ascii="宋体" w:hAnsi="宋体"/>
                <w:b/>
                <w:bCs w:val="0"/>
                <w:sz w:val="20"/>
                <w:szCs w:val="20"/>
              </w:rPr>
              <w:t>交货</w:t>
            </w:r>
            <w:r>
              <w:rPr>
                <w:rFonts w:hint="eastAsia" w:ascii="宋体" w:hAnsi="宋体"/>
                <w:b/>
                <w:bCs w:val="0"/>
                <w:sz w:val="20"/>
                <w:szCs w:val="20"/>
                <w:lang w:val="en-US" w:eastAsia="zh-CN"/>
              </w:rPr>
              <w:t>及付款要求</w:t>
            </w:r>
          </w:p>
        </w:tc>
        <w:tc>
          <w:tcPr>
            <w:tcW w:w="6523" w:type="dxa"/>
            <w:noWrap w:val="0"/>
            <w:vAlign w:val="center"/>
          </w:tcPr>
          <w:p>
            <w:pPr>
              <w:spacing w:line="360" w:lineRule="exact"/>
              <w:rPr>
                <w:rFonts w:hint="eastAsia"/>
              </w:rPr>
            </w:pPr>
            <w:r>
              <w:rPr>
                <w:rFonts w:hint="eastAsia"/>
                <w:lang w:val="en-US" w:eastAsia="zh-CN"/>
              </w:rPr>
              <w:t>2</w:t>
            </w:r>
            <w:r>
              <w:rPr>
                <w:rFonts w:hint="eastAsia"/>
              </w:rPr>
              <w:t>.1履约时间和地点：投标供应商在签订合同之日起</w:t>
            </w:r>
            <w:r>
              <w:t>30</w:t>
            </w:r>
            <w:r>
              <w:rPr>
                <w:rFonts w:hint="eastAsia"/>
              </w:rPr>
              <w:t>天内交货，交货地点为深圳市宝安区沙井街道中心幼儿园（新城华苑幼儿园）。</w:t>
            </w:r>
          </w:p>
          <w:p>
            <w:pPr>
              <w:pStyle w:val="7"/>
              <w:rPr>
                <w:rFonts w:hint="default" w:eastAsia="宋体"/>
                <w:lang w:val="en-US" w:eastAsia="zh-CN"/>
              </w:rPr>
            </w:pPr>
            <w:r>
              <w:rPr>
                <w:rFonts w:hint="eastAsia" w:ascii="Times New Roman" w:hAnsi="Times New Roman" w:eastAsia="宋体" w:cs="Times New Roman"/>
                <w:b w:val="0"/>
                <w:bCs w:val="0"/>
                <w:kern w:val="2"/>
                <w:sz w:val="21"/>
                <w:szCs w:val="24"/>
                <w:lang w:val="en-US" w:eastAsia="zh-CN" w:bidi="ar-SA"/>
              </w:rPr>
              <w:t>注：长期货物政府采购（自行采购）合同履行期限最长不得超过二十四个月，如甲方对履约情况不满意，甲方不再续约</w:t>
            </w:r>
            <w:r>
              <w:rPr>
                <w:rFonts w:hint="eastAsia" w:cs="Times New Roman"/>
                <w:b w:val="0"/>
                <w:bCs w:val="0"/>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noWrap w:val="0"/>
            <w:vAlign w:val="center"/>
          </w:tcPr>
          <w:p>
            <w:pPr>
              <w:spacing w:line="360" w:lineRule="exact"/>
              <w:jc w:val="center"/>
              <w:rPr>
                <w:rFonts w:ascii="宋体" w:hAnsi="宋体"/>
                <w:b/>
                <w:bCs w:val="0"/>
                <w:sz w:val="20"/>
                <w:szCs w:val="20"/>
              </w:rPr>
            </w:pPr>
          </w:p>
        </w:tc>
        <w:tc>
          <w:tcPr>
            <w:tcW w:w="1457" w:type="dxa"/>
            <w:vMerge w:val="continue"/>
            <w:noWrap w:val="0"/>
            <w:vAlign w:val="center"/>
          </w:tcPr>
          <w:p>
            <w:pPr>
              <w:spacing w:line="360" w:lineRule="exact"/>
              <w:jc w:val="center"/>
              <w:rPr>
                <w:rFonts w:ascii="宋体" w:hAnsi="宋体"/>
                <w:b/>
                <w:bCs w:val="0"/>
                <w:sz w:val="20"/>
                <w:szCs w:val="20"/>
              </w:rPr>
            </w:pPr>
          </w:p>
        </w:tc>
        <w:tc>
          <w:tcPr>
            <w:tcW w:w="6523" w:type="dxa"/>
            <w:noWrap w:val="0"/>
            <w:vAlign w:val="center"/>
          </w:tcPr>
          <w:p>
            <w:pPr>
              <w:spacing w:line="360" w:lineRule="exact"/>
            </w:pPr>
            <w:r>
              <w:rPr>
                <w:rFonts w:hint="eastAsia"/>
                <w:lang w:val="en-US" w:eastAsia="zh-CN"/>
              </w:rPr>
              <w:t>2</w:t>
            </w:r>
            <w:r>
              <w:t>.2</w:t>
            </w:r>
            <w:r>
              <w:rPr>
                <w:rFonts w:hint="eastAsia"/>
              </w:rPr>
              <w:t>付款期限和方式：</w:t>
            </w:r>
          </w:p>
          <w:p>
            <w:pPr>
              <w:pStyle w:val="7"/>
              <w:rPr>
                <w:rFonts w:hint="default" w:eastAsia="宋体"/>
                <w:lang w:val="en-US" w:eastAsia="zh-CN"/>
              </w:rPr>
            </w:pPr>
            <w:r>
              <w:rPr>
                <w:rFonts w:hint="eastAsia" w:ascii="Times New Roman" w:hAnsi="Times New Roman" w:eastAsia="宋体" w:cs="Times New Roman"/>
                <w:b w:val="0"/>
                <w:bCs w:val="0"/>
                <w:kern w:val="2"/>
                <w:sz w:val="21"/>
                <w:szCs w:val="24"/>
                <w:lang w:val="en-US" w:eastAsia="zh-CN" w:bidi="ar-SA"/>
              </w:rPr>
              <w:t>注：根据《深圳市落实采购人主体责任实施办法》</w:t>
            </w:r>
            <w:r>
              <w:rPr>
                <w:rFonts w:hint="eastAsia" w:cs="Times New Roman"/>
                <w:b w:val="0"/>
                <w:bCs w:val="0"/>
                <w:kern w:val="2"/>
                <w:sz w:val="21"/>
                <w:szCs w:val="24"/>
                <w:lang w:val="en-US" w:eastAsia="zh-CN" w:bidi="ar-SA"/>
              </w:rPr>
              <w:t>第34条规定，对于满足合同约定支付条件的，采购人应当自收到发票后 15 日内将资金支付到合同约定的供应商账户，不得以机构变动、人员更替、政策调整等为由延迟付款，不得将采购文件和合同中未规定的义务作为向供应商付款的条件。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3</w:t>
            </w:r>
          </w:p>
        </w:tc>
        <w:tc>
          <w:tcPr>
            <w:tcW w:w="1457" w:type="dxa"/>
            <w:noWrap w:val="0"/>
            <w:vAlign w:val="center"/>
          </w:tcPr>
          <w:p>
            <w:pPr>
              <w:spacing w:line="360" w:lineRule="exact"/>
              <w:jc w:val="center"/>
              <w:rPr>
                <w:rStyle w:val="20"/>
                <w:rFonts w:hint="eastAsia" w:ascii="宋体" w:hAnsi="宋体" w:cs="宋体"/>
                <w:b/>
                <w:bCs w:val="0"/>
                <w:color w:val="000000"/>
                <w:sz w:val="20"/>
                <w:szCs w:val="20"/>
              </w:rPr>
            </w:pPr>
            <w:r>
              <w:rPr>
                <w:rFonts w:hint="eastAsia" w:ascii="宋体" w:hAnsi="宋体" w:cs="宋体"/>
                <w:b/>
                <w:bCs w:val="0"/>
                <w:color w:val="000000"/>
                <w:sz w:val="20"/>
                <w:szCs w:val="20"/>
              </w:rPr>
              <w:t>验收条件</w:t>
            </w:r>
          </w:p>
        </w:tc>
        <w:tc>
          <w:tcPr>
            <w:tcW w:w="6523" w:type="dxa"/>
            <w:shd w:val="clear" w:color="auto" w:fill="auto"/>
            <w:noWrap w:val="0"/>
            <w:vAlign w:val="top"/>
          </w:tcPr>
          <w:p>
            <w:pPr>
              <w:spacing w:after="60" w:afterLines="25" w:line="300" w:lineRule="auto"/>
              <w:rPr>
                <w:rFonts w:hint="eastAsia" w:ascii="宋体" w:hAnsi="宋体" w:eastAsia="宋体" w:cs="宋体"/>
                <w:color w:val="FF0000"/>
                <w:kern w:val="0"/>
                <w:sz w:val="21"/>
                <w:szCs w:val="21"/>
                <w:lang w:val="en-US" w:eastAsia="zh-CN" w:bidi="ar-SA"/>
              </w:rPr>
            </w:pPr>
            <w:r>
              <w:rPr>
                <w:rFonts w:hint="eastAsia" w:ascii="宋体" w:hAnsi="宋体" w:eastAsia="宋体" w:cs="宋体"/>
                <w:color w:val="FF0000"/>
                <w:sz w:val="21"/>
                <w:szCs w:val="21"/>
              </w:rPr>
              <w:t>（1）</w:t>
            </w:r>
            <w:r>
              <w:rPr>
                <w:rFonts w:hint="eastAsia" w:ascii="宋体" w:hAnsi="宋体" w:eastAsia="宋体" w:cs="宋体"/>
                <w:color w:val="FF0000"/>
                <w:kern w:val="0"/>
                <w:sz w:val="21"/>
                <w:szCs w:val="21"/>
              </w:rPr>
              <w:t>投标供应商应在到货（安装、调试完成）后3日内向甲方发出验收申请。甲方应当在收到申请3日内组织验收，验收合格的，由甲方向投标供应商签署货物验收单。甲方逾期未组织验收，也未提出异议的，视为验收合格。需要安装调试的，安装调试完毕验收合格后才视为最终验收合格和满足付款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4</w:t>
            </w:r>
          </w:p>
        </w:tc>
        <w:tc>
          <w:tcPr>
            <w:tcW w:w="1457" w:type="dxa"/>
            <w:noWrap w:val="0"/>
            <w:vAlign w:val="center"/>
          </w:tcPr>
          <w:p>
            <w:pPr>
              <w:spacing w:line="360" w:lineRule="exact"/>
              <w:jc w:val="center"/>
              <w:rPr>
                <w:rStyle w:val="20"/>
                <w:rFonts w:hint="eastAsia" w:ascii="宋体" w:hAnsi="宋体" w:cs="宋体"/>
                <w:b/>
                <w:bCs w:val="0"/>
                <w:color w:val="000000"/>
                <w:sz w:val="20"/>
                <w:szCs w:val="20"/>
              </w:rPr>
            </w:pPr>
            <w:r>
              <w:rPr>
                <w:rFonts w:hint="eastAsia" w:ascii="宋体" w:hAnsi="宋体" w:cs="宋体"/>
                <w:b/>
                <w:bCs w:val="0"/>
                <w:color w:val="000000"/>
                <w:sz w:val="20"/>
                <w:szCs w:val="20"/>
              </w:rPr>
              <w:t>争议解决方法</w:t>
            </w:r>
          </w:p>
        </w:tc>
        <w:tc>
          <w:tcPr>
            <w:tcW w:w="6523" w:type="dxa"/>
            <w:shd w:val="clear" w:color="auto" w:fill="auto"/>
            <w:noWrap w:val="0"/>
            <w:vAlign w:val="center"/>
          </w:tcPr>
          <w:p>
            <w:pPr>
              <w:spacing w:line="360" w:lineRule="exact"/>
              <w:rPr>
                <w:rFonts w:hint="eastAsia" w:ascii="宋体" w:hAnsi="宋体" w:eastAsia="宋体" w:cs="宋体"/>
                <w:b w:val="0"/>
                <w:bCs w:val="0"/>
                <w:color w:val="FF0000"/>
                <w:kern w:val="2"/>
                <w:sz w:val="21"/>
                <w:szCs w:val="21"/>
                <w:lang w:val="en-US" w:eastAsia="zh-CN" w:bidi="ar-SA"/>
              </w:rPr>
            </w:pPr>
            <w:r>
              <w:rPr>
                <w:rFonts w:hint="eastAsia" w:ascii="宋体" w:hAnsi="宋体" w:eastAsia="宋体" w:cs="宋体"/>
                <w:color w:val="FF0000"/>
                <w:sz w:val="21"/>
                <w:szCs w:val="21"/>
              </w:rPr>
              <w:t>因货物的质量问题发生争议的，应当邀请国家认可的质量检测机构对货物质量进行鉴定。货物符合标准的，鉴定费由甲方承担；货物不符合质量标准的，鉴定费由乙方承担。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5</w:t>
            </w:r>
          </w:p>
        </w:tc>
        <w:tc>
          <w:tcPr>
            <w:tcW w:w="1457" w:type="dxa"/>
            <w:noWrap w:val="0"/>
            <w:vAlign w:val="center"/>
          </w:tcPr>
          <w:p>
            <w:pPr>
              <w:spacing w:line="360" w:lineRule="exact"/>
              <w:jc w:val="center"/>
              <w:rPr>
                <w:rFonts w:ascii="宋体" w:hAnsi="宋体"/>
                <w:color w:val="000000"/>
                <w:sz w:val="20"/>
                <w:szCs w:val="20"/>
              </w:rPr>
            </w:pPr>
            <w:r>
              <w:rPr>
                <w:rStyle w:val="20"/>
                <w:rFonts w:hint="eastAsia" w:ascii="宋体" w:hAnsi="宋体" w:cs="宋体"/>
                <w:color w:val="000000"/>
                <w:sz w:val="20"/>
                <w:szCs w:val="20"/>
              </w:rPr>
              <w:t>运输、安装条件</w:t>
            </w:r>
          </w:p>
        </w:tc>
        <w:tc>
          <w:tcPr>
            <w:tcW w:w="6523" w:type="dxa"/>
            <w:noWrap w:val="0"/>
            <w:vAlign w:val="center"/>
          </w:tcPr>
          <w:p>
            <w:pPr>
              <w:spacing w:line="360" w:lineRule="exact"/>
              <w:rPr>
                <w:rFonts w:ascii="宋体" w:hAnsi="宋体"/>
                <w:bCs/>
                <w:color w:val="000000"/>
                <w:szCs w:val="21"/>
              </w:rPr>
            </w:pPr>
            <w:r>
              <w:rPr>
                <w:rFonts w:hint="eastAsia" w:ascii="宋体" w:hAnsi="宋体" w:cs="宋体"/>
                <w:color w:val="000000"/>
                <w:sz w:val="20"/>
                <w:szCs w:val="20"/>
                <w:lang w:val="en-US" w:eastAsia="zh-CN"/>
              </w:rPr>
              <w:t>5</w:t>
            </w:r>
            <w:r>
              <w:rPr>
                <w:rFonts w:hint="eastAsia" w:ascii="宋体" w:hAnsi="宋体" w:cs="宋体"/>
                <w:color w:val="000000"/>
                <w:sz w:val="20"/>
                <w:szCs w:val="20"/>
              </w:rPr>
              <w:t>.1 投标供应商须在签订合同之日起 3天内向采购人提供设备的运行、安装、使用环境要求。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6</w:t>
            </w:r>
          </w:p>
        </w:tc>
        <w:tc>
          <w:tcPr>
            <w:tcW w:w="1457" w:type="dxa"/>
            <w:vMerge w:val="restart"/>
            <w:noWrap w:val="0"/>
            <w:vAlign w:val="center"/>
          </w:tcPr>
          <w:p>
            <w:pPr>
              <w:spacing w:line="360" w:lineRule="exact"/>
              <w:jc w:val="center"/>
              <w:rPr>
                <w:rFonts w:ascii="宋体" w:hAnsi="宋体"/>
                <w:b/>
                <w:sz w:val="20"/>
                <w:szCs w:val="20"/>
              </w:rPr>
            </w:pPr>
            <w:r>
              <w:rPr>
                <w:rFonts w:ascii="宋体" w:hAnsi="宋体"/>
                <w:b/>
                <w:sz w:val="20"/>
                <w:szCs w:val="20"/>
              </w:rPr>
              <w:t>培训</w:t>
            </w:r>
          </w:p>
        </w:tc>
        <w:tc>
          <w:tcPr>
            <w:tcW w:w="6523" w:type="dxa"/>
            <w:noWrap w:val="0"/>
            <w:vAlign w:val="top"/>
          </w:tcPr>
          <w:p>
            <w:pPr>
              <w:widowControl/>
              <w:jc w:val="left"/>
              <w:rPr>
                <w:rFonts w:ascii="宋体" w:hAnsi="宋体" w:cs="宋体"/>
                <w:color w:val="000000"/>
                <w:sz w:val="20"/>
                <w:szCs w:val="20"/>
              </w:rPr>
            </w:pPr>
            <w:r>
              <w:rPr>
                <w:rFonts w:hint="eastAsia" w:ascii="宋体" w:hAnsi="宋体" w:cs="宋体"/>
                <w:color w:val="000000"/>
                <w:sz w:val="20"/>
                <w:szCs w:val="20"/>
                <w:lang w:val="en-US" w:eastAsia="zh-CN"/>
              </w:rPr>
              <w:t>6</w:t>
            </w:r>
            <w:r>
              <w:rPr>
                <w:rFonts w:hint="eastAsia" w:ascii="宋体" w:hAnsi="宋体" w:cs="宋体"/>
                <w:color w:val="000000"/>
                <w:sz w:val="20"/>
                <w:szCs w:val="20"/>
              </w:rPr>
              <w:t>.1投标供应商应派专业技术人员免费对采购单位指定人员进行定期培训及指导，直至其完全掌握设备的基本故障处理技术。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sz w:val="20"/>
                <w:szCs w:val="20"/>
              </w:rPr>
            </w:pPr>
          </w:p>
        </w:tc>
        <w:tc>
          <w:tcPr>
            <w:tcW w:w="1457" w:type="dxa"/>
            <w:vMerge w:val="continue"/>
            <w:noWrap w:val="0"/>
            <w:vAlign w:val="center"/>
          </w:tcPr>
          <w:p>
            <w:pPr>
              <w:spacing w:line="360" w:lineRule="exact"/>
              <w:rPr>
                <w:rFonts w:ascii="宋体" w:hAnsi="宋体"/>
                <w:b/>
                <w:sz w:val="20"/>
                <w:szCs w:val="20"/>
              </w:rPr>
            </w:pPr>
          </w:p>
        </w:tc>
        <w:tc>
          <w:tcPr>
            <w:tcW w:w="6523" w:type="dxa"/>
            <w:noWrap w:val="0"/>
            <w:vAlign w:val="top"/>
          </w:tcPr>
          <w:p>
            <w:pPr>
              <w:widowControl/>
              <w:jc w:val="left"/>
              <w:rPr>
                <w:rFonts w:ascii="宋体" w:hAnsi="宋体" w:cs="宋体"/>
                <w:color w:val="000000"/>
                <w:sz w:val="20"/>
                <w:szCs w:val="20"/>
              </w:rPr>
            </w:pPr>
            <w:r>
              <w:rPr>
                <w:rFonts w:hint="eastAsia" w:ascii="宋体" w:hAnsi="宋体" w:cs="宋体"/>
                <w:color w:val="000000"/>
                <w:sz w:val="20"/>
                <w:szCs w:val="20"/>
                <w:lang w:val="en-US" w:eastAsia="zh-CN"/>
              </w:rPr>
              <w:t>6</w:t>
            </w:r>
            <w:r>
              <w:rPr>
                <w:rFonts w:hint="eastAsia" w:ascii="宋体" w:hAnsi="宋体" w:cs="宋体"/>
                <w:color w:val="000000"/>
                <w:sz w:val="20"/>
                <w:szCs w:val="20"/>
              </w:rPr>
              <w:t>.2 现场培训：投标供应商应提供现场技术培训，保证使用人员正常操作设备的各种功能。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7</w:t>
            </w:r>
          </w:p>
        </w:tc>
        <w:tc>
          <w:tcPr>
            <w:tcW w:w="1457" w:type="dxa"/>
            <w:vMerge w:val="restart"/>
            <w:noWrap w:val="0"/>
            <w:vAlign w:val="center"/>
          </w:tcPr>
          <w:p>
            <w:pPr>
              <w:spacing w:line="360" w:lineRule="exact"/>
              <w:jc w:val="center"/>
              <w:rPr>
                <w:rFonts w:ascii="宋体" w:hAnsi="宋体"/>
                <w:b/>
                <w:sz w:val="20"/>
                <w:szCs w:val="20"/>
              </w:rPr>
            </w:pPr>
            <w:r>
              <w:rPr>
                <w:rFonts w:ascii="宋体" w:hAnsi="宋体"/>
                <w:b/>
                <w:sz w:val="20"/>
                <w:szCs w:val="20"/>
              </w:rPr>
              <w:t>知识产权</w:t>
            </w:r>
          </w:p>
        </w:tc>
        <w:tc>
          <w:tcPr>
            <w:tcW w:w="6523" w:type="dxa"/>
            <w:noWrap w:val="0"/>
            <w:vAlign w:val="top"/>
          </w:tcPr>
          <w:p>
            <w:r>
              <w:rPr>
                <w:rFonts w:hint="eastAsia" w:ascii="宋体" w:hAnsi="宋体" w:cs="宋体"/>
                <w:color w:val="000000"/>
                <w:sz w:val="20"/>
                <w:szCs w:val="20"/>
                <w:lang w:val="en-US" w:eastAsia="zh-CN"/>
              </w:rPr>
              <w:t>7</w:t>
            </w:r>
            <w:r>
              <w:rPr>
                <w:rFonts w:hint="eastAsia" w:ascii="宋体" w:hAnsi="宋体" w:cs="宋体"/>
                <w:color w:val="000000"/>
                <w:sz w:val="20"/>
                <w:szCs w:val="20"/>
              </w:rPr>
              <w:t>.1涉及采购标的的知识产权归属、处理的，</w:t>
            </w:r>
            <w:r>
              <w:rPr>
                <w:rFonts w:hint="eastAsia" w:ascii="宋体" w:hAnsi="宋体" w:cs="宋体"/>
                <w:color w:val="000000"/>
                <w:sz w:val="20"/>
                <w:szCs w:val="20"/>
                <w:lang w:val="en-US" w:eastAsia="zh-CN"/>
              </w:rPr>
              <w:t>应</w:t>
            </w:r>
            <w:r>
              <w:rPr>
                <w:rFonts w:hint="eastAsia" w:ascii="宋体" w:hAnsi="宋体" w:cs="宋体"/>
                <w:color w:val="000000"/>
                <w:sz w:val="20"/>
                <w:szCs w:val="20"/>
              </w:rPr>
              <w:t>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rPr>
            </w:pPr>
          </w:p>
        </w:tc>
        <w:tc>
          <w:tcPr>
            <w:tcW w:w="1457" w:type="dxa"/>
            <w:vMerge w:val="continue"/>
            <w:noWrap w:val="0"/>
            <w:vAlign w:val="center"/>
          </w:tcPr>
          <w:p>
            <w:pPr>
              <w:spacing w:line="360" w:lineRule="exact"/>
              <w:rPr>
                <w:rFonts w:ascii="宋体" w:hAnsi="宋体"/>
                <w:b/>
              </w:rPr>
            </w:pPr>
          </w:p>
        </w:tc>
        <w:tc>
          <w:tcPr>
            <w:tcW w:w="6523" w:type="dxa"/>
            <w:noWrap w:val="0"/>
            <w:vAlign w:val="top"/>
          </w:tcPr>
          <w:p>
            <w:pPr>
              <w:widowControl/>
              <w:jc w:val="left"/>
              <w:rPr>
                <w:rFonts w:ascii="宋体" w:hAnsi="宋体" w:cs="宋体"/>
                <w:color w:val="000000"/>
                <w:sz w:val="20"/>
                <w:szCs w:val="20"/>
              </w:rPr>
            </w:pPr>
            <w:r>
              <w:rPr>
                <w:rFonts w:hint="eastAsia" w:ascii="宋体" w:hAnsi="宋体" w:cs="宋体"/>
                <w:color w:val="000000"/>
                <w:sz w:val="20"/>
                <w:szCs w:val="20"/>
                <w:lang w:val="en-US" w:eastAsia="zh-CN"/>
              </w:rPr>
              <w:t>7</w:t>
            </w:r>
            <w:r>
              <w:rPr>
                <w:rFonts w:hint="eastAsia" w:ascii="宋体" w:hAnsi="宋体" w:cs="宋体"/>
                <w:color w:val="000000"/>
                <w:sz w:val="20"/>
                <w:szCs w:val="20"/>
              </w:rPr>
              <w:t>.2采购人购买产品后，有权对该产品与其他设备进行配套、整合或适当改进，而免受侵犯专利权的起诉。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eastAsia" w:ascii="宋体" w:hAnsi="宋体" w:eastAsia="宋体"/>
                <w:b/>
                <w:lang w:eastAsia="zh-CN"/>
              </w:rPr>
            </w:pPr>
            <w:r>
              <w:rPr>
                <w:rFonts w:hint="eastAsia"/>
                <w:b/>
                <w:lang w:val="en-US" w:eastAsia="zh-CN"/>
              </w:rPr>
              <w:t>8</w:t>
            </w:r>
          </w:p>
        </w:tc>
        <w:tc>
          <w:tcPr>
            <w:tcW w:w="1457" w:type="dxa"/>
            <w:noWrap w:val="0"/>
            <w:vAlign w:val="center"/>
          </w:tcPr>
          <w:p>
            <w:pPr>
              <w:spacing w:line="360" w:lineRule="exact"/>
              <w:jc w:val="center"/>
              <w:rPr>
                <w:rFonts w:ascii="宋体" w:hAnsi="宋体"/>
                <w:b/>
              </w:rPr>
            </w:pPr>
            <w:r>
              <w:rPr>
                <w:rFonts w:ascii="宋体" w:hAnsi="宋体"/>
                <w:b/>
                <w:color w:val="0000FF"/>
                <w:sz w:val="20"/>
                <w:szCs w:val="20"/>
              </w:rPr>
              <w:t>其他</w:t>
            </w:r>
          </w:p>
        </w:tc>
        <w:tc>
          <w:tcPr>
            <w:tcW w:w="6523" w:type="dxa"/>
            <w:noWrap w:val="0"/>
            <w:vAlign w:val="top"/>
          </w:tcPr>
          <w:p>
            <w:pPr>
              <w:widowControl/>
              <w:jc w:val="left"/>
              <w:rPr>
                <w:rFonts w:hint="eastAsia" w:ascii="宋体" w:hAnsi="宋体" w:cs="宋体"/>
                <w:color w:val="000000"/>
                <w:sz w:val="20"/>
                <w:szCs w:val="20"/>
              </w:rPr>
            </w:pPr>
            <w:r>
              <w:rPr>
                <w:rFonts w:hint="eastAsia" w:ascii="宋体" w:hAnsi="宋体" w:cs="宋体"/>
                <w:color w:val="000000"/>
                <w:sz w:val="20"/>
                <w:szCs w:val="20"/>
              </w:rPr>
              <w:t>投标供应商应按其投标文件中的承诺，进行其他售后服务工作。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4" w:hRule="atLeast"/>
        </w:trPr>
        <w:tc>
          <w:tcPr>
            <w:tcW w:w="840" w:type="dxa"/>
            <w:noWrap w:val="0"/>
            <w:vAlign w:val="center"/>
          </w:tcPr>
          <w:p>
            <w:pPr>
              <w:spacing w:line="360" w:lineRule="exact"/>
              <w:jc w:val="center"/>
              <w:rPr>
                <w:rFonts w:hint="eastAsia"/>
                <w:b/>
                <w:lang w:val="en-US" w:eastAsia="zh-CN"/>
              </w:rPr>
            </w:pPr>
          </w:p>
        </w:tc>
        <w:tc>
          <w:tcPr>
            <w:tcW w:w="1457" w:type="dxa"/>
            <w:noWrap w:val="0"/>
            <w:vAlign w:val="center"/>
          </w:tcPr>
          <w:p>
            <w:pPr>
              <w:spacing w:line="360" w:lineRule="exact"/>
              <w:jc w:val="center"/>
              <w:rPr>
                <w:rFonts w:hint="eastAsia" w:ascii="宋体" w:hAnsi="宋体" w:eastAsia="宋体" w:cs="宋体"/>
                <w:b/>
                <w:color w:val="FF0000"/>
                <w:szCs w:val="21"/>
              </w:rPr>
            </w:pPr>
          </w:p>
        </w:tc>
        <w:tc>
          <w:tcPr>
            <w:tcW w:w="6523" w:type="dxa"/>
            <w:noWrap w:val="0"/>
            <w:vAlign w:val="top"/>
          </w:tcPr>
          <w:p>
            <w:pPr>
              <w:spacing w:after="0" w:afterLines="25" w:line="300" w:lineRule="exact"/>
              <w:rPr>
                <w:rFonts w:hint="default" w:ascii="宋体" w:hAnsi="宋体" w:eastAsia="宋体" w:cs="宋体"/>
                <w:b/>
                <w:color w:val="FF0000"/>
                <w:szCs w:val="21"/>
                <w:highlight w:val="yellow"/>
                <w:lang w:val="en-US" w:eastAsia="zh-CN"/>
              </w:rPr>
            </w:pPr>
            <w:r>
              <w:rPr>
                <w:rFonts w:hint="eastAsia" w:ascii="宋体" w:hAnsi="宋体" w:eastAsia="宋体" w:cs="宋体"/>
                <w:b/>
                <w:color w:val="FF0000"/>
                <w:szCs w:val="21"/>
                <w:highlight w:val="yellow"/>
                <w:lang w:val="en-US" w:eastAsia="zh-CN"/>
              </w:rPr>
              <w:t>配置清单：</w:t>
            </w:r>
            <w:r>
              <w:rPr>
                <w:rFonts w:hint="eastAsia" w:ascii="宋体" w:hAnsi="宋体" w:eastAsia="宋体" w:cs="宋体"/>
                <w:b/>
                <w:color w:val="FF0000"/>
                <w:szCs w:val="21"/>
                <w:highlight w:val="yellow"/>
                <w:lang w:val="en-US" w:eastAsia="zh-CN"/>
              </w:rPr>
              <w:br w:type="textWrapping"/>
            </w:r>
          </w:p>
          <w:tbl>
            <w:tblPr>
              <w:tblStyle w:val="17"/>
              <w:tblW w:w="5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655"/>
              <w:gridCol w:w="2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blHeader/>
                <w:jc w:val="center"/>
              </w:trPr>
              <w:tc>
                <w:tcPr>
                  <w:tcW w:w="721" w:type="dxa"/>
                  <w:vAlign w:val="center"/>
                </w:tcPr>
                <w:p>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序号</w:t>
                  </w:r>
                </w:p>
              </w:tc>
              <w:tc>
                <w:tcPr>
                  <w:tcW w:w="2655" w:type="dxa"/>
                  <w:vAlign w:val="center"/>
                </w:tcPr>
                <w:p>
                  <w:pPr>
                    <w:spacing w:after="60" w:afterLines="25" w:line="300" w:lineRule="exact"/>
                    <w:rPr>
                      <w:rFonts w:hint="default"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货物名称</w:t>
                  </w:r>
                </w:p>
              </w:tc>
              <w:tc>
                <w:tcPr>
                  <w:tcW w:w="2343" w:type="dxa"/>
                  <w:vAlign w:val="center"/>
                </w:tcPr>
                <w:p>
                  <w:pPr>
                    <w:spacing w:after="60" w:afterLines="25" w:line="300" w:lineRule="exact"/>
                    <w:rPr>
                      <w:rFonts w:hint="eastAsia" w:ascii="宋体" w:hAnsi="宋体" w:eastAsia="宋体" w:cs="宋体"/>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721" w:type="dxa"/>
                </w:tcPr>
                <w:p>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w:t>
                  </w:r>
                </w:p>
              </w:tc>
              <w:tc>
                <w:tcPr>
                  <w:tcW w:w="2655" w:type="dxa"/>
                  <w:vAlign w:val="center"/>
                </w:tcPr>
                <w:p>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lang w:val="en-US" w:eastAsia="zh-CN"/>
                    </w:rPr>
                    <w:t>毛巾挂钩</w:t>
                  </w:r>
                </w:p>
              </w:tc>
              <w:tc>
                <w:tcPr>
                  <w:tcW w:w="2343" w:type="dxa"/>
                  <w:shd w:val="clear" w:color="auto" w:fill="auto"/>
                  <w:vAlign w:val="center"/>
                </w:tcPr>
                <w:p>
                  <w:pPr>
                    <w:spacing w:after="60" w:afterLines="25" w:line="300" w:lineRule="exact"/>
                    <w:jc w:val="center"/>
                    <w:rPr>
                      <w:rFonts w:hint="default"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36个/套</w:t>
                  </w:r>
                </w:p>
              </w:tc>
            </w:tr>
          </w:tbl>
          <w:p>
            <w:pPr>
              <w:spacing w:after="0" w:afterLines="25" w:line="300" w:lineRule="exact"/>
              <w:rPr>
                <w:rFonts w:hint="default" w:ascii="宋体" w:hAnsi="宋体" w:eastAsia="宋体" w:cs="宋体"/>
                <w:b/>
                <w:color w:val="FF0000"/>
                <w:szCs w:val="21"/>
                <w:highlight w:val="yellow"/>
                <w:lang w:val="en-US" w:eastAsia="zh-CN"/>
              </w:rPr>
            </w:pPr>
          </w:p>
        </w:tc>
      </w:tr>
    </w:tbl>
    <w:p>
      <w:pPr>
        <w:rPr>
          <w:b/>
        </w:rPr>
      </w:pPr>
    </w:p>
    <w:p>
      <w:pPr>
        <w:pStyle w:val="6"/>
        <w:spacing w:before="60" w:beforeLines="25" w:after="60" w:afterLines="25"/>
        <w:ind w:firstLine="0" w:firstLineChars="0"/>
        <w:rPr>
          <w:rFonts w:ascii="宋体" w:hAnsi="宋体"/>
          <w:szCs w:val="21"/>
        </w:rPr>
      </w:pPr>
    </w:p>
    <w:p>
      <w:pPr>
        <w:pStyle w:val="6"/>
        <w:spacing w:before="60" w:beforeLines="25" w:after="60" w:afterLines="25"/>
        <w:ind w:firstLine="0" w:firstLineChars="0"/>
        <w:rPr>
          <w:rFonts w:ascii="宋体" w:hAnsi="宋体"/>
          <w:szCs w:val="21"/>
        </w:rPr>
      </w:pPr>
    </w:p>
    <w:p>
      <w:pPr>
        <w:pStyle w:val="6"/>
        <w:spacing w:before="60" w:beforeLines="25" w:after="60" w:afterLines="25"/>
        <w:ind w:firstLine="0" w:firstLineChars="0"/>
        <w:rPr>
          <w:rFonts w:ascii="宋体" w:hAnsi="宋体"/>
          <w:szCs w:val="21"/>
        </w:rPr>
      </w:pPr>
    </w:p>
    <w:p>
      <w:pPr>
        <w:pStyle w:val="2"/>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pStyle w:val="6"/>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pPr>
        <w:rPr>
          <w:rFonts w:ascii="宋体" w:hAnsi="宋体"/>
        </w:rPr>
      </w:pPr>
    </w:p>
    <w:p>
      <w:pPr>
        <w:pStyle w:val="7"/>
        <w:rPr>
          <w:rFonts w:ascii="宋体" w:hAnsi="宋体"/>
        </w:rPr>
      </w:pPr>
    </w:p>
    <w:p>
      <w:pPr>
        <w:pStyle w:val="13"/>
      </w:pPr>
    </w:p>
    <w:p>
      <w:pPr>
        <w:pStyle w:val="7"/>
        <w:rPr>
          <w:rFonts w:ascii="宋体" w:hAnsi="宋体"/>
        </w:rPr>
        <w:sectPr>
          <w:pgSz w:w="11907" w:h="16840"/>
          <w:pgMar w:top="1440" w:right="1797" w:bottom="1440" w:left="1797" w:header="851" w:footer="992" w:gutter="0"/>
          <w:cols w:space="425" w:num="1"/>
          <w:titlePg/>
          <w:docGrid w:linePitch="462" w:charSpace="0"/>
        </w:sectPr>
      </w:pPr>
    </w:p>
    <w:p>
      <w:pPr>
        <w:pStyle w:val="2"/>
        <w:jc w:val="center"/>
        <w:rPr>
          <w:kern w:val="2"/>
        </w:rPr>
      </w:pPr>
      <w:r>
        <w:rPr>
          <w:rFonts w:hint="eastAsia"/>
          <w:kern w:val="2"/>
        </w:rPr>
        <w:t>第四章</w:t>
      </w:r>
      <w:r>
        <w:rPr>
          <w:kern w:val="2"/>
        </w:rPr>
        <w:t xml:space="preserve"> </w:t>
      </w:r>
      <w:r>
        <w:rPr>
          <w:rFonts w:hint="eastAsia"/>
          <w:kern w:val="2"/>
        </w:rPr>
        <w:t xml:space="preserve"> 投标文件组成要求及格式</w:t>
      </w:r>
    </w:p>
    <w:p>
      <w:pPr>
        <w:rPr>
          <w:rStyle w:val="35"/>
          <w:sz w:val="24"/>
        </w:rPr>
      </w:pPr>
      <w:r>
        <w:rPr>
          <w:rStyle w:val="35"/>
          <w:rFonts w:hint="eastAsia"/>
          <w:sz w:val="24"/>
        </w:rPr>
        <w:t>特别提醒：</w:t>
      </w:r>
    </w:p>
    <w:p>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pPr>
        <w:ind w:firstLine="480" w:firstLineChars="200"/>
        <w:rPr>
          <w:rFonts w:ascii="仿宋_GB2312" w:eastAsia="仿宋_GB2312"/>
          <w:sz w:val="24"/>
        </w:rPr>
      </w:pPr>
      <w:bookmarkStart w:id="42"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2"/>
    <w:p>
      <w:pPr>
        <w:ind w:firstLine="420" w:firstLineChars="200"/>
        <w:rPr>
          <w:rFonts w:ascii="宋体" w:hAnsi="宋体"/>
          <w:szCs w:val="21"/>
        </w:rPr>
      </w:pPr>
    </w:p>
    <w:p>
      <w:pPr>
        <w:ind w:firstLine="480" w:firstLineChars="200"/>
        <w:rPr>
          <w:rFonts w:ascii="仿宋_GB2312" w:eastAsia="仿宋_GB2312"/>
          <w:sz w:val="24"/>
        </w:rPr>
      </w:pPr>
    </w:p>
    <w:p>
      <w:pPr>
        <w:rPr>
          <w:rFonts w:ascii="仿宋_GB2312" w:eastAsia="仿宋_GB2312"/>
          <w:sz w:val="24"/>
        </w:rPr>
      </w:pPr>
    </w:p>
    <w:p>
      <w:pPr>
        <w:rPr>
          <w:rFonts w:ascii="宋体" w:hAnsi="宋体"/>
          <w:sz w:val="24"/>
        </w:rPr>
      </w:pPr>
      <w:bookmarkStart w:id="43" w:name="_Hlk72263559"/>
      <w:bookmarkStart w:id="44" w:name="_Hlk72257771"/>
      <w:r>
        <w:rPr>
          <w:rFonts w:hint="eastAsia" w:ascii="宋体" w:hAnsi="宋体"/>
          <w:sz w:val="24"/>
        </w:rPr>
        <w:t>投标文件组成：</w:t>
      </w:r>
    </w:p>
    <w:p>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pPr>
        <w:ind w:left="718" w:leftChars="342" w:firstLine="1417" w:firstLineChars="675"/>
        <w:rPr>
          <w:rFonts w:hint="eastAsia" w:eastAsia="宋体"/>
          <w:szCs w:val="21"/>
          <w:lang w:eastAsia="zh-CN"/>
        </w:rPr>
      </w:pPr>
      <w:r>
        <w:rPr>
          <w:rFonts w:hint="eastAsia"/>
          <w:szCs w:val="21"/>
        </w:rPr>
        <w:t>（1）</w:t>
      </w:r>
      <w:bookmarkStart w:id="45" w:name="_Hlk72070784"/>
      <w:r>
        <w:rPr>
          <w:rFonts w:hint="eastAsia"/>
          <w:szCs w:val="21"/>
        </w:rPr>
        <w:t>投标函</w:t>
      </w:r>
      <w:bookmarkEnd w:id="45"/>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pPr>
        <w:ind w:left="718" w:leftChars="342" w:firstLine="1417" w:firstLineChars="675"/>
        <w:rPr>
          <w:rFonts w:hint="eastAsia"/>
          <w:szCs w:val="21"/>
          <w:lang w:eastAsia="zh-CN"/>
        </w:rPr>
      </w:pPr>
      <w:bookmarkStart w:id="46" w:name="_Hlk72257201"/>
      <w:r>
        <w:rPr>
          <w:rFonts w:hint="eastAsia"/>
          <w:szCs w:val="21"/>
        </w:rPr>
        <w:t>（</w:t>
      </w:r>
      <w:r>
        <w:rPr>
          <w:szCs w:val="21"/>
        </w:rPr>
        <w:t>4</w:t>
      </w:r>
      <w:r>
        <w:rPr>
          <w:rFonts w:hint="eastAsia"/>
          <w:szCs w:val="21"/>
        </w:rPr>
        <w:t>）</w:t>
      </w:r>
      <w:bookmarkEnd w:id="46"/>
      <w:r>
        <w:rPr>
          <w:rFonts w:hint="eastAsia"/>
          <w:szCs w:val="21"/>
        </w:rPr>
        <w:t>项目详细报价</w:t>
      </w:r>
      <w:r>
        <w:rPr>
          <w:rFonts w:hint="eastAsia"/>
          <w:szCs w:val="21"/>
          <w:lang w:eastAsia="zh-CN"/>
        </w:rPr>
        <w:t>；</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）经验评价</w:t>
      </w:r>
      <w:r>
        <w:rPr>
          <w:rFonts w:hint="eastAsia"/>
          <w:szCs w:val="21"/>
          <w:lang w:eastAsia="zh-CN"/>
        </w:rPr>
        <w:t>；</w:t>
      </w:r>
    </w:p>
    <w:p>
      <w:pPr>
        <w:ind w:left="718" w:leftChars="342" w:firstLine="1627" w:firstLineChars="775"/>
        <w:rPr>
          <w:szCs w:val="21"/>
        </w:rPr>
      </w:pPr>
    </w:p>
    <w:p>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）政府采购节能环保产品情况</w:t>
      </w:r>
      <w:r>
        <w:rPr>
          <w:rFonts w:hint="eastAsia"/>
          <w:szCs w:val="21"/>
          <w:lang w:eastAsia="zh-CN"/>
        </w:rPr>
        <w:t>；</w:t>
      </w:r>
    </w:p>
    <w:p>
      <w:pPr>
        <w:ind w:left="718" w:leftChars="342" w:firstLine="1417" w:firstLineChars="675"/>
        <w:rPr>
          <w:rFonts w:hint="eastAsia" w:ascii="宋体" w:hAnsi="宋体" w:eastAsia="宋体" w:cs="宋体"/>
          <w:sz w:val="21"/>
          <w:szCs w:val="21"/>
          <w:lang w:val="en-US" w:eastAsia="zh-CN"/>
        </w:rPr>
      </w:pPr>
      <w:r>
        <w:rPr>
          <w:rFonts w:hint="eastAsia"/>
          <w:szCs w:val="21"/>
          <w:lang w:eastAsia="zh-CN"/>
        </w:rPr>
        <w:t>（</w:t>
      </w:r>
      <w:r>
        <w:rPr>
          <w:rFonts w:hint="eastAsia"/>
          <w:szCs w:val="21"/>
          <w:lang w:val="en-US" w:eastAsia="zh-CN"/>
        </w:rPr>
        <w:t>7</w:t>
      </w:r>
      <w:r>
        <w:rPr>
          <w:rFonts w:hint="eastAsia"/>
          <w:szCs w:val="21"/>
          <w:lang w:eastAsia="zh-CN"/>
        </w:rPr>
        <w:t>）</w:t>
      </w:r>
      <w:r>
        <w:rPr>
          <w:rFonts w:hint="eastAsia" w:ascii="宋体" w:hAnsi="宋体" w:eastAsia="宋体" w:cs="宋体"/>
          <w:sz w:val="21"/>
          <w:szCs w:val="21"/>
        </w:rPr>
        <w:t>绿色采购</w:t>
      </w:r>
      <w:r>
        <w:rPr>
          <w:rFonts w:hint="eastAsia" w:ascii="宋体" w:hAnsi="宋体" w:eastAsia="宋体" w:cs="宋体"/>
          <w:sz w:val="21"/>
          <w:szCs w:val="21"/>
          <w:lang w:val="en-US" w:eastAsia="zh-CN"/>
        </w:rPr>
        <w:t>情况；</w:t>
      </w:r>
    </w:p>
    <w:p>
      <w:pPr>
        <w:ind w:left="718" w:leftChars="342" w:firstLine="1417" w:firstLineChars="6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r>
        <w:rPr>
          <w:rFonts w:hint="eastAsia"/>
          <w:szCs w:val="21"/>
          <w:lang w:val="en-US" w:eastAsia="zh-CN"/>
        </w:rPr>
        <w:t>项目组织实施方案的评价；</w:t>
      </w:r>
    </w:p>
    <w:p>
      <w:pPr>
        <w:ind w:left="718" w:leftChars="342" w:firstLine="1417" w:firstLineChars="6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w:t>
      </w:r>
      <w:r>
        <w:rPr>
          <w:rFonts w:hint="eastAsia"/>
          <w:szCs w:val="21"/>
          <w:lang w:val="en-US" w:eastAsia="zh-CN"/>
        </w:rPr>
        <w:t>设计图评价；</w:t>
      </w:r>
    </w:p>
    <w:p>
      <w:pPr>
        <w:ind w:left="718" w:leftChars="342" w:firstLine="1417" w:firstLineChars="67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r>
        <w:rPr>
          <w:rFonts w:hint="eastAsia"/>
          <w:szCs w:val="21"/>
          <w:lang w:eastAsia="zh-CN"/>
        </w:rPr>
        <w:t>售后服务评价；</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11</w:t>
      </w:r>
      <w:r>
        <w:rPr>
          <w:rFonts w:hint="eastAsia"/>
          <w:szCs w:val="21"/>
          <w:lang w:eastAsia="zh-CN"/>
        </w:rPr>
        <w:t>）投标人认为需要加以说明的其他内容；</w:t>
      </w:r>
    </w:p>
    <w:p>
      <w:pPr>
        <w:pStyle w:val="7"/>
      </w:pPr>
    </w:p>
    <w:p>
      <w:pPr>
        <w:pStyle w:val="6"/>
        <w:ind w:left="210" w:leftChars="100" w:firstLine="781" w:firstLineChars="372"/>
        <w:rPr>
          <w:rFonts w:ascii="宋体" w:hAnsi="宋体"/>
          <w:szCs w:val="21"/>
        </w:rPr>
      </w:pPr>
    </w:p>
    <w:p>
      <w:pPr>
        <w:rPr>
          <w:rFonts w:ascii="仿宋_GB2312" w:eastAsia="仿宋_GB2312"/>
          <w:sz w:val="24"/>
        </w:rPr>
      </w:pPr>
    </w:p>
    <w:p>
      <w:pPr>
        <w:ind w:firstLine="426" w:firstLineChars="202"/>
        <w:rPr>
          <w:rFonts w:ascii="宋体" w:hAnsi="宋体"/>
          <w:b/>
          <w:szCs w:val="21"/>
        </w:rPr>
      </w:pPr>
      <w:r>
        <w:rPr>
          <w:rFonts w:hint="eastAsia" w:ascii="宋体" w:hAnsi="宋体"/>
          <w:b/>
          <w:szCs w:val="21"/>
        </w:rPr>
        <w:t>备注：</w:t>
      </w:r>
    </w:p>
    <w:p>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3"/>
      <w:bookmarkEnd w:id="44"/>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sectPr>
          <w:pgSz w:w="11907" w:h="16840"/>
          <w:pgMar w:top="1440" w:right="1797" w:bottom="1440" w:left="1797" w:header="851" w:footer="992" w:gutter="0"/>
          <w:cols w:space="425" w:num="1"/>
          <w:titlePg/>
          <w:docGrid w:linePitch="462" w:charSpace="0"/>
        </w:sectPr>
      </w:pPr>
    </w:p>
    <w:p>
      <w:pPr>
        <w:outlineLvl w:val="1"/>
        <w:rPr>
          <w:rFonts w:ascii="宋体" w:hAnsi="宋体"/>
          <w:b/>
          <w:color w:val="FF0000"/>
          <w:sz w:val="28"/>
          <w:szCs w:val="28"/>
        </w:rPr>
      </w:pPr>
      <w:r>
        <w:rPr>
          <w:rFonts w:hint="eastAsia" w:ascii="宋体" w:hAnsi="宋体"/>
          <w:b/>
          <w:color w:val="FF0000"/>
          <w:sz w:val="28"/>
          <w:szCs w:val="28"/>
        </w:rPr>
        <w:t>投标文件正文（信息公开部分）</w:t>
      </w:r>
    </w:p>
    <w:p>
      <w:pPr>
        <w:pStyle w:val="4"/>
        <w:jc w:val="center"/>
        <w:rPr>
          <w:rFonts w:ascii="黑体" w:eastAsia="黑体"/>
          <w:b w:val="0"/>
          <w:sz w:val="24"/>
        </w:rPr>
      </w:pPr>
      <w:r>
        <w:rPr>
          <w:rFonts w:hint="eastAsia" w:ascii="黑体" w:eastAsia="黑体"/>
          <w:b w:val="0"/>
          <w:sz w:val="24"/>
        </w:rPr>
        <w:t>一、投标函</w:t>
      </w:r>
    </w:p>
    <w:p>
      <w:pPr>
        <w:spacing w:line="360" w:lineRule="auto"/>
        <w:rPr>
          <w:rFonts w:ascii="宋体" w:hAnsi="宋体"/>
          <w:szCs w:val="21"/>
        </w:rPr>
      </w:pPr>
      <w:bookmarkStart w:id="47"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pPr>
        <w:ind w:firstLine="420" w:firstLineChars="200"/>
        <w:rPr>
          <w:rFonts w:ascii="宋体" w:hAnsi="宋体"/>
          <w:szCs w:val="21"/>
        </w:rPr>
      </w:pPr>
      <w:bookmarkStart w:id="48"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 xxx（项目编号）xxx</w:t>
      </w:r>
      <w:r>
        <w:rPr>
          <w:rFonts w:hint="eastAsia"/>
          <w:sz w:val="21"/>
          <w:szCs w:val="21"/>
          <w:u w:val="thick"/>
          <w:lang w:val="en-US" w:eastAsia="zh-CN"/>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xxx（项目名称）xxx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49" w:name="_Hlk72263588"/>
      <w:r>
        <w:rPr>
          <w:rFonts w:hint="eastAsia"/>
          <w:szCs w:val="21"/>
        </w:rPr>
        <w:t>愿意按照招标文件要求承包上述项目并修补其任何缺陷。</w:t>
      </w:r>
      <w:bookmarkEnd w:id="49"/>
    </w:p>
    <w:p>
      <w:pPr>
        <w:ind w:firstLine="420" w:firstLineChars="200"/>
        <w:rPr>
          <w:rFonts w:ascii="宋体" w:hAnsi="宋体"/>
          <w:szCs w:val="21"/>
        </w:rPr>
      </w:pPr>
      <w:r>
        <w:rPr>
          <w:rFonts w:ascii="宋体" w:hAnsi="宋体"/>
          <w:szCs w:val="21"/>
        </w:rPr>
        <w:t>2</w:t>
      </w:r>
      <w:r>
        <w:rPr>
          <w:rFonts w:hint="eastAsia" w:ascii="宋体" w:hAnsi="宋体"/>
          <w:szCs w:val="21"/>
        </w:rPr>
        <w:t>、</w:t>
      </w:r>
      <w:bookmarkStart w:id="50" w:name="_Hlk73819847"/>
      <w:r>
        <w:rPr>
          <w:rFonts w:hint="eastAsia" w:ascii="宋体" w:hAnsi="宋体"/>
          <w:szCs w:val="21"/>
        </w:rPr>
        <w:t>投标价格见</w:t>
      </w:r>
      <w:r>
        <w:rPr>
          <w:rFonts w:hint="eastAsia"/>
          <w:szCs w:val="21"/>
        </w:rPr>
        <w:t>投标书编制软件中《开标一览表》中填写的投标总价。</w:t>
      </w:r>
      <w:bookmarkEnd w:id="50"/>
    </w:p>
    <w:p>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8"/>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pPr>
        <w:ind w:left="420" w:leftChars="200" w:firstLine="210" w:firstLineChars="100"/>
        <w:rPr>
          <w:rFonts w:hint="eastAsia"/>
          <w:szCs w:val="21"/>
        </w:rPr>
      </w:pPr>
    </w:p>
    <w:p>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pPr>
        <w:ind w:left="420" w:leftChars="200"/>
        <w:rPr>
          <w:sz w:val="24"/>
        </w:rPr>
      </w:pPr>
      <w:r>
        <w:rPr>
          <w:rFonts w:hint="eastAsia"/>
          <w:sz w:val="24"/>
        </w:rPr>
        <w:t xml:space="preserve">                       </w:t>
      </w:r>
    </w:p>
    <w:p>
      <w:pPr>
        <w:rPr>
          <w:rFonts w:ascii="黑体" w:hAnsi="宋体" w:eastAsia="黑体"/>
        </w:rPr>
      </w:pPr>
    </w:p>
    <w:p>
      <w:pPr>
        <w:rPr>
          <w:rFonts w:ascii="黑体" w:hAnsi="宋体" w:eastAsia="黑体"/>
        </w:rPr>
      </w:pPr>
    </w:p>
    <w:bookmarkEnd w:id="47"/>
    <w:p>
      <w:pPr>
        <w:pStyle w:val="4"/>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pPr>
        <w:rPr>
          <w:rFonts w:ascii="宋体" w:hAnsi="宋体"/>
          <w:color w:val="FF0000"/>
          <w:szCs w:val="21"/>
        </w:rPr>
      </w:pPr>
      <w:bookmarkStart w:id="51" w:name="_Hlk72257530"/>
      <w:r>
        <w:rPr>
          <w:rFonts w:hint="eastAsia" w:ascii="宋体" w:hAnsi="宋体"/>
          <w:color w:val="FF0000"/>
          <w:szCs w:val="21"/>
        </w:rPr>
        <w:t>致：</w:t>
      </w:r>
      <w:r>
        <w:rPr>
          <w:rFonts w:hint="eastAsia" w:ascii="宋体" w:hAnsi="宋体"/>
          <w:color w:val="FF0000"/>
          <w:szCs w:val="21"/>
          <w:u w:val="single"/>
        </w:rPr>
        <w:t>深圳公共资源交易中心</w:t>
      </w:r>
    </w:p>
    <w:p>
      <w:pPr>
        <w:ind w:right="-815" w:firstLine="420" w:firstLineChars="200"/>
        <w:rPr>
          <w:rFonts w:ascii="宋体" w:hAnsi="宋体"/>
          <w:szCs w:val="21"/>
        </w:rPr>
      </w:pPr>
      <w:r>
        <w:rPr>
          <w:rFonts w:hint="eastAsia" w:ascii="宋体" w:hAnsi="宋体"/>
          <w:szCs w:val="21"/>
        </w:rPr>
        <w:t>我单位承诺：</w:t>
      </w:r>
    </w:p>
    <w:p>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2" w:name="_Hlk72587269"/>
      <w:bookmarkStart w:id="53"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52"/>
      <w:r>
        <w:rPr>
          <w:rFonts w:hint="eastAsia" w:ascii="宋体" w:hAnsi="宋体"/>
          <w:szCs w:val="21"/>
        </w:rPr>
        <w:t>。</w:t>
      </w:r>
    </w:p>
    <w:bookmarkEnd w:id="53"/>
    <w:p>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ind w:firstLine="420" w:firstLineChars="200"/>
        <w:rPr>
          <w:rFonts w:ascii="宋体" w:hAnsi="宋体"/>
        </w:rPr>
      </w:pPr>
    </w:p>
    <w:p>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1"/>
    <w:p>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pPr>
        <w:ind w:firstLine="645"/>
        <w:rPr>
          <w:rFonts w:ascii="宋体" w:hAnsi="宋体"/>
          <w:szCs w:val="21"/>
        </w:rPr>
      </w:pPr>
    </w:p>
    <w:p>
      <w:pPr>
        <w:rPr>
          <w:rFonts w:ascii="宋体"/>
          <w:b/>
          <w:szCs w:val="21"/>
        </w:rPr>
      </w:pPr>
    </w:p>
    <w:p>
      <w:pPr>
        <w:ind w:firstLine="482" w:firstLineChars="200"/>
        <w:jc w:val="center"/>
        <w:rPr>
          <w:rFonts w:hAnsi="宋体"/>
          <w:b/>
          <w:bCs/>
          <w:sz w:val="24"/>
        </w:rPr>
      </w:pPr>
    </w:p>
    <w:p>
      <w:pPr>
        <w:pStyle w:val="4"/>
        <w:jc w:val="center"/>
        <w:rPr>
          <w:rFonts w:ascii="黑体" w:eastAsia="黑体"/>
          <w:b w:val="0"/>
          <w:sz w:val="24"/>
          <w:szCs w:val="24"/>
        </w:rPr>
      </w:pPr>
      <w:r>
        <w:rPr>
          <w:rFonts w:hint="eastAsia" w:ascii="黑体" w:eastAsia="黑体"/>
          <w:b w:val="0"/>
          <w:sz w:val="24"/>
          <w:szCs w:val="24"/>
        </w:rPr>
        <w:t>三、投标人情况及资格证明文件</w:t>
      </w:r>
    </w:p>
    <w:p>
      <w:pPr>
        <w:rPr>
          <w:b/>
          <w:bCs/>
          <w:sz w:val="24"/>
        </w:rPr>
      </w:pPr>
    </w:p>
    <w:p>
      <w:pPr>
        <w:ind w:firstLine="2640" w:firstLineChars="1100"/>
        <w:outlineLvl w:val="3"/>
        <w:rPr>
          <w:rFonts w:ascii="黑体" w:hAnsi="宋体" w:eastAsia="黑体"/>
          <w:bCs/>
          <w:kern w:val="0"/>
          <w:sz w:val="24"/>
          <w:szCs w:val="32"/>
        </w:rPr>
      </w:pPr>
      <w:bookmarkStart w:id="54" w:name="_Hlk72257590"/>
      <w:r>
        <w:rPr>
          <w:rFonts w:hint="eastAsia" w:ascii="黑体" w:hAnsi="宋体" w:eastAsia="黑体"/>
          <w:bCs/>
          <w:kern w:val="0"/>
          <w:sz w:val="24"/>
          <w:szCs w:val="32"/>
        </w:rPr>
        <w:t>（一）投标人资格证明文件</w:t>
      </w:r>
    </w:p>
    <w:p>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pPr>
        <w:rPr>
          <w:b/>
          <w:bCs/>
          <w:sz w:val="24"/>
        </w:rPr>
      </w:pPr>
    </w:p>
    <w:p>
      <w:pPr>
        <w:ind w:firstLine="480" w:firstLineChars="200"/>
        <w:outlineLvl w:val="3"/>
        <w:rPr>
          <w:rFonts w:ascii="黑体" w:hAnsi="宋体" w:eastAsia="黑体"/>
          <w:bCs/>
          <w:kern w:val="0"/>
          <w:sz w:val="24"/>
          <w:szCs w:val="32"/>
        </w:rPr>
      </w:pPr>
      <w:bookmarkStart w:id="55" w:name="_Hlk72257908"/>
      <w:r>
        <w:rPr>
          <w:rFonts w:hint="eastAsia" w:ascii="黑体" w:hAnsi="宋体" w:eastAsia="黑体"/>
          <w:bCs/>
          <w:kern w:val="0"/>
          <w:sz w:val="24"/>
          <w:szCs w:val="32"/>
        </w:rPr>
        <w:t>（二）中小企业声明函、残疾人福利性单位声明函及监狱企业声明函</w:t>
      </w:r>
    </w:p>
    <w:bookmarkEnd w:id="54"/>
    <w:p>
      <w:pPr>
        <w:jc w:val="left"/>
        <w:outlineLvl w:val="9"/>
        <w:rPr>
          <w:rFonts w:ascii="黑体" w:hAnsi="宋体" w:eastAsia="黑体"/>
          <w:bCs/>
          <w:kern w:val="0"/>
          <w:sz w:val="24"/>
          <w:szCs w:val="32"/>
        </w:rPr>
      </w:pP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ind w:firstLine="420" w:firstLineChars="200"/>
      </w:pPr>
    </w:p>
    <w:p>
      <w:pPr>
        <w:numPr>
          <w:ilvl w:val="0"/>
          <w:numId w:val="1"/>
        </w:numPr>
        <w:jc w:val="center"/>
        <w:outlineLvl w:val="9"/>
        <w:rPr>
          <w:b/>
          <w:sz w:val="24"/>
        </w:rPr>
      </w:pPr>
      <w:r>
        <w:rPr>
          <w:b/>
          <w:sz w:val="24"/>
        </w:rPr>
        <w:t>中小企业声明函（货物）</w:t>
      </w:r>
    </w:p>
    <w:p>
      <w:pPr>
        <w:pStyle w:val="7"/>
        <w:widowControl w:val="0"/>
        <w:numPr>
          <w:ilvl w:val="0"/>
          <w:numId w:val="0"/>
        </w:numPr>
        <w:spacing w:line="360" w:lineRule="auto"/>
        <w:jc w:val="both"/>
      </w:pPr>
    </w:p>
    <w:p>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3"/>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pPr>
        <w:pStyle w:val="13"/>
        <w:ind w:firstLine="420" w:firstLineChars="200"/>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6"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6"/>
    </w:p>
    <w:p>
      <w:pPr>
        <w:ind w:firstLine="420" w:firstLineChars="200"/>
        <w:outlineLvl w:val="9"/>
        <w:rPr>
          <w:rFonts w:ascii="宋体" w:hAnsi="宋体"/>
          <w:bCs/>
          <w:color w:val="FF0000"/>
          <w:kern w:val="0"/>
          <w:szCs w:val="21"/>
        </w:rPr>
      </w:pPr>
    </w:p>
    <w:p/>
    <w:p>
      <w:pPr>
        <w:ind w:firstLine="420" w:firstLineChars="200"/>
      </w:pPr>
    </w:p>
    <w:p>
      <w:pPr>
        <w:jc w:val="center"/>
        <w:outlineLvl w:val="9"/>
        <w:rPr>
          <w:b/>
          <w:sz w:val="24"/>
        </w:rPr>
      </w:pPr>
      <w:r>
        <w:rPr>
          <w:rFonts w:hint="eastAsia"/>
          <w:b/>
          <w:sz w:val="24"/>
        </w:rPr>
        <w:t>2、残疾人福利性单位声明函（货物类）</w:t>
      </w:r>
    </w:p>
    <w:p>
      <w:pPr>
        <w:rPr>
          <w:b/>
          <w:bCs/>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7" w:name="_Hlk73562331"/>
      <w:bookmarkStart w:id="58"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7"/>
    </w:p>
    <w:bookmarkEnd w:id="58"/>
    <w:p>
      <w:pPr>
        <w:ind w:firstLine="420" w:firstLineChars="200"/>
        <w:rPr>
          <w:rFonts w:ascii="宋体" w:hAnsi="宋体"/>
          <w:szCs w:val="21"/>
        </w:rPr>
      </w:pPr>
    </w:p>
    <w:p>
      <w:pPr>
        <w:ind w:firstLine="420" w:firstLineChars="200"/>
        <w:rPr>
          <w:rFonts w:ascii="宋体" w:hAnsi="宋体"/>
          <w:szCs w:val="21"/>
        </w:rPr>
      </w:pPr>
    </w:p>
    <w:p>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5"/>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p>
    <w:p>
      <w:pPr>
        <w:pStyle w:val="4"/>
        <w:jc w:val="center"/>
        <w:rPr>
          <w:rFonts w:ascii="黑体" w:eastAsia="黑体"/>
          <w:b w:val="0"/>
          <w:sz w:val="24"/>
          <w:szCs w:val="24"/>
        </w:rPr>
      </w:pPr>
      <w:bookmarkStart w:id="59" w:name="_Hlk72259976"/>
      <w:r>
        <w:rPr>
          <w:rFonts w:hint="eastAsia" w:ascii="黑体" w:eastAsia="黑体"/>
          <w:b w:val="0"/>
          <w:sz w:val="24"/>
          <w:szCs w:val="24"/>
        </w:rPr>
        <w:t>四、项目详细报价</w:t>
      </w:r>
    </w:p>
    <w:p>
      <w:pPr>
        <w:tabs>
          <w:tab w:val="left" w:pos="720"/>
        </w:tabs>
        <w:ind w:firstLine="3132" w:firstLineChars="1300"/>
        <w:rPr>
          <w:b/>
          <w:sz w:val="24"/>
        </w:rPr>
      </w:pPr>
      <w:r>
        <w:rPr>
          <w:rFonts w:hint="eastAsia"/>
          <w:b/>
          <w:sz w:val="24"/>
        </w:rPr>
        <w:t>（一）分项报价表</w:t>
      </w:r>
    </w:p>
    <w:tbl>
      <w:tblPr>
        <w:tblStyle w:val="1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485"/>
        <w:gridCol w:w="1147"/>
        <w:gridCol w:w="703"/>
        <w:gridCol w:w="703"/>
        <w:gridCol w:w="612"/>
        <w:gridCol w:w="726"/>
        <w:gridCol w:w="462"/>
        <w:gridCol w:w="427"/>
        <w:gridCol w:w="571"/>
        <w:gridCol w:w="563"/>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1485"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114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703" w:type="dxa"/>
            <w:vAlign w:val="center"/>
          </w:tcPr>
          <w:p>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70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61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726"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46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571"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56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70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1485" w:type="dxa"/>
            <w:vMerge w:val="restart"/>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JYCG-DECL-2025-27261</w:t>
            </w: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6人幼儿桌1</w:t>
            </w:r>
          </w:p>
        </w:tc>
        <w:tc>
          <w:tcPr>
            <w:tcW w:w="703"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66</w:t>
            </w:r>
          </w:p>
        </w:tc>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restart"/>
            <w:vAlign w:val="center"/>
          </w:tcPr>
          <w:p>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810000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6人幼儿桌2</w:t>
            </w:r>
          </w:p>
        </w:tc>
        <w:tc>
          <w:tcPr>
            <w:tcW w:w="703"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42</w:t>
            </w:r>
          </w:p>
        </w:tc>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3</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4人幼儿桌1</w:t>
            </w:r>
          </w:p>
        </w:tc>
        <w:tc>
          <w:tcPr>
            <w:tcW w:w="703"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12</w:t>
            </w:r>
          </w:p>
        </w:tc>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4</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4人幼儿桌2</w:t>
            </w:r>
          </w:p>
        </w:tc>
        <w:tc>
          <w:tcPr>
            <w:tcW w:w="703"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6</w:t>
            </w:r>
          </w:p>
        </w:tc>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5</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圆木椅1</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180</w:t>
            </w:r>
          </w:p>
        </w:tc>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6</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圆木椅2</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490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7</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3层玩具柜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108</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8</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2层玩具柜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54</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9</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5格收纳柜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36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10</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六格活动柜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36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11</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美术综合柜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18</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12</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基本图书柜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18</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13</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磁性双面黑板</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18</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14</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白板柜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18</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15</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高橱柜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16</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书包柜鞋柜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54</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17</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毛巾挂钩</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18</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18</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茶杯柜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18</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19</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双人座椅</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18</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20</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转角柜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36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21</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移动床</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60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22</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平板床</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396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23</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幼儿圆桌</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18</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24</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床托</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25</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美术桌1</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26</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美术桌2</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27</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美术四格柜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28</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美术三层柜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29</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美术六格柜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30</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美术四格转角柜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31</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美术六格转角柜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32</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美术梯形柜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33</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美术直角转角柜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34</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美术三层转角柜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35</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美术纸张材料柜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36</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美术移动架1</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37</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美术移动架2</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38</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三层储物架</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39</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造型展示架</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40</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画架A</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41</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展示架</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42</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纸柜</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43</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小托盘</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400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44</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大托盘</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500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45</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小塑料筐</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200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46</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0"/>
                <w:szCs w:val="20"/>
                <w:u w:val="none"/>
                <w:lang w:val="en-US" w:eastAsia="zh-CN" w:bidi="ar"/>
              </w:rPr>
              <w:t>大塑料筐</w:t>
            </w:r>
          </w:p>
        </w:tc>
        <w:tc>
          <w:tcPr>
            <w:tcW w:w="703" w:type="dxa"/>
            <w:vAlign w:val="center"/>
          </w:tcPr>
          <w:p>
            <w:pPr>
              <w:keepNext w:val="0"/>
              <w:keepLines w:val="0"/>
              <w:widowControl/>
              <w:suppressLineNumbers w:val="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200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9" w:type="dxa"/>
            <w:gridSpan w:val="12"/>
            <w:vAlign w:val="center"/>
          </w:tcPr>
          <w:p>
            <w:pPr>
              <w:jc w:val="left"/>
              <w:rPr>
                <w:rFonts w:hint="eastAsia" w:ascii="Times New Roman" w:hAnsi="Times New Roman" w:eastAsia="宋体" w:cs="Times New Roman"/>
                <w:bCs/>
                <w:szCs w:val="21"/>
              </w:rPr>
            </w:pPr>
            <w:r>
              <w:rPr>
                <w:rFonts w:hint="eastAsia" w:ascii="Times New Roman" w:hAnsi="Times New Roman" w:eastAsia="宋体" w:cs="Times New Roman"/>
                <w:bCs/>
                <w:szCs w:val="21"/>
              </w:rPr>
              <w:t>合计（即投标总价；币种：人民币；单位：元） 小写：            大写：</w:t>
            </w:r>
          </w:p>
        </w:tc>
      </w:tr>
    </w:tbl>
    <w:p>
      <w:pPr>
        <w:ind w:firstLine="482" w:firstLineChars="200"/>
        <w:rPr>
          <w:rFonts w:hint="eastAsia" w:ascii="宋体" w:hAnsi="宋体"/>
          <w:b/>
          <w:sz w:val="24"/>
        </w:rPr>
      </w:pPr>
    </w:p>
    <w:p>
      <w:pPr>
        <w:ind w:firstLine="482" w:firstLineChars="200"/>
        <w:rPr>
          <w:rFonts w:ascii="宋体" w:hAnsi="宋体"/>
          <w:b/>
          <w:sz w:val="24"/>
        </w:rPr>
      </w:pPr>
      <w:r>
        <w:rPr>
          <w:rFonts w:hint="eastAsia" w:ascii="宋体" w:hAnsi="宋体"/>
          <w:b/>
          <w:sz w:val="24"/>
        </w:rPr>
        <w:t>注：1.本表可按同样格式扩展。</w:t>
      </w:r>
    </w:p>
    <w:p>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60"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60"/>
    </w:p>
    <w:p>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pPr>
        <w:ind w:firstLine="482" w:firstLineChars="200"/>
        <w:rPr>
          <w:rFonts w:ascii="宋体" w:hAnsi="宋体"/>
          <w:b/>
          <w:color w:val="FF0000"/>
          <w:sz w:val="24"/>
        </w:rPr>
      </w:pPr>
    </w:p>
    <w:p>
      <w:pPr>
        <w:ind w:firstLine="482" w:firstLineChars="200"/>
        <w:rPr>
          <w:rFonts w:ascii="宋体" w:hAnsi="宋体"/>
          <w:b/>
          <w:color w:val="FF0000"/>
          <w:sz w:val="24"/>
        </w:rPr>
      </w:pPr>
    </w:p>
    <w:p>
      <w:pPr>
        <w:tabs>
          <w:tab w:val="left" w:pos="720"/>
        </w:tabs>
        <w:jc w:val="center"/>
        <w:rPr>
          <w:b/>
          <w:sz w:val="24"/>
        </w:rPr>
      </w:pPr>
      <w:r>
        <w:rPr>
          <w:rFonts w:hint="eastAsia"/>
          <w:b/>
          <w:sz w:val="24"/>
        </w:rPr>
        <w:t>（二）核心产品品牌</w:t>
      </w:r>
    </w:p>
    <w:p>
      <w:pPr>
        <w:ind w:firstLine="482" w:firstLineChars="200"/>
        <w:rPr>
          <w:rFonts w:ascii="宋体" w:hAnsi="宋体"/>
          <w:b/>
          <w:color w:val="FF0000"/>
          <w:sz w:val="24"/>
        </w:rPr>
      </w:pPr>
    </w:p>
    <w:p>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pPr>
        <w:ind w:firstLine="482" w:firstLineChars="200"/>
        <w:rPr>
          <w:rFonts w:ascii="宋体" w:hAnsi="宋体"/>
          <w:b/>
          <w:color w:val="FF0000"/>
          <w:sz w:val="24"/>
        </w:rPr>
      </w:pPr>
    </w:p>
    <w:p>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pPr>
        <w:ind w:firstLine="482" w:firstLineChars="200"/>
        <w:rPr>
          <w:rFonts w:ascii="宋体" w:hAnsi="宋体"/>
          <w:b/>
          <w:color w:val="FF0000"/>
          <w:sz w:val="24"/>
        </w:rPr>
      </w:pPr>
    </w:p>
    <w:p>
      <w:pPr>
        <w:ind w:firstLine="482" w:firstLineChars="200"/>
        <w:rPr>
          <w:rFonts w:ascii="宋体" w:hAnsi="宋体"/>
          <w:b/>
          <w:color w:val="FF0000"/>
          <w:sz w:val="24"/>
        </w:rPr>
      </w:pPr>
    </w:p>
    <w:p>
      <w:pPr>
        <w:rPr>
          <w:b/>
          <w:sz w:val="24"/>
        </w:rPr>
      </w:pPr>
    </w:p>
    <w:p>
      <w:pPr>
        <w:tabs>
          <w:tab w:val="left" w:pos="720"/>
        </w:tabs>
        <w:ind w:firstLine="1928" w:firstLineChars="800"/>
        <w:rPr>
          <w:b/>
          <w:sz w:val="24"/>
        </w:rPr>
      </w:pPr>
      <w:r>
        <w:rPr>
          <w:rFonts w:hint="eastAsia"/>
          <w:b/>
          <w:sz w:val="24"/>
        </w:rPr>
        <w:t>（三）可选配件报价清单（不包括在总报价内）</w:t>
      </w:r>
    </w:p>
    <w:p>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pPr>
        <w:ind w:firstLine="482" w:firstLineChars="200"/>
        <w:rPr>
          <w:rFonts w:hAnsi="宋体"/>
          <w:b/>
          <w:bCs/>
          <w:sz w:val="24"/>
        </w:rPr>
      </w:pPr>
    </w:p>
    <w:p>
      <w:pPr>
        <w:ind w:firstLine="482" w:firstLineChars="200"/>
        <w:rPr>
          <w:rFonts w:hAnsi="宋体"/>
          <w:b/>
          <w:bCs/>
          <w:sz w:val="24"/>
        </w:rPr>
      </w:pPr>
    </w:p>
    <w:p>
      <w:pPr>
        <w:tabs>
          <w:tab w:val="left" w:pos="720"/>
        </w:tabs>
        <w:jc w:val="center"/>
        <w:rPr>
          <w:b/>
          <w:sz w:val="24"/>
        </w:rPr>
      </w:pPr>
      <w:r>
        <w:rPr>
          <w:rFonts w:hint="eastAsia"/>
          <w:b/>
          <w:sz w:val="24"/>
        </w:rPr>
        <w:t>（四）</w:t>
      </w:r>
      <w:bookmarkStart w:id="61" w:name="_Hlk72073235"/>
      <w:r>
        <w:rPr>
          <w:rFonts w:hint="eastAsia"/>
          <w:b/>
          <w:sz w:val="24"/>
        </w:rPr>
        <w:t>投标人认为需要涉及的其他内容报价清单</w:t>
      </w:r>
      <w:bookmarkEnd w:id="61"/>
    </w:p>
    <w:p>
      <w:pPr>
        <w:rPr>
          <w:b/>
          <w:bCs/>
        </w:rPr>
      </w:pPr>
    </w:p>
    <w:p>
      <w:pPr>
        <w:pStyle w:val="4"/>
        <w:jc w:val="center"/>
        <w:rPr>
          <w:rFonts w:hint="eastAsia" w:ascii="黑体" w:hAnsi="宋体" w:eastAsia="黑体"/>
          <w:b w:val="0"/>
          <w:sz w:val="24"/>
          <w:lang w:val="en-US" w:eastAsia="zh-CN"/>
        </w:rPr>
      </w:pPr>
      <w:r>
        <w:rPr>
          <w:rFonts w:hint="eastAsia" w:ascii="黑体" w:hAnsi="宋体" w:eastAsia="黑体"/>
          <w:b w:val="0"/>
          <w:sz w:val="24"/>
          <w:lang w:val="en-US" w:eastAsia="zh-CN"/>
        </w:rPr>
        <w:t>五、经验评价</w:t>
      </w:r>
    </w:p>
    <w:p>
      <w:pPr>
        <w:pStyle w:val="7"/>
        <w:rPr>
          <w:b w:val="0"/>
          <w:bCs w:val="0"/>
        </w:rPr>
      </w:pPr>
      <w:r>
        <w:rPr>
          <w:rFonts w:hint="eastAsia"/>
          <w:b w:val="0"/>
          <w:bCs w:val="0"/>
        </w:rPr>
        <w:t>（特别提示：投标人须按本招标文件评标信息中这一评审因素要求，提供证明资料）</w:t>
      </w:r>
    </w:p>
    <w:p/>
    <w:p>
      <w:pPr>
        <w:ind w:firstLine="723" w:firstLineChars="300"/>
        <w:rPr>
          <w:b/>
          <w:color w:val="FF0000"/>
          <w:sz w:val="24"/>
        </w:rPr>
      </w:pPr>
      <w:r>
        <w:rPr>
          <w:rFonts w:hint="eastAsia"/>
          <w:b/>
          <w:color w:val="FF0000"/>
          <w:sz w:val="24"/>
        </w:rPr>
        <w:t>（信息公开部分的内容到此为止！以下为信息不公开部分。）</w:t>
      </w:r>
    </w:p>
    <w:bookmarkEnd w:id="59"/>
    <w:p>
      <w:r>
        <w:br w:type="page"/>
      </w:r>
    </w:p>
    <w:p>
      <w:pPr>
        <w:outlineLvl w:val="1"/>
        <w:rPr>
          <w:rFonts w:ascii="宋体" w:hAnsi="宋体"/>
          <w:b/>
          <w:color w:val="FF0000"/>
          <w:sz w:val="28"/>
          <w:szCs w:val="28"/>
        </w:rPr>
      </w:pPr>
      <w:bookmarkStart w:id="62" w:name="_Hlk72260530"/>
      <w:r>
        <w:rPr>
          <w:rFonts w:hint="eastAsia" w:ascii="宋体" w:hAnsi="宋体"/>
          <w:b/>
          <w:color w:val="FF0000"/>
          <w:sz w:val="28"/>
          <w:szCs w:val="28"/>
        </w:rPr>
        <w:t>投标文件附件（信息不公开部分）</w:t>
      </w:r>
    </w:p>
    <w:p>
      <w:pPr>
        <w:pStyle w:val="4"/>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8"/>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pPr>
        <w:rPr>
          <w:rFonts w:hint="eastAsia" w:ascii="黑体" w:eastAsia="黑体"/>
          <w:b w:val="0"/>
          <w:sz w:val="24"/>
        </w:rPr>
      </w:pPr>
      <w:r>
        <w:rPr>
          <w:rFonts w:hint="eastAsia" w:ascii="黑体" w:eastAsia="黑体"/>
          <w:b w:val="0"/>
          <w:sz w:val="24"/>
        </w:rPr>
        <w:br w:type="page"/>
      </w:r>
    </w:p>
    <w:p>
      <w:pPr>
        <w:pStyle w:val="4"/>
        <w:spacing w:before="120" w:after="120"/>
        <w:jc w:val="center"/>
        <w:rPr>
          <w:rFonts w:ascii="黑体" w:eastAsia="黑体"/>
          <w:b w:val="0"/>
          <w:sz w:val="24"/>
        </w:rPr>
      </w:pPr>
      <w:r>
        <w:rPr>
          <w:rFonts w:hint="eastAsia" w:ascii="黑体" w:eastAsia="黑体"/>
          <w:b w:val="0"/>
          <w:sz w:val="24"/>
        </w:rPr>
        <w:t>二、</w:t>
      </w:r>
      <w:bookmarkStart w:id="63" w:name="_Hlk72092499"/>
      <w:r>
        <w:rPr>
          <w:rFonts w:hint="eastAsia" w:ascii="黑体" w:eastAsia="黑体"/>
          <w:b w:val="0"/>
          <w:sz w:val="24"/>
        </w:rPr>
        <w:t>法定代表人（负责人）证明书</w:t>
      </w:r>
      <w:bookmarkEnd w:id="63"/>
    </w:p>
    <w:p>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pPr>
        <w:spacing w:line="360" w:lineRule="auto"/>
        <w:ind w:firstLine="420" w:firstLineChars="200"/>
        <w:rPr>
          <w:szCs w:val="21"/>
        </w:rPr>
      </w:pPr>
      <w:r>
        <w:rPr>
          <w:rFonts w:hint="eastAsia"/>
          <w:szCs w:val="21"/>
        </w:rPr>
        <w:t>特此证明。</w:t>
      </w:r>
    </w:p>
    <w:p>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pPr>
        <w:numPr>
          <w:ilvl w:val="0"/>
          <w:numId w:val="2"/>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pPr>
        <w:numPr>
          <w:ilvl w:val="0"/>
          <w:numId w:val="2"/>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pPr>
        <w:numPr>
          <w:ilvl w:val="0"/>
          <w:numId w:val="2"/>
        </w:numPr>
        <w:spacing w:line="360" w:lineRule="auto"/>
        <w:ind w:firstLine="420" w:firstLineChars="200"/>
        <w:rPr>
          <w:szCs w:val="21"/>
        </w:rPr>
      </w:pPr>
      <w:r>
        <w:rPr>
          <w:rFonts w:hint="eastAsia"/>
          <w:szCs w:val="21"/>
        </w:rPr>
        <w:t>内容必须填写真实、清楚，涂改无效，不得转让、买卖。</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lang w:val="en-US" w:eastAsia="zh-CN"/>
              </w:rPr>
              <w:t>证件扫描件正面</w:t>
            </w:r>
          </w:p>
          <w:p>
            <w:pPr>
              <w:pStyle w:val="7"/>
              <w:jc w:val="center"/>
              <w:rPr>
                <w:rFonts w:hint="eastAsia"/>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tc>
        <w:tc>
          <w:tcPr>
            <w:tcW w:w="4265" w:type="dxa"/>
            <w:vAlign w:val="top"/>
          </w:tcPr>
          <w:p>
            <w:pPr>
              <w:jc w:val="center"/>
              <w:rPr>
                <w:rFonts w:hint="eastAsia"/>
                <w:lang w:val="en-US" w:eastAsia="zh-CN"/>
              </w:rPr>
            </w:pPr>
            <w:r>
              <w:rPr>
                <w:rFonts w:hint="eastAsia"/>
                <w:lang w:val="en-US" w:eastAsia="zh-CN"/>
              </w:rPr>
              <w:t>证件扫描件反面</w:t>
            </w:r>
          </w:p>
          <w:p>
            <w:pPr>
              <w:pStyle w:val="7"/>
              <w:jc w:val="center"/>
              <w:rPr>
                <w:rFonts w:hint="eastAsia"/>
                <w:lang w:val="en-US" w:eastAsia="zh-CN"/>
              </w:rPr>
            </w:pPr>
          </w:p>
          <w:p>
            <w:pPr>
              <w:pStyle w:val="13"/>
              <w:jc w:val="center"/>
              <w:rPr>
                <w:rFonts w:hint="eastAsia"/>
                <w:sz w:val="24"/>
                <w:vertAlign w:val="baseline"/>
                <w:lang w:val="en-US" w:eastAsia="zh-CN"/>
              </w:rPr>
            </w:pPr>
          </w:p>
        </w:tc>
      </w:tr>
    </w:tbl>
    <w:p>
      <w:pPr>
        <w:rPr>
          <w:sz w:val="24"/>
        </w:rPr>
      </w:pPr>
    </w:p>
    <w:p>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Pr>
        <w:rPr>
          <w:rFonts w:hint="eastAsia" w:ascii="黑体" w:eastAsia="黑体"/>
          <w:b w:val="0"/>
          <w:kern w:val="0"/>
          <w:sz w:val="24"/>
          <w:szCs w:val="24"/>
        </w:rPr>
      </w:pPr>
      <w:r>
        <w:rPr>
          <w:rFonts w:hint="eastAsia" w:ascii="黑体" w:eastAsia="黑体"/>
          <w:b w:val="0"/>
          <w:kern w:val="0"/>
          <w:sz w:val="24"/>
          <w:szCs w:val="24"/>
        </w:rPr>
        <w:br w:type="page"/>
      </w:r>
    </w:p>
    <w:p>
      <w:pPr>
        <w:pStyle w:val="4"/>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pPr>
        <w:ind w:firstLine="482" w:firstLineChars="200"/>
        <w:rPr>
          <w:b/>
          <w:sz w:val="24"/>
          <w:szCs w:val="22"/>
        </w:rPr>
      </w:pPr>
    </w:p>
    <w:bookmarkEnd w:id="62"/>
    <w:p>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spacing w:line="360" w:lineRule="auto"/>
        <w:ind w:firstLine="420" w:firstLineChars="200"/>
        <w:rPr>
          <w:rFonts w:hint="eastAsia"/>
          <w:szCs w:val="21"/>
        </w:rPr>
      </w:pPr>
      <w:r>
        <w:rPr>
          <w:rFonts w:hint="eastAsia"/>
          <w:szCs w:val="21"/>
        </w:rPr>
        <w:t>代理人无转委托权，特此委托。</w:t>
      </w:r>
    </w:p>
    <w:p>
      <w:pPr>
        <w:spacing w:line="360" w:lineRule="auto"/>
        <w:ind w:firstLine="420" w:firstLineChars="200"/>
        <w:rPr>
          <w:rFonts w:hint="eastAsia"/>
          <w:szCs w:val="21"/>
        </w:rPr>
      </w:pPr>
    </w:p>
    <w:p>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ascii="Times New Roman" w:eastAsia="宋体"/>
                <w:lang w:val="en-US" w:eastAsia="zh-CN"/>
              </w:rPr>
              <w:t>证件扫描件正面</w:t>
            </w:r>
          </w:p>
          <w:p>
            <w:pPr>
              <w:pStyle w:val="7"/>
              <w:jc w:val="center"/>
              <w:rPr>
                <w:rFonts w:hint="eastAsia"/>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tc>
        <w:tc>
          <w:tcPr>
            <w:tcW w:w="4265" w:type="dxa"/>
            <w:vAlign w:val="top"/>
          </w:tcPr>
          <w:p>
            <w:pPr>
              <w:jc w:val="center"/>
              <w:rPr>
                <w:rFonts w:hint="eastAsia"/>
                <w:lang w:val="en-US" w:eastAsia="zh-CN"/>
              </w:rPr>
            </w:pPr>
            <w:r>
              <w:rPr>
                <w:rFonts w:hint="eastAsia" w:ascii="Times New Roman" w:eastAsia="宋体"/>
                <w:lang w:val="en-US" w:eastAsia="zh-CN"/>
              </w:rPr>
              <w:t>证件扫描件反面</w:t>
            </w:r>
          </w:p>
          <w:p>
            <w:pPr>
              <w:pStyle w:val="7"/>
              <w:jc w:val="center"/>
              <w:rPr>
                <w:rFonts w:hint="eastAsia"/>
                <w:lang w:val="en-US" w:eastAsia="zh-CN"/>
              </w:rPr>
            </w:pPr>
          </w:p>
          <w:p>
            <w:pPr>
              <w:pStyle w:val="13"/>
              <w:jc w:val="center"/>
              <w:rPr>
                <w:rFonts w:hint="eastAsia"/>
                <w:sz w:val="24"/>
                <w:vertAlign w:val="baseline"/>
                <w:lang w:val="en-US" w:eastAsia="zh-CN"/>
              </w:rPr>
            </w:pPr>
          </w:p>
        </w:tc>
      </w:tr>
    </w:tbl>
    <w:p>
      <w:pPr>
        <w:widowControl w:val="0"/>
        <w:jc w:val="both"/>
        <w:rPr>
          <w:rFonts w:hint="eastAsia" w:ascii="黑体" w:hAnsi="黑体" w:eastAsia="黑体" w:cs="黑体"/>
          <w:b/>
          <w:bCs/>
          <w:color w:val="auto"/>
          <w:kern w:val="2"/>
          <w:sz w:val="24"/>
          <w:szCs w:val="24"/>
          <w:u w:val="none"/>
          <w:lang w:val="en-US" w:eastAsia="zh-CN" w:bidi="ar-SA"/>
        </w:rPr>
      </w:pPr>
    </w:p>
    <w:p>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pPr>
        <w:pStyle w:val="15"/>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7"/>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pPr>
              <w:adjustRightInd w:val="0"/>
              <w:snapToGrid w:val="0"/>
              <w:spacing w:line="360" w:lineRule="auto"/>
              <w:jc w:val="center"/>
              <w:rPr>
                <w:rFonts w:ascii="宋体" w:hAnsi="宋体"/>
                <w:kern w:val="0"/>
                <w:szCs w:val="21"/>
              </w:rPr>
            </w:pPr>
            <w:bookmarkStart w:id="64" w:name="_Hlk72092651"/>
            <w:r>
              <w:rPr>
                <w:rFonts w:hint="eastAsia" w:ascii="宋体" w:hAnsi="宋体"/>
                <w:kern w:val="0"/>
                <w:szCs w:val="21"/>
              </w:rPr>
              <w:t>序号</w:t>
            </w:r>
          </w:p>
        </w:tc>
        <w:tc>
          <w:tcPr>
            <w:tcW w:w="2664" w:type="dxa"/>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pPr>
              <w:adjustRightInd w:val="0"/>
              <w:snapToGrid w:val="0"/>
              <w:spacing w:line="360" w:lineRule="auto"/>
              <w:jc w:val="center"/>
              <w:rPr>
                <w:rFonts w:ascii="宋体" w:hAnsi="宋体"/>
                <w:kern w:val="0"/>
                <w:szCs w:val="21"/>
              </w:rPr>
            </w:pPr>
            <w:r>
              <w:rPr>
                <w:rFonts w:hint="eastAsia"/>
              </w:rPr>
              <w:t>说明</w:t>
            </w:r>
          </w:p>
        </w:tc>
      </w:tr>
      <w:bookmarkEnd w:id="6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pPr>
              <w:adjustRightInd w:val="0"/>
              <w:snapToGrid w:val="0"/>
              <w:spacing w:line="360" w:lineRule="auto"/>
              <w:rPr>
                <w:rFonts w:ascii="宋体" w:hAnsi="宋体"/>
                <w:kern w:val="0"/>
                <w:szCs w:val="21"/>
              </w:rPr>
            </w:pPr>
          </w:p>
        </w:tc>
        <w:tc>
          <w:tcPr>
            <w:tcW w:w="1842" w:type="dxa"/>
          </w:tcPr>
          <w:p>
            <w:pPr>
              <w:adjustRightInd w:val="0"/>
              <w:snapToGrid w:val="0"/>
              <w:spacing w:line="360" w:lineRule="auto"/>
              <w:rPr>
                <w:rFonts w:ascii="宋体" w:hAnsi="宋体"/>
                <w:kern w:val="0"/>
                <w:szCs w:val="21"/>
              </w:rPr>
            </w:pPr>
          </w:p>
        </w:tc>
        <w:tc>
          <w:tcPr>
            <w:tcW w:w="1418" w:type="dxa"/>
          </w:tcPr>
          <w:p>
            <w:pPr>
              <w:adjustRightInd w:val="0"/>
              <w:snapToGrid w:val="0"/>
              <w:spacing w:line="360" w:lineRule="auto"/>
              <w:rPr>
                <w:rFonts w:ascii="宋体" w:hAnsi="宋体"/>
                <w:kern w:val="0"/>
                <w:szCs w:val="21"/>
              </w:rPr>
            </w:pPr>
          </w:p>
        </w:tc>
      </w:tr>
    </w:tbl>
    <w:p>
      <w:pPr>
        <w:ind w:firstLine="482" w:firstLineChars="200"/>
        <w:rPr>
          <w:b/>
          <w:sz w:val="24"/>
          <w:szCs w:val="22"/>
        </w:rPr>
      </w:pPr>
    </w:p>
    <w:p>
      <w:pPr>
        <w:ind w:firstLine="482" w:firstLineChars="200"/>
        <w:rPr>
          <w:b/>
          <w:sz w:val="24"/>
          <w:szCs w:val="22"/>
        </w:rPr>
      </w:pPr>
      <w:r>
        <w:rPr>
          <w:rFonts w:hint="eastAsia"/>
          <w:b/>
          <w:sz w:val="24"/>
          <w:szCs w:val="22"/>
        </w:rPr>
        <w:t>注：1.上表所列各项均为不可负偏离条款。</w:t>
      </w:r>
    </w:p>
    <w:p>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pPr>
        <w:ind w:firstLine="482" w:firstLineChars="200"/>
        <w:rPr>
          <w:b/>
          <w:sz w:val="24"/>
        </w:rPr>
      </w:pPr>
      <w:r>
        <w:rPr>
          <w:b/>
          <w:sz w:val="24"/>
        </w:rPr>
        <w:t>4.</w:t>
      </w:r>
      <w:r>
        <w:rPr>
          <w:rFonts w:hint="eastAsia"/>
          <w:b/>
          <w:sz w:val="24"/>
        </w:rPr>
        <w:t>评审委员会有权对投标响应情况作出判断（作出评审结论）。</w:t>
      </w:r>
    </w:p>
    <w:p>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pPr>
        <w:pStyle w:val="4"/>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7"/>
        <w:tblW w:w="9247" w:type="dxa"/>
        <w:tblInd w:w="-1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
        <w:gridCol w:w="726"/>
        <w:gridCol w:w="5564"/>
        <w:gridCol w:w="1043"/>
        <w:gridCol w:w="743"/>
        <w:gridCol w:w="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53" w:type="dxa"/>
            <w:vAlign w:val="center"/>
          </w:tcPr>
          <w:p>
            <w:pPr>
              <w:jc w:val="center"/>
              <w:rPr>
                <w:color w:val="000000" w:themeColor="text1"/>
                <w:szCs w:val="21"/>
              </w:rPr>
            </w:pPr>
            <w:r>
              <w:rPr>
                <w:color w:val="000000" w:themeColor="text1"/>
                <w:szCs w:val="21"/>
              </w:rPr>
              <w:t>序号</w:t>
            </w:r>
          </w:p>
        </w:tc>
        <w:tc>
          <w:tcPr>
            <w:tcW w:w="726" w:type="dxa"/>
            <w:vAlign w:val="center"/>
          </w:tcPr>
          <w:p>
            <w:pPr>
              <w:widowControl/>
              <w:jc w:val="center"/>
              <w:rPr>
                <w:color w:val="000000" w:themeColor="text1"/>
                <w:szCs w:val="21"/>
              </w:rPr>
            </w:pPr>
            <w:r>
              <w:rPr>
                <w:color w:val="000000" w:themeColor="text1"/>
                <w:szCs w:val="21"/>
              </w:rPr>
              <w:t>货物名称</w:t>
            </w:r>
          </w:p>
        </w:tc>
        <w:tc>
          <w:tcPr>
            <w:tcW w:w="5564" w:type="dxa"/>
            <w:vAlign w:val="center"/>
          </w:tcPr>
          <w:p>
            <w:pPr>
              <w:jc w:val="center"/>
              <w:rPr>
                <w:color w:val="000000" w:themeColor="text1"/>
                <w:szCs w:val="21"/>
              </w:rPr>
            </w:pPr>
            <w:r>
              <w:rPr>
                <w:rFonts w:hint="eastAsia"/>
                <w:color w:val="000000" w:themeColor="text1"/>
                <w:szCs w:val="21"/>
              </w:rPr>
              <w:t>招标</w:t>
            </w:r>
            <w:r>
              <w:rPr>
                <w:color w:val="000000" w:themeColor="text1"/>
                <w:szCs w:val="21"/>
              </w:rPr>
              <w:t>技术要求</w:t>
            </w:r>
          </w:p>
        </w:tc>
        <w:tc>
          <w:tcPr>
            <w:tcW w:w="1043" w:type="dxa"/>
            <w:vAlign w:val="center"/>
          </w:tcPr>
          <w:p>
            <w:pPr>
              <w:jc w:val="center"/>
              <w:rPr>
                <w:rFonts w:hint="eastAsia"/>
                <w:color w:val="000000" w:themeColor="text1"/>
                <w:szCs w:val="21"/>
              </w:rPr>
            </w:pPr>
            <w:r>
              <w:rPr>
                <w:rFonts w:hint="eastAsia"/>
                <w:sz w:val="24"/>
              </w:rPr>
              <w:t>投标技术响应</w:t>
            </w:r>
          </w:p>
        </w:tc>
        <w:tc>
          <w:tcPr>
            <w:tcW w:w="743" w:type="dxa"/>
            <w:vAlign w:val="center"/>
          </w:tcPr>
          <w:p>
            <w:pPr>
              <w:jc w:val="center"/>
              <w:rPr>
                <w:rFonts w:hint="eastAsia"/>
                <w:color w:val="000000" w:themeColor="text1"/>
                <w:szCs w:val="21"/>
              </w:rPr>
            </w:pPr>
            <w:r>
              <w:rPr>
                <w:rFonts w:hint="eastAsia"/>
                <w:sz w:val="24"/>
              </w:rPr>
              <w:t>偏离情况</w:t>
            </w:r>
          </w:p>
        </w:tc>
        <w:tc>
          <w:tcPr>
            <w:tcW w:w="718" w:type="dxa"/>
            <w:vAlign w:val="center"/>
          </w:tcPr>
          <w:p>
            <w:pPr>
              <w:jc w:val="center"/>
              <w:rPr>
                <w:rFonts w:hint="eastAsia"/>
                <w:color w:val="000000" w:themeColor="text1"/>
                <w:szCs w:val="21"/>
              </w:rPr>
            </w:pPr>
            <w:r>
              <w:rPr>
                <w:rFonts w:hint="eastAsia"/>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1</w:t>
            </w:r>
          </w:p>
        </w:tc>
        <w:tc>
          <w:tcPr>
            <w:tcW w:w="726"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6人幼儿桌1</w:t>
            </w:r>
          </w:p>
        </w:tc>
        <w:tc>
          <w:tcPr>
            <w:tcW w:w="5564" w:type="dxa"/>
            <w:vAlign w:val="center"/>
          </w:tcPr>
          <w:p>
            <w:pPr>
              <w:keepNext w:val="0"/>
              <w:keepLines w:val="0"/>
              <w:widowControl/>
              <w:suppressLineNumbers w:val="0"/>
              <w:jc w:val="left"/>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 xml:space="preserve">(1) </w:t>
            </w:r>
            <w:r>
              <w:rPr>
                <w:rStyle w:val="38"/>
                <w:rFonts w:hint="eastAsia" w:ascii="宋体" w:hAnsi="宋体" w:eastAsia="宋体" w:cs="宋体"/>
                <w:sz w:val="21"/>
                <w:szCs w:val="21"/>
                <w:lang w:val="en-US" w:eastAsia="zh-CN" w:bidi="ar"/>
              </w:rPr>
              <w:t>尺寸：（长1200*宽600*高520mm）±10%；材质：桌子面板采用18mm±2mm厚橡胶木指接板，桌脚采用橡木木方，外露边角均为倒圆角，表面经过3底2面水性漆处理，打钉紧装结构。</w:t>
            </w:r>
          </w:p>
        </w:tc>
        <w:tc>
          <w:tcPr>
            <w:tcW w:w="10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Merge w:val="restart"/>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2</w:t>
            </w:r>
          </w:p>
        </w:tc>
        <w:tc>
          <w:tcPr>
            <w:tcW w:w="726" w:type="dxa"/>
            <w:vMerge w:val="restart"/>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6人幼儿桌2</w:t>
            </w:r>
          </w:p>
        </w:tc>
        <w:tc>
          <w:tcPr>
            <w:tcW w:w="5564" w:type="dxa"/>
            <w:vAlign w:val="center"/>
          </w:tcPr>
          <w:p>
            <w:pPr>
              <w:keepNext w:val="0"/>
              <w:keepLines w:val="0"/>
              <w:widowControl/>
              <w:suppressLineNumbers w:val="0"/>
              <w:jc w:val="left"/>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 xml:space="preserve">(2) </w:t>
            </w:r>
            <w:r>
              <w:rPr>
                <w:rStyle w:val="38"/>
                <w:rFonts w:hint="eastAsia" w:ascii="宋体" w:hAnsi="宋体" w:eastAsia="宋体" w:cs="宋体"/>
                <w:sz w:val="21"/>
                <w:szCs w:val="21"/>
                <w:lang w:val="en-US" w:eastAsia="zh-CN" w:bidi="ar"/>
              </w:rPr>
              <w:t>尺寸：（长1200*宽600*高560mm）±10%；材质：桌子面板采用18mm±2mm厚橡胶木指接板，桌脚采用橡木木方，外露边角均为倒圆角，表面经过3底2面水性漆处理，打钉紧装结构。</w:t>
            </w:r>
          </w:p>
        </w:tc>
        <w:tc>
          <w:tcPr>
            <w:tcW w:w="10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Merge w:val="continue"/>
            <w:vAlign w:val="center"/>
          </w:tcPr>
          <w:p>
            <w:pPr>
              <w:jc w:val="center"/>
              <w:rPr>
                <w:rFonts w:hint="eastAsia" w:ascii="宋体" w:hAnsi="宋体" w:eastAsia="宋体" w:cs="宋体"/>
                <w:color w:val="000000" w:themeColor="text1"/>
                <w:sz w:val="21"/>
                <w:szCs w:val="21"/>
              </w:rPr>
            </w:pPr>
          </w:p>
        </w:tc>
        <w:tc>
          <w:tcPr>
            <w:tcW w:w="726" w:type="dxa"/>
            <w:vMerge w:val="continue"/>
            <w:vAlign w:val="center"/>
          </w:tcPr>
          <w:p>
            <w:pPr>
              <w:jc w:val="center"/>
              <w:rPr>
                <w:rFonts w:hint="eastAsia" w:ascii="宋体" w:hAnsi="宋体" w:eastAsia="宋体" w:cs="宋体"/>
                <w:color w:val="000000" w:themeColor="text1"/>
                <w:sz w:val="21"/>
                <w:szCs w:val="21"/>
              </w:rPr>
            </w:pPr>
          </w:p>
        </w:tc>
        <w:tc>
          <w:tcPr>
            <w:tcW w:w="5564" w:type="dxa"/>
            <w:vAlign w:val="center"/>
          </w:tcPr>
          <w:p>
            <w:pPr>
              <w:keepNext w:val="0"/>
              <w:keepLines w:val="0"/>
              <w:widowControl/>
              <w:suppressLineNumbers w:val="0"/>
              <w:jc w:val="both"/>
              <w:textAlignment w:val="center"/>
              <w:rPr>
                <w:rFonts w:hint="eastAsia" w:ascii="宋体" w:hAnsi="宋体" w:eastAsia="宋体" w:cs="宋体"/>
                <w:color w:val="000000" w:themeColor="text1"/>
                <w:sz w:val="21"/>
                <w:szCs w:val="21"/>
              </w:rPr>
            </w:pPr>
            <w:r>
              <w:rPr>
                <w:rFonts w:hint="eastAsia" w:ascii="宋体" w:hAnsi="宋体" w:eastAsia="宋体" w:cs="宋体"/>
                <w:b/>
                <w:bCs/>
                <w:i w:val="0"/>
                <w:iCs w:val="0"/>
                <w:color w:val="000000"/>
                <w:kern w:val="0"/>
                <w:sz w:val="21"/>
                <w:szCs w:val="21"/>
                <w:u w:val="none"/>
                <w:lang w:val="en-US" w:eastAsia="zh-CN" w:bidi="ar"/>
              </w:rPr>
              <w:t xml:space="preserve">(3) </w:t>
            </w:r>
            <w:r>
              <w:rPr>
                <w:rStyle w:val="39"/>
                <w:rFonts w:hint="eastAsia" w:ascii="宋体" w:hAnsi="宋体" w:eastAsia="宋体" w:cs="宋体"/>
                <w:sz w:val="21"/>
                <w:szCs w:val="21"/>
                <w:lang w:val="en-US" w:eastAsia="zh-CN" w:bidi="ar"/>
              </w:rPr>
              <w:t>▲橡胶木依据LY/T 1985-2011测定标准，五氯苯酚含量为未检出；依据GB/T 39600-2021标准，板材甲醛释放量检测结果为未检出，符合ENF级要求；</w:t>
            </w:r>
            <w:r>
              <w:rPr>
                <w:rStyle w:val="39"/>
                <w:rFonts w:hint="eastAsia" w:ascii="宋体" w:hAnsi="宋体" w:eastAsia="宋体" w:cs="宋体"/>
                <w:sz w:val="21"/>
                <w:szCs w:val="21"/>
                <w:highlight w:val="yellow"/>
                <w:lang w:val="en-US" w:eastAsia="zh-CN" w:bidi="ar"/>
              </w:rPr>
              <w:t>依据GB/T 1927.8-2021测定标准，弦向湿胀率≤6%，径向湿胀率≤3%；</w:t>
            </w:r>
            <w:r>
              <w:rPr>
                <w:rStyle w:val="40"/>
                <w:rFonts w:hint="eastAsia" w:ascii="宋体" w:hAnsi="宋体" w:eastAsia="宋体" w:cs="宋体"/>
                <w:color w:val="FF0000"/>
                <w:sz w:val="21"/>
                <w:szCs w:val="21"/>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1043" w:type="dxa"/>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3</w:t>
            </w:r>
          </w:p>
        </w:tc>
        <w:tc>
          <w:tcPr>
            <w:tcW w:w="726"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4人幼儿桌1</w:t>
            </w:r>
          </w:p>
        </w:tc>
        <w:tc>
          <w:tcPr>
            <w:tcW w:w="5564"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(4) 尺寸：（长600*宽600*高520mm）±10%；材质：桌子面板采用18mm±2mm厚橡胶木指接板，桌脚采用橡木木方，外露边角均为倒圆角，表面经过3底2面水性漆处理，打钉紧装结构。</w:t>
            </w:r>
          </w:p>
        </w:tc>
        <w:tc>
          <w:tcPr>
            <w:tcW w:w="10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Merge w:val="restart"/>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4</w:t>
            </w:r>
          </w:p>
        </w:tc>
        <w:tc>
          <w:tcPr>
            <w:tcW w:w="726" w:type="dxa"/>
            <w:vMerge w:val="restart"/>
            <w:vAlign w:val="center"/>
          </w:tcPr>
          <w:p>
            <w:pPr>
              <w:keepNext w:val="0"/>
              <w:keepLines w:val="0"/>
              <w:widowControl/>
              <w:suppressLineNumbers w:val="0"/>
              <w:jc w:val="center"/>
              <w:textAlignment w:val="center"/>
              <w:rPr>
                <w:rFonts w:hint="default" w:ascii="宋体" w:hAnsi="宋体" w:eastAsia="宋体" w:cs="宋体"/>
                <w:color w:val="000000" w:themeColor="text1"/>
                <w:sz w:val="21"/>
                <w:szCs w:val="21"/>
                <w:lang w:val="en-US"/>
              </w:rPr>
            </w:pPr>
            <w:r>
              <w:rPr>
                <w:rFonts w:hint="eastAsia" w:ascii="宋体" w:hAnsi="宋体" w:eastAsia="宋体" w:cs="宋体"/>
                <w:i w:val="0"/>
                <w:iCs w:val="0"/>
                <w:color w:val="000000"/>
                <w:kern w:val="0"/>
                <w:sz w:val="21"/>
                <w:szCs w:val="21"/>
                <w:u w:val="none"/>
                <w:lang w:val="en-US" w:eastAsia="zh-CN" w:bidi="ar"/>
              </w:rPr>
              <w:t>4人幼儿桌2</w:t>
            </w:r>
          </w:p>
        </w:tc>
        <w:tc>
          <w:tcPr>
            <w:tcW w:w="5564"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(5) 尺寸：（长600*宽600*高560mm）±10%；材质：桌子面板采用18mm±2mm厚橡胶木指接板，桌脚采用橡木木方，外露边角均为倒圆角，表面经过3底2面水性漆处理，打钉紧装结构。</w:t>
            </w:r>
          </w:p>
        </w:tc>
        <w:tc>
          <w:tcPr>
            <w:tcW w:w="10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Merge w:val="continue"/>
            <w:vAlign w:val="center"/>
          </w:tcPr>
          <w:p>
            <w:pPr>
              <w:jc w:val="center"/>
              <w:rPr>
                <w:rFonts w:hint="eastAsia" w:ascii="宋体" w:hAnsi="宋体" w:eastAsia="宋体" w:cs="宋体"/>
                <w:color w:val="000000" w:themeColor="text1"/>
                <w:sz w:val="21"/>
                <w:szCs w:val="21"/>
              </w:rPr>
            </w:pPr>
          </w:p>
        </w:tc>
        <w:tc>
          <w:tcPr>
            <w:tcW w:w="726" w:type="dxa"/>
            <w:vMerge w:val="continue"/>
            <w:vAlign w:val="center"/>
          </w:tcPr>
          <w:p>
            <w:pPr>
              <w:jc w:val="center"/>
              <w:rPr>
                <w:rFonts w:hint="eastAsia" w:ascii="宋体" w:hAnsi="宋体" w:eastAsia="宋体" w:cs="宋体"/>
                <w:color w:val="000000" w:themeColor="text1"/>
                <w:sz w:val="21"/>
                <w:szCs w:val="21"/>
              </w:rPr>
            </w:pPr>
          </w:p>
        </w:tc>
        <w:tc>
          <w:tcPr>
            <w:tcW w:w="5564" w:type="dxa"/>
            <w:vAlign w:val="center"/>
          </w:tcPr>
          <w:p>
            <w:pPr>
              <w:keepNext w:val="0"/>
              <w:keepLines w:val="0"/>
              <w:widowControl/>
              <w:suppressLineNumbers w:val="0"/>
              <w:jc w:val="both"/>
              <w:textAlignment w:val="center"/>
              <w:rPr>
                <w:rFonts w:hint="eastAsia" w:ascii="宋体" w:hAnsi="宋体" w:eastAsia="宋体" w:cs="宋体"/>
                <w:sz w:val="21"/>
                <w:szCs w:val="21"/>
                <w:lang w:val="en-US" w:eastAsia="zh-CN"/>
              </w:rPr>
            </w:pPr>
            <w:r>
              <w:rPr>
                <w:rFonts w:hint="eastAsia" w:ascii="宋体" w:hAnsi="宋体" w:eastAsia="宋体" w:cs="宋体"/>
                <w:b/>
                <w:bCs/>
                <w:i w:val="0"/>
                <w:iCs w:val="0"/>
                <w:color w:val="000000"/>
                <w:kern w:val="0"/>
                <w:sz w:val="21"/>
                <w:szCs w:val="21"/>
                <w:u w:val="none"/>
                <w:lang w:val="en-US" w:eastAsia="zh-CN" w:bidi="ar"/>
              </w:rPr>
              <w:t xml:space="preserve">(6) </w:t>
            </w:r>
            <w:r>
              <w:rPr>
                <w:rStyle w:val="39"/>
                <w:rFonts w:hint="eastAsia" w:ascii="宋体" w:hAnsi="宋体" w:eastAsia="宋体" w:cs="宋体"/>
                <w:sz w:val="21"/>
                <w:szCs w:val="21"/>
                <w:lang w:val="en-US" w:eastAsia="zh-CN" w:bidi="ar"/>
              </w:rPr>
              <w:t>▲水性漆依据GB/T 36488-2018测定标准，其多环芳烃总和含量（限萘、蒽）检测结果为未检出；依据GB/T 23992-2009测定标准，氯代烃总和含量≤0.05%；依据GB/T 6739-2022标准，漆膜硬度经测试，用铅笔在漆膜表面划动，符合合格要求；</w:t>
            </w:r>
            <w:r>
              <w:rPr>
                <w:rStyle w:val="40"/>
                <w:rFonts w:hint="eastAsia" w:ascii="宋体" w:hAnsi="宋体" w:eastAsia="宋体" w:cs="宋体"/>
                <w:color w:val="FF0000"/>
                <w:sz w:val="21"/>
                <w:szCs w:val="21"/>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1043" w:type="dxa"/>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453"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5</w:t>
            </w:r>
          </w:p>
        </w:tc>
        <w:tc>
          <w:tcPr>
            <w:tcW w:w="726"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圆木椅1</w:t>
            </w:r>
          </w:p>
        </w:tc>
        <w:tc>
          <w:tcPr>
            <w:tcW w:w="5564"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(7) </w:t>
            </w:r>
            <w:r>
              <w:rPr>
                <w:rStyle w:val="38"/>
                <w:rFonts w:hint="eastAsia" w:ascii="宋体" w:hAnsi="宋体" w:eastAsia="宋体" w:cs="宋体"/>
                <w:sz w:val="21"/>
                <w:szCs w:val="21"/>
                <w:lang w:val="en-US" w:eastAsia="zh-CN" w:bidi="ar"/>
              </w:rPr>
              <w:t>尺寸：（座高260mm）±10%；材质：椅面面板采用14mm±1mm橡胶木，椅脚为圆橡木方，外露边角均为倒圆角，表面经过3底2面水性漆处理，榫卯打钉紧装结构。</w:t>
            </w:r>
          </w:p>
        </w:tc>
        <w:tc>
          <w:tcPr>
            <w:tcW w:w="10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Merge w:val="restart"/>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6</w:t>
            </w:r>
          </w:p>
        </w:tc>
        <w:tc>
          <w:tcPr>
            <w:tcW w:w="726" w:type="dxa"/>
            <w:vMerge w:val="restart"/>
            <w:vAlign w:val="center"/>
          </w:tcPr>
          <w:p>
            <w:pPr>
              <w:keepNext w:val="0"/>
              <w:keepLines w:val="0"/>
              <w:widowControl/>
              <w:suppressLineNumbers w:val="0"/>
              <w:jc w:val="center"/>
              <w:textAlignment w:val="center"/>
              <w:rPr>
                <w:rFonts w:hint="default" w:ascii="宋体" w:hAnsi="宋体" w:eastAsia="宋体" w:cs="宋体"/>
                <w:color w:val="000000" w:themeColor="text1"/>
                <w:sz w:val="21"/>
                <w:szCs w:val="21"/>
                <w:lang w:val="en-US"/>
              </w:rPr>
            </w:pPr>
            <w:r>
              <w:rPr>
                <w:rFonts w:hint="eastAsia" w:ascii="宋体" w:hAnsi="宋体" w:eastAsia="宋体" w:cs="宋体"/>
                <w:i w:val="0"/>
                <w:iCs w:val="0"/>
                <w:color w:val="000000"/>
                <w:kern w:val="0"/>
                <w:sz w:val="21"/>
                <w:szCs w:val="21"/>
                <w:u w:val="none"/>
                <w:lang w:val="en-US" w:eastAsia="zh-CN" w:bidi="ar"/>
              </w:rPr>
              <w:t>圆木椅2</w:t>
            </w:r>
          </w:p>
        </w:tc>
        <w:tc>
          <w:tcPr>
            <w:tcW w:w="5564"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(8) </w:t>
            </w:r>
            <w:r>
              <w:rPr>
                <w:rStyle w:val="38"/>
                <w:rFonts w:hint="eastAsia" w:ascii="宋体" w:hAnsi="宋体" w:eastAsia="宋体" w:cs="宋体"/>
                <w:sz w:val="21"/>
                <w:szCs w:val="21"/>
                <w:lang w:val="en-US" w:eastAsia="zh-CN" w:bidi="ar"/>
              </w:rPr>
              <w:t>尺寸：（座高280mm）±10%；材质：椅面面板采用14mm±1mm橡胶木，椅脚为圆橡木方，外露边角均为倒圆角，表面经过3底2面水性漆处理，榫卯打钉紧装结构。</w:t>
            </w:r>
          </w:p>
        </w:tc>
        <w:tc>
          <w:tcPr>
            <w:tcW w:w="10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3" w:hRule="atLeast"/>
        </w:trPr>
        <w:tc>
          <w:tcPr>
            <w:tcW w:w="453" w:type="dxa"/>
            <w:vMerge w:val="continue"/>
            <w:vAlign w:val="center"/>
          </w:tcPr>
          <w:p>
            <w:pPr>
              <w:jc w:val="center"/>
              <w:rPr>
                <w:rFonts w:hint="eastAsia" w:ascii="宋体" w:hAnsi="宋体" w:eastAsia="宋体" w:cs="宋体"/>
                <w:color w:val="000000" w:themeColor="text1"/>
                <w:sz w:val="21"/>
                <w:szCs w:val="21"/>
              </w:rPr>
            </w:pPr>
          </w:p>
        </w:tc>
        <w:tc>
          <w:tcPr>
            <w:tcW w:w="726" w:type="dxa"/>
            <w:vMerge w:val="continue"/>
            <w:vAlign w:val="center"/>
          </w:tcPr>
          <w:p>
            <w:pPr>
              <w:jc w:val="center"/>
              <w:rPr>
                <w:rFonts w:hint="eastAsia" w:ascii="宋体" w:hAnsi="宋体" w:eastAsia="宋体" w:cs="宋体"/>
                <w:color w:val="000000" w:themeColor="text1"/>
                <w:sz w:val="21"/>
                <w:szCs w:val="21"/>
              </w:rPr>
            </w:pPr>
          </w:p>
        </w:tc>
        <w:tc>
          <w:tcPr>
            <w:tcW w:w="5564" w:type="dxa"/>
            <w:vAlign w:val="center"/>
          </w:tcPr>
          <w:p>
            <w:pPr>
              <w:keepNext w:val="0"/>
              <w:keepLines w:val="0"/>
              <w:widowControl/>
              <w:suppressLineNumbers w:val="0"/>
              <w:jc w:val="both"/>
              <w:textAlignment w:val="center"/>
              <w:rPr>
                <w:rFonts w:hint="eastAsia" w:ascii="宋体" w:hAnsi="宋体" w:eastAsia="宋体" w:cs="宋体"/>
                <w:sz w:val="21"/>
                <w:szCs w:val="21"/>
                <w:lang w:val="en-US" w:eastAsia="zh-CN"/>
              </w:rPr>
            </w:pPr>
            <w:r>
              <w:rPr>
                <w:rFonts w:hint="eastAsia" w:ascii="宋体" w:hAnsi="宋体" w:eastAsia="宋体" w:cs="宋体"/>
                <w:b/>
                <w:bCs/>
                <w:i w:val="0"/>
                <w:iCs w:val="0"/>
                <w:color w:val="000000"/>
                <w:kern w:val="0"/>
                <w:sz w:val="21"/>
                <w:szCs w:val="21"/>
                <w:u w:val="none"/>
                <w:lang w:val="en-US" w:eastAsia="zh-CN" w:bidi="ar"/>
              </w:rPr>
              <w:t xml:space="preserve">(9) </w:t>
            </w:r>
            <w:r>
              <w:rPr>
                <w:rStyle w:val="39"/>
                <w:rFonts w:hint="eastAsia" w:ascii="宋体" w:hAnsi="宋体" w:eastAsia="宋体" w:cs="宋体"/>
                <w:sz w:val="21"/>
                <w:szCs w:val="21"/>
                <w:lang w:val="en-US" w:eastAsia="zh-CN" w:bidi="ar"/>
              </w:rPr>
              <w:t>▲</w:t>
            </w:r>
            <w:r>
              <w:rPr>
                <w:rStyle w:val="39"/>
                <w:rFonts w:hint="eastAsia" w:ascii="宋体" w:hAnsi="宋体" w:eastAsia="宋体" w:cs="宋体"/>
                <w:sz w:val="21"/>
                <w:szCs w:val="21"/>
                <w:highlight w:val="yellow"/>
                <w:lang w:val="en-US" w:eastAsia="zh-CN" w:bidi="ar"/>
              </w:rPr>
              <w:t>依据GB/T 1927.8-2021测定标准，弦向湿胀率≤6%，径向湿胀率≤3%</w:t>
            </w:r>
            <w:r>
              <w:rPr>
                <w:rStyle w:val="41"/>
                <w:rFonts w:hint="eastAsia" w:ascii="宋体" w:hAnsi="宋体" w:eastAsia="宋体" w:cs="宋体"/>
                <w:sz w:val="21"/>
                <w:szCs w:val="21"/>
                <w:highlight w:val="yellow"/>
                <w:lang w:val="en-US" w:eastAsia="zh-CN" w:bidi="ar"/>
              </w:rPr>
              <w:t>；</w:t>
            </w:r>
            <w:r>
              <w:rPr>
                <w:rStyle w:val="41"/>
                <w:rFonts w:hint="eastAsia" w:ascii="宋体" w:hAnsi="宋体" w:eastAsia="宋体" w:cs="宋体"/>
                <w:sz w:val="21"/>
                <w:szCs w:val="21"/>
                <w:lang w:val="en-US" w:eastAsia="zh-CN" w:bidi="ar"/>
              </w:rPr>
              <w:t>依据LY/T 1985-2011测定标准，五氯苯酚含量为未检出；依据GB/T 10357.3-2013 标准，经座面静载荷试验、椅背静载荷试验、座面耐久性试验、椅背耐久性试验、椅腿前向静载荷、椅腿侧向静载荷，所有零部件无断裂或豁裂，所有零部件应无影响使用功能的磨损或变形，零部件无明显位移变化，符合合格要求；</w:t>
            </w:r>
            <w:r>
              <w:rPr>
                <w:rStyle w:val="38"/>
                <w:rFonts w:hint="eastAsia" w:ascii="宋体" w:hAnsi="宋体" w:eastAsia="宋体" w:cs="宋体"/>
                <w:color w:val="FF0000"/>
                <w:sz w:val="21"/>
                <w:szCs w:val="21"/>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1043" w:type="dxa"/>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7</w:t>
            </w:r>
          </w:p>
        </w:tc>
        <w:tc>
          <w:tcPr>
            <w:tcW w:w="726"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3层玩具柜</w:t>
            </w:r>
          </w:p>
        </w:tc>
        <w:tc>
          <w:tcPr>
            <w:tcW w:w="5564"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(10) </w:t>
            </w:r>
            <w:r>
              <w:rPr>
                <w:rStyle w:val="38"/>
                <w:rFonts w:hint="eastAsia" w:ascii="宋体" w:hAnsi="宋体" w:eastAsia="宋体" w:cs="宋体"/>
                <w:sz w:val="21"/>
                <w:szCs w:val="21"/>
                <w:lang w:val="en-US" w:eastAsia="zh-CN" w:bidi="ar"/>
              </w:rPr>
              <w:t>尺寸：（长900*宽300*高620mm）±10%；材质：柜子框架采用14mm±1mm厚橡胶木指接板，背板采用7.5mm±0.5mm厚浸渍胶膜纸饰面胶合板，柜子层板及边角均为圆角，表面经过3底2面水性漆处理，打钉紧装结构，底部配万向轮。</w:t>
            </w:r>
          </w:p>
        </w:tc>
        <w:tc>
          <w:tcPr>
            <w:tcW w:w="10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Merge w:val="restart"/>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8</w:t>
            </w:r>
          </w:p>
        </w:tc>
        <w:tc>
          <w:tcPr>
            <w:tcW w:w="726" w:type="dxa"/>
            <w:vMerge w:val="restart"/>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2层玩具柜</w:t>
            </w:r>
          </w:p>
        </w:tc>
        <w:tc>
          <w:tcPr>
            <w:tcW w:w="5564"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(11) </w:t>
            </w:r>
            <w:r>
              <w:rPr>
                <w:rStyle w:val="38"/>
                <w:rFonts w:hint="eastAsia" w:ascii="宋体" w:hAnsi="宋体" w:eastAsia="宋体" w:cs="宋体"/>
                <w:sz w:val="21"/>
                <w:szCs w:val="21"/>
                <w:lang w:val="en-US" w:eastAsia="zh-CN" w:bidi="ar"/>
              </w:rPr>
              <w:t>尺寸：（长900*宽300*高620mm）±10%；材质：柜子框架采用14mm±1mm厚橡胶木指接板，背板采用7.5mm±0.5mm厚浸渍胶膜纸饰面胶合板，柜子层板及边角均为圆角，表面经过3底2面水性漆处理，打钉紧装结构，底部配万向轮。</w:t>
            </w:r>
          </w:p>
        </w:tc>
        <w:tc>
          <w:tcPr>
            <w:tcW w:w="10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Merge w:val="continue"/>
            <w:vAlign w:val="center"/>
          </w:tcPr>
          <w:p>
            <w:pPr>
              <w:jc w:val="center"/>
              <w:rPr>
                <w:rFonts w:hint="eastAsia" w:ascii="宋体" w:hAnsi="宋体" w:eastAsia="宋体" w:cs="宋体"/>
                <w:color w:val="000000" w:themeColor="text1"/>
                <w:sz w:val="21"/>
                <w:szCs w:val="21"/>
              </w:rPr>
            </w:pPr>
          </w:p>
        </w:tc>
        <w:tc>
          <w:tcPr>
            <w:tcW w:w="726" w:type="dxa"/>
            <w:vMerge w:val="continue"/>
            <w:vAlign w:val="center"/>
          </w:tcPr>
          <w:p>
            <w:pPr>
              <w:jc w:val="center"/>
              <w:rPr>
                <w:rFonts w:hint="eastAsia" w:ascii="宋体" w:hAnsi="宋体" w:eastAsia="宋体" w:cs="宋体"/>
                <w:color w:val="000000" w:themeColor="text1"/>
                <w:sz w:val="21"/>
                <w:szCs w:val="21"/>
              </w:rPr>
            </w:pPr>
          </w:p>
        </w:tc>
        <w:tc>
          <w:tcPr>
            <w:tcW w:w="5564" w:type="dxa"/>
            <w:vAlign w:val="center"/>
          </w:tcPr>
          <w:p>
            <w:pPr>
              <w:keepNext w:val="0"/>
              <w:keepLines w:val="0"/>
              <w:widowControl/>
              <w:suppressLineNumbers w:val="0"/>
              <w:jc w:val="both"/>
              <w:textAlignment w:val="center"/>
              <w:rPr>
                <w:rFonts w:hint="eastAsia" w:ascii="宋体" w:hAnsi="宋体" w:eastAsia="宋体" w:cs="宋体"/>
                <w:sz w:val="21"/>
                <w:szCs w:val="21"/>
                <w:lang w:val="en-US" w:eastAsia="zh-CN"/>
              </w:rPr>
            </w:pPr>
            <w:r>
              <w:rPr>
                <w:rFonts w:hint="eastAsia" w:ascii="宋体" w:hAnsi="宋体" w:eastAsia="宋体" w:cs="宋体"/>
                <w:b/>
                <w:bCs/>
                <w:i w:val="0"/>
                <w:iCs w:val="0"/>
                <w:color w:val="000000"/>
                <w:kern w:val="0"/>
                <w:sz w:val="21"/>
                <w:szCs w:val="21"/>
                <w:u w:val="none"/>
                <w:lang w:val="en-US" w:eastAsia="zh-CN" w:bidi="ar"/>
              </w:rPr>
              <w:t xml:space="preserve">(12) </w:t>
            </w:r>
            <w:r>
              <w:rPr>
                <w:rStyle w:val="39"/>
                <w:rFonts w:hint="eastAsia" w:ascii="宋体" w:hAnsi="宋体" w:eastAsia="宋体" w:cs="宋体"/>
                <w:sz w:val="21"/>
                <w:szCs w:val="21"/>
                <w:lang w:val="en-US" w:eastAsia="zh-CN" w:bidi="ar"/>
              </w:rPr>
              <w:t>▲</w:t>
            </w:r>
            <w:r>
              <w:rPr>
                <w:rStyle w:val="41"/>
                <w:rFonts w:hint="eastAsia" w:ascii="宋体" w:hAnsi="宋体" w:eastAsia="宋体" w:cs="宋体"/>
                <w:sz w:val="21"/>
                <w:szCs w:val="21"/>
                <w:lang w:val="en-US" w:eastAsia="zh-CN" w:bidi="ar"/>
              </w:rPr>
              <w:t>浸渍胶膜纸饰面胶合板GB/T 34722-2017标准，板材含水率应在6.0%至11.0%，胶合强度≥0.85MPa，表面耐水蒸气等级不低于2级，耐光色牢度不低于2级，均符合合格要求；依据LY/T 1985-2011测定标准，五氯苯酚含量为未检出；依据GB/T 39600-2021标准，板材甲醛释放量检测结果为未检出，符合ENF级要求；</w:t>
            </w:r>
            <w:r>
              <w:rPr>
                <w:rStyle w:val="38"/>
                <w:rFonts w:hint="eastAsia" w:ascii="宋体" w:hAnsi="宋体" w:eastAsia="宋体" w:cs="宋体"/>
                <w:color w:val="FF0000"/>
                <w:sz w:val="21"/>
                <w:szCs w:val="21"/>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1043" w:type="dxa"/>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9</w:t>
            </w:r>
          </w:p>
        </w:tc>
        <w:tc>
          <w:tcPr>
            <w:tcW w:w="726"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5格收纳柜</w:t>
            </w:r>
          </w:p>
        </w:tc>
        <w:tc>
          <w:tcPr>
            <w:tcW w:w="5564"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(13) </w:t>
            </w:r>
            <w:r>
              <w:rPr>
                <w:rStyle w:val="38"/>
                <w:rFonts w:hint="eastAsia" w:ascii="宋体" w:hAnsi="宋体" w:eastAsia="宋体" w:cs="宋体"/>
                <w:sz w:val="21"/>
                <w:szCs w:val="21"/>
                <w:lang w:val="en-US" w:eastAsia="zh-CN" w:bidi="ar"/>
              </w:rPr>
              <w:t>尺寸：（长900*宽300*高620mm）±10%；材质：柜子框架采用14mm±1mm厚橡胶木指接板，背板采用7.5mm±0.5mm厚浸渍胶膜纸饰面胶合板，柜子层板及边角均为圆角，表面经过3底2面水性漆处理，打钉紧装结构，底部配万向轮。</w:t>
            </w:r>
          </w:p>
        </w:tc>
        <w:tc>
          <w:tcPr>
            <w:tcW w:w="10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Align w:val="center"/>
          </w:tcPr>
          <w:p>
            <w:pPr>
              <w:keepNext w:val="0"/>
              <w:keepLines w:val="0"/>
              <w:widowControl/>
              <w:numPr>
                <w:ilvl w:val="0"/>
                <w:numId w:val="0"/>
              </w:numPr>
              <w:suppressLineNumbers w:val="0"/>
              <w:ind w:left="425" w:leftChars="0" w:hanging="425" w:firstLineChars="0"/>
              <w:jc w:val="center"/>
              <w:textAlignment w:val="center"/>
              <w:rPr>
                <w:rFonts w:hint="default" w:ascii="宋体" w:hAnsi="宋体" w:eastAsia="宋体" w:cs="宋体"/>
                <w:color w:val="000000" w:themeColor="text1"/>
                <w:sz w:val="21"/>
                <w:szCs w:val="21"/>
                <w:lang w:val="en-US"/>
              </w:rPr>
            </w:pPr>
            <w:r>
              <w:rPr>
                <w:rFonts w:hint="default" w:ascii="宋体" w:hAnsi="宋体" w:eastAsia="宋体" w:cs="宋体"/>
                <w:color w:val="000000" w:themeColor="text1"/>
                <w:kern w:val="2"/>
                <w:sz w:val="21"/>
                <w:szCs w:val="21"/>
                <w:lang w:val="en-US" w:eastAsia="zh-CN" w:bidi="ar-SA"/>
              </w:rPr>
              <w:t>10</w:t>
            </w:r>
          </w:p>
        </w:tc>
        <w:tc>
          <w:tcPr>
            <w:tcW w:w="726"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六格活动柜</w:t>
            </w:r>
          </w:p>
        </w:tc>
        <w:tc>
          <w:tcPr>
            <w:tcW w:w="5564"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(14) </w:t>
            </w:r>
            <w:r>
              <w:rPr>
                <w:rStyle w:val="38"/>
                <w:rFonts w:hint="eastAsia" w:ascii="宋体" w:hAnsi="宋体" w:eastAsia="宋体" w:cs="宋体"/>
                <w:sz w:val="21"/>
                <w:szCs w:val="21"/>
                <w:lang w:val="en-US" w:eastAsia="zh-CN" w:bidi="ar"/>
              </w:rPr>
              <w:t>尺寸：（长900*宽300*高620mm）±10%；材质：柜子框架采用14mm±1mm厚橡胶木指接板，背板采用7.5mm±0.5mm厚浸渍胶膜纸饰面胶合板，柜子层板及边角均为圆角，表面经过3底2面水性漆处理，打钉紧装结构，底部配万向轮</w:t>
            </w:r>
          </w:p>
        </w:tc>
        <w:tc>
          <w:tcPr>
            <w:tcW w:w="10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Align w:val="center"/>
          </w:tcPr>
          <w:p>
            <w:pPr>
              <w:keepNext w:val="0"/>
              <w:keepLines w:val="0"/>
              <w:widowControl/>
              <w:numPr>
                <w:ilvl w:val="0"/>
                <w:numId w:val="0"/>
              </w:numPr>
              <w:suppressLineNumbers w:val="0"/>
              <w:ind w:left="425" w:leftChars="0" w:hanging="425" w:firstLineChars="0"/>
              <w:jc w:val="center"/>
              <w:textAlignment w:val="center"/>
              <w:rPr>
                <w:rFonts w:hint="default" w:ascii="宋体" w:hAnsi="宋体" w:eastAsia="宋体" w:cs="宋体"/>
                <w:color w:val="000000" w:themeColor="text1"/>
                <w:sz w:val="21"/>
                <w:szCs w:val="21"/>
                <w:lang w:val="en-US"/>
              </w:rPr>
            </w:pPr>
            <w:r>
              <w:rPr>
                <w:rFonts w:hint="default" w:ascii="宋体" w:hAnsi="宋体" w:eastAsia="宋体" w:cs="宋体"/>
                <w:color w:val="000000" w:themeColor="text1"/>
                <w:kern w:val="2"/>
                <w:sz w:val="21"/>
                <w:szCs w:val="21"/>
                <w:lang w:val="en-US" w:eastAsia="zh-CN" w:bidi="ar-SA"/>
              </w:rPr>
              <w:t>11</w:t>
            </w:r>
          </w:p>
        </w:tc>
        <w:tc>
          <w:tcPr>
            <w:tcW w:w="726"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美术综合柜</w:t>
            </w:r>
          </w:p>
        </w:tc>
        <w:tc>
          <w:tcPr>
            <w:tcW w:w="5564"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(15) </w:t>
            </w:r>
            <w:r>
              <w:rPr>
                <w:rStyle w:val="38"/>
                <w:rFonts w:hint="eastAsia" w:ascii="宋体" w:hAnsi="宋体" w:eastAsia="宋体" w:cs="宋体"/>
                <w:sz w:val="21"/>
                <w:szCs w:val="21"/>
                <w:lang w:val="en-US" w:eastAsia="zh-CN" w:bidi="ar"/>
              </w:rPr>
              <w:t>尺寸：（长600*宽600*高660mm）±10%；材质：柜子框架采用14mm±1mm厚橡胶木指接板，柜子层板及边角均为圆角，表面经过3底2面水性漆处理，打钉紧装结构，柜体顶部9宫格储存空间，底部配万向轮</w:t>
            </w:r>
          </w:p>
        </w:tc>
        <w:tc>
          <w:tcPr>
            <w:tcW w:w="10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Merge w:val="restart"/>
            <w:vAlign w:val="center"/>
          </w:tcPr>
          <w:p>
            <w:pPr>
              <w:keepNext w:val="0"/>
              <w:keepLines w:val="0"/>
              <w:widowControl/>
              <w:numPr>
                <w:ilvl w:val="0"/>
                <w:numId w:val="0"/>
              </w:numPr>
              <w:suppressLineNumbers w:val="0"/>
              <w:ind w:left="425" w:leftChars="0" w:hanging="425" w:firstLineChars="0"/>
              <w:jc w:val="center"/>
              <w:textAlignment w:val="center"/>
              <w:rPr>
                <w:rFonts w:hint="default" w:ascii="宋体" w:hAnsi="宋体" w:eastAsia="宋体" w:cs="宋体"/>
                <w:color w:val="000000" w:themeColor="text1"/>
                <w:sz w:val="21"/>
                <w:szCs w:val="21"/>
                <w:lang w:val="en-US"/>
              </w:rPr>
            </w:pPr>
            <w:r>
              <w:rPr>
                <w:rFonts w:hint="default" w:ascii="宋体" w:hAnsi="宋体" w:eastAsia="宋体" w:cs="宋体"/>
                <w:color w:val="000000" w:themeColor="text1"/>
                <w:kern w:val="2"/>
                <w:sz w:val="21"/>
                <w:szCs w:val="21"/>
                <w:lang w:val="en-US" w:eastAsia="zh-CN" w:bidi="ar-SA"/>
              </w:rPr>
              <w:t>12</w:t>
            </w:r>
          </w:p>
        </w:tc>
        <w:tc>
          <w:tcPr>
            <w:tcW w:w="726" w:type="dxa"/>
            <w:vMerge w:val="restart"/>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基本图书柜</w:t>
            </w:r>
          </w:p>
        </w:tc>
        <w:tc>
          <w:tcPr>
            <w:tcW w:w="5564"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(16) </w:t>
            </w:r>
            <w:r>
              <w:rPr>
                <w:rStyle w:val="38"/>
                <w:rFonts w:hint="eastAsia" w:ascii="宋体" w:hAnsi="宋体" w:eastAsia="宋体" w:cs="宋体"/>
                <w:sz w:val="21"/>
                <w:szCs w:val="21"/>
                <w:lang w:val="en-US" w:eastAsia="zh-CN" w:bidi="ar"/>
              </w:rPr>
              <w:t>尺寸：（长900*宽340*高805mm）±10%；材质：柜子框架采用14mm±1mm厚橡胶木指接板，柜子层板及边角均为圆角，表面经过3底2面水性漆处理，打钉紧装结构，四层结构，底部配万向轮</w:t>
            </w:r>
          </w:p>
        </w:tc>
        <w:tc>
          <w:tcPr>
            <w:tcW w:w="10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Merge w:val="continue"/>
            <w:vAlign w:val="center"/>
          </w:tcPr>
          <w:p>
            <w:pPr>
              <w:jc w:val="center"/>
              <w:rPr>
                <w:rFonts w:hint="eastAsia" w:ascii="宋体" w:hAnsi="宋体" w:eastAsia="宋体" w:cs="宋体"/>
                <w:color w:val="000000" w:themeColor="text1"/>
                <w:sz w:val="21"/>
                <w:szCs w:val="21"/>
              </w:rPr>
            </w:pPr>
          </w:p>
        </w:tc>
        <w:tc>
          <w:tcPr>
            <w:tcW w:w="726" w:type="dxa"/>
            <w:vMerge w:val="continue"/>
            <w:vAlign w:val="center"/>
          </w:tcPr>
          <w:p>
            <w:pPr>
              <w:jc w:val="center"/>
              <w:rPr>
                <w:rFonts w:hint="eastAsia" w:ascii="宋体" w:hAnsi="宋体" w:eastAsia="宋体" w:cs="宋体"/>
                <w:color w:val="000000" w:themeColor="text1"/>
                <w:sz w:val="21"/>
                <w:szCs w:val="21"/>
              </w:rPr>
            </w:pPr>
          </w:p>
        </w:tc>
        <w:tc>
          <w:tcPr>
            <w:tcW w:w="5564" w:type="dxa"/>
            <w:vAlign w:val="center"/>
          </w:tcPr>
          <w:p>
            <w:pPr>
              <w:keepNext w:val="0"/>
              <w:keepLines w:val="0"/>
              <w:widowControl/>
              <w:suppressLineNumbers w:val="0"/>
              <w:jc w:val="both"/>
              <w:textAlignment w:val="center"/>
              <w:rPr>
                <w:rFonts w:hint="eastAsia" w:ascii="宋体" w:hAnsi="宋体" w:eastAsia="宋体" w:cs="宋体"/>
                <w:sz w:val="21"/>
                <w:szCs w:val="21"/>
                <w:lang w:val="en-US" w:eastAsia="zh-CN"/>
              </w:rPr>
            </w:pPr>
            <w:r>
              <w:rPr>
                <w:rFonts w:hint="eastAsia" w:ascii="宋体" w:hAnsi="宋体" w:eastAsia="宋体" w:cs="宋体"/>
                <w:b/>
                <w:bCs/>
                <w:i w:val="0"/>
                <w:iCs w:val="0"/>
                <w:color w:val="000000"/>
                <w:kern w:val="0"/>
                <w:sz w:val="21"/>
                <w:szCs w:val="21"/>
                <w:u w:val="none"/>
                <w:lang w:val="en-US" w:eastAsia="zh-CN" w:bidi="ar"/>
              </w:rPr>
              <w:t xml:space="preserve">(17) </w:t>
            </w:r>
            <w:r>
              <w:rPr>
                <w:rStyle w:val="39"/>
                <w:rFonts w:hint="eastAsia" w:ascii="宋体" w:hAnsi="宋体" w:eastAsia="宋体" w:cs="宋体"/>
                <w:sz w:val="21"/>
                <w:szCs w:val="21"/>
                <w:lang w:val="en-US" w:eastAsia="zh-CN" w:bidi="ar"/>
              </w:rPr>
              <w:t>▲</w:t>
            </w:r>
            <w:r>
              <w:rPr>
                <w:rStyle w:val="42"/>
                <w:rFonts w:hint="eastAsia" w:ascii="宋体" w:hAnsi="宋体" w:eastAsia="宋体" w:cs="宋体"/>
                <w:sz w:val="21"/>
                <w:szCs w:val="21"/>
                <w:lang w:val="en-US" w:eastAsia="zh-CN" w:bidi="ar"/>
              </w:rPr>
              <w:t>基本图书柜依据GB/T 4893.1-2021测定标准，经24h耐液</w:t>
            </w:r>
            <w:r>
              <w:rPr>
                <w:rStyle w:val="39"/>
                <w:rFonts w:hint="eastAsia" w:ascii="宋体" w:hAnsi="宋体" w:eastAsia="宋体" w:cs="宋体"/>
                <w:sz w:val="21"/>
                <w:szCs w:val="21"/>
                <w:lang w:val="en-US" w:eastAsia="zh-CN" w:bidi="ar"/>
              </w:rPr>
              <w:t>性试验，耐液性不低于2级；依据GB/T 39600-2021标准，甲醛释放量检测结果为未检出；依据GB/T 40904-2021测定标准，24种禁用芳香胺检测结果为未检出；</w:t>
            </w:r>
            <w:r>
              <w:rPr>
                <w:rStyle w:val="40"/>
                <w:rFonts w:hint="eastAsia" w:ascii="宋体" w:hAnsi="宋体" w:eastAsia="宋体" w:cs="宋体"/>
                <w:color w:val="FF0000"/>
                <w:sz w:val="21"/>
                <w:szCs w:val="21"/>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1043" w:type="dxa"/>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Align w:val="center"/>
          </w:tcPr>
          <w:p>
            <w:pPr>
              <w:keepNext w:val="0"/>
              <w:keepLines w:val="0"/>
              <w:widowControl/>
              <w:numPr>
                <w:ilvl w:val="0"/>
                <w:numId w:val="0"/>
              </w:numPr>
              <w:suppressLineNumbers w:val="0"/>
              <w:ind w:left="425" w:leftChars="0" w:hanging="425" w:firstLineChars="0"/>
              <w:jc w:val="center"/>
              <w:textAlignment w:val="center"/>
              <w:rPr>
                <w:rFonts w:hint="default" w:ascii="宋体" w:hAnsi="宋体" w:eastAsia="宋体" w:cs="宋体"/>
                <w:color w:val="000000" w:themeColor="text1"/>
                <w:sz w:val="21"/>
                <w:szCs w:val="21"/>
                <w:lang w:val="en-US"/>
              </w:rPr>
            </w:pPr>
            <w:r>
              <w:rPr>
                <w:rFonts w:hint="default" w:ascii="宋体" w:hAnsi="宋体" w:eastAsia="宋体" w:cs="宋体"/>
                <w:color w:val="000000" w:themeColor="text1"/>
                <w:kern w:val="2"/>
                <w:sz w:val="21"/>
                <w:szCs w:val="21"/>
                <w:lang w:val="en-US" w:eastAsia="zh-CN" w:bidi="ar-SA"/>
              </w:rPr>
              <w:t>13</w:t>
            </w:r>
          </w:p>
        </w:tc>
        <w:tc>
          <w:tcPr>
            <w:tcW w:w="726"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磁性双面黑板</w:t>
            </w:r>
          </w:p>
        </w:tc>
        <w:tc>
          <w:tcPr>
            <w:tcW w:w="5564"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(18) </w:t>
            </w:r>
            <w:r>
              <w:rPr>
                <w:rStyle w:val="38"/>
                <w:rFonts w:hint="eastAsia" w:ascii="宋体" w:hAnsi="宋体" w:eastAsia="宋体" w:cs="宋体"/>
                <w:sz w:val="21"/>
                <w:szCs w:val="21"/>
                <w:lang w:val="en-US" w:eastAsia="zh-CN" w:bidi="ar"/>
              </w:rPr>
              <w:t>尺寸：（宽480*高630mm）±10%；材质：合金，双面磁性面板，可升降，画板可旋转</w:t>
            </w:r>
          </w:p>
        </w:tc>
        <w:tc>
          <w:tcPr>
            <w:tcW w:w="10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Align w:val="center"/>
          </w:tcPr>
          <w:p>
            <w:pPr>
              <w:keepNext w:val="0"/>
              <w:keepLines w:val="0"/>
              <w:widowControl/>
              <w:numPr>
                <w:ilvl w:val="0"/>
                <w:numId w:val="0"/>
              </w:numPr>
              <w:suppressLineNumbers w:val="0"/>
              <w:ind w:left="425" w:leftChars="0" w:hanging="425" w:firstLineChars="0"/>
              <w:jc w:val="center"/>
              <w:textAlignment w:val="center"/>
              <w:rPr>
                <w:rFonts w:hint="default" w:ascii="宋体" w:hAnsi="宋体" w:eastAsia="宋体" w:cs="宋体"/>
                <w:color w:val="000000" w:themeColor="text1"/>
                <w:sz w:val="21"/>
                <w:szCs w:val="21"/>
                <w:lang w:val="en-US"/>
              </w:rPr>
            </w:pPr>
            <w:r>
              <w:rPr>
                <w:rFonts w:hint="default" w:ascii="宋体" w:hAnsi="宋体" w:eastAsia="宋体" w:cs="宋体"/>
                <w:color w:val="000000" w:themeColor="text1"/>
                <w:kern w:val="2"/>
                <w:sz w:val="21"/>
                <w:szCs w:val="21"/>
                <w:lang w:val="en-US" w:eastAsia="zh-CN" w:bidi="ar-SA"/>
              </w:rPr>
              <w:t>14</w:t>
            </w:r>
          </w:p>
        </w:tc>
        <w:tc>
          <w:tcPr>
            <w:tcW w:w="726"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白板柜</w:t>
            </w:r>
          </w:p>
        </w:tc>
        <w:tc>
          <w:tcPr>
            <w:tcW w:w="5564"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(19) </w:t>
            </w:r>
            <w:r>
              <w:rPr>
                <w:rStyle w:val="38"/>
                <w:rFonts w:hint="eastAsia" w:ascii="宋体" w:hAnsi="宋体" w:eastAsia="宋体" w:cs="宋体"/>
                <w:sz w:val="21"/>
                <w:szCs w:val="21"/>
                <w:lang w:val="en-US" w:eastAsia="zh-CN" w:bidi="ar"/>
              </w:rPr>
              <w:t>尺寸：（长840*宽300*高1200mm）±10%；材质：柜子框架采用14mm±1mm厚橡胶木指接板，柜子层板及边角均为圆角，表面经过3底2面水性漆处理，打钉紧装结构，下层为两层中空柜，上层为白板画板，底部配万向轮</w:t>
            </w:r>
          </w:p>
        </w:tc>
        <w:tc>
          <w:tcPr>
            <w:tcW w:w="10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15</w:t>
            </w:r>
          </w:p>
        </w:tc>
        <w:tc>
          <w:tcPr>
            <w:tcW w:w="726"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高橱柜</w:t>
            </w:r>
          </w:p>
        </w:tc>
        <w:tc>
          <w:tcPr>
            <w:tcW w:w="5564"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(20) </w:t>
            </w:r>
            <w:r>
              <w:rPr>
                <w:rStyle w:val="38"/>
                <w:rFonts w:hint="eastAsia" w:ascii="宋体" w:hAnsi="宋体" w:eastAsia="宋体" w:cs="宋体"/>
                <w:sz w:val="21"/>
                <w:szCs w:val="21"/>
                <w:lang w:val="en-US" w:eastAsia="zh-CN" w:bidi="ar"/>
              </w:rPr>
              <w:t>尺寸：（长830*宽400*高1150mm）±10%；材质：柜子框架采用14mm±1mm厚橡胶木指接板，柜子层板及边角均为圆角，表面经过3底2面水性漆处理，打钉紧装结构</w:t>
            </w:r>
          </w:p>
        </w:tc>
        <w:tc>
          <w:tcPr>
            <w:tcW w:w="10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16</w:t>
            </w:r>
          </w:p>
        </w:tc>
        <w:tc>
          <w:tcPr>
            <w:tcW w:w="726"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书包柜鞋柜</w:t>
            </w:r>
          </w:p>
        </w:tc>
        <w:tc>
          <w:tcPr>
            <w:tcW w:w="5564"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(21) </w:t>
            </w:r>
            <w:r>
              <w:rPr>
                <w:rStyle w:val="38"/>
                <w:rFonts w:hint="eastAsia" w:ascii="宋体" w:hAnsi="宋体" w:eastAsia="宋体" w:cs="宋体"/>
                <w:sz w:val="21"/>
                <w:szCs w:val="21"/>
                <w:lang w:val="en-US" w:eastAsia="zh-CN" w:bidi="ar"/>
              </w:rPr>
              <w:t>尺寸：（长1200*宽300*高1200mm）±10%；材质：柜子框架采用14mm±1mm厚橡胶木指接板，柜子层板及边角均为圆角，表面经过3底2面水性漆处理，打钉紧装结构，12格书包放置。</w:t>
            </w:r>
          </w:p>
        </w:tc>
        <w:tc>
          <w:tcPr>
            <w:tcW w:w="10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17</w:t>
            </w:r>
          </w:p>
        </w:tc>
        <w:tc>
          <w:tcPr>
            <w:tcW w:w="726"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毛巾挂钩</w:t>
            </w:r>
          </w:p>
        </w:tc>
        <w:tc>
          <w:tcPr>
            <w:tcW w:w="5564"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(22) </w:t>
            </w:r>
            <w:r>
              <w:rPr>
                <w:rStyle w:val="38"/>
                <w:rFonts w:hint="eastAsia" w:ascii="宋体" w:hAnsi="宋体" w:eastAsia="宋体" w:cs="宋体"/>
                <w:sz w:val="21"/>
                <w:szCs w:val="21"/>
                <w:lang w:val="en-US" w:eastAsia="zh-CN" w:bidi="ar"/>
              </w:rPr>
              <w:t>尺寸：单个（长100mm）±10%；材质：木质</w:t>
            </w:r>
          </w:p>
        </w:tc>
        <w:tc>
          <w:tcPr>
            <w:tcW w:w="10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Merge w:val="restart"/>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18</w:t>
            </w:r>
          </w:p>
        </w:tc>
        <w:tc>
          <w:tcPr>
            <w:tcW w:w="726" w:type="dxa"/>
            <w:vMerge w:val="restart"/>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茶杯柜</w:t>
            </w:r>
          </w:p>
        </w:tc>
        <w:tc>
          <w:tcPr>
            <w:tcW w:w="5564"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(23) </w:t>
            </w:r>
            <w:r>
              <w:rPr>
                <w:rStyle w:val="38"/>
                <w:rFonts w:hint="eastAsia" w:ascii="宋体" w:hAnsi="宋体" w:eastAsia="宋体" w:cs="宋体"/>
                <w:sz w:val="21"/>
                <w:szCs w:val="21"/>
                <w:lang w:val="en-US" w:eastAsia="zh-CN" w:bidi="ar"/>
              </w:rPr>
              <w:t>尺寸：（长600*宽100*高700mm）±10%；材质：不锈钢，带防尘拉网。</w:t>
            </w:r>
          </w:p>
        </w:tc>
        <w:tc>
          <w:tcPr>
            <w:tcW w:w="10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Merge w:val="continue"/>
            <w:vAlign w:val="center"/>
          </w:tcPr>
          <w:p>
            <w:pPr>
              <w:jc w:val="center"/>
              <w:rPr>
                <w:rFonts w:hint="eastAsia" w:ascii="宋体" w:hAnsi="宋体" w:eastAsia="宋体" w:cs="宋体"/>
                <w:color w:val="000000" w:themeColor="text1"/>
                <w:sz w:val="21"/>
                <w:szCs w:val="21"/>
              </w:rPr>
            </w:pPr>
          </w:p>
        </w:tc>
        <w:tc>
          <w:tcPr>
            <w:tcW w:w="726" w:type="dxa"/>
            <w:vMerge w:val="continue"/>
            <w:vAlign w:val="center"/>
          </w:tcPr>
          <w:p>
            <w:pPr>
              <w:jc w:val="center"/>
              <w:rPr>
                <w:rFonts w:hint="eastAsia" w:ascii="宋体" w:hAnsi="宋体" w:eastAsia="宋体" w:cs="宋体"/>
                <w:color w:val="000000" w:themeColor="text1"/>
                <w:sz w:val="21"/>
                <w:szCs w:val="21"/>
              </w:rPr>
            </w:pPr>
          </w:p>
        </w:tc>
        <w:tc>
          <w:tcPr>
            <w:tcW w:w="5564"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b/>
                <w:bCs/>
                <w:i w:val="0"/>
                <w:iCs w:val="0"/>
                <w:color w:val="000000"/>
                <w:kern w:val="0"/>
                <w:sz w:val="21"/>
                <w:szCs w:val="21"/>
                <w:u w:val="none"/>
                <w:lang w:val="en-US" w:eastAsia="zh-CN" w:bidi="ar"/>
              </w:rPr>
              <w:t xml:space="preserve">(24) </w:t>
            </w:r>
            <w:r>
              <w:rPr>
                <w:rStyle w:val="39"/>
                <w:rFonts w:hint="eastAsia" w:ascii="宋体" w:hAnsi="宋体" w:eastAsia="宋体" w:cs="宋体"/>
                <w:sz w:val="21"/>
                <w:szCs w:val="21"/>
                <w:lang w:val="en-US" w:eastAsia="zh-CN" w:bidi="ar"/>
              </w:rPr>
              <w:t>▲</w:t>
            </w:r>
            <w:r>
              <w:rPr>
                <w:rStyle w:val="41"/>
                <w:rFonts w:hint="eastAsia" w:ascii="宋体" w:hAnsi="宋体" w:eastAsia="宋体" w:cs="宋体"/>
                <w:sz w:val="21"/>
                <w:szCs w:val="21"/>
                <w:lang w:val="en-US" w:eastAsia="zh-CN" w:bidi="ar"/>
              </w:rPr>
              <w:t>茶杯柜依据GB/T 228.1-2021试验标准，屈服强度≥225MPa，抗拉强度≥535MPa；依据GB/T 229-2020试验定标准，经冲击试验（夏比摆锤冲击试验），冲击吸收能量≥78J;</w:t>
            </w:r>
            <w:r>
              <w:rPr>
                <w:rStyle w:val="41"/>
                <w:rFonts w:hint="eastAsia" w:ascii="宋体" w:hAnsi="宋体" w:eastAsia="宋体" w:cs="宋体"/>
                <w:sz w:val="21"/>
                <w:szCs w:val="21"/>
                <w:highlight w:val="yellow"/>
                <w:lang w:val="en-US" w:eastAsia="zh-CN" w:bidi="ar"/>
              </w:rPr>
              <w:t>依据GB/T 4334-2020试验标准，经铜-硫酸铜法试验，试样弯曲180°无裂纹，晶间无连续腐蚀沟或腐蚀深度≤25μm，符合合格要求。</w:t>
            </w:r>
            <w:r>
              <w:rPr>
                <w:rStyle w:val="38"/>
                <w:rFonts w:hint="eastAsia" w:ascii="宋体" w:hAnsi="宋体" w:eastAsia="宋体" w:cs="宋体"/>
                <w:color w:val="FF0000"/>
                <w:sz w:val="21"/>
                <w:szCs w:val="21"/>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1043"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19</w:t>
            </w:r>
          </w:p>
        </w:tc>
        <w:tc>
          <w:tcPr>
            <w:tcW w:w="726"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双人座椅</w:t>
            </w:r>
          </w:p>
        </w:tc>
        <w:tc>
          <w:tcPr>
            <w:tcW w:w="5564"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(25) </w:t>
            </w:r>
            <w:r>
              <w:rPr>
                <w:rStyle w:val="38"/>
                <w:rFonts w:hint="eastAsia" w:ascii="宋体" w:hAnsi="宋体" w:eastAsia="宋体" w:cs="宋体"/>
                <w:sz w:val="21"/>
                <w:szCs w:val="21"/>
                <w:lang w:val="en-US" w:eastAsia="zh-CN" w:bidi="ar"/>
              </w:rPr>
              <w:t>尺寸：（长940*宽440*高500mm）±10%；材质：采用14mm±1mm厚橡胶木指接板，外露边角均为倒圆角，表面经过3底2面水性漆处理，打钉紧装结构，底部配以耐磨塑胶PP脚钉。</w:t>
            </w:r>
          </w:p>
        </w:tc>
        <w:tc>
          <w:tcPr>
            <w:tcW w:w="10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20</w:t>
            </w:r>
          </w:p>
        </w:tc>
        <w:tc>
          <w:tcPr>
            <w:tcW w:w="726"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转角柜</w:t>
            </w:r>
          </w:p>
        </w:tc>
        <w:tc>
          <w:tcPr>
            <w:tcW w:w="5564"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(26) </w:t>
            </w:r>
            <w:r>
              <w:rPr>
                <w:rStyle w:val="38"/>
                <w:rFonts w:hint="eastAsia" w:ascii="宋体" w:hAnsi="宋体" w:eastAsia="宋体" w:cs="宋体"/>
                <w:sz w:val="21"/>
                <w:szCs w:val="21"/>
                <w:lang w:val="en-US" w:eastAsia="zh-CN" w:bidi="ar"/>
              </w:rPr>
              <w:t>尺寸：（长500*宽500*高620mm）±10%；材质：柜子框架采用14mm±1mm厚橡胶木指接板，背板采用7.5mm±0.5mm厚浸渍胶膜纸饰面胶合板，柜子层板及边角均为圆角，表面经过3底2面水性漆处理，打钉紧装结构，底部配万向轮。</w:t>
            </w:r>
          </w:p>
        </w:tc>
        <w:tc>
          <w:tcPr>
            <w:tcW w:w="10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21</w:t>
            </w:r>
          </w:p>
        </w:tc>
        <w:tc>
          <w:tcPr>
            <w:tcW w:w="726"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移动床</w:t>
            </w:r>
          </w:p>
        </w:tc>
        <w:tc>
          <w:tcPr>
            <w:tcW w:w="5564"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(27) </w:t>
            </w:r>
            <w:r>
              <w:rPr>
                <w:rStyle w:val="38"/>
                <w:rFonts w:hint="eastAsia" w:ascii="宋体" w:hAnsi="宋体" w:eastAsia="宋体" w:cs="宋体"/>
                <w:sz w:val="21"/>
                <w:szCs w:val="21"/>
                <w:lang w:val="en-US" w:eastAsia="zh-CN" w:bidi="ar"/>
              </w:rPr>
              <w:t>尺寸：（长1330*宽570*高190mm）±10%；材质：木质，四脚采用塑料脚可层叠。</w:t>
            </w:r>
          </w:p>
        </w:tc>
        <w:tc>
          <w:tcPr>
            <w:tcW w:w="10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22</w:t>
            </w:r>
          </w:p>
        </w:tc>
        <w:tc>
          <w:tcPr>
            <w:tcW w:w="726"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平板床</w:t>
            </w:r>
          </w:p>
        </w:tc>
        <w:tc>
          <w:tcPr>
            <w:tcW w:w="5564"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(28) </w:t>
            </w:r>
            <w:r>
              <w:rPr>
                <w:rStyle w:val="38"/>
                <w:rFonts w:hint="eastAsia" w:ascii="宋体" w:hAnsi="宋体" w:eastAsia="宋体" w:cs="宋体"/>
                <w:sz w:val="21"/>
                <w:szCs w:val="21"/>
                <w:lang w:val="en-US" w:eastAsia="zh-CN" w:bidi="ar"/>
              </w:rPr>
              <w:t>尺寸：（长1200*宽600*高150mm）±10%；材质：采用12mm±1mm浸渍胶膜纸饰面胶合板。</w:t>
            </w:r>
          </w:p>
        </w:tc>
        <w:tc>
          <w:tcPr>
            <w:tcW w:w="10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3" w:type="dxa"/>
            <w:vMerge w:val="restart"/>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23</w:t>
            </w:r>
          </w:p>
        </w:tc>
        <w:tc>
          <w:tcPr>
            <w:tcW w:w="726" w:type="dxa"/>
            <w:vMerge w:val="restart"/>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幼儿圆桌</w:t>
            </w:r>
          </w:p>
        </w:tc>
        <w:tc>
          <w:tcPr>
            <w:tcW w:w="5564"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(29) </w:t>
            </w:r>
            <w:r>
              <w:rPr>
                <w:rStyle w:val="38"/>
                <w:rFonts w:hint="eastAsia" w:ascii="宋体" w:hAnsi="宋体" w:eastAsia="宋体" w:cs="宋体"/>
                <w:sz w:val="21"/>
                <w:szCs w:val="21"/>
                <w:lang w:val="en-US" w:eastAsia="zh-CN" w:bidi="ar"/>
              </w:rPr>
              <w:t>尺寸：（直径600*高520mm）±10%；材质：桌子面板采用18mm±2mm厚橡胶木指接板，桌脚采用橡木木方，外露边角均为倒圆角，表面经过3底2面水性漆处理，打钉紧装结构。</w:t>
            </w:r>
          </w:p>
        </w:tc>
        <w:tc>
          <w:tcPr>
            <w:tcW w:w="10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Merge w:val="continue"/>
            <w:vAlign w:val="center"/>
          </w:tcPr>
          <w:p>
            <w:pPr>
              <w:jc w:val="center"/>
              <w:rPr>
                <w:rFonts w:hint="eastAsia" w:ascii="宋体" w:hAnsi="宋体" w:eastAsia="宋体" w:cs="宋体"/>
                <w:color w:val="000000" w:themeColor="text1"/>
                <w:sz w:val="21"/>
                <w:szCs w:val="21"/>
              </w:rPr>
            </w:pPr>
          </w:p>
        </w:tc>
        <w:tc>
          <w:tcPr>
            <w:tcW w:w="726" w:type="dxa"/>
            <w:vMerge w:val="continue"/>
            <w:vAlign w:val="center"/>
          </w:tcPr>
          <w:p>
            <w:pPr>
              <w:jc w:val="center"/>
              <w:rPr>
                <w:rFonts w:hint="eastAsia" w:ascii="宋体" w:hAnsi="宋体" w:eastAsia="宋体" w:cs="宋体"/>
                <w:color w:val="000000" w:themeColor="text1"/>
                <w:sz w:val="21"/>
                <w:szCs w:val="21"/>
              </w:rPr>
            </w:pPr>
          </w:p>
        </w:tc>
        <w:tc>
          <w:tcPr>
            <w:tcW w:w="5564" w:type="dxa"/>
            <w:vAlign w:val="center"/>
          </w:tcPr>
          <w:p>
            <w:pPr>
              <w:keepNext w:val="0"/>
              <w:keepLines w:val="0"/>
              <w:widowControl/>
              <w:suppressLineNumbers w:val="0"/>
              <w:jc w:val="both"/>
              <w:textAlignment w:val="center"/>
              <w:rPr>
                <w:rFonts w:hint="eastAsia" w:ascii="宋体" w:hAnsi="宋体" w:eastAsia="宋体" w:cs="宋体"/>
                <w:sz w:val="21"/>
                <w:szCs w:val="21"/>
                <w:lang w:val="en-US" w:eastAsia="zh-CN"/>
              </w:rPr>
            </w:pPr>
            <w:r>
              <w:rPr>
                <w:rFonts w:hint="eastAsia" w:ascii="宋体" w:hAnsi="宋体" w:eastAsia="宋体" w:cs="宋体"/>
                <w:b/>
                <w:bCs/>
                <w:i w:val="0"/>
                <w:iCs w:val="0"/>
                <w:color w:val="000000"/>
                <w:kern w:val="0"/>
                <w:sz w:val="21"/>
                <w:szCs w:val="21"/>
                <w:u w:val="none"/>
                <w:lang w:val="en-US" w:eastAsia="zh-CN" w:bidi="ar"/>
              </w:rPr>
              <w:t xml:space="preserve">(30) </w:t>
            </w:r>
            <w:r>
              <w:rPr>
                <w:rStyle w:val="39"/>
                <w:rFonts w:hint="eastAsia" w:ascii="宋体" w:hAnsi="宋体" w:eastAsia="宋体" w:cs="宋体"/>
                <w:sz w:val="21"/>
                <w:szCs w:val="21"/>
                <w:lang w:val="en-US" w:eastAsia="zh-CN" w:bidi="ar"/>
              </w:rPr>
              <w:t>▲</w:t>
            </w:r>
            <w:r>
              <w:rPr>
                <w:rStyle w:val="41"/>
                <w:rFonts w:hint="eastAsia" w:ascii="宋体" w:hAnsi="宋体" w:eastAsia="宋体" w:cs="宋体"/>
                <w:sz w:val="21"/>
                <w:szCs w:val="21"/>
                <w:lang w:val="en-US" w:eastAsia="zh-CN" w:bidi="ar"/>
              </w:rPr>
              <w:t>幼儿桌依据LY/T 1985-2011测定标准，五氯苯酚含量为未检出；依据GB/T 4893.9-2013 测定标准，经冲击测试（冲击高度50mm），抗冲击等级不低于2级；依据LY/T 1926-2020标准，经抗菌性能检测（金黄色葡萄球菌、大肠杆菌），幼儿桌抗细菌率≥99%；依据GB/T 1927.7-2021测定标准，其吸水性在4%至8%，符合合格要求；</w:t>
            </w:r>
            <w:r>
              <w:rPr>
                <w:rStyle w:val="38"/>
                <w:rFonts w:hint="eastAsia" w:ascii="宋体" w:hAnsi="宋体" w:eastAsia="宋体" w:cs="宋体"/>
                <w:color w:val="FF0000"/>
                <w:sz w:val="21"/>
                <w:szCs w:val="21"/>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1043" w:type="dxa"/>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24</w:t>
            </w:r>
          </w:p>
        </w:tc>
        <w:tc>
          <w:tcPr>
            <w:tcW w:w="726"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床托</w:t>
            </w:r>
          </w:p>
        </w:tc>
        <w:tc>
          <w:tcPr>
            <w:tcW w:w="5564"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(31) </w:t>
            </w:r>
            <w:r>
              <w:rPr>
                <w:rStyle w:val="38"/>
                <w:rFonts w:hint="eastAsia" w:ascii="宋体" w:hAnsi="宋体" w:eastAsia="宋体" w:cs="宋体"/>
                <w:sz w:val="21"/>
                <w:szCs w:val="21"/>
                <w:lang w:val="en-US" w:eastAsia="zh-CN" w:bidi="ar"/>
              </w:rPr>
              <w:t>尺寸：（长1365*宽580*高80mm）±10%；材质：钢管烤漆。</w:t>
            </w:r>
          </w:p>
        </w:tc>
        <w:tc>
          <w:tcPr>
            <w:tcW w:w="10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25</w:t>
            </w:r>
          </w:p>
        </w:tc>
        <w:tc>
          <w:tcPr>
            <w:tcW w:w="726"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美术桌1</w:t>
            </w:r>
          </w:p>
        </w:tc>
        <w:tc>
          <w:tcPr>
            <w:tcW w:w="5564"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(32) </w:t>
            </w:r>
            <w:r>
              <w:rPr>
                <w:rStyle w:val="38"/>
                <w:rFonts w:hint="eastAsia" w:ascii="宋体" w:hAnsi="宋体" w:eastAsia="宋体" w:cs="宋体"/>
                <w:sz w:val="21"/>
                <w:szCs w:val="21"/>
                <w:lang w:val="en-US" w:eastAsia="zh-CN" w:bidi="ar"/>
              </w:rPr>
              <w:t>尺寸：（长2000*宽1000*高560mm）±10%；材质：桌板采用14mm±2mm厚橡胶木指接板，桌面为8mm±1mm厚钢化玻璃，桌脚采用橡木木方，外露边角均为倒圆角，表面经过3底2面水性漆处理，打钉紧装结构。</w:t>
            </w:r>
          </w:p>
        </w:tc>
        <w:tc>
          <w:tcPr>
            <w:tcW w:w="10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26</w:t>
            </w:r>
          </w:p>
        </w:tc>
        <w:tc>
          <w:tcPr>
            <w:tcW w:w="726"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美术桌2</w:t>
            </w:r>
          </w:p>
        </w:tc>
        <w:tc>
          <w:tcPr>
            <w:tcW w:w="5564"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(33) </w:t>
            </w:r>
            <w:r>
              <w:rPr>
                <w:rStyle w:val="38"/>
                <w:rFonts w:hint="eastAsia" w:ascii="宋体" w:hAnsi="宋体" w:eastAsia="宋体" w:cs="宋体"/>
                <w:sz w:val="21"/>
                <w:szCs w:val="21"/>
                <w:lang w:val="en-US" w:eastAsia="zh-CN" w:bidi="ar"/>
              </w:rPr>
              <w:t>尺寸：（长2000*宽1000*高560mm）±10%；材质：桌子面板采用25mm±3mm厚橡胶木指接板，桌脚采用橡木木方，外露边角均为倒圆角，表面经过3底2面水性漆处理，打钉紧装结构。</w:t>
            </w:r>
          </w:p>
        </w:tc>
        <w:tc>
          <w:tcPr>
            <w:tcW w:w="10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27</w:t>
            </w:r>
          </w:p>
        </w:tc>
        <w:tc>
          <w:tcPr>
            <w:tcW w:w="726"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美术四格柜</w:t>
            </w:r>
          </w:p>
        </w:tc>
        <w:tc>
          <w:tcPr>
            <w:tcW w:w="5564"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(34) </w:t>
            </w:r>
            <w:r>
              <w:rPr>
                <w:rStyle w:val="38"/>
                <w:rFonts w:hint="eastAsia" w:ascii="宋体" w:hAnsi="宋体" w:eastAsia="宋体" w:cs="宋体"/>
                <w:sz w:val="21"/>
                <w:szCs w:val="21"/>
                <w:lang w:val="en-US" w:eastAsia="zh-CN" w:bidi="ar"/>
              </w:rPr>
              <w:t>尺寸：（长1200*宽300*高800mm）±10%；材质：柜子框架采用14mm±1mm厚橡胶木指接板，背板采用7.5mm±0.5mm厚浸渍胶膜纸饰面胶合板，柜子层板及边角均为圆角，表面经过3底2面水性漆处理，打钉紧装结构，内部分两层四格，底部配万向轮。</w:t>
            </w:r>
          </w:p>
        </w:tc>
        <w:tc>
          <w:tcPr>
            <w:tcW w:w="10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28</w:t>
            </w:r>
          </w:p>
        </w:tc>
        <w:tc>
          <w:tcPr>
            <w:tcW w:w="726"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美术三层柜</w:t>
            </w:r>
          </w:p>
        </w:tc>
        <w:tc>
          <w:tcPr>
            <w:tcW w:w="5564"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(35) </w:t>
            </w:r>
            <w:r>
              <w:rPr>
                <w:rStyle w:val="38"/>
                <w:rFonts w:hint="eastAsia" w:ascii="宋体" w:hAnsi="宋体" w:eastAsia="宋体" w:cs="宋体"/>
                <w:sz w:val="21"/>
                <w:szCs w:val="21"/>
                <w:lang w:val="en-US" w:eastAsia="zh-CN" w:bidi="ar"/>
              </w:rPr>
              <w:t>尺寸：（长1000*宽300*高800mm）±10%；材质：柜子框架采用14mm±1mm厚橡胶木指接板，背板采用7.5mm±0.5mm厚浸渍胶膜纸饰面胶合板，柜子层板及边角均为圆角，表面经过3底2面水性漆处理，打钉紧装结构，内部分三层，底部配万向轮。</w:t>
            </w:r>
          </w:p>
        </w:tc>
        <w:tc>
          <w:tcPr>
            <w:tcW w:w="10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29</w:t>
            </w:r>
          </w:p>
        </w:tc>
        <w:tc>
          <w:tcPr>
            <w:tcW w:w="726"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美术六格柜</w:t>
            </w:r>
          </w:p>
        </w:tc>
        <w:tc>
          <w:tcPr>
            <w:tcW w:w="5564"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(36) </w:t>
            </w:r>
            <w:r>
              <w:rPr>
                <w:rStyle w:val="38"/>
                <w:rFonts w:hint="eastAsia" w:ascii="宋体" w:hAnsi="宋体" w:eastAsia="宋体" w:cs="宋体"/>
                <w:sz w:val="21"/>
                <w:szCs w:val="21"/>
                <w:lang w:val="en-US" w:eastAsia="zh-CN" w:bidi="ar"/>
              </w:rPr>
              <w:t>尺寸：（长1200*宽300*高800mm）±10%；材质：柜子框架采用14mm±1mm厚橡胶木指接板，背板采用7.5mm±0.5mm厚浸渍胶膜纸饰面胶合板，柜子层板及边角均为圆角，表面经过3底2面水性漆处理，打钉紧装结构，内部分两层六格，底部配万向轮。</w:t>
            </w:r>
          </w:p>
        </w:tc>
        <w:tc>
          <w:tcPr>
            <w:tcW w:w="10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30</w:t>
            </w:r>
          </w:p>
        </w:tc>
        <w:tc>
          <w:tcPr>
            <w:tcW w:w="726"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美术四格转角柜</w:t>
            </w:r>
          </w:p>
        </w:tc>
        <w:tc>
          <w:tcPr>
            <w:tcW w:w="5564"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(37) </w:t>
            </w:r>
            <w:r>
              <w:rPr>
                <w:rStyle w:val="38"/>
                <w:rFonts w:hint="eastAsia" w:ascii="宋体" w:hAnsi="宋体" w:eastAsia="宋体" w:cs="宋体"/>
                <w:sz w:val="21"/>
                <w:szCs w:val="21"/>
                <w:lang w:val="en-US" w:eastAsia="zh-CN" w:bidi="ar"/>
              </w:rPr>
              <w:t>尺寸：（长850*宽300*高800mm）±10%；材质：柜子框架采用14mm±1mm厚橡胶木指接板，背板采用7.5mm±0.5mm厚浸渍胶膜纸饰面胶合板，柜子层板及边角均为圆角，表面经过3底2面水性漆处理，打钉紧装结构，内部分两层四格，底部配万向轮。</w:t>
            </w:r>
          </w:p>
        </w:tc>
        <w:tc>
          <w:tcPr>
            <w:tcW w:w="10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31</w:t>
            </w:r>
          </w:p>
        </w:tc>
        <w:tc>
          <w:tcPr>
            <w:tcW w:w="726"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美术六格转角柜</w:t>
            </w:r>
          </w:p>
        </w:tc>
        <w:tc>
          <w:tcPr>
            <w:tcW w:w="5564"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(38) </w:t>
            </w:r>
            <w:r>
              <w:rPr>
                <w:rStyle w:val="38"/>
                <w:rFonts w:hint="eastAsia" w:ascii="宋体" w:hAnsi="宋体" w:eastAsia="宋体" w:cs="宋体"/>
                <w:sz w:val="21"/>
                <w:szCs w:val="21"/>
                <w:lang w:val="en-US" w:eastAsia="zh-CN" w:bidi="ar"/>
              </w:rPr>
              <w:t>尺寸：（长850*宽300*高800mm）±10%；材质：柜子框架采用14mm±1mm厚橡胶木指接板，背板采用7.5mm±0.5mm厚浸渍胶膜纸饰面胶合板，柜子层板及边角均为圆角，表面经过3底2面水性漆处理，打钉紧装结构，内部分两层六格，底部配万向轮。</w:t>
            </w:r>
          </w:p>
        </w:tc>
        <w:tc>
          <w:tcPr>
            <w:tcW w:w="10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32</w:t>
            </w:r>
          </w:p>
        </w:tc>
        <w:tc>
          <w:tcPr>
            <w:tcW w:w="726"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美术梯形柜</w:t>
            </w:r>
          </w:p>
        </w:tc>
        <w:tc>
          <w:tcPr>
            <w:tcW w:w="5564"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(39) </w:t>
            </w:r>
            <w:r>
              <w:rPr>
                <w:rStyle w:val="38"/>
                <w:rFonts w:hint="eastAsia" w:ascii="宋体" w:hAnsi="宋体" w:eastAsia="宋体" w:cs="宋体"/>
                <w:sz w:val="21"/>
                <w:szCs w:val="21"/>
                <w:lang w:val="en-US" w:eastAsia="zh-CN" w:bidi="ar"/>
              </w:rPr>
              <w:t>尺寸：（长900*宽300*高900mm）±10%；材质：柜子框架采用14mm±1mm厚橡胶木指接板，柜子层板及边角均为圆角，表面经过3底2面水性漆处理，梯形六格，打钉紧装结构。</w:t>
            </w:r>
          </w:p>
        </w:tc>
        <w:tc>
          <w:tcPr>
            <w:tcW w:w="10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33</w:t>
            </w:r>
          </w:p>
        </w:tc>
        <w:tc>
          <w:tcPr>
            <w:tcW w:w="726"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美术直角转角柜</w:t>
            </w:r>
          </w:p>
        </w:tc>
        <w:tc>
          <w:tcPr>
            <w:tcW w:w="5564"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(40) </w:t>
            </w:r>
            <w:r>
              <w:rPr>
                <w:rStyle w:val="38"/>
                <w:rFonts w:hint="eastAsia" w:ascii="宋体" w:hAnsi="宋体" w:eastAsia="宋体" w:cs="宋体"/>
                <w:sz w:val="21"/>
                <w:szCs w:val="21"/>
                <w:lang w:val="en-US" w:eastAsia="zh-CN" w:bidi="ar"/>
              </w:rPr>
              <w:t>尺寸：（长600*宽600*高600mm）±10%；材质：柜子框架采用14mm±1mm厚橡胶木指接板，柜子层板及边角均为圆角，表面经过3底2面水性漆处理，打钉紧装结构，两层直角转角四格。</w:t>
            </w:r>
          </w:p>
        </w:tc>
        <w:tc>
          <w:tcPr>
            <w:tcW w:w="10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34</w:t>
            </w:r>
          </w:p>
        </w:tc>
        <w:tc>
          <w:tcPr>
            <w:tcW w:w="726"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美术三层转角柜</w:t>
            </w:r>
          </w:p>
        </w:tc>
        <w:tc>
          <w:tcPr>
            <w:tcW w:w="5564"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(41) </w:t>
            </w:r>
            <w:r>
              <w:rPr>
                <w:rStyle w:val="38"/>
                <w:rFonts w:hint="eastAsia" w:ascii="宋体" w:hAnsi="宋体" w:eastAsia="宋体" w:cs="宋体"/>
                <w:sz w:val="21"/>
                <w:szCs w:val="21"/>
                <w:lang w:val="en-US" w:eastAsia="zh-CN" w:bidi="ar"/>
              </w:rPr>
              <w:t>尺寸：（长300*宽300*高800mm）±10%；材质：柜子框架采用14mm±1mm厚橡胶木指接板，柜子层板及边角均为圆角，表面经过3底2面水性漆处理，打钉紧装结构，内部分三层。</w:t>
            </w:r>
          </w:p>
        </w:tc>
        <w:tc>
          <w:tcPr>
            <w:tcW w:w="10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35</w:t>
            </w:r>
          </w:p>
        </w:tc>
        <w:tc>
          <w:tcPr>
            <w:tcW w:w="726"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美术纸张材料柜</w:t>
            </w:r>
          </w:p>
        </w:tc>
        <w:tc>
          <w:tcPr>
            <w:tcW w:w="5564"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(42) </w:t>
            </w:r>
            <w:r>
              <w:rPr>
                <w:rStyle w:val="38"/>
                <w:rFonts w:hint="eastAsia" w:ascii="宋体" w:hAnsi="宋体" w:eastAsia="宋体" w:cs="宋体"/>
                <w:sz w:val="21"/>
                <w:szCs w:val="21"/>
                <w:lang w:val="en-US" w:eastAsia="zh-CN" w:bidi="ar"/>
              </w:rPr>
              <w:t>尺寸：（长600*宽500*高85mm）±10%；材质：柜子框架采用14mm±1mm厚橡胶木指接板，柜子层板及边角均为圆角，表面经过3底2面水性漆处理，打钉紧装结构，底部配万向轮。</w:t>
            </w:r>
          </w:p>
        </w:tc>
        <w:tc>
          <w:tcPr>
            <w:tcW w:w="10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36</w:t>
            </w:r>
          </w:p>
        </w:tc>
        <w:tc>
          <w:tcPr>
            <w:tcW w:w="726"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美术移动架1</w:t>
            </w:r>
          </w:p>
        </w:tc>
        <w:tc>
          <w:tcPr>
            <w:tcW w:w="5564"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(43) </w:t>
            </w:r>
            <w:r>
              <w:rPr>
                <w:rStyle w:val="38"/>
                <w:rFonts w:hint="eastAsia" w:ascii="宋体" w:hAnsi="宋体" w:eastAsia="宋体" w:cs="宋体"/>
                <w:sz w:val="21"/>
                <w:szCs w:val="21"/>
                <w:lang w:val="en-US" w:eastAsia="zh-CN" w:bidi="ar"/>
              </w:rPr>
              <w:t>尺寸：（长1200*宽300*高800mm）±10%；材质：柜子框架采用14mm±1mm厚橡胶木指接板，柜子层板及边角均为圆角，表面经过3底2面水性漆处理，打钉紧装结构，内部分三层，顶部为三格置物，底部配万向轮。</w:t>
            </w:r>
          </w:p>
        </w:tc>
        <w:tc>
          <w:tcPr>
            <w:tcW w:w="10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37</w:t>
            </w:r>
          </w:p>
        </w:tc>
        <w:tc>
          <w:tcPr>
            <w:tcW w:w="726"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美术移动架2</w:t>
            </w:r>
          </w:p>
        </w:tc>
        <w:tc>
          <w:tcPr>
            <w:tcW w:w="5564"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(44) </w:t>
            </w:r>
            <w:r>
              <w:rPr>
                <w:rStyle w:val="38"/>
                <w:rFonts w:hint="eastAsia" w:ascii="宋体" w:hAnsi="宋体" w:eastAsia="宋体" w:cs="宋体"/>
                <w:sz w:val="21"/>
                <w:szCs w:val="21"/>
                <w:lang w:val="en-US" w:eastAsia="zh-CN" w:bidi="ar"/>
              </w:rPr>
              <w:t>尺寸：（长1200*宽300*高800mm）±10%；材质：柜子框架采用14mm±1mm厚橡胶木指接板，柜子层板及边角均为圆角，表面经过3底2面水性漆处理，打钉紧装结构，内部分两层，左右分两置物格，顶部为大置物格，底部配万向轮。</w:t>
            </w:r>
          </w:p>
        </w:tc>
        <w:tc>
          <w:tcPr>
            <w:tcW w:w="10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38</w:t>
            </w:r>
          </w:p>
        </w:tc>
        <w:tc>
          <w:tcPr>
            <w:tcW w:w="726"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三层储物架</w:t>
            </w:r>
          </w:p>
        </w:tc>
        <w:tc>
          <w:tcPr>
            <w:tcW w:w="5564"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(45) </w:t>
            </w:r>
            <w:r>
              <w:rPr>
                <w:rStyle w:val="38"/>
                <w:rFonts w:hint="eastAsia" w:ascii="宋体" w:hAnsi="宋体" w:eastAsia="宋体" w:cs="宋体"/>
                <w:sz w:val="21"/>
                <w:szCs w:val="21"/>
                <w:lang w:val="en-US" w:eastAsia="zh-CN" w:bidi="ar"/>
              </w:rPr>
              <w:t>尺寸：（长600*宽400*高700mm）±10%；材质：主体框架用木方，层板采用14mm±1mm厚橡胶木指接板，柜子层板及边角均为圆角，表面经过3底2面水性漆处理，打钉紧装结构，底部配万向轮。</w:t>
            </w:r>
          </w:p>
        </w:tc>
        <w:tc>
          <w:tcPr>
            <w:tcW w:w="10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39</w:t>
            </w:r>
          </w:p>
        </w:tc>
        <w:tc>
          <w:tcPr>
            <w:tcW w:w="726"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造型展示架</w:t>
            </w:r>
          </w:p>
        </w:tc>
        <w:tc>
          <w:tcPr>
            <w:tcW w:w="5564"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(46) </w:t>
            </w:r>
            <w:r>
              <w:rPr>
                <w:rStyle w:val="38"/>
                <w:rFonts w:hint="eastAsia" w:ascii="宋体" w:hAnsi="宋体" w:eastAsia="宋体" w:cs="宋体"/>
                <w:sz w:val="21"/>
                <w:szCs w:val="21"/>
                <w:lang w:val="en-US" w:eastAsia="zh-CN" w:bidi="ar"/>
              </w:rPr>
              <w:t>尺寸：（长1000*宽300*高1450mm）±10%；材质：主体框架用木方，层板采用14mm±1mm厚橡胶木指接板，柜子层板及边角均为圆角，表面经过3底2面水性漆处理，打钉紧装结构，分三列，左右为三层结构，顶部双斜面屋顶造型，中间为一层。</w:t>
            </w:r>
          </w:p>
        </w:tc>
        <w:tc>
          <w:tcPr>
            <w:tcW w:w="10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40</w:t>
            </w:r>
          </w:p>
        </w:tc>
        <w:tc>
          <w:tcPr>
            <w:tcW w:w="726"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画架A</w:t>
            </w:r>
          </w:p>
        </w:tc>
        <w:tc>
          <w:tcPr>
            <w:tcW w:w="5564"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(47) </w:t>
            </w:r>
            <w:r>
              <w:rPr>
                <w:rStyle w:val="38"/>
                <w:rFonts w:hint="eastAsia" w:ascii="宋体" w:hAnsi="宋体" w:eastAsia="宋体" w:cs="宋体"/>
                <w:sz w:val="21"/>
                <w:szCs w:val="21"/>
                <w:lang w:val="en-US" w:eastAsia="zh-CN" w:bidi="ar"/>
              </w:rPr>
              <w:t>尺寸：（长880*宽600*高1000mm）±10%；材质：支撑架用木方，板材采用14mm±1mm厚橡胶木指接板，柜子层板及边角均为圆角，表面经过3底2面水性漆处理，打钉紧装结构。</w:t>
            </w:r>
          </w:p>
        </w:tc>
        <w:tc>
          <w:tcPr>
            <w:tcW w:w="10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41</w:t>
            </w:r>
          </w:p>
        </w:tc>
        <w:tc>
          <w:tcPr>
            <w:tcW w:w="726"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展示架</w:t>
            </w:r>
          </w:p>
        </w:tc>
        <w:tc>
          <w:tcPr>
            <w:tcW w:w="5564"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(48) </w:t>
            </w:r>
            <w:r>
              <w:rPr>
                <w:rStyle w:val="38"/>
                <w:rFonts w:hint="eastAsia" w:ascii="宋体" w:hAnsi="宋体" w:eastAsia="宋体" w:cs="宋体"/>
                <w:sz w:val="21"/>
                <w:szCs w:val="21"/>
                <w:lang w:val="en-US" w:eastAsia="zh-CN" w:bidi="ar"/>
              </w:rPr>
              <w:t>尺寸：（长1000*宽300*高1500mm）±10%；材质：主体框架用松木方，层板采用14mm±1mm厚橡胶木指接板，柜子层板及边角均为圆角，表面经过3底2面水性漆处理，内部分五层，打钉紧装结构。</w:t>
            </w:r>
          </w:p>
        </w:tc>
        <w:tc>
          <w:tcPr>
            <w:tcW w:w="10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42</w:t>
            </w:r>
          </w:p>
        </w:tc>
        <w:tc>
          <w:tcPr>
            <w:tcW w:w="726"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纸柜</w:t>
            </w:r>
          </w:p>
        </w:tc>
        <w:tc>
          <w:tcPr>
            <w:tcW w:w="5564"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(49) </w:t>
            </w:r>
            <w:r>
              <w:rPr>
                <w:rStyle w:val="38"/>
                <w:rFonts w:hint="eastAsia" w:ascii="宋体" w:hAnsi="宋体" w:eastAsia="宋体" w:cs="宋体"/>
                <w:sz w:val="21"/>
                <w:szCs w:val="21"/>
                <w:lang w:val="en-US" w:eastAsia="zh-CN" w:bidi="ar"/>
              </w:rPr>
              <w:t>尺寸：（长630*宽400*高1600mm）±10%；材质：柜子框架采用14mm±1mm厚橡胶木指接板，柜子层板及边角均为圆角，表面经过3底2面水性漆处理，打钉紧装结构。</w:t>
            </w:r>
          </w:p>
        </w:tc>
        <w:tc>
          <w:tcPr>
            <w:tcW w:w="10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43</w:t>
            </w:r>
          </w:p>
        </w:tc>
        <w:tc>
          <w:tcPr>
            <w:tcW w:w="726"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小托盘</w:t>
            </w:r>
          </w:p>
        </w:tc>
        <w:tc>
          <w:tcPr>
            <w:tcW w:w="5564" w:type="dxa"/>
            <w:vAlign w:val="center"/>
          </w:tcPr>
          <w:p>
            <w:pPr>
              <w:keepNext w:val="0"/>
              <w:keepLines w:val="0"/>
              <w:widowControl/>
              <w:suppressLineNumbers w:val="0"/>
              <w:jc w:val="left"/>
              <w:textAlignment w:val="center"/>
              <w:rPr>
                <w:rFonts w:hint="eastAsia" w:ascii="宋体" w:hAnsi="宋体" w:cs="宋体" w:eastAsia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(50) </w:t>
            </w:r>
            <w:r>
              <w:rPr>
                <w:rStyle w:val="38"/>
                <w:rFonts w:hint="eastAsia" w:ascii="宋体" w:hAnsi="宋体" w:eastAsia="宋体" w:cs="宋体"/>
                <w:sz w:val="21"/>
                <w:szCs w:val="21"/>
                <w:lang w:val="en-US" w:eastAsia="zh-CN" w:bidi="ar"/>
              </w:rPr>
              <w:t>尺寸：（长245*宽175*高40mm）±10%；材质：</w:t>
            </w:r>
            <w:r>
              <w:rPr>
                <w:rFonts w:hint="eastAsia"/>
                <w:lang w:val="en-US" w:eastAsia="zh-CN"/>
              </w:rPr>
              <w:t>塑料</w:t>
            </w:r>
          </w:p>
        </w:tc>
        <w:tc>
          <w:tcPr>
            <w:tcW w:w="10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44</w:t>
            </w:r>
          </w:p>
        </w:tc>
        <w:tc>
          <w:tcPr>
            <w:tcW w:w="726"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大托盘</w:t>
            </w:r>
          </w:p>
        </w:tc>
        <w:tc>
          <w:tcPr>
            <w:tcW w:w="5564"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(51) </w:t>
            </w:r>
            <w:r>
              <w:rPr>
                <w:rStyle w:val="38"/>
                <w:rFonts w:hint="eastAsia" w:ascii="宋体" w:hAnsi="宋体" w:eastAsia="宋体" w:cs="宋体"/>
                <w:sz w:val="21"/>
                <w:szCs w:val="21"/>
                <w:lang w:val="en-US" w:eastAsia="zh-CN" w:bidi="ar"/>
              </w:rPr>
              <w:t>尺寸：（长305*宽230*高45mm）±10%；材质：</w:t>
            </w:r>
            <w:r>
              <w:rPr>
                <w:rFonts w:hint="eastAsia"/>
                <w:lang w:val="en-US" w:eastAsia="zh-CN"/>
              </w:rPr>
              <w:t>塑料</w:t>
            </w:r>
          </w:p>
        </w:tc>
        <w:tc>
          <w:tcPr>
            <w:tcW w:w="10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Align w:val="center"/>
          </w:tcPr>
          <w:p>
            <w:pPr>
              <w:keepNext w:val="0"/>
              <w:keepLines w:val="0"/>
              <w:widowControl/>
              <w:numPr>
                <w:ilvl w:val="0"/>
                <w:numId w:val="0"/>
              </w:numPr>
              <w:suppressLineNumbers w:val="0"/>
              <w:ind w:left="425" w:leftChars="0" w:hanging="425" w:firstLineChars="0"/>
              <w:jc w:val="center"/>
              <w:textAlignment w:val="center"/>
              <w:rPr>
                <w:rFonts w:hint="eastAsia" w:ascii="宋体" w:hAnsi="宋体" w:eastAsia="宋体" w:cs="宋体"/>
                <w:color w:val="000000" w:themeColor="text1"/>
                <w:sz w:val="21"/>
                <w:szCs w:val="21"/>
              </w:rPr>
            </w:pPr>
            <w:r>
              <w:rPr>
                <w:rFonts w:hint="default" w:ascii="宋体" w:hAnsi="宋体" w:eastAsia="宋体" w:cs="宋体"/>
                <w:color w:val="000000" w:themeColor="text1"/>
                <w:kern w:val="2"/>
                <w:sz w:val="21"/>
                <w:szCs w:val="21"/>
                <w:lang w:val="en-US" w:eastAsia="zh-CN" w:bidi="ar-SA"/>
              </w:rPr>
              <w:t>45</w:t>
            </w:r>
          </w:p>
        </w:tc>
        <w:tc>
          <w:tcPr>
            <w:tcW w:w="726"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小塑料筐</w:t>
            </w:r>
          </w:p>
        </w:tc>
        <w:tc>
          <w:tcPr>
            <w:tcW w:w="5564"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(52) </w:t>
            </w:r>
            <w:r>
              <w:rPr>
                <w:rStyle w:val="38"/>
                <w:rFonts w:hint="eastAsia" w:ascii="宋体" w:hAnsi="宋体" w:eastAsia="宋体" w:cs="宋体"/>
                <w:sz w:val="21"/>
                <w:szCs w:val="21"/>
                <w:lang w:val="en-US" w:eastAsia="zh-CN" w:bidi="ar"/>
              </w:rPr>
              <w:t>尺寸：（长300*宽210*高85mm）±10%；材质：</w:t>
            </w:r>
            <w:r>
              <w:rPr>
                <w:rFonts w:hint="eastAsia"/>
                <w:lang w:val="en-US" w:eastAsia="zh-CN"/>
              </w:rPr>
              <w:t>塑料</w:t>
            </w:r>
          </w:p>
        </w:tc>
        <w:tc>
          <w:tcPr>
            <w:tcW w:w="10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53" w:type="dxa"/>
            <w:vAlign w:val="center"/>
          </w:tcPr>
          <w:p>
            <w:pPr>
              <w:keepNext w:val="0"/>
              <w:keepLines w:val="0"/>
              <w:widowControl/>
              <w:numPr>
                <w:numId w:val="0"/>
              </w:numPr>
              <w:suppressLineNumbers w:val="0"/>
              <w:ind w:leftChars="0"/>
              <w:jc w:val="center"/>
              <w:textAlignment w:val="center"/>
              <w:rPr>
                <w:rFonts w:hint="default" w:ascii="宋体" w:hAnsi="宋体" w:eastAsia="宋体" w:cs="宋体"/>
                <w:color w:val="000000" w:themeColor="text1"/>
                <w:sz w:val="21"/>
                <w:szCs w:val="21"/>
                <w:lang w:val="en-US" w:eastAsia="zh-CN"/>
              </w:rPr>
            </w:pPr>
            <w:r>
              <w:rPr>
                <w:rFonts w:hint="eastAsia" w:ascii="宋体" w:hAnsi="宋体" w:eastAsia="宋体" w:cs="宋体"/>
                <w:color w:val="000000" w:themeColor="text1"/>
                <w:sz w:val="21"/>
                <w:szCs w:val="21"/>
                <w:lang w:val="en-US" w:eastAsia="zh-CN"/>
              </w:rPr>
              <w:t>46</w:t>
            </w:r>
          </w:p>
        </w:tc>
        <w:tc>
          <w:tcPr>
            <w:tcW w:w="726" w:type="dxa"/>
            <w:vAlign w:val="center"/>
          </w:tcPr>
          <w:p>
            <w:pPr>
              <w:keepNext w:val="0"/>
              <w:keepLines w:val="0"/>
              <w:widowControl/>
              <w:suppressLineNumbers w:val="0"/>
              <w:jc w:val="center"/>
              <w:textAlignment w:val="center"/>
              <w:rPr>
                <w:rFonts w:hint="eastAsia" w:ascii="宋体" w:hAnsi="宋体" w:eastAsia="宋体" w:cs="宋体"/>
                <w:color w:val="000000" w:themeColor="text1"/>
                <w:sz w:val="21"/>
                <w:szCs w:val="21"/>
              </w:rPr>
            </w:pPr>
            <w:r>
              <w:rPr>
                <w:rFonts w:hint="eastAsia" w:ascii="宋体" w:hAnsi="宋体" w:eastAsia="宋体" w:cs="宋体"/>
                <w:i w:val="0"/>
                <w:iCs w:val="0"/>
                <w:color w:val="000000"/>
                <w:kern w:val="0"/>
                <w:sz w:val="21"/>
                <w:szCs w:val="21"/>
                <w:u w:val="none"/>
                <w:lang w:val="en-US" w:eastAsia="zh-CN" w:bidi="ar"/>
              </w:rPr>
              <w:t>大塑料筐</w:t>
            </w:r>
          </w:p>
        </w:tc>
        <w:tc>
          <w:tcPr>
            <w:tcW w:w="5564" w:type="dxa"/>
            <w:vAlign w:val="center"/>
          </w:tcPr>
          <w:p>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(53) </w:t>
            </w:r>
            <w:r>
              <w:rPr>
                <w:rStyle w:val="38"/>
                <w:rFonts w:hint="eastAsia" w:ascii="宋体" w:hAnsi="宋体" w:eastAsia="宋体" w:cs="宋体"/>
                <w:sz w:val="21"/>
                <w:szCs w:val="21"/>
                <w:lang w:val="en-US" w:eastAsia="zh-CN" w:bidi="ar"/>
              </w:rPr>
              <w:t>尺寸：（长345*宽260*高85mm）±10%；材质：</w:t>
            </w:r>
            <w:r>
              <w:rPr>
                <w:rFonts w:hint="eastAsia"/>
                <w:lang w:val="en-US" w:eastAsia="zh-CN"/>
              </w:rPr>
              <w:t>塑料</w:t>
            </w:r>
          </w:p>
        </w:tc>
        <w:tc>
          <w:tcPr>
            <w:tcW w:w="10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3"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1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bl>
    <w:p>
      <w:pPr>
        <w:outlineLvl w:val="9"/>
      </w:pPr>
    </w:p>
    <w:p>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5" w:name="_Hlk72095977"/>
      <w:r>
        <w:rPr>
          <w:rFonts w:hint="eastAsia"/>
          <w:sz w:val="21"/>
          <w:szCs w:val="21"/>
        </w:rPr>
        <w:t>证明资料【如有的话，提供的证明资料应统一编号（排序），格式自定】</w:t>
      </w:r>
      <w:bookmarkEnd w:id="65"/>
      <w:r>
        <w:rPr>
          <w:rFonts w:hint="eastAsia"/>
          <w:sz w:val="21"/>
          <w:szCs w:val="21"/>
        </w:rPr>
        <w:t>：</w:t>
      </w: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6" w:name="_Hlk72094407"/>
      <w:r>
        <w:rPr>
          <w:rFonts w:hint="eastAsia"/>
          <w:b w:val="0"/>
          <w:bCs/>
          <w:sz w:val="21"/>
          <w:szCs w:val="21"/>
        </w:rPr>
        <w:t>对应“用户需求书”中的“技术要求”章节</w:t>
      </w:r>
      <w:bookmarkEnd w:id="66"/>
      <w:r>
        <w:rPr>
          <w:rFonts w:hint="eastAsia"/>
          <w:b w:val="0"/>
          <w:bCs/>
          <w:sz w:val="21"/>
          <w:szCs w:val="21"/>
        </w:rPr>
        <w:t>相关内容。</w:t>
      </w:r>
    </w:p>
    <w:p>
      <w:pPr>
        <w:pStyle w:val="14"/>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7" w:name="_Hlk72158270"/>
      <w:r>
        <w:rPr>
          <w:rFonts w:hint="eastAsia"/>
          <w:b w:val="0"/>
          <w:bCs/>
          <w:sz w:val="21"/>
          <w:szCs w:val="21"/>
        </w:rPr>
        <w:t>“偏离情况”</w:t>
      </w:r>
      <w:bookmarkEnd w:id="67"/>
      <w:r>
        <w:rPr>
          <w:rFonts w:hint="eastAsia"/>
          <w:b w:val="0"/>
          <w:bCs/>
          <w:sz w:val="21"/>
          <w:szCs w:val="21"/>
        </w:rPr>
        <w:t>一栏填写如实填写“正偏离”、“负偏离”或“无偏离”，其中：</w:t>
      </w:r>
      <w:bookmarkStart w:id="68" w:name="_Hlk72093866"/>
      <w:r>
        <w:rPr>
          <w:rFonts w:hint="eastAsia"/>
          <w:b w:val="0"/>
          <w:bCs/>
          <w:sz w:val="21"/>
          <w:szCs w:val="21"/>
        </w:rPr>
        <w:t>“正偏离”表示“投标响应优于招标技术要求”，“负偏离”表示“投标响应不满足招标技术要求”，“无偏离”表示“投标响应与招标技术要求一致”</w:t>
      </w:r>
      <w:bookmarkEnd w:id="68"/>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pPr>
        <w:ind w:firstLine="420" w:firstLineChars="200"/>
        <w:rPr>
          <w:b w:val="0"/>
          <w:bCs/>
          <w:sz w:val="21"/>
          <w:szCs w:val="21"/>
        </w:rPr>
      </w:pPr>
      <w:r>
        <w:rPr>
          <w:rFonts w:hint="eastAsia"/>
          <w:b w:val="0"/>
          <w:bCs/>
          <w:sz w:val="21"/>
          <w:szCs w:val="21"/>
        </w:rPr>
        <w:t>5、</w:t>
      </w:r>
      <w:bookmarkStart w:id="69" w:name="_Hlk72096106"/>
      <w:r>
        <w:rPr>
          <w:rFonts w:hint="eastAsia"/>
          <w:b w:val="0"/>
          <w:bCs/>
          <w:sz w:val="21"/>
          <w:szCs w:val="21"/>
        </w:rPr>
        <w:t>证明资料条款响应要求</w:t>
      </w:r>
      <w:bookmarkEnd w:id="69"/>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0"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1" w:name="_Hlk73558164"/>
      <w:r>
        <w:rPr>
          <w:rFonts w:hint="eastAsia"/>
          <w:b w:val="0"/>
          <w:bCs/>
          <w:sz w:val="21"/>
          <w:szCs w:val="21"/>
        </w:rPr>
        <w:t>且投标人在“偏离情况”一栏响应为“正偏离”或“无偏离”的，经评审委员会认定，将判定为负偏离。</w:t>
      </w:r>
      <w:bookmarkEnd w:id="70"/>
      <w:bookmarkEnd w:id="71"/>
    </w:p>
    <w:p>
      <w:pPr>
        <w:ind w:firstLine="420" w:firstLineChars="200"/>
        <w:rPr>
          <w:b w:val="0"/>
          <w:bCs/>
          <w:sz w:val="21"/>
          <w:szCs w:val="21"/>
        </w:rPr>
      </w:pPr>
      <w:r>
        <w:rPr>
          <w:rFonts w:hint="eastAsia"/>
          <w:b w:val="0"/>
          <w:bCs/>
          <w:sz w:val="21"/>
          <w:szCs w:val="21"/>
        </w:rPr>
        <w:t>6、</w:t>
      </w:r>
      <w:bookmarkStart w:id="72" w:name="_Hlk72096137"/>
      <w:r>
        <w:rPr>
          <w:rFonts w:hint="eastAsia"/>
          <w:b w:val="0"/>
          <w:bCs/>
          <w:sz w:val="21"/>
          <w:szCs w:val="21"/>
        </w:rPr>
        <w:t>表后“证明资料”部分内容的编制</w:t>
      </w:r>
      <w:bookmarkEnd w:id="72"/>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3" w:name="_Hlk73558180"/>
      <w:r>
        <w:rPr>
          <w:rFonts w:hint="eastAsia"/>
          <w:b w:val="0"/>
          <w:bCs/>
          <w:sz w:val="21"/>
          <w:szCs w:val="21"/>
        </w:rPr>
        <w:t>未按照招标文件要求在表后放置证明材料的供应商将承担不利后果，经评审委员会认定，相关技术要求将判定为负偏离。</w:t>
      </w:r>
      <w:bookmarkEnd w:id="73"/>
    </w:p>
    <w:p>
      <w:pPr>
        <w:ind w:firstLine="420" w:firstLineChars="200"/>
        <w:rPr>
          <w:b w:val="0"/>
          <w:bCs/>
          <w:sz w:val="21"/>
          <w:szCs w:val="21"/>
        </w:rPr>
      </w:pPr>
      <w:r>
        <w:rPr>
          <w:rFonts w:hint="eastAsia"/>
          <w:b w:val="0"/>
          <w:bCs/>
          <w:sz w:val="21"/>
          <w:szCs w:val="21"/>
        </w:rPr>
        <w:t>7、</w:t>
      </w:r>
      <w:bookmarkStart w:id="74" w:name="_Hlk72096176"/>
      <w:r>
        <w:rPr>
          <w:rFonts w:hint="eastAsia"/>
          <w:b w:val="0"/>
          <w:bCs/>
          <w:sz w:val="21"/>
          <w:szCs w:val="21"/>
        </w:rPr>
        <w:t>证明资料的形式及其它具体要求</w:t>
      </w:r>
      <w:bookmarkEnd w:id="74"/>
      <w:r>
        <w:rPr>
          <w:rFonts w:hint="eastAsia"/>
          <w:b w:val="0"/>
          <w:bCs/>
          <w:sz w:val="21"/>
          <w:szCs w:val="21"/>
        </w:rPr>
        <w:t>：</w:t>
      </w:r>
    </w:p>
    <w:p>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pPr>
        <w:ind w:firstLine="420" w:firstLineChars="200"/>
        <w:rPr>
          <w:b w:val="0"/>
          <w:bCs/>
          <w:sz w:val="21"/>
          <w:szCs w:val="21"/>
        </w:rPr>
      </w:pPr>
      <w:r>
        <w:rPr>
          <w:rFonts w:hint="eastAsia"/>
          <w:b w:val="0"/>
          <w:bCs/>
          <w:sz w:val="21"/>
          <w:szCs w:val="21"/>
        </w:rPr>
        <w:t>其它证明资料的形式要求参照以上要求执行；</w:t>
      </w:r>
    </w:p>
    <w:p>
      <w:pPr>
        <w:ind w:firstLine="420" w:firstLineChars="200"/>
        <w:rPr>
          <w:b w:val="0"/>
          <w:bCs/>
          <w:sz w:val="21"/>
          <w:szCs w:val="21"/>
        </w:rPr>
      </w:pPr>
      <w:r>
        <w:rPr>
          <w:rFonts w:hint="eastAsia"/>
          <w:b w:val="0"/>
          <w:bCs/>
          <w:sz w:val="21"/>
          <w:szCs w:val="21"/>
        </w:rPr>
        <w:t>（4）证明资料均要求原件备查。</w:t>
      </w:r>
    </w:p>
    <w:p>
      <w:pPr>
        <w:ind w:firstLine="420" w:firstLineChars="200"/>
        <w:rPr>
          <w:b w:val="0"/>
          <w:bCs/>
          <w:sz w:val="21"/>
          <w:szCs w:val="21"/>
        </w:rPr>
      </w:pPr>
      <w:r>
        <w:rPr>
          <w:rFonts w:hint="eastAsia"/>
          <w:b w:val="0"/>
          <w:bCs/>
          <w:sz w:val="21"/>
          <w:szCs w:val="21"/>
        </w:rPr>
        <w:t>8、其它注意事项：</w:t>
      </w:r>
    </w:p>
    <w:p>
      <w:pPr>
        <w:ind w:firstLine="420" w:firstLineChars="200"/>
        <w:rPr>
          <w:b w:val="0"/>
          <w:bCs/>
          <w:sz w:val="21"/>
          <w:szCs w:val="21"/>
        </w:rPr>
      </w:pPr>
      <w:r>
        <w:rPr>
          <w:rFonts w:hint="eastAsia"/>
          <w:b w:val="0"/>
          <w:bCs/>
          <w:sz w:val="21"/>
          <w:szCs w:val="21"/>
        </w:rPr>
        <w:t>（1）评审委员会有权对投标人的响应情况作出判断（评审结论）；</w:t>
      </w:r>
    </w:p>
    <w:p>
      <w:pPr>
        <w:ind w:firstLine="420" w:firstLineChars="200"/>
        <w:rPr>
          <w:b w:val="0"/>
          <w:bCs/>
          <w:sz w:val="21"/>
          <w:szCs w:val="21"/>
        </w:rPr>
      </w:pPr>
      <w:r>
        <w:rPr>
          <w:rFonts w:hint="eastAsia"/>
          <w:b w:val="0"/>
          <w:bCs/>
          <w:sz w:val="21"/>
          <w:szCs w:val="21"/>
        </w:rPr>
        <w:t>（2）</w:t>
      </w:r>
      <w:bookmarkStart w:id="75"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5"/>
    </w:p>
    <w:p>
      <w:pPr>
        <w:ind w:firstLine="482" w:firstLineChars="200"/>
        <w:rPr>
          <w:b/>
          <w:sz w:val="24"/>
        </w:rPr>
      </w:pPr>
    </w:p>
    <w:p>
      <w:pPr>
        <w:rPr>
          <w:sz w:val="24"/>
        </w:rPr>
      </w:pPr>
    </w:p>
    <w:p>
      <w:pPr>
        <w:ind w:firstLine="480" w:firstLineChars="200"/>
        <w:jc w:val="center"/>
        <w:outlineLvl w:val="2"/>
        <w:rPr>
          <w:rFonts w:hint="eastAsia" w:ascii="黑体" w:eastAsia="黑体"/>
          <w:b w:val="0"/>
          <w:bCs w:val="0"/>
          <w:sz w:val="24"/>
          <w:szCs w:val="20"/>
        </w:rPr>
      </w:pPr>
      <w:r>
        <w:rPr>
          <w:rFonts w:hint="eastAsia" w:ascii="黑体" w:eastAsia="黑体"/>
          <w:b w:val="0"/>
          <w:bCs w:val="0"/>
          <w:sz w:val="24"/>
          <w:szCs w:val="20"/>
          <w:lang w:val="en-US" w:eastAsia="zh-CN"/>
        </w:rPr>
        <w:t>六</w:t>
      </w:r>
      <w:r>
        <w:rPr>
          <w:rFonts w:hint="eastAsia" w:ascii="黑体" w:eastAsia="黑体"/>
          <w:b w:val="0"/>
          <w:bCs w:val="0"/>
          <w:sz w:val="24"/>
          <w:szCs w:val="20"/>
        </w:rPr>
        <w:t>、政府采购节能环保产品情况</w:t>
      </w:r>
    </w:p>
    <w:p>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ind w:firstLine="480" w:firstLineChars="200"/>
        <w:jc w:val="center"/>
        <w:rPr>
          <w:rFonts w:hint="eastAsia" w:ascii="黑体" w:eastAsia="黑体"/>
          <w:b w:val="0"/>
          <w:bCs w:val="0"/>
          <w:sz w:val="24"/>
          <w:szCs w:val="20"/>
          <w:lang w:val="en-US" w:eastAsia="zh-CN"/>
        </w:rPr>
      </w:pPr>
    </w:p>
    <w:p>
      <w:pPr>
        <w:ind w:firstLine="480" w:firstLineChars="200"/>
        <w:jc w:val="center"/>
        <w:outlineLvl w:val="2"/>
        <w:rPr>
          <w:rFonts w:hint="eastAsia" w:ascii="黑体" w:eastAsia="黑体"/>
          <w:b w:val="0"/>
          <w:bCs w:val="0"/>
          <w:sz w:val="24"/>
          <w:szCs w:val="20"/>
        </w:rPr>
      </w:pPr>
      <w:r>
        <w:rPr>
          <w:rFonts w:hint="eastAsia" w:ascii="黑体" w:eastAsia="黑体"/>
          <w:b w:val="0"/>
          <w:bCs w:val="0"/>
          <w:sz w:val="24"/>
          <w:szCs w:val="20"/>
          <w:lang w:val="en-US" w:eastAsia="zh-CN"/>
        </w:rPr>
        <w:t>七、</w:t>
      </w:r>
      <w:r>
        <w:rPr>
          <w:rFonts w:hint="eastAsia" w:ascii="黑体" w:eastAsia="黑体"/>
          <w:b w:val="0"/>
          <w:bCs w:val="0"/>
          <w:sz w:val="24"/>
          <w:szCs w:val="20"/>
        </w:rPr>
        <w:t>绿色采购情况</w:t>
      </w:r>
    </w:p>
    <w:p>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ind w:firstLine="480" w:firstLineChars="200"/>
        <w:jc w:val="center"/>
        <w:rPr>
          <w:rFonts w:hint="eastAsia" w:ascii="黑体" w:eastAsia="黑体"/>
          <w:b w:val="0"/>
          <w:bCs w:val="0"/>
          <w:sz w:val="24"/>
          <w:szCs w:val="20"/>
          <w:lang w:val="en-US" w:eastAsia="zh-CN"/>
        </w:rPr>
      </w:pPr>
    </w:p>
    <w:p>
      <w:pPr>
        <w:ind w:firstLine="480" w:firstLineChars="200"/>
        <w:jc w:val="center"/>
        <w:outlineLvl w:val="2"/>
        <w:rPr>
          <w:rFonts w:hint="eastAsia" w:ascii="黑体" w:eastAsia="黑体"/>
          <w:b w:val="0"/>
          <w:bCs w:val="0"/>
          <w:sz w:val="24"/>
          <w:szCs w:val="20"/>
        </w:rPr>
      </w:pPr>
      <w:r>
        <w:rPr>
          <w:rFonts w:hint="eastAsia" w:ascii="黑体" w:eastAsia="黑体"/>
          <w:b w:val="0"/>
          <w:bCs w:val="0"/>
          <w:sz w:val="24"/>
          <w:szCs w:val="20"/>
          <w:lang w:val="en-US" w:eastAsia="zh-CN"/>
        </w:rPr>
        <w:t>八、</w:t>
      </w:r>
      <w:r>
        <w:rPr>
          <w:rFonts w:hint="eastAsia" w:ascii="黑体" w:eastAsia="黑体"/>
          <w:b w:val="0"/>
          <w:bCs w:val="0"/>
          <w:sz w:val="24"/>
          <w:szCs w:val="20"/>
        </w:rPr>
        <w:t>项目组织实施方案的评价</w:t>
      </w:r>
    </w:p>
    <w:p>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ind w:firstLine="480" w:firstLineChars="200"/>
        <w:jc w:val="center"/>
        <w:rPr>
          <w:rFonts w:hint="eastAsia" w:ascii="黑体" w:eastAsia="黑体"/>
          <w:b w:val="0"/>
          <w:bCs w:val="0"/>
          <w:sz w:val="24"/>
          <w:szCs w:val="20"/>
          <w:lang w:val="en-US" w:eastAsia="zh-CN"/>
        </w:rPr>
      </w:pPr>
    </w:p>
    <w:p>
      <w:pPr>
        <w:ind w:firstLine="480" w:firstLineChars="200"/>
        <w:jc w:val="center"/>
        <w:outlineLvl w:val="2"/>
        <w:rPr>
          <w:rFonts w:hint="eastAsia" w:ascii="黑体" w:eastAsia="黑体"/>
          <w:b w:val="0"/>
          <w:bCs w:val="0"/>
          <w:sz w:val="24"/>
          <w:szCs w:val="20"/>
        </w:rPr>
      </w:pPr>
      <w:r>
        <w:rPr>
          <w:rFonts w:hint="eastAsia" w:ascii="黑体" w:eastAsia="黑体"/>
          <w:b w:val="0"/>
          <w:bCs w:val="0"/>
          <w:sz w:val="24"/>
          <w:szCs w:val="20"/>
          <w:lang w:val="en-US" w:eastAsia="zh-CN"/>
        </w:rPr>
        <w:t>九、</w:t>
      </w:r>
      <w:r>
        <w:rPr>
          <w:rFonts w:hint="eastAsia" w:ascii="黑体" w:eastAsia="黑体"/>
          <w:b w:val="0"/>
          <w:bCs w:val="0"/>
          <w:sz w:val="24"/>
          <w:szCs w:val="20"/>
        </w:rPr>
        <w:t>设计图评价</w:t>
      </w:r>
    </w:p>
    <w:p>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ind w:firstLine="480" w:firstLineChars="200"/>
        <w:jc w:val="center"/>
        <w:rPr>
          <w:rFonts w:hint="eastAsia" w:ascii="黑体" w:eastAsia="黑体"/>
          <w:b w:val="0"/>
          <w:bCs w:val="0"/>
          <w:sz w:val="24"/>
          <w:szCs w:val="20"/>
          <w:lang w:val="en-US" w:eastAsia="zh-CN"/>
        </w:rPr>
      </w:pPr>
    </w:p>
    <w:p>
      <w:pPr>
        <w:ind w:firstLine="480" w:firstLineChars="200"/>
        <w:jc w:val="center"/>
        <w:outlineLvl w:val="2"/>
        <w:rPr>
          <w:b w:val="0"/>
          <w:bCs/>
          <w:sz w:val="21"/>
          <w:szCs w:val="21"/>
        </w:rPr>
      </w:pPr>
      <w:r>
        <w:rPr>
          <w:rFonts w:hint="eastAsia" w:ascii="黑体" w:eastAsia="黑体"/>
          <w:b w:val="0"/>
          <w:bCs w:val="0"/>
          <w:sz w:val="24"/>
          <w:szCs w:val="20"/>
          <w:lang w:val="en-US" w:eastAsia="zh-CN"/>
        </w:rPr>
        <w:t>十、</w:t>
      </w:r>
      <w:r>
        <w:rPr>
          <w:rFonts w:hint="eastAsia" w:ascii="黑体" w:eastAsia="黑体"/>
          <w:b w:val="0"/>
          <w:bCs w:val="0"/>
          <w:sz w:val="24"/>
          <w:szCs w:val="20"/>
        </w:rPr>
        <w:t>售后服务评价</w:t>
      </w:r>
    </w:p>
    <w:p>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rPr>
          <w:sz w:val="24"/>
        </w:rPr>
      </w:pPr>
    </w:p>
    <w:p>
      <w:pPr>
        <w:jc w:val="center"/>
        <w:rPr>
          <w:rFonts w:hint="eastAsia" w:ascii="黑体" w:eastAsia="黑体"/>
          <w:b w:val="0"/>
          <w:bCs w:val="0"/>
          <w:sz w:val="24"/>
          <w:szCs w:val="20"/>
          <w:lang w:val="en-US" w:eastAsia="zh-CN"/>
        </w:rPr>
      </w:pPr>
      <w:bookmarkStart w:id="76" w:name="_Hlk72260576"/>
    </w:p>
    <w:p>
      <w:pPr>
        <w:ind w:left="420" w:leftChars="200" w:firstLine="210" w:firstLineChars="100"/>
        <w:rPr>
          <w:rFonts w:hint="default"/>
          <w:lang w:val="en-US" w:eastAsia="zh-CN"/>
        </w:rPr>
      </w:pPr>
    </w:p>
    <w:p>
      <w:pPr>
        <w:jc w:val="center"/>
        <w:rPr>
          <w:b/>
          <w:bCs/>
          <w:sz w:val="24"/>
        </w:rPr>
      </w:pPr>
    </w:p>
    <w:p>
      <w:pPr>
        <w:rPr>
          <w:sz w:val="24"/>
        </w:rPr>
      </w:pPr>
    </w:p>
    <w:p>
      <w:pPr>
        <w:pStyle w:val="4"/>
        <w:jc w:val="center"/>
        <w:rPr>
          <w:rFonts w:ascii="黑体" w:eastAsia="黑体"/>
          <w:b w:val="0"/>
          <w:bCs w:val="0"/>
          <w:sz w:val="24"/>
          <w:szCs w:val="20"/>
        </w:rPr>
      </w:pPr>
      <w:r>
        <w:rPr>
          <w:rFonts w:hint="eastAsia" w:ascii="黑体" w:eastAsia="黑体"/>
          <w:b w:val="0"/>
          <w:bCs w:val="0"/>
          <w:sz w:val="24"/>
          <w:szCs w:val="20"/>
          <w:lang w:val="en-US" w:eastAsia="zh-CN"/>
        </w:rPr>
        <w:t>十一</w:t>
      </w:r>
      <w:r>
        <w:rPr>
          <w:rFonts w:hint="eastAsia" w:ascii="黑体" w:eastAsia="黑体"/>
          <w:b w:val="0"/>
          <w:bCs w:val="0"/>
          <w:sz w:val="24"/>
          <w:szCs w:val="20"/>
        </w:rPr>
        <w:t>、</w:t>
      </w:r>
      <w:bookmarkStart w:id="77" w:name="_Hlk72062872"/>
      <w:r>
        <w:rPr>
          <w:rFonts w:hint="eastAsia" w:ascii="黑体" w:eastAsia="黑体"/>
          <w:b w:val="0"/>
          <w:bCs w:val="0"/>
          <w:sz w:val="24"/>
          <w:szCs w:val="20"/>
        </w:rPr>
        <w:t>投标人认为需要加以说明的其他内容</w:t>
      </w:r>
      <w:bookmarkEnd w:id="77"/>
    </w:p>
    <w:bookmarkEnd w:id="76"/>
    <w:p>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pPr>
        <w:widowControl/>
        <w:jc w:val="center"/>
        <w:rPr>
          <w:rFonts w:ascii="黑体" w:hAnsi="宋体" w:eastAsia="黑体"/>
          <w:kern w:val="0"/>
          <w:sz w:val="24"/>
          <w:szCs w:val="20"/>
        </w:rPr>
      </w:pPr>
    </w:p>
    <w:p>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pPr>
        <w:spacing w:beforeLines="0" w:line="380" w:lineRule="exact"/>
        <w:ind w:firstLine="420" w:firstLineChars="200"/>
        <w:rPr>
          <w:color w:val="auto"/>
        </w:rPr>
      </w:pPr>
      <w:r>
        <w:rPr>
          <w:rFonts w:hint="eastAsia"/>
          <w:color w:val="auto"/>
        </w:rPr>
        <w:t>（三）项目负责人或者主要技术人员不是本单位人员的。</w:t>
      </w:r>
    </w:p>
    <w:p>
      <w:pPr>
        <w:spacing w:beforeLines="0" w:line="380" w:lineRule="exact"/>
        <w:ind w:firstLine="420" w:firstLineChars="200"/>
        <w:rPr>
          <w:color w:val="auto"/>
        </w:rPr>
      </w:pPr>
      <w:r>
        <w:rPr>
          <w:rFonts w:hint="eastAsia"/>
          <w:color w:val="auto"/>
        </w:rPr>
        <w:t>（四）投标保证金不是从投标供应商基本账户转出的。</w:t>
      </w:r>
    </w:p>
    <w:p>
      <w:pPr>
        <w:spacing w:beforeLines="0" w:line="380" w:lineRule="exact"/>
        <w:ind w:firstLine="420" w:firstLineChars="200"/>
        <w:rPr>
          <w:color w:val="auto"/>
        </w:rPr>
      </w:pPr>
      <w:r>
        <w:rPr>
          <w:rFonts w:hint="eastAsia"/>
          <w:color w:val="auto"/>
        </w:rPr>
        <w:t>（五）其他隐瞒真实情况、提供虚假资料的行为。</w:t>
      </w:r>
    </w:p>
    <w:p>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pPr>
        <w:spacing w:beforeLines="0" w:line="380" w:lineRule="exact"/>
        <w:ind w:firstLine="420" w:firstLineChars="200"/>
        <w:rPr>
          <w:color w:val="auto"/>
        </w:rPr>
      </w:pPr>
      <w:r>
        <w:rPr>
          <w:rFonts w:hint="eastAsia"/>
          <w:color w:val="auto"/>
        </w:rPr>
        <w:t>（一）投标供应商之间相互约定给予未中标的供应商利益补偿。</w:t>
      </w:r>
    </w:p>
    <w:p>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pPr>
        <w:spacing w:beforeLines="0" w:line="340" w:lineRule="exact"/>
        <w:ind w:firstLine="420" w:firstLineChars="200"/>
        <w:rPr>
          <w:color w:val="auto"/>
        </w:rPr>
      </w:pPr>
      <w:r>
        <w:rPr>
          <w:rFonts w:hint="eastAsia"/>
          <w:color w:val="auto"/>
        </w:rPr>
        <w:t>（四）不同投标供应商的投标文件或部分投标文件相互混装。</w:t>
      </w:r>
    </w:p>
    <w:p>
      <w:pPr>
        <w:spacing w:beforeLines="0" w:line="340" w:lineRule="exact"/>
        <w:ind w:firstLine="420" w:firstLineChars="200"/>
        <w:rPr>
          <w:color w:val="auto"/>
        </w:rPr>
      </w:pPr>
      <w:r>
        <w:rPr>
          <w:rFonts w:hint="eastAsia"/>
          <w:color w:val="auto"/>
        </w:rPr>
        <w:t>（五）不同投标供应商的投标文件内容存在非正常一致。</w:t>
      </w:r>
    </w:p>
    <w:p>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pPr>
        <w:spacing w:beforeLines="0" w:line="340" w:lineRule="exact"/>
        <w:ind w:firstLine="420" w:firstLineChars="200"/>
        <w:rPr>
          <w:color w:val="auto"/>
        </w:rPr>
      </w:pPr>
      <w:r>
        <w:rPr>
          <w:rFonts w:hint="eastAsia"/>
          <w:color w:val="auto"/>
        </w:rPr>
        <w:t>（七）不同投标人的投标报价呈规律性差异。</w:t>
      </w:r>
    </w:p>
    <w:p>
      <w:pPr>
        <w:spacing w:beforeLines="0" w:line="340" w:lineRule="exact"/>
        <w:ind w:firstLine="420" w:firstLineChars="200"/>
        <w:rPr>
          <w:color w:val="auto"/>
        </w:rPr>
      </w:pPr>
      <w:r>
        <w:rPr>
          <w:rFonts w:hint="eastAsia"/>
          <w:color w:val="auto"/>
        </w:rPr>
        <w:t>（八）不同投标人的投标保证金从同一单位或者个人的账户转出。</w:t>
      </w:r>
    </w:p>
    <w:p>
      <w:pPr>
        <w:spacing w:beforeLines="0" w:line="340" w:lineRule="exact"/>
        <w:ind w:firstLine="420" w:firstLineChars="200"/>
        <w:rPr>
          <w:color w:val="auto"/>
        </w:rPr>
      </w:pPr>
      <w:r>
        <w:rPr>
          <w:rFonts w:hint="eastAsia"/>
          <w:color w:val="auto"/>
        </w:rPr>
        <w:t>（九）主管部门依照法律、法规认定的其他情形。</w:t>
      </w:r>
    </w:p>
    <w:p>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pPr>
              <w:autoSpaceDE w:val="0"/>
              <w:autoSpaceDN w:val="0"/>
              <w:spacing w:line="400" w:lineRule="exact"/>
              <w:ind w:firstLine="1866"/>
              <w:rPr>
                <w:rFonts w:ascii="宋体" w:hAnsi="宋体" w:eastAsiaTheme="minorEastAsia"/>
                <w:spacing w:val="-4"/>
                <w:kern w:val="0"/>
                <w:szCs w:val="21"/>
              </w:rPr>
            </w:pPr>
          </w:p>
        </w:tc>
      </w:tr>
    </w:tbl>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pPr>
        <w:widowControl/>
        <w:wordWrap/>
        <w:autoSpaceDE w:val="0"/>
        <w:autoSpaceDN w:val="0"/>
        <w:spacing w:line="400" w:lineRule="exact"/>
        <w:ind w:right="1414" w:firstLine="480" w:firstLineChars="200"/>
        <w:jc w:val="right"/>
        <w:rPr>
          <w:rFonts w:eastAsiaTheme="minorEastAsia"/>
          <w:kern w:val="0"/>
          <w:sz w:val="24"/>
        </w:rPr>
      </w:pPr>
    </w:p>
    <w:p>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pPr>
        <w:pStyle w:val="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pPr>
        <w:ind w:left="420" w:leftChars="200" w:firstLine="210" w:firstLineChars="100"/>
        <w:rPr>
          <w:rFonts w:hint="eastAsia"/>
          <w:szCs w:val="21"/>
          <w:u w:val="none"/>
          <w:lang w:eastAsia="zh-CN"/>
        </w:rPr>
      </w:pPr>
    </w:p>
    <w:p>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pPr>
        <w:widowControl/>
        <w:wordWrap/>
        <w:autoSpaceDE w:val="0"/>
        <w:autoSpaceDN w:val="0"/>
        <w:spacing w:line="400" w:lineRule="exact"/>
        <w:ind w:right="1414" w:firstLine="480" w:firstLineChars="200"/>
        <w:jc w:val="right"/>
        <w:rPr>
          <w:rFonts w:eastAsiaTheme="minorEastAsia"/>
          <w:kern w:val="0"/>
          <w:sz w:val="24"/>
        </w:rPr>
      </w:pPr>
    </w:p>
    <w:p>
      <w:pPr>
        <w:ind w:firstLine="720" w:firstLineChars="300"/>
        <w:rPr>
          <w:sz w:val="24"/>
        </w:rPr>
      </w:pPr>
    </w:p>
    <w:p>
      <w:pPr>
        <w:widowControl/>
        <w:spacing w:line="360" w:lineRule="auto"/>
        <w:jc w:val="left"/>
        <w:rPr>
          <w:rFonts w:eastAsiaTheme="minorEastAsia"/>
          <w:b/>
          <w:bCs/>
          <w:kern w:val="0"/>
          <w:sz w:val="24"/>
        </w:rPr>
      </w:pPr>
    </w:p>
    <w:p>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pPr>
        <w:jc w:val="center"/>
        <w:rPr>
          <w:b/>
          <w:sz w:val="32"/>
          <w:szCs w:val="32"/>
        </w:rPr>
      </w:pPr>
    </w:p>
    <w:p>
      <w:pPr>
        <w:ind w:firstLine="424" w:firstLineChars="202"/>
        <w:rPr>
          <w:rFonts w:ascii="宋体" w:hAnsi="宋体"/>
          <w:szCs w:val="21"/>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pPr>
        <w:pStyle w:val="2"/>
        <w:jc w:val="center"/>
      </w:pPr>
      <w:r>
        <w:rPr>
          <w:rFonts w:hint="eastAsia"/>
        </w:rPr>
        <w:t>第五章  合同条款及格式</w:t>
      </w:r>
    </w:p>
    <w:p/>
    <w:p>
      <w:pPr>
        <w:jc w:val="center"/>
        <w:outlineLvl w:val="9"/>
      </w:pPr>
      <w:bookmarkStart w:id="78" w:name="_Toc3995"/>
      <w:r>
        <w:rPr>
          <w:rFonts w:hint="eastAsia"/>
          <w:b/>
          <w:sz w:val="24"/>
        </w:rPr>
        <w:t>（仅供参考，具体以项目需求及采购结果为准）</w:t>
      </w:r>
    </w:p>
    <w:p>
      <w:pPr>
        <w:widowControl w:val="0"/>
        <w:spacing w:after="0"/>
        <w:jc w:val="center"/>
        <w:rPr>
          <w:rFonts w:ascii="宋体" w:hAnsi="宋体" w:eastAsia="宋体" w:cs="宋体"/>
          <w:b/>
          <w:bCs/>
          <w:spacing w:val="-20"/>
          <w:kern w:val="44"/>
          <w:sz w:val="48"/>
          <w:szCs w:val="48"/>
          <w:lang w:val="en-US" w:eastAsia="zh-CN" w:bidi="ar-SA"/>
        </w:rPr>
      </w:pPr>
    </w:p>
    <w:p>
      <w:pPr>
        <w:widowControl w:val="0"/>
        <w:spacing w:after="0"/>
        <w:jc w:val="center"/>
        <w:rPr>
          <w:rFonts w:ascii="宋体" w:hAnsi="宋体" w:eastAsia="宋体" w:cs="宋体"/>
          <w:b/>
          <w:bCs/>
          <w:spacing w:val="-20"/>
          <w:kern w:val="44"/>
          <w:sz w:val="48"/>
          <w:szCs w:val="48"/>
          <w:lang w:val="en-US" w:eastAsia="zh-CN" w:bidi="ar-SA"/>
        </w:rPr>
      </w:pPr>
    </w:p>
    <w:p>
      <w:pPr>
        <w:pStyle w:val="7"/>
        <w:rPr>
          <w:lang w:val="en-US" w:eastAsia="zh-CN"/>
        </w:rPr>
      </w:pP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pPr>
        <w:rPr>
          <w:rFonts w:eastAsia="宋体"/>
        </w:rPr>
      </w:pPr>
    </w:p>
    <w:p>
      <w:pPr>
        <w:rPr>
          <w:rFonts w:eastAsia="黑体"/>
          <w:sz w:val="44"/>
          <w:szCs w:val="44"/>
        </w:rPr>
      </w:pPr>
      <w:r>
        <w:rPr>
          <w:rFonts w:eastAsia="黑体"/>
          <w:sz w:val="44"/>
          <w:szCs w:val="44"/>
        </w:rPr>
        <w:br w:type="page"/>
      </w:r>
    </w:p>
    <w:p>
      <w:pPr>
        <w:rPr>
          <w:rFonts w:eastAsia="黑体"/>
          <w:sz w:val="44"/>
          <w:szCs w:val="44"/>
        </w:rPr>
      </w:pPr>
    </w:p>
    <w:p>
      <w:pPr>
        <w:rPr>
          <w:rFonts w:eastAsia="黑体"/>
          <w:sz w:val="44"/>
          <w:szCs w:val="44"/>
        </w:rPr>
      </w:pPr>
    </w:p>
    <w:p>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pPr>
        <w:ind w:firstLine="640" w:firstLineChars="200"/>
        <w:rPr>
          <w:rFonts w:hint="eastAsia" w:ascii="仿宋_GB2312" w:hAnsi="仿宋_GB2312" w:eastAsia="仿宋_GB2312" w:cs="仿宋_GB2312"/>
          <w:sz w:val="32"/>
          <w:szCs w:val="32"/>
          <w:lang w:val="en-US" w:eastAsia="zh-CN"/>
        </w:rPr>
      </w:pP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8"/>
    <w:p>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9" w:name="_Toc22209"/>
    </w:p>
    <w:p>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9"/>
    </w:p>
    <w:p>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spacing w:beforeLines="0" w:line="400" w:lineRule="exact"/>
        <w:rPr>
          <w:rFonts w:hint="default" w:eastAsia="宋体"/>
          <w:lang w:val="en-US" w:eastAsia="zh-CN"/>
        </w:rPr>
      </w:pP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pPr>
        <w:numPr>
          <w:ilvl w:val="0"/>
          <w:numId w:val="3"/>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pPr>
        <w:widowControl w:val="0"/>
        <w:numPr>
          <w:ilvl w:val="0"/>
          <w:numId w:val="4"/>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pPr>
        <w:numPr>
          <w:ilvl w:val="0"/>
          <w:numId w:val="3"/>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pPr>
        <w:numPr>
          <w:ilvl w:val="0"/>
          <w:numId w:val="3"/>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pPr>
        <w:numPr>
          <w:ilvl w:val="0"/>
          <w:numId w:val="3"/>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pPr>
        <w:numPr>
          <w:ilvl w:val="0"/>
          <w:numId w:val="5"/>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pPr>
        <w:numPr>
          <w:ilvl w:val="0"/>
          <w:numId w:val="3"/>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pPr>
        <w:numPr>
          <w:ilvl w:val="0"/>
          <w:numId w:val="3"/>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pPr>
        <w:numPr>
          <w:ilvl w:val="0"/>
          <w:numId w:val="3"/>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pPr>
        <w:rPr>
          <w:rFonts w:hint="eastAsia" w:eastAsia="宋体"/>
        </w:rPr>
      </w:pPr>
      <w:r>
        <w:rPr>
          <w:rFonts w:hint="eastAsia" w:eastAsia="宋体"/>
        </w:rPr>
        <w:br w:type="page"/>
      </w:r>
    </w:p>
    <w:p>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7"/>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80" w:name="_Toc27624"/>
      <w:r>
        <w:rPr>
          <w:rFonts w:hint="eastAsia" w:ascii="黑体" w:hAnsi="黑体" w:eastAsia="黑体" w:cs="Times New Roman"/>
          <w:b w:val="0"/>
          <w:bCs w:val="0"/>
          <w:kern w:val="2"/>
          <w:sz w:val="28"/>
          <w:szCs w:val="28"/>
          <w:lang w:val="en-US" w:eastAsia="zh-CN" w:bidi="ar-SA"/>
        </w:rPr>
        <w:t>第二节 政府采购合同通用条款</w:t>
      </w:r>
      <w:bookmarkEnd w:id="80"/>
    </w:p>
    <w:p>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numPr>
          <w:ilvl w:val="0"/>
          <w:numId w:val="6"/>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pPr>
        <w:numPr>
          <w:ilvl w:val="0"/>
          <w:numId w:val="7"/>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81"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1"/>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pPr>
        <w:numPr>
          <w:ilvl w:val="0"/>
          <w:numId w:val="8"/>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pPr>
        <w:numPr>
          <w:ilvl w:val="0"/>
          <w:numId w:val="9"/>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2" w:name="_Toc20313"/>
    </w:p>
    <w:p>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2"/>
    </w:p>
    <w:tbl>
      <w:tblPr>
        <w:tblStyle w:val="1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宋体" w:hAnsi="宋体" w:eastAsia="宋体"/>
                <w:szCs w:val="21"/>
              </w:rPr>
            </w:pP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pPr>
              <w:autoSpaceDE w:val="0"/>
              <w:autoSpaceDN w:val="0"/>
              <w:adjustRightInd w:val="0"/>
              <w:snapToGrid w:val="0"/>
              <w:ind w:firstLine="420" w:firstLineChars="20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pPr>
              <w:adjustRightInd w:val="0"/>
              <w:snapToGrid w:val="0"/>
              <w:jc w:val="left"/>
              <w:rPr>
                <w:rFonts w:hint="default" w:ascii="宋体" w:hAnsi="宋体" w:eastAsia="宋体"/>
                <w:szCs w:val="21"/>
                <w:lang w:val="en-US" w:eastAsia="zh-CN"/>
              </w:rPr>
            </w:pPr>
          </w:p>
        </w:tc>
      </w:tr>
    </w:tbl>
    <w:p>
      <w:pPr>
        <w:rPr>
          <w:rFonts w:eastAsia="宋体"/>
        </w:rPr>
      </w:pPr>
    </w:p>
    <w:p>
      <w:pPr>
        <w:rPr>
          <w:rFonts w:eastAsia="宋体"/>
        </w:rPr>
      </w:pPr>
    </w:p>
    <w:p>
      <w:pPr>
        <w:widowControl/>
        <w:jc w:val="left"/>
        <w:rPr>
          <w:rFonts w:ascii="宋体" w:hAnsi="宋体"/>
          <w:szCs w:val="21"/>
        </w:rPr>
      </w:pPr>
      <w:r>
        <w:rPr>
          <w:rFonts w:ascii="宋体" w:hAnsi="宋体"/>
          <w:szCs w:val="21"/>
        </w:rPr>
        <w:br w:type="page"/>
      </w:r>
    </w:p>
    <w:p>
      <w:pPr>
        <w:widowControl/>
        <w:jc w:val="left"/>
        <w:rPr>
          <w:rFonts w:ascii="宋体" w:hAnsi="宋体"/>
          <w:szCs w:val="21"/>
        </w:rPr>
      </w:pPr>
    </w:p>
    <w:p>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pPr>
        <w:pStyle w:val="31"/>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83" w:name="_Hlk72399513"/>
      <w:bookmarkStart w:id="84" w:name="_Hlk72439706"/>
      <w:r>
        <w:rPr>
          <w:rFonts w:hint="eastAsia" w:asciiTheme="majorHAnsi" w:hAnsiTheme="majorHAnsi" w:eastAsiaTheme="majorEastAsia" w:cstheme="majorBidi"/>
          <w:b/>
          <w:bCs/>
          <w:sz w:val="28"/>
          <w:szCs w:val="28"/>
        </w:rPr>
        <w:t>总则</w:t>
      </w:r>
    </w:p>
    <w:bookmarkEnd w:id="83"/>
    <w:p>
      <w:pPr>
        <w:ind w:firstLine="420" w:firstLineChars="200"/>
        <w:rPr>
          <w:rFonts w:ascii="黑体" w:hAnsi="宋体" w:eastAsia="黑体"/>
          <w:szCs w:val="21"/>
        </w:rPr>
      </w:pPr>
      <w:r>
        <w:rPr>
          <w:rFonts w:hint="eastAsia" w:ascii="黑体" w:hAnsi="宋体" w:eastAsia="黑体"/>
          <w:szCs w:val="21"/>
        </w:rPr>
        <w:t>1. 通用条款说明</w:t>
      </w:r>
    </w:p>
    <w:p>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5" w:name="_Hlk72399729"/>
      <w:r>
        <w:rPr>
          <w:rFonts w:hint="eastAsia" w:ascii="宋体" w:hAnsi="宋体"/>
          <w:szCs w:val="21"/>
        </w:rPr>
        <w:t>如有需要，政府集中采购机构可以对通用条款的内容进行补充。</w:t>
      </w:r>
      <w:bookmarkEnd w:id="85"/>
    </w:p>
    <w:p>
      <w:pPr>
        <w:ind w:firstLine="420" w:firstLineChars="200"/>
        <w:rPr>
          <w:rFonts w:ascii="宋体" w:hAnsi="宋体"/>
          <w:szCs w:val="21"/>
        </w:rPr>
      </w:pPr>
      <w:r>
        <w:rPr>
          <w:rFonts w:hint="eastAsia" w:ascii="宋体" w:hAnsi="宋体"/>
          <w:szCs w:val="21"/>
        </w:rPr>
        <w:t>1.2招标文件分为第一册“专用条款”和第二册“通用条款”。</w:t>
      </w:r>
    </w:p>
    <w:p>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pPr>
        <w:ind w:firstLine="420" w:firstLineChars="200"/>
        <w:rPr>
          <w:rFonts w:ascii="宋体" w:hAnsi="宋体"/>
          <w:szCs w:val="21"/>
        </w:rPr>
      </w:pPr>
      <w:r>
        <w:rPr>
          <w:rFonts w:hint="eastAsia" w:ascii="宋体" w:hAnsi="宋体"/>
          <w:szCs w:val="21"/>
        </w:rPr>
        <w:t>1.5 “专用条款”和“通用条款”表述不一致或有冲突时，以“专用条款”为准。</w:t>
      </w:r>
    </w:p>
    <w:p>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pPr>
        <w:ind w:firstLine="420" w:firstLineChars="200"/>
        <w:rPr>
          <w:rFonts w:ascii="黑体" w:hAnsi="宋体" w:eastAsia="黑体"/>
          <w:szCs w:val="21"/>
        </w:rPr>
      </w:pPr>
      <w:r>
        <w:rPr>
          <w:rFonts w:hint="eastAsia" w:ascii="黑体" w:hAnsi="宋体" w:eastAsia="黑体"/>
          <w:szCs w:val="21"/>
        </w:rPr>
        <w:t>3．定义</w:t>
      </w:r>
    </w:p>
    <w:p>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ind w:firstLine="420" w:firstLineChars="200"/>
        <w:rPr>
          <w:rFonts w:ascii="宋体" w:hAnsi="宋体"/>
          <w:szCs w:val="21"/>
        </w:rPr>
      </w:pPr>
      <w:r>
        <w:rPr>
          <w:rFonts w:hint="eastAsia" w:ascii="宋体" w:hAnsi="宋体"/>
          <w:szCs w:val="21"/>
        </w:rPr>
        <w:t>3.6“合同”指由本次招标所产生的合同或合约文件；</w:t>
      </w:r>
    </w:p>
    <w:p>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pPr>
        <w:ind w:firstLine="420" w:firstLineChars="200"/>
        <w:rPr>
          <w:rFonts w:ascii="黑体" w:hAnsi="宋体" w:eastAsia="黑体"/>
          <w:szCs w:val="21"/>
        </w:rPr>
      </w:pPr>
      <w:r>
        <w:rPr>
          <w:rFonts w:hint="eastAsia" w:ascii="黑体" w:hAnsi="宋体" w:eastAsia="黑体"/>
          <w:szCs w:val="21"/>
        </w:rPr>
        <w:t xml:space="preserve">4. </w:t>
      </w:r>
      <w:bookmarkStart w:id="86" w:name="_Hlk72398643"/>
      <w:r>
        <w:rPr>
          <w:rFonts w:hint="eastAsia" w:ascii="黑体" w:hAnsi="宋体" w:eastAsia="黑体"/>
          <w:szCs w:val="21"/>
        </w:rPr>
        <w:t>自行采购供应商责任</w:t>
      </w:r>
    </w:p>
    <w:p>
      <w:pPr>
        <w:ind w:firstLine="420" w:firstLineChars="200"/>
        <w:rPr>
          <w:rFonts w:ascii="宋体" w:hAnsi="宋体"/>
          <w:szCs w:val="21"/>
        </w:rPr>
      </w:pPr>
      <w:r>
        <w:rPr>
          <w:rFonts w:hint="eastAsia" w:ascii="宋体" w:hAnsi="宋体"/>
          <w:szCs w:val="21"/>
        </w:rPr>
        <w:t>4.1欢迎诚信、有实力和有社会责任心的供应商参与自行采购事业。</w:t>
      </w:r>
    </w:p>
    <w:p>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ind w:firstLine="420" w:firstLineChars="200"/>
        <w:rPr>
          <w:rFonts w:ascii="黑体" w:hAnsi="宋体" w:eastAsia="黑体"/>
          <w:szCs w:val="21"/>
        </w:rPr>
      </w:pPr>
      <w:r>
        <w:rPr>
          <w:rFonts w:hint="eastAsia" w:ascii="黑体" w:hAnsi="宋体" w:eastAsia="黑体"/>
          <w:szCs w:val="21"/>
        </w:rPr>
        <w:t>5．投标人参加自行采购的条件</w:t>
      </w:r>
    </w:p>
    <w:p>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pPr>
        <w:ind w:firstLine="420" w:firstLineChars="200"/>
        <w:rPr>
          <w:rFonts w:ascii="宋体" w:hAnsi="宋体"/>
          <w:szCs w:val="21"/>
        </w:rPr>
      </w:pPr>
      <w:r>
        <w:rPr>
          <w:rFonts w:hint="eastAsia" w:ascii="宋体" w:hAnsi="宋体"/>
          <w:szCs w:val="21"/>
        </w:rPr>
        <w:t>5.2投标人资格要求</w:t>
      </w:r>
    </w:p>
    <w:p>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pPr>
        <w:ind w:firstLine="420" w:firstLineChars="200"/>
        <w:rPr>
          <w:rFonts w:ascii="宋体" w:hAnsi="宋体"/>
          <w:szCs w:val="21"/>
        </w:rPr>
      </w:pPr>
      <w:r>
        <w:rPr>
          <w:rFonts w:hint="eastAsia" w:ascii="宋体" w:hAnsi="宋体"/>
          <w:szCs w:val="21"/>
        </w:rPr>
        <w:t>5.3联合体投标</w:t>
      </w:r>
    </w:p>
    <w:p>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pPr>
        <w:ind w:firstLine="420" w:firstLineChars="200"/>
        <w:rPr>
          <w:rFonts w:ascii="黑体" w:hAnsi="宋体" w:eastAsia="黑体"/>
          <w:szCs w:val="21"/>
        </w:rPr>
      </w:pPr>
      <w:r>
        <w:rPr>
          <w:rFonts w:hint="eastAsia" w:ascii="黑体" w:hAnsi="宋体" w:eastAsia="黑体"/>
          <w:szCs w:val="21"/>
        </w:rPr>
        <w:t>6．政策导向</w:t>
      </w:r>
    </w:p>
    <w:p>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7"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7"/>
    </w:p>
    <w:p>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pPr>
        <w:ind w:firstLine="420" w:firstLineChars="200"/>
        <w:rPr>
          <w:rFonts w:ascii="黑体" w:hAnsi="宋体" w:eastAsia="黑体"/>
          <w:szCs w:val="21"/>
        </w:rPr>
      </w:pPr>
      <w:r>
        <w:rPr>
          <w:rFonts w:hint="eastAsia" w:ascii="黑体" w:hAnsi="宋体" w:eastAsia="黑体"/>
          <w:szCs w:val="21"/>
        </w:rPr>
        <w:t>8．投标费用</w:t>
      </w:r>
    </w:p>
    <w:p>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pPr>
        <w:ind w:firstLine="420" w:firstLineChars="200"/>
        <w:rPr>
          <w:rFonts w:ascii="黑体" w:hAnsi="宋体" w:eastAsia="黑体"/>
          <w:szCs w:val="21"/>
        </w:rPr>
      </w:pPr>
      <w:r>
        <w:rPr>
          <w:rFonts w:hint="eastAsia" w:ascii="黑体" w:hAnsi="宋体" w:eastAsia="黑体"/>
          <w:szCs w:val="21"/>
        </w:rPr>
        <w:t>9．踏勘现场</w:t>
      </w:r>
    </w:p>
    <w:p>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6"/>
    <w:p>
      <w:pPr>
        <w:ind w:firstLine="411" w:firstLineChars="196"/>
        <w:rPr>
          <w:rFonts w:ascii="宋体" w:hAnsi="宋体"/>
        </w:rPr>
      </w:pPr>
    </w:p>
    <w:p>
      <w:pPr>
        <w:pStyle w:val="31"/>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8" w:name="_Hlk72399819"/>
      <w:r>
        <w:rPr>
          <w:rFonts w:hint="eastAsia" w:ascii="黑体" w:hAnsi="宋体" w:eastAsia="黑体"/>
          <w:szCs w:val="21"/>
        </w:rPr>
        <w:t>招标文件的编制与组成</w:t>
      </w:r>
    </w:p>
    <w:p>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ind w:firstLine="420" w:firstLineChars="200"/>
        <w:rPr>
          <w:rFonts w:ascii="宋体" w:hAnsi="宋体"/>
          <w:szCs w:val="21"/>
        </w:rPr>
      </w:pPr>
      <w:r>
        <w:rPr>
          <w:rFonts w:hint="eastAsia" w:ascii="宋体" w:hAnsi="宋体"/>
          <w:szCs w:val="21"/>
        </w:rPr>
        <w:t>招标文件包括下列内容：</w:t>
      </w:r>
    </w:p>
    <w:p>
      <w:pPr>
        <w:ind w:firstLine="422" w:firstLineChars="200"/>
        <w:rPr>
          <w:rFonts w:ascii="宋体" w:hAnsi="宋体"/>
          <w:b/>
          <w:szCs w:val="21"/>
        </w:rPr>
      </w:pPr>
      <w:r>
        <w:rPr>
          <w:rFonts w:hint="eastAsia" w:ascii="宋体" w:hAnsi="宋体"/>
          <w:b/>
          <w:szCs w:val="21"/>
        </w:rPr>
        <w:t>第一册  专用条款</w:t>
      </w:r>
    </w:p>
    <w:p>
      <w:pPr>
        <w:ind w:firstLine="422" w:firstLineChars="200"/>
        <w:rPr>
          <w:rFonts w:ascii="宋体" w:hAnsi="宋体"/>
          <w:b/>
          <w:szCs w:val="21"/>
        </w:rPr>
      </w:pPr>
      <w:r>
        <w:rPr>
          <w:rFonts w:hint="eastAsia" w:ascii="宋体" w:hAnsi="宋体"/>
          <w:b/>
          <w:szCs w:val="21"/>
        </w:rPr>
        <w:t>关键信息</w:t>
      </w:r>
    </w:p>
    <w:p>
      <w:pPr>
        <w:ind w:firstLine="420" w:firstLineChars="200"/>
        <w:rPr>
          <w:rFonts w:ascii="宋体" w:hAnsi="宋体"/>
          <w:szCs w:val="21"/>
        </w:rPr>
      </w:pPr>
      <w:r>
        <w:rPr>
          <w:rFonts w:hint="eastAsia" w:ascii="宋体" w:hAnsi="宋体"/>
          <w:szCs w:val="21"/>
        </w:rPr>
        <w:t>第一章  招标公告</w:t>
      </w:r>
    </w:p>
    <w:p>
      <w:pPr>
        <w:ind w:firstLine="420" w:firstLineChars="200"/>
        <w:rPr>
          <w:rFonts w:ascii="宋体" w:hAnsi="宋体"/>
          <w:szCs w:val="21"/>
        </w:rPr>
      </w:pPr>
      <w:r>
        <w:rPr>
          <w:rFonts w:hint="eastAsia" w:ascii="宋体" w:hAnsi="宋体"/>
          <w:szCs w:val="21"/>
        </w:rPr>
        <w:t>第二章  对通用条款的补充内容及其他关键信息</w:t>
      </w:r>
    </w:p>
    <w:p>
      <w:pPr>
        <w:ind w:firstLine="420" w:firstLineChars="200"/>
        <w:rPr>
          <w:rFonts w:ascii="宋体" w:hAnsi="宋体"/>
          <w:szCs w:val="21"/>
        </w:rPr>
      </w:pPr>
      <w:r>
        <w:rPr>
          <w:rFonts w:hint="eastAsia" w:ascii="宋体" w:hAnsi="宋体"/>
          <w:szCs w:val="21"/>
        </w:rPr>
        <w:t>第三章  用户需求书</w:t>
      </w:r>
    </w:p>
    <w:p>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pPr>
        <w:ind w:firstLine="420" w:firstLineChars="200"/>
        <w:rPr>
          <w:rFonts w:ascii="宋体" w:hAnsi="宋体"/>
          <w:szCs w:val="21"/>
        </w:rPr>
      </w:pPr>
      <w:r>
        <w:rPr>
          <w:rFonts w:hint="eastAsia" w:ascii="宋体" w:hAnsi="宋体"/>
          <w:szCs w:val="21"/>
        </w:rPr>
        <w:t>第五章  合同条款及格式</w:t>
      </w:r>
    </w:p>
    <w:p>
      <w:pPr>
        <w:ind w:firstLine="422" w:firstLineChars="200"/>
        <w:rPr>
          <w:rFonts w:ascii="宋体" w:hAnsi="宋体"/>
          <w:b/>
          <w:szCs w:val="21"/>
        </w:rPr>
      </w:pPr>
      <w:r>
        <w:rPr>
          <w:rFonts w:hint="eastAsia" w:ascii="宋体" w:hAnsi="宋体"/>
          <w:b/>
          <w:szCs w:val="21"/>
        </w:rPr>
        <w:t>第二册  通用条款</w:t>
      </w:r>
    </w:p>
    <w:p>
      <w:pPr>
        <w:ind w:firstLine="420" w:firstLineChars="200"/>
        <w:rPr>
          <w:rFonts w:ascii="宋体" w:hAnsi="宋体"/>
          <w:szCs w:val="21"/>
        </w:rPr>
      </w:pPr>
      <w:r>
        <w:rPr>
          <w:rFonts w:hint="eastAsia" w:ascii="宋体" w:hAnsi="宋体"/>
          <w:szCs w:val="21"/>
        </w:rPr>
        <w:t>第一章  总则</w:t>
      </w:r>
    </w:p>
    <w:p>
      <w:pPr>
        <w:ind w:firstLine="420" w:firstLineChars="200"/>
        <w:rPr>
          <w:rFonts w:ascii="宋体" w:hAnsi="宋体"/>
          <w:szCs w:val="21"/>
        </w:rPr>
      </w:pPr>
      <w:r>
        <w:rPr>
          <w:rFonts w:hint="eastAsia" w:ascii="宋体" w:hAnsi="宋体"/>
          <w:szCs w:val="21"/>
        </w:rPr>
        <w:t>第二章  招标文件</w:t>
      </w:r>
    </w:p>
    <w:p>
      <w:pPr>
        <w:ind w:firstLine="420" w:firstLineChars="200"/>
        <w:rPr>
          <w:rFonts w:ascii="宋体" w:hAnsi="宋体"/>
          <w:szCs w:val="21"/>
        </w:rPr>
      </w:pPr>
      <w:r>
        <w:rPr>
          <w:rFonts w:hint="eastAsia" w:ascii="宋体" w:hAnsi="宋体"/>
          <w:szCs w:val="21"/>
        </w:rPr>
        <w:t>第三章  投标文件的编制</w:t>
      </w:r>
    </w:p>
    <w:p>
      <w:pPr>
        <w:ind w:firstLine="420" w:firstLineChars="200"/>
        <w:rPr>
          <w:rFonts w:ascii="宋体" w:hAnsi="宋体"/>
          <w:szCs w:val="21"/>
        </w:rPr>
      </w:pPr>
      <w:r>
        <w:rPr>
          <w:rFonts w:hint="eastAsia" w:ascii="宋体" w:hAnsi="宋体"/>
          <w:szCs w:val="21"/>
        </w:rPr>
        <w:t>第四章  投标文件的递交</w:t>
      </w:r>
    </w:p>
    <w:p>
      <w:pPr>
        <w:ind w:firstLine="420" w:firstLineChars="200"/>
        <w:rPr>
          <w:rFonts w:ascii="宋体" w:hAnsi="宋体"/>
          <w:szCs w:val="21"/>
        </w:rPr>
      </w:pPr>
      <w:r>
        <w:rPr>
          <w:rFonts w:hint="eastAsia" w:ascii="宋体" w:hAnsi="宋体"/>
          <w:szCs w:val="21"/>
        </w:rPr>
        <w:t>第五章  开标</w:t>
      </w:r>
    </w:p>
    <w:p>
      <w:pPr>
        <w:ind w:firstLine="420" w:firstLineChars="200"/>
        <w:rPr>
          <w:rFonts w:ascii="宋体" w:hAnsi="宋体"/>
          <w:szCs w:val="21"/>
        </w:rPr>
      </w:pPr>
      <w:r>
        <w:rPr>
          <w:rFonts w:hint="eastAsia" w:ascii="宋体" w:hAnsi="宋体"/>
          <w:szCs w:val="21"/>
        </w:rPr>
        <w:t>第六章  评审要求</w:t>
      </w:r>
    </w:p>
    <w:p>
      <w:pPr>
        <w:ind w:firstLine="420" w:firstLineChars="200"/>
        <w:rPr>
          <w:rFonts w:ascii="宋体" w:hAnsi="宋体"/>
          <w:szCs w:val="21"/>
        </w:rPr>
      </w:pPr>
      <w:r>
        <w:rPr>
          <w:rFonts w:hint="eastAsia" w:ascii="宋体" w:hAnsi="宋体"/>
          <w:szCs w:val="21"/>
        </w:rPr>
        <w:t>第七章  评审程序及评审方法</w:t>
      </w:r>
    </w:p>
    <w:p>
      <w:pPr>
        <w:ind w:firstLine="420" w:firstLineChars="200"/>
        <w:rPr>
          <w:rFonts w:ascii="宋体" w:hAnsi="宋体"/>
          <w:szCs w:val="21"/>
        </w:rPr>
      </w:pPr>
      <w:r>
        <w:rPr>
          <w:rFonts w:hint="eastAsia" w:ascii="宋体" w:hAnsi="宋体"/>
          <w:szCs w:val="21"/>
        </w:rPr>
        <w:t>第八章  定标及公示</w:t>
      </w:r>
    </w:p>
    <w:p>
      <w:pPr>
        <w:ind w:firstLine="420" w:firstLineChars="200"/>
        <w:rPr>
          <w:rFonts w:ascii="宋体" w:hAnsi="宋体"/>
          <w:szCs w:val="21"/>
        </w:rPr>
      </w:pPr>
      <w:r>
        <w:rPr>
          <w:rFonts w:hint="eastAsia" w:ascii="宋体" w:hAnsi="宋体"/>
          <w:szCs w:val="21"/>
        </w:rPr>
        <w:t>第九章  公开招标失败的后续处理</w:t>
      </w:r>
    </w:p>
    <w:p>
      <w:pPr>
        <w:ind w:firstLine="420" w:firstLineChars="200"/>
        <w:rPr>
          <w:rFonts w:ascii="宋体" w:hAnsi="宋体"/>
          <w:szCs w:val="21"/>
        </w:rPr>
      </w:pPr>
      <w:r>
        <w:rPr>
          <w:rFonts w:hint="eastAsia" w:ascii="宋体" w:hAnsi="宋体"/>
          <w:szCs w:val="21"/>
        </w:rPr>
        <w:t>第十章  合同的授予与备案</w:t>
      </w:r>
    </w:p>
    <w:p>
      <w:pPr>
        <w:ind w:firstLine="420" w:firstLineChars="200"/>
        <w:rPr>
          <w:rFonts w:ascii="宋体" w:hAnsi="宋体"/>
          <w:szCs w:val="21"/>
        </w:rPr>
      </w:pPr>
      <w:r>
        <w:rPr>
          <w:rFonts w:hint="eastAsia" w:ascii="宋体" w:hAnsi="宋体"/>
          <w:szCs w:val="21"/>
        </w:rPr>
        <w:t>第十一章  质疑处理</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8"/>
    </w:p>
    <w:p>
      <w:pPr>
        <w:rPr>
          <w:rFonts w:ascii="宋体" w:hAnsi="宋体"/>
          <w:szCs w:val="21"/>
        </w:rPr>
      </w:pPr>
    </w:p>
    <w:p>
      <w:pPr>
        <w:pStyle w:val="31"/>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pPr>
        <w:ind w:firstLine="420" w:firstLineChars="200"/>
        <w:rPr>
          <w:rFonts w:ascii="黑体" w:hAnsi="宋体" w:eastAsia="黑体"/>
          <w:szCs w:val="21"/>
        </w:rPr>
      </w:pPr>
      <w:r>
        <w:rPr>
          <w:rFonts w:hint="eastAsia" w:ascii="黑体" w:hAnsi="宋体" w:eastAsia="黑体"/>
          <w:szCs w:val="21"/>
        </w:rPr>
        <w:t>14．</w:t>
      </w:r>
      <w:bookmarkStart w:id="89" w:name="_Hlk72400236"/>
      <w:r>
        <w:rPr>
          <w:rFonts w:hint="eastAsia" w:ascii="黑体" w:hAnsi="宋体" w:eastAsia="黑体"/>
          <w:szCs w:val="21"/>
        </w:rPr>
        <w:t>投标文件的语言及度量单位</w:t>
      </w:r>
    </w:p>
    <w:p>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9"/>
    <w:p>
      <w:pPr>
        <w:ind w:firstLine="420" w:firstLineChars="200"/>
        <w:rPr>
          <w:rFonts w:ascii="黑体" w:hAnsi="宋体" w:eastAsia="黑体"/>
          <w:szCs w:val="21"/>
        </w:rPr>
      </w:pPr>
      <w:r>
        <w:rPr>
          <w:rFonts w:hint="eastAsia" w:ascii="黑体" w:hAnsi="宋体" w:eastAsia="黑体"/>
          <w:szCs w:val="21"/>
        </w:rPr>
        <w:t>15．</w:t>
      </w:r>
      <w:bookmarkStart w:id="90" w:name="_Hlk72401567"/>
      <w:r>
        <w:rPr>
          <w:rFonts w:hint="eastAsia" w:ascii="黑体" w:hAnsi="宋体" w:eastAsia="黑体"/>
          <w:szCs w:val="21"/>
        </w:rPr>
        <w:t>投标文件的组成</w:t>
      </w:r>
    </w:p>
    <w:p>
      <w:pPr>
        <w:ind w:firstLine="420" w:firstLineChars="200"/>
        <w:rPr>
          <w:rFonts w:ascii="宋体" w:hAnsi="宋体"/>
          <w:szCs w:val="21"/>
        </w:rPr>
      </w:pPr>
      <w:r>
        <w:rPr>
          <w:rFonts w:hint="eastAsia" w:ascii="宋体" w:hAnsi="宋体"/>
          <w:szCs w:val="21"/>
        </w:rPr>
        <w:t>具体内容在招标文件专用条款中进行规定。</w:t>
      </w:r>
    </w:p>
    <w:p>
      <w:pPr>
        <w:ind w:firstLine="420" w:firstLineChars="200"/>
        <w:rPr>
          <w:rFonts w:ascii="黑体" w:hAnsi="宋体" w:eastAsia="黑体"/>
          <w:szCs w:val="21"/>
        </w:rPr>
      </w:pPr>
      <w:r>
        <w:rPr>
          <w:rFonts w:ascii="黑体" w:hAnsi="宋体" w:eastAsia="黑体"/>
          <w:szCs w:val="21"/>
        </w:rPr>
        <w:t>16．投标文件格式</w:t>
      </w:r>
    </w:p>
    <w:p>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ind w:firstLine="420" w:firstLineChars="200"/>
        <w:rPr>
          <w:rFonts w:ascii="黑体" w:hAnsi="宋体" w:eastAsia="黑体"/>
          <w:szCs w:val="21"/>
        </w:rPr>
      </w:pPr>
      <w:r>
        <w:rPr>
          <w:rFonts w:hint="eastAsia" w:ascii="黑体" w:hAnsi="宋体" w:eastAsia="黑体"/>
          <w:szCs w:val="21"/>
        </w:rPr>
        <w:t>17．投标货币</w:t>
      </w:r>
    </w:p>
    <w:p>
      <w:pPr>
        <w:ind w:firstLine="420" w:firstLineChars="200"/>
        <w:rPr>
          <w:rFonts w:ascii="宋体" w:hAnsi="宋体"/>
          <w:szCs w:val="21"/>
        </w:rPr>
      </w:pPr>
      <w:r>
        <w:rPr>
          <w:rFonts w:hint="eastAsia" w:ascii="宋体" w:hAnsi="宋体"/>
          <w:szCs w:val="21"/>
        </w:rPr>
        <w:t>本项目的投标报价应以人民币计。</w:t>
      </w:r>
    </w:p>
    <w:bookmarkEnd w:id="90"/>
    <w:p>
      <w:pPr>
        <w:ind w:firstLine="420" w:firstLineChars="200"/>
        <w:rPr>
          <w:rFonts w:ascii="黑体" w:hAnsi="宋体" w:eastAsia="黑体"/>
          <w:szCs w:val="21"/>
        </w:rPr>
      </w:pPr>
      <w:r>
        <w:rPr>
          <w:rFonts w:hint="eastAsia" w:ascii="黑体" w:hAnsi="宋体" w:eastAsia="黑体"/>
          <w:szCs w:val="21"/>
        </w:rPr>
        <w:t>18．</w:t>
      </w:r>
      <w:bookmarkStart w:id="91" w:name="_Hlk72401735"/>
      <w:r>
        <w:rPr>
          <w:rFonts w:hint="eastAsia" w:ascii="黑体" w:hAnsi="宋体" w:eastAsia="黑体"/>
          <w:szCs w:val="21"/>
        </w:rPr>
        <w:t>证明投标文件投标技术方案的合格性和符合招标文件规定的文件要求</w:t>
      </w:r>
    </w:p>
    <w:p>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20" w:firstLineChars="200"/>
        <w:rPr>
          <w:rFonts w:ascii="宋体" w:hAnsi="宋体"/>
          <w:szCs w:val="21"/>
        </w:rPr>
      </w:pPr>
      <w:r>
        <w:rPr>
          <w:rFonts w:hint="eastAsia" w:ascii="宋体" w:hAnsi="宋体"/>
          <w:szCs w:val="21"/>
        </w:rPr>
        <w:t>18.2.1主要技术指标和性能的详细说明。</w:t>
      </w:r>
    </w:p>
    <w:p>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91"/>
    <w:p>
      <w:pPr>
        <w:ind w:firstLine="420" w:firstLineChars="200"/>
        <w:rPr>
          <w:rFonts w:ascii="黑体" w:hAnsi="宋体" w:eastAsia="黑体"/>
          <w:szCs w:val="21"/>
        </w:rPr>
      </w:pPr>
      <w:r>
        <w:rPr>
          <w:rFonts w:hint="eastAsia" w:ascii="黑体" w:hAnsi="宋体" w:eastAsia="黑体"/>
          <w:szCs w:val="21"/>
        </w:rPr>
        <w:t>19．</w:t>
      </w:r>
      <w:bookmarkStart w:id="92" w:name="_Hlk72402034"/>
      <w:r>
        <w:rPr>
          <w:rFonts w:hint="eastAsia" w:ascii="黑体" w:hAnsi="宋体" w:eastAsia="黑体"/>
          <w:szCs w:val="21"/>
        </w:rPr>
        <w:t>投标文件其他证明文件的要求</w:t>
      </w:r>
    </w:p>
    <w:p>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3" w:name="_Hlk71407299"/>
    </w:p>
    <w:bookmarkEnd w:id="93"/>
    <w:p>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ind w:firstLine="420" w:firstLineChars="200"/>
        <w:rPr>
          <w:rFonts w:ascii="黑体" w:hAnsi="宋体" w:eastAsia="黑体"/>
          <w:szCs w:val="21"/>
        </w:rPr>
      </w:pPr>
      <w:r>
        <w:rPr>
          <w:rFonts w:hint="eastAsia" w:ascii="黑体" w:hAnsi="宋体" w:eastAsia="黑体"/>
          <w:szCs w:val="21"/>
        </w:rPr>
        <w:t>20．投标有效期</w:t>
      </w:r>
    </w:p>
    <w:bookmarkEnd w:id="92"/>
    <w:p>
      <w:pPr>
        <w:ind w:firstLine="420" w:firstLineChars="200"/>
        <w:rPr>
          <w:rFonts w:ascii="宋体" w:hAnsi="宋体"/>
          <w:szCs w:val="21"/>
        </w:rPr>
      </w:pPr>
      <w:bookmarkStart w:id="94"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4"/>
    <w:p>
      <w:pPr>
        <w:ind w:firstLine="420" w:firstLineChars="200"/>
        <w:rPr>
          <w:rFonts w:ascii="黑体" w:hAnsi="宋体" w:eastAsia="黑体"/>
          <w:szCs w:val="21"/>
        </w:rPr>
      </w:pPr>
      <w:r>
        <w:rPr>
          <w:rFonts w:hint="eastAsia" w:ascii="黑体" w:hAnsi="宋体" w:eastAsia="黑体"/>
          <w:szCs w:val="21"/>
        </w:rPr>
        <w:t>21．</w:t>
      </w:r>
      <w:bookmarkStart w:id="95" w:name="_Hlk72402325"/>
      <w:r>
        <w:rPr>
          <w:rFonts w:hint="eastAsia" w:ascii="黑体" w:hAnsi="宋体" w:eastAsia="黑体"/>
          <w:szCs w:val="21"/>
        </w:rPr>
        <w:t xml:space="preserve">关于投标保证金 </w:t>
      </w:r>
    </w:p>
    <w:p>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pPr>
        <w:ind w:firstLine="420" w:firstLineChars="200"/>
        <w:rPr>
          <w:rFonts w:ascii="黑体" w:hAnsi="宋体" w:eastAsia="黑体"/>
          <w:szCs w:val="21"/>
        </w:rPr>
      </w:pPr>
      <w:r>
        <w:rPr>
          <w:rFonts w:hint="eastAsia" w:ascii="黑体" w:hAnsi="宋体" w:eastAsia="黑体"/>
          <w:szCs w:val="21"/>
        </w:rPr>
        <w:t>22．投标人的替代方案</w:t>
      </w:r>
    </w:p>
    <w:p>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5"/>
    <w:p>
      <w:pPr>
        <w:ind w:firstLine="420" w:firstLineChars="200"/>
        <w:rPr>
          <w:rFonts w:ascii="黑体" w:hAnsi="宋体" w:eastAsia="黑体"/>
          <w:szCs w:val="21"/>
        </w:rPr>
      </w:pPr>
      <w:r>
        <w:rPr>
          <w:rFonts w:hint="eastAsia" w:ascii="黑体" w:hAnsi="宋体" w:eastAsia="黑体"/>
          <w:szCs w:val="21"/>
        </w:rPr>
        <w:t>23．</w:t>
      </w:r>
      <w:bookmarkStart w:id="96"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pPr>
        <w:ind w:firstLine="420" w:firstLineChars="200"/>
        <w:rPr>
          <w:rFonts w:ascii="宋体" w:hAnsi="宋体"/>
          <w:szCs w:val="21"/>
        </w:rPr>
      </w:pPr>
      <w:r>
        <w:rPr>
          <w:rFonts w:hint="eastAsia" w:ascii="宋体" w:hAnsi="宋体"/>
          <w:szCs w:val="21"/>
        </w:rPr>
        <w:t>23.1投标人应准备所投项目的电子投标文件一份。</w:t>
      </w:r>
    </w:p>
    <w:p>
      <w:pPr>
        <w:ind w:firstLine="420" w:firstLineChars="200"/>
        <w:rPr>
          <w:rFonts w:ascii="宋体" w:hAnsi="宋体"/>
          <w:szCs w:val="21"/>
        </w:rPr>
      </w:pPr>
      <w:r>
        <w:rPr>
          <w:rFonts w:hint="eastAsia" w:ascii="宋体" w:hAnsi="宋体"/>
          <w:szCs w:val="21"/>
        </w:rPr>
        <w:t>23.2投标人在使用《投标书编制软件》编制投标书时须注意：</w:t>
      </w:r>
    </w:p>
    <w:p>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pPr>
        <w:ind w:firstLine="420" w:firstLineChars="200"/>
        <w:rPr>
          <w:rFonts w:ascii="宋体" w:hAnsi="宋体"/>
          <w:szCs w:val="21"/>
        </w:rPr>
      </w:pPr>
      <w:r>
        <w:rPr>
          <w:rFonts w:hint="eastAsia" w:ascii="宋体" w:hAnsi="宋体"/>
          <w:szCs w:val="21"/>
        </w:rPr>
        <w:t>23.3电报、电话、传真形式的投标概不接受。</w:t>
      </w:r>
    </w:p>
    <w:p>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6"/>
    </w:p>
    <w:p>
      <w:pPr>
        <w:ind w:firstLine="411" w:firstLineChars="196"/>
        <w:rPr>
          <w:rFonts w:ascii="宋体" w:hAnsi="宋体"/>
          <w:szCs w:val="21"/>
        </w:rPr>
      </w:pPr>
    </w:p>
    <w:p>
      <w:pPr>
        <w:pStyle w:val="31"/>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pPr>
        <w:ind w:firstLine="420" w:firstLineChars="200"/>
        <w:rPr>
          <w:rFonts w:ascii="黑体" w:hAnsi="宋体" w:eastAsia="黑体"/>
          <w:szCs w:val="21"/>
        </w:rPr>
      </w:pPr>
      <w:bookmarkStart w:id="97" w:name="_Hlk72405459"/>
      <w:r>
        <w:rPr>
          <w:rFonts w:hint="eastAsia" w:ascii="黑体" w:hAnsi="宋体" w:eastAsia="黑体"/>
          <w:szCs w:val="21"/>
        </w:rPr>
        <w:t>24．投标文件的保密</w:t>
      </w:r>
    </w:p>
    <w:p>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pPr>
        <w:ind w:firstLine="422" w:firstLineChars="200"/>
        <w:rPr>
          <w:rFonts w:ascii="宋体" w:hAnsi="宋体"/>
          <w:b/>
          <w:szCs w:val="21"/>
        </w:rPr>
      </w:pPr>
      <w:r>
        <w:rPr>
          <w:rFonts w:hint="eastAsia" w:ascii="宋体" w:hAnsi="宋体"/>
          <w:b/>
          <w:szCs w:val="21"/>
        </w:rPr>
        <w:t>24.2若采购项目出现延期情况：</w:t>
      </w:r>
    </w:p>
    <w:p>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pPr>
        <w:ind w:firstLine="420" w:firstLineChars="200"/>
        <w:rPr>
          <w:rFonts w:ascii="黑体" w:hAnsi="宋体" w:eastAsia="黑体"/>
          <w:szCs w:val="21"/>
        </w:rPr>
      </w:pPr>
      <w:r>
        <w:rPr>
          <w:rFonts w:hint="eastAsia" w:ascii="黑体" w:hAnsi="宋体" w:eastAsia="黑体"/>
          <w:szCs w:val="21"/>
        </w:rPr>
        <w:t>25．上传投标文件及投标截止日期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7"/>
    <w:p>
      <w:pPr>
        <w:ind w:firstLine="420" w:firstLineChars="200"/>
        <w:rPr>
          <w:rFonts w:ascii="黑体" w:hAnsi="宋体" w:eastAsia="黑体"/>
          <w:szCs w:val="21"/>
        </w:rPr>
      </w:pPr>
      <w:r>
        <w:rPr>
          <w:rFonts w:hint="eastAsia" w:ascii="黑体" w:hAnsi="宋体" w:eastAsia="黑体"/>
          <w:szCs w:val="21"/>
        </w:rPr>
        <w:t>26. 样品、现场演示、方案讲解</w:t>
      </w:r>
    </w:p>
    <w:p>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pPr>
        <w:ind w:firstLine="420" w:firstLineChars="200"/>
        <w:rPr>
          <w:rFonts w:ascii="黑体" w:hAnsi="宋体" w:eastAsia="黑体"/>
          <w:szCs w:val="21"/>
        </w:rPr>
      </w:pPr>
      <w:bookmarkStart w:id="98"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8"/>
    <w:p>
      <w:pPr>
        <w:pStyle w:val="31"/>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pPr>
        <w:ind w:firstLine="420" w:firstLineChars="200"/>
        <w:rPr>
          <w:rFonts w:ascii="黑体" w:hAnsi="宋体" w:eastAsia="黑体"/>
          <w:szCs w:val="21"/>
        </w:rPr>
      </w:pPr>
      <w:r>
        <w:rPr>
          <w:rFonts w:hint="eastAsia" w:ascii="黑体" w:hAnsi="宋体" w:eastAsia="黑体"/>
          <w:szCs w:val="21"/>
        </w:rPr>
        <w:t>28．开标</w:t>
      </w:r>
    </w:p>
    <w:p>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ind w:firstLine="315" w:firstLineChars="150"/>
        <w:rPr>
          <w:rFonts w:ascii="宋体" w:hAnsi="宋体"/>
          <w:szCs w:val="21"/>
        </w:rPr>
      </w:pPr>
    </w:p>
    <w:p>
      <w:pPr>
        <w:pStyle w:val="31"/>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pPr>
        <w:ind w:firstLine="420" w:firstLineChars="200"/>
        <w:rPr>
          <w:rFonts w:ascii="黑体" w:hAnsi="宋体" w:eastAsia="黑体"/>
          <w:szCs w:val="21"/>
        </w:rPr>
      </w:pPr>
      <w:r>
        <w:rPr>
          <w:rFonts w:hint="eastAsia" w:ascii="黑体" w:hAnsi="宋体" w:eastAsia="黑体"/>
          <w:szCs w:val="21"/>
        </w:rPr>
        <w:t>29．评审委员会组成</w:t>
      </w:r>
    </w:p>
    <w:p>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pPr>
        <w:ind w:firstLine="420" w:firstLineChars="200"/>
        <w:rPr>
          <w:rFonts w:ascii="宋体" w:hAnsi="宋体"/>
          <w:szCs w:val="21"/>
        </w:rPr>
      </w:pPr>
      <w:bookmarkStart w:id="99"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9"/>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pPr>
        <w:ind w:firstLine="420" w:firstLineChars="200"/>
        <w:rPr>
          <w:rFonts w:ascii="宋体" w:hAnsi="宋体"/>
          <w:szCs w:val="21"/>
        </w:rPr>
      </w:pPr>
      <w:r>
        <w:rPr>
          <w:rFonts w:hint="eastAsia" w:ascii="宋体" w:hAnsi="宋体"/>
          <w:szCs w:val="21"/>
        </w:rPr>
        <w:t>29.2评审定标应当遵循公平、公正、科学、择优的原则。</w:t>
      </w:r>
    </w:p>
    <w:p>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pPr>
        <w:ind w:firstLine="420" w:firstLineChars="200"/>
        <w:rPr>
          <w:rFonts w:ascii="黑体" w:hAnsi="宋体" w:eastAsia="黑体"/>
          <w:szCs w:val="21"/>
        </w:rPr>
      </w:pPr>
      <w:r>
        <w:rPr>
          <w:rFonts w:hint="eastAsia" w:ascii="黑体" w:hAnsi="宋体" w:eastAsia="黑体"/>
          <w:szCs w:val="21"/>
        </w:rPr>
        <w:t>30．向评审委员会提供的资料</w:t>
      </w:r>
    </w:p>
    <w:p>
      <w:pPr>
        <w:ind w:firstLine="420" w:firstLineChars="200"/>
        <w:rPr>
          <w:rFonts w:ascii="宋体" w:hAnsi="宋体"/>
          <w:szCs w:val="21"/>
        </w:rPr>
      </w:pPr>
      <w:r>
        <w:rPr>
          <w:rFonts w:hint="eastAsia" w:ascii="宋体" w:hAnsi="宋体"/>
          <w:szCs w:val="21"/>
        </w:rPr>
        <w:t>30.1公开发布的招标文件，包括图纸、服务清单、答疑文件等；</w:t>
      </w:r>
    </w:p>
    <w:p>
      <w:pPr>
        <w:ind w:firstLine="420" w:firstLineChars="200"/>
        <w:rPr>
          <w:rFonts w:ascii="宋体" w:hAnsi="宋体"/>
          <w:szCs w:val="21"/>
        </w:rPr>
      </w:pPr>
      <w:r>
        <w:rPr>
          <w:rFonts w:hint="eastAsia" w:ascii="宋体" w:hAnsi="宋体"/>
          <w:szCs w:val="21"/>
        </w:rPr>
        <w:t>30.2其他评标必须的资料。</w:t>
      </w:r>
    </w:p>
    <w:p>
      <w:pPr>
        <w:ind w:firstLine="420" w:firstLineChars="200"/>
        <w:rPr>
          <w:rFonts w:ascii="宋体" w:hAnsi="宋体"/>
          <w:szCs w:val="21"/>
        </w:rPr>
      </w:pPr>
      <w:r>
        <w:rPr>
          <w:rFonts w:hint="eastAsia" w:ascii="宋体" w:hAnsi="宋体"/>
          <w:szCs w:val="21"/>
        </w:rPr>
        <w:t>30.3评审委员会应当认真研究招标文件，至少应了解熟悉以下内容：</w:t>
      </w:r>
    </w:p>
    <w:p>
      <w:pPr>
        <w:ind w:firstLine="420" w:firstLineChars="200"/>
        <w:rPr>
          <w:rFonts w:ascii="宋体" w:hAnsi="宋体"/>
          <w:szCs w:val="21"/>
        </w:rPr>
      </w:pPr>
      <w:r>
        <w:rPr>
          <w:rFonts w:hint="eastAsia" w:ascii="宋体" w:hAnsi="宋体"/>
          <w:szCs w:val="21"/>
        </w:rPr>
        <w:t>（1）招标的目的；</w:t>
      </w:r>
    </w:p>
    <w:p>
      <w:pPr>
        <w:ind w:firstLine="420" w:firstLineChars="200"/>
        <w:rPr>
          <w:rFonts w:ascii="宋体" w:hAnsi="宋体"/>
          <w:szCs w:val="21"/>
        </w:rPr>
      </w:pPr>
      <w:r>
        <w:rPr>
          <w:rFonts w:hint="eastAsia" w:ascii="宋体" w:hAnsi="宋体"/>
          <w:szCs w:val="21"/>
        </w:rPr>
        <w:t>（2）招标项目需求的范围和性质；</w:t>
      </w:r>
    </w:p>
    <w:p>
      <w:pPr>
        <w:ind w:firstLine="420" w:firstLineChars="200"/>
        <w:rPr>
          <w:rFonts w:ascii="宋体" w:hAnsi="宋体"/>
          <w:szCs w:val="21"/>
        </w:rPr>
      </w:pPr>
      <w:r>
        <w:rPr>
          <w:rFonts w:hint="eastAsia" w:ascii="宋体" w:hAnsi="宋体"/>
          <w:szCs w:val="21"/>
        </w:rPr>
        <w:t>（3）招标文件规定的投标人的资格、财政预算限额、商务条款；</w:t>
      </w:r>
    </w:p>
    <w:p>
      <w:pPr>
        <w:ind w:firstLine="420" w:firstLineChars="200"/>
        <w:rPr>
          <w:rFonts w:ascii="宋体" w:hAnsi="宋体"/>
          <w:szCs w:val="21"/>
        </w:rPr>
      </w:pPr>
      <w:r>
        <w:rPr>
          <w:rFonts w:hint="eastAsia" w:ascii="宋体" w:hAnsi="宋体"/>
          <w:szCs w:val="21"/>
        </w:rPr>
        <w:t>（4）招标文件规定的评标程序、评标方法和评标因素；</w:t>
      </w:r>
    </w:p>
    <w:p>
      <w:pPr>
        <w:ind w:firstLine="420" w:firstLineChars="200"/>
        <w:rPr>
          <w:rFonts w:ascii="宋体" w:hAnsi="宋体"/>
          <w:szCs w:val="21"/>
        </w:rPr>
      </w:pPr>
      <w:r>
        <w:rPr>
          <w:rFonts w:hint="eastAsia" w:ascii="宋体" w:hAnsi="宋体"/>
          <w:szCs w:val="21"/>
        </w:rPr>
        <w:t>（5）招标文件所列示的资格性审查表及符合性审查表。</w:t>
      </w:r>
    </w:p>
    <w:p>
      <w:pPr>
        <w:ind w:firstLine="420" w:firstLineChars="200"/>
        <w:rPr>
          <w:rFonts w:ascii="黑体" w:hAnsi="宋体" w:eastAsia="黑体"/>
          <w:szCs w:val="21"/>
        </w:rPr>
      </w:pPr>
      <w:r>
        <w:rPr>
          <w:rFonts w:hint="eastAsia" w:ascii="黑体" w:hAnsi="宋体" w:eastAsia="黑体"/>
          <w:szCs w:val="21"/>
        </w:rPr>
        <w:t>31．独立评审</w:t>
      </w:r>
    </w:p>
    <w:p>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pPr>
        <w:ind w:firstLine="411" w:firstLineChars="196"/>
        <w:rPr>
          <w:rFonts w:ascii="宋体" w:hAnsi="宋体"/>
          <w:bCs/>
          <w:szCs w:val="21"/>
        </w:rPr>
      </w:pPr>
    </w:p>
    <w:p>
      <w:pPr>
        <w:pStyle w:val="31"/>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pPr>
        <w:ind w:firstLine="420" w:firstLineChars="200"/>
        <w:rPr>
          <w:rFonts w:ascii="黑体" w:hAnsi="宋体" w:eastAsia="黑体"/>
          <w:szCs w:val="21"/>
        </w:rPr>
      </w:pPr>
      <w:r>
        <w:rPr>
          <w:rFonts w:hint="eastAsia" w:ascii="黑体" w:hAnsi="宋体" w:eastAsia="黑体"/>
          <w:szCs w:val="21"/>
        </w:rPr>
        <w:t>32．投标文件初审</w:t>
      </w:r>
    </w:p>
    <w:p>
      <w:pPr>
        <w:ind w:firstLine="420" w:firstLineChars="200"/>
        <w:rPr>
          <w:rFonts w:ascii="宋体" w:hAnsi="宋体"/>
          <w:szCs w:val="21"/>
        </w:rPr>
      </w:pPr>
      <w:r>
        <w:rPr>
          <w:rFonts w:hint="eastAsia" w:ascii="宋体" w:hAnsi="宋体"/>
          <w:szCs w:val="21"/>
        </w:rPr>
        <w:t>32.1投标文件初审包括资格性审查和符合性审查。</w:t>
      </w:r>
    </w:p>
    <w:p>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pPr>
        <w:ind w:firstLine="420" w:firstLineChars="200"/>
        <w:rPr>
          <w:rFonts w:ascii="宋体" w:hAnsi="宋体"/>
          <w:bCs/>
          <w:szCs w:val="21"/>
        </w:rPr>
      </w:pPr>
      <w:r>
        <w:rPr>
          <w:rFonts w:hint="eastAsia" w:ascii="宋体" w:hAnsi="宋体"/>
          <w:bCs/>
          <w:szCs w:val="21"/>
        </w:rPr>
        <w:t>32.3 投标文件初审中关于供应商家数的计算:</w:t>
      </w:r>
    </w:p>
    <w:p>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pPr>
        <w:ind w:firstLine="420" w:firstLineChars="200"/>
        <w:rPr>
          <w:rFonts w:ascii="宋体" w:hAnsi="宋体"/>
          <w:szCs w:val="21"/>
        </w:rPr>
      </w:pPr>
      <w:r>
        <w:rPr>
          <w:rFonts w:hint="eastAsia" w:ascii="宋体" w:hAnsi="宋体"/>
          <w:szCs w:val="21"/>
        </w:rPr>
        <w:t>32.4投标人投标文件作无效处理的情形，具体包括但不限于以下：</w:t>
      </w:r>
    </w:p>
    <w:p>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pPr>
        <w:ind w:firstLine="420" w:firstLineChars="200"/>
        <w:rPr>
          <w:rFonts w:ascii="宋体" w:hAnsi="宋体"/>
          <w:szCs w:val="21"/>
        </w:rPr>
      </w:pPr>
      <w:r>
        <w:rPr>
          <w:rFonts w:hint="eastAsia" w:ascii="宋体" w:hAnsi="宋体"/>
          <w:szCs w:val="21"/>
        </w:rPr>
        <w:t>32.4.4不同投标人的投标文件异常一致或者投标报价呈规律性差异；</w:t>
      </w:r>
    </w:p>
    <w:p>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pPr>
        <w:ind w:firstLine="420" w:firstLineChars="200"/>
        <w:rPr>
          <w:rFonts w:ascii="宋体" w:hAnsi="宋体"/>
          <w:szCs w:val="21"/>
        </w:rPr>
      </w:pPr>
      <w:r>
        <w:rPr>
          <w:rFonts w:hint="eastAsia" w:ascii="宋体" w:hAnsi="宋体"/>
          <w:szCs w:val="21"/>
        </w:rPr>
        <w:t>32.4.6投标供应商之间相互约定给予未中标的供应商利益补偿；</w:t>
      </w:r>
    </w:p>
    <w:p>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pPr>
        <w:ind w:firstLine="420" w:firstLineChars="200"/>
        <w:rPr>
          <w:rFonts w:ascii="宋体" w:hAnsi="宋体"/>
          <w:szCs w:val="21"/>
        </w:rPr>
      </w:pPr>
      <w:r>
        <w:rPr>
          <w:rFonts w:hint="eastAsia" w:ascii="宋体" w:hAnsi="宋体"/>
          <w:szCs w:val="21"/>
        </w:rPr>
        <w:t>32.4.8不同投标供应商的投标文件内容存在非正常一致；</w:t>
      </w:r>
    </w:p>
    <w:p>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pPr>
        <w:ind w:firstLine="420" w:firstLineChars="200"/>
        <w:rPr>
          <w:rFonts w:ascii="宋体" w:hAnsi="宋体"/>
          <w:szCs w:val="21"/>
        </w:rPr>
      </w:pPr>
      <w:r>
        <w:rPr>
          <w:rFonts w:hint="eastAsia" w:ascii="宋体" w:hAnsi="宋体"/>
          <w:szCs w:val="21"/>
        </w:rPr>
        <w:t>32.4.10主管部门依照法律、法规认定的其他情形。</w:t>
      </w:r>
    </w:p>
    <w:p>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pPr>
        <w:ind w:firstLine="420" w:firstLineChars="200"/>
        <w:rPr>
          <w:rFonts w:ascii="黑体" w:hAnsi="宋体" w:eastAsia="黑体"/>
          <w:szCs w:val="21"/>
        </w:rPr>
      </w:pPr>
      <w:r>
        <w:rPr>
          <w:rFonts w:hint="eastAsia" w:ascii="黑体" w:hAnsi="宋体" w:eastAsia="黑体"/>
          <w:szCs w:val="21"/>
        </w:rPr>
        <w:t>33．澄清有关问题</w:t>
      </w:r>
    </w:p>
    <w:p>
      <w:pPr>
        <w:ind w:firstLine="420" w:firstLineChars="200"/>
        <w:rPr>
          <w:rFonts w:ascii="宋体" w:hAnsi="宋体"/>
          <w:szCs w:val="21"/>
        </w:rPr>
      </w:pPr>
      <w:bookmarkStart w:id="100"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100"/>
    </w:p>
    <w:p>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pPr>
        <w:ind w:firstLine="420" w:firstLineChars="200"/>
        <w:rPr>
          <w:rFonts w:ascii="黑体" w:hAnsi="宋体" w:eastAsia="黑体"/>
          <w:szCs w:val="21"/>
        </w:rPr>
      </w:pPr>
      <w:bookmarkStart w:id="101" w:name="_Toc100052400"/>
      <w:bookmarkStart w:id="102" w:name="_Toc73518151"/>
      <w:bookmarkStart w:id="103" w:name="_Toc73517673"/>
      <w:bookmarkStart w:id="104" w:name="_Toc73521581"/>
      <w:bookmarkStart w:id="105" w:name="_Toc73521669"/>
      <w:r>
        <w:rPr>
          <w:rFonts w:hint="eastAsia" w:ascii="黑体" w:hAnsi="宋体" w:eastAsia="黑体"/>
          <w:szCs w:val="21"/>
        </w:rPr>
        <w:t>34．错误的修正</w:t>
      </w:r>
      <w:bookmarkEnd w:id="101"/>
      <w:bookmarkEnd w:id="102"/>
      <w:bookmarkEnd w:id="103"/>
      <w:bookmarkEnd w:id="104"/>
      <w:bookmarkEnd w:id="105"/>
    </w:p>
    <w:p>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pPr>
        <w:ind w:firstLine="420" w:firstLineChars="200"/>
        <w:rPr>
          <w:rFonts w:ascii="宋体" w:hAnsi="宋体"/>
          <w:szCs w:val="21"/>
        </w:rPr>
      </w:pPr>
      <w:r>
        <w:rPr>
          <w:rFonts w:hint="eastAsia" w:ascii="宋体" w:hAnsi="宋体"/>
          <w:szCs w:val="21"/>
        </w:rPr>
        <w:t>34.2大写金额和小写金额不一致的，以大写金额为准；</w:t>
      </w:r>
    </w:p>
    <w:p>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pPr>
        <w:ind w:firstLine="420" w:firstLineChars="200"/>
        <w:rPr>
          <w:rFonts w:ascii="宋体" w:hAnsi="宋体"/>
          <w:szCs w:val="21"/>
        </w:rPr>
      </w:pPr>
      <w:r>
        <w:rPr>
          <w:rFonts w:hint="eastAsia" w:ascii="宋体" w:hAnsi="宋体"/>
          <w:szCs w:val="21"/>
        </w:rPr>
        <w:t>34.4总价金额与按单价汇总金额不一致的，以单价金额计算结果为准。</w:t>
      </w:r>
    </w:p>
    <w:p>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ind w:firstLine="420" w:firstLineChars="200"/>
        <w:rPr>
          <w:rFonts w:ascii="黑体" w:hAnsi="宋体" w:eastAsia="黑体"/>
          <w:szCs w:val="21"/>
        </w:rPr>
      </w:pPr>
      <w:r>
        <w:rPr>
          <w:rFonts w:hint="eastAsia" w:ascii="黑体" w:hAnsi="宋体" w:eastAsia="黑体"/>
          <w:szCs w:val="21"/>
        </w:rPr>
        <w:t>35．投标文件的比较与评价</w:t>
      </w:r>
    </w:p>
    <w:p>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ind w:firstLine="420" w:firstLineChars="200"/>
        <w:rPr>
          <w:rFonts w:ascii="黑体" w:hAnsi="宋体" w:eastAsia="黑体"/>
          <w:szCs w:val="21"/>
        </w:rPr>
      </w:pPr>
      <w:r>
        <w:rPr>
          <w:rFonts w:hint="eastAsia" w:ascii="黑体" w:hAnsi="宋体" w:eastAsia="黑体"/>
          <w:szCs w:val="21"/>
        </w:rPr>
        <w:t>36. 实地考察或资料查验</w:t>
      </w:r>
    </w:p>
    <w:p>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ind w:firstLine="420" w:firstLineChars="200"/>
        <w:rPr>
          <w:rFonts w:ascii="黑体" w:hAnsi="宋体" w:eastAsia="黑体"/>
          <w:szCs w:val="21"/>
        </w:rPr>
      </w:pPr>
      <w:r>
        <w:rPr>
          <w:rFonts w:hint="eastAsia" w:ascii="黑体" w:hAnsi="宋体" w:eastAsia="黑体"/>
          <w:szCs w:val="21"/>
        </w:rPr>
        <w:t>37．评审方法</w:t>
      </w:r>
    </w:p>
    <w:p>
      <w:pPr>
        <w:ind w:firstLine="422" w:firstLineChars="200"/>
        <w:rPr>
          <w:rFonts w:ascii="宋体" w:hAnsi="宋体"/>
          <w:b/>
          <w:bCs/>
          <w:szCs w:val="21"/>
        </w:rPr>
      </w:pPr>
      <w:r>
        <w:rPr>
          <w:rFonts w:hint="eastAsia" w:ascii="宋体" w:hAnsi="宋体"/>
          <w:b/>
          <w:bCs/>
          <w:szCs w:val="21"/>
        </w:rPr>
        <w:t>37.1.1最低价法</w:t>
      </w:r>
    </w:p>
    <w:p>
      <w:pPr>
        <w:ind w:firstLine="420" w:firstLineChars="200"/>
        <w:rPr>
          <w:rFonts w:ascii="ˎ̥" w:hAnsi="ˎ̥"/>
          <w:szCs w:val="21"/>
        </w:rPr>
      </w:pPr>
      <w:bookmarkStart w:id="106"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pPr>
        <w:ind w:firstLine="422" w:firstLineChars="200"/>
        <w:rPr>
          <w:rFonts w:ascii="宋体" w:hAnsi="宋体"/>
          <w:b/>
          <w:bCs/>
          <w:szCs w:val="21"/>
        </w:rPr>
      </w:pPr>
      <w:r>
        <w:rPr>
          <w:rFonts w:hint="eastAsia" w:ascii="宋体" w:hAnsi="宋体"/>
          <w:b/>
          <w:bCs/>
          <w:szCs w:val="21"/>
        </w:rPr>
        <w:t>37.1.2综合评分法</w:t>
      </w:r>
    </w:p>
    <w:p>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6"/>
      <w:r>
        <w:rPr>
          <w:rFonts w:hint="eastAsia" w:ascii="宋体" w:hAnsi="宋体"/>
          <w:bCs/>
          <w:color w:val="FF0000"/>
          <w:szCs w:val="21"/>
        </w:rPr>
        <w:t xml:space="preserve">  </w:t>
      </w:r>
      <w:r>
        <w:rPr>
          <w:rFonts w:hint="eastAsia" w:ascii="宋体" w:hAnsi="宋体"/>
          <w:bCs/>
          <w:szCs w:val="21"/>
        </w:rPr>
        <w:t xml:space="preserve">                                                                                                                                                                                                                                                                                                                                                                                                                                                                                                                                                                                                                                                                                                                                                                                                                                                                                                                                                                                                                                                                                                                                                                                                                                                                                                                                                                                                                                                                                                                                                                                                                                                                                                                                                                                                                                                                                                                                                                                                                                                                                                                                                                                                                                                                                                                                                                                                                                                                                                                                                                                                                                                                                                                                                                                                                                                                                                                                                                                                                           </w:t>
      </w:r>
    </w:p>
    <w:p>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pPr>
        <w:ind w:firstLine="422" w:firstLineChars="200"/>
        <w:rPr>
          <w:rFonts w:ascii="宋体" w:hAnsi="宋体"/>
          <w:b/>
          <w:bCs/>
          <w:szCs w:val="21"/>
        </w:rPr>
      </w:pPr>
      <w:r>
        <w:rPr>
          <w:rFonts w:hint="eastAsia" w:ascii="宋体" w:hAnsi="宋体"/>
          <w:b/>
          <w:bCs/>
          <w:szCs w:val="21"/>
        </w:rPr>
        <w:t>37.3重新评审的情形</w:t>
      </w:r>
    </w:p>
    <w:p>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pPr>
        <w:ind w:firstLine="420" w:firstLineChars="200"/>
        <w:rPr>
          <w:rFonts w:ascii="宋体" w:hAnsi="宋体" w:cs="宋体"/>
          <w:kern w:val="0"/>
          <w:szCs w:val="21"/>
        </w:rPr>
      </w:pPr>
      <w:r>
        <w:rPr>
          <w:rFonts w:hint="eastAsia" w:ascii="宋体" w:hAnsi="宋体" w:cs="宋体"/>
          <w:kern w:val="0"/>
          <w:szCs w:val="21"/>
        </w:rPr>
        <w:t>37.3.1分值汇总计算错误的；</w:t>
      </w:r>
    </w:p>
    <w:p>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ind w:firstLine="422" w:firstLineChars="200"/>
        <w:rPr>
          <w:rFonts w:ascii="宋体" w:hAnsi="宋体"/>
          <w:b/>
          <w:bCs/>
          <w:szCs w:val="21"/>
        </w:rPr>
      </w:pPr>
      <w:r>
        <w:rPr>
          <w:rFonts w:hint="eastAsia" w:ascii="宋体" w:hAnsi="宋体"/>
          <w:b/>
          <w:bCs/>
          <w:szCs w:val="21"/>
        </w:rPr>
        <w:t xml:space="preserve"> 37.4重新组建评审委员会的情形</w:t>
      </w:r>
    </w:p>
    <w:p>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pPr>
        <w:ind w:firstLine="411" w:firstLineChars="196"/>
        <w:rPr>
          <w:rFonts w:ascii="宋体" w:hAnsi="宋体"/>
          <w:szCs w:val="21"/>
        </w:rPr>
      </w:pPr>
    </w:p>
    <w:p>
      <w:pPr>
        <w:pStyle w:val="31"/>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pPr>
        <w:ind w:firstLine="420" w:firstLineChars="200"/>
        <w:rPr>
          <w:rFonts w:ascii="黑体" w:hAnsi="宋体" w:eastAsia="黑体"/>
          <w:szCs w:val="21"/>
        </w:rPr>
      </w:pPr>
      <w:r>
        <w:rPr>
          <w:rFonts w:hint="eastAsia" w:ascii="黑体" w:hAnsi="宋体" w:eastAsia="黑体"/>
          <w:szCs w:val="21"/>
        </w:rPr>
        <w:t>38．定标方法</w:t>
      </w:r>
    </w:p>
    <w:p>
      <w:pPr>
        <w:ind w:firstLine="420" w:firstLineChars="200"/>
        <w:rPr>
          <w:rFonts w:ascii="宋体" w:hAnsi="宋体"/>
          <w:szCs w:val="21"/>
        </w:rPr>
      </w:pPr>
      <w:bookmarkStart w:id="107" w:name="_Hlk73782795"/>
      <w:r>
        <w:rPr>
          <w:rFonts w:hint="eastAsia" w:ascii="宋体" w:hAnsi="宋体"/>
          <w:szCs w:val="21"/>
        </w:rPr>
        <w:t>38.1非评定分离项目定标方法</w:t>
      </w:r>
    </w:p>
    <w:p>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8" w:name="_Hlk73821177"/>
      <w:r>
        <w:rPr>
          <w:rFonts w:hint="eastAsia" w:ascii="ˎ̥" w:hAnsi="ˎ̥"/>
          <w:szCs w:val="21"/>
        </w:rPr>
        <w:t>唯一候选中标供应商</w:t>
      </w:r>
      <w:bookmarkEnd w:id="108"/>
      <w:r>
        <w:rPr>
          <w:rFonts w:ascii="ˎ̥" w:hAnsi="ˎ̥"/>
          <w:szCs w:val="21"/>
        </w:rPr>
        <w:t>。</w:t>
      </w:r>
    </w:p>
    <w:p>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pPr>
        <w:ind w:firstLine="420" w:firstLineChars="200"/>
        <w:rPr>
          <w:rFonts w:ascii="宋体" w:hAnsi="宋体"/>
          <w:szCs w:val="21"/>
        </w:rPr>
      </w:pPr>
      <w:r>
        <w:rPr>
          <w:rFonts w:hint="eastAsia" w:ascii="宋体" w:hAnsi="宋体"/>
          <w:szCs w:val="21"/>
        </w:rPr>
        <w:t>38.2评定分离项目定标方法</w:t>
      </w:r>
    </w:p>
    <w:p>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ind w:firstLine="420" w:firstLineChars="200"/>
        <w:rPr>
          <w:szCs w:val="21"/>
        </w:rPr>
      </w:pPr>
      <w:r>
        <w:rPr>
          <w:rFonts w:ascii="宋体" w:hAnsi="宋体"/>
          <w:szCs w:val="21"/>
        </w:rPr>
        <w:t xml:space="preserve">38.2.2 </w:t>
      </w:r>
      <w:bookmarkStart w:id="109"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pPr>
        <w:ind w:firstLine="420" w:firstLineChars="200"/>
        <w:rPr>
          <w:rFonts w:ascii="宋体" w:hAnsi="宋体"/>
          <w:szCs w:val="21"/>
        </w:rPr>
      </w:pPr>
      <w:r>
        <w:rPr>
          <w:rFonts w:hint="eastAsia" w:ascii="宋体" w:hAnsi="宋体"/>
          <w:szCs w:val="21"/>
        </w:rPr>
        <w:t>38.2.3</w:t>
      </w:r>
      <w:bookmarkStart w:id="110"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9"/>
      <w:bookmarkEnd w:id="110"/>
    </w:p>
    <w:p>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pPr>
        <w:ind w:firstLine="420" w:firstLineChars="200"/>
        <w:rPr>
          <w:rFonts w:ascii="宋体" w:hAnsi="宋体"/>
          <w:szCs w:val="21"/>
        </w:rPr>
      </w:pPr>
      <w:r>
        <w:rPr>
          <w:rFonts w:hint="eastAsia" w:ascii="宋体" w:hAnsi="宋体"/>
          <w:szCs w:val="21"/>
        </w:rPr>
        <w:t>说明：采购人及投标供应商应按照上述方法提前做好相关准备。</w:t>
      </w:r>
    </w:p>
    <w:p>
      <w:pPr>
        <w:ind w:firstLine="420" w:firstLineChars="200"/>
        <w:rPr>
          <w:rFonts w:ascii="宋体" w:hAnsi="宋体"/>
          <w:szCs w:val="21"/>
        </w:rPr>
      </w:pPr>
      <w:r>
        <w:rPr>
          <w:rFonts w:hint="eastAsia" w:ascii="宋体" w:hAnsi="宋体"/>
          <w:szCs w:val="21"/>
        </w:rPr>
        <w:t>38.3专用条款另有规定的，按专用条款相关要求定标。</w:t>
      </w:r>
      <w:bookmarkEnd w:id="107"/>
    </w:p>
    <w:p>
      <w:pPr>
        <w:ind w:firstLine="420" w:firstLineChars="200"/>
        <w:rPr>
          <w:rFonts w:ascii="黑体" w:hAnsi="宋体" w:eastAsia="黑体"/>
          <w:szCs w:val="21"/>
        </w:rPr>
      </w:pPr>
      <w:r>
        <w:rPr>
          <w:rFonts w:hint="eastAsia" w:ascii="黑体" w:hAnsi="宋体" w:eastAsia="黑体"/>
          <w:szCs w:val="21"/>
        </w:rPr>
        <w:t>39．编写评审报告</w:t>
      </w:r>
    </w:p>
    <w:p>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ind w:firstLine="420" w:firstLineChars="200"/>
        <w:rPr>
          <w:rFonts w:ascii="黑体" w:hAnsi="宋体" w:eastAsia="黑体"/>
          <w:szCs w:val="21"/>
        </w:rPr>
      </w:pPr>
      <w:r>
        <w:rPr>
          <w:rFonts w:hint="eastAsia" w:ascii="黑体" w:hAnsi="宋体" w:eastAsia="黑体"/>
          <w:szCs w:val="21"/>
        </w:rPr>
        <w:t>40．中标（成交）公告</w:t>
      </w:r>
    </w:p>
    <w:p>
      <w:pPr>
        <w:ind w:firstLine="420" w:firstLineChars="200"/>
        <w:rPr>
          <w:rFonts w:ascii="宋体" w:hAnsi="宋体"/>
          <w:szCs w:val="21"/>
        </w:rPr>
      </w:pPr>
      <w:r>
        <w:rPr>
          <w:rFonts w:hint="eastAsia" w:ascii="宋体" w:hAnsi="宋体"/>
          <w:szCs w:val="21"/>
        </w:rPr>
        <w:t>40.1</w:t>
      </w:r>
      <w:bookmarkStart w:id="111"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11"/>
      <w:bookmarkStart w:id="112"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2"/>
    <w:p>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pPr>
        <w:ind w:firstLine="420" w:firstLineChars="200"/>
        <w:rPr>
          <w:rFonts w:ascii="黑体" w:hAnsi="宋体" w:eastAsia="黑体"/>
          <w:szCs w:val="21"/>
        </w:rPr>
      </w:pPr>
      <w:r>
        <w:rPr>
          <w:rFonts w:hint="eastAsia" w:ascii="黑体" w:hAnsi="宋体" w:eastAsia="黑体"/>
          <w:szCs w:val="21"/>
        </w:rPr>
        <w:t>41．中标通知书</w:t>
      </w:r>
    </w:p>
    <w:p>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3"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3"/>
    </w:p>
    <w:p>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ind w:firstLine="420" w:firstLineChars="200"/>
        <w:rPr>
          <w:rFonts w:ascii="宋体" w:hAnsi="宋体"/>
          <w:szCs w:val="21"/>
        </w:rPr>
      </w:pPr>
      <w:bookmarkStart w:id="114" w:name="_Hlk71407340"/>
      <w:r>
        <w:rPr>
          <w:rFonts w:hint="eastAsia" w:ascii="宋体" w:hAnsi="宋体"/>
          <w:szCs w:val="21"/>
        </w:rPr>
        <w:t>41.3因质疑投诉或其他原因导致项目结果变更或采购终止的，政府集中采购机构有权吊销中标通知书。</w:t>
      </w:r>
    </w:p>
    <w:bookmarkEnd w:id="114"/>
    <w:p>
      <w:pPr>
        <w:ind w:firstLine="411" w:firstLineChars="196"/>
        <w:rPr>
          <w:rFonts w:ascii="宋体" w:hAnsi="宋体"/>
          <w:szCs w:val="21"/>
        </w:rPr>
      </w:pPr>
    </w:p>
    <w:p>
      <w:pPr>
        <w:pStyle w:val="31"/>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pPr>
        <w:ind w:firstLine="420" w:firstLineChars="200"/>
        <w:rPr>
          <w:rFonts w:ascii="黑体" w:hAnsi="宋体" w:eastAsia="黑体"/>
          <w:szCs w:val="21"/>
        </w:rPr>
      </w:pPr>
      <w:r>
        <w:rPr>
          <w:rFonts w:hint="eastAsia" w:ascii="黑体" w:hAnsi="宋体" w:eastAsia="黑体"/>
          <w:szCs w:val="21"/>
        </w:rPr>
        <w:t>42．公开招标失败的处理</w:t>
      </w:r>
    </w:p>
    <w:p>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ind w:firstLine="411" w:firstLineChars="196"/>
        <w:rPr>
          <w:rFonts w:ascii="宋体" w:hAnsi="宋体"/>
          <w:szCs w:val="21"/>
        </w:rPr>
      </w:pPr>
      <w:r>
        <w:rPr>
          <w:rFonts w:hint="eastAsia" w:ascii="宋体" w:hAnsi="宋体"/>
          <w:szCs w:val="21"/>
        </w:rPr>
        <w:t>42.3重新组织采购有以下两种组织形式：</w:t>
      </w:r>
    </w:p>
    <w:p>
      <w:pPr>
        <w:ind w:firstLine="411" w:firstLineChars="196"/>
        <w:rPr>
          <w:rFonts w:ascii="宋体" w:hAnsi="宋体"/>
        </w:rPr>
      </w:pPr>
      <w:r>
        <w:rPr>
          <w:rFonts w:hint="eastAsia" w:ascii="宋体" w:hAnsi="宋体"/>
        </w:rPr>
        <w:t>（1）由政府集中采购机构重新组织公开招标；</w:t>
      </w:r>
    </w:p>
    <w:p>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pPr>
        <w:ind w:firstLine="420" w:firstLineChars="200"/>
        <w:rPr>
          <w:rFonts w:ascii="宋体" w:hAnsi="宋体"/>
          <w:szCs w:val="21"/>
        </w:rPr>
      </w:pPr>
    </w:p>
    <w:p>
      <w:pPr>
        <w:rPr>
          <w:rFonts w:ascii="黑体" w:hAnsi="宋体" w:eastAsia="黑体"/>
          <w:sz w:val="24"/>
        </w:rPr>
      </w:pPr>
    </w:p>
    <w:p>
      <w:pPr>
        <w:pStyle w:val="31"/>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5" w:name="_Hlk72439043"/>
      <w:r>
        <w:rPr>
          <w:rFonts w:hint="eastAsia" w:asciiTheme="majorHAnsi" w:hAnsiTheme="majorHAnsi" w:eastAsiaTheme="majorEastAsia" w:cstheme="majorBidi"/>
          <w:b/>
          <w:bCs/>
          <w:sz w:val="28"/>
          <w:szCs w:val="28"/>
        </w:rPr>
        <w:t>合同的授予与备案</w:t>
      </w:r>
      <w:bookmarkEnd w:id="115"/>
    </w:p>
    <w:p>
      <w:pPr>
        <w:ind w:firstLine="420" w:firstLineChars="200"/>
        <w:rPr>
          <w:rFonts w:ascii="黑体" w:hAnsi="宋体" w:eastAsia="黑体"/>
          <w:szCs w:val="21"/>
        </w:rPr>
      </w:pPr>
      <w:bookmarkStart w:id="116" w:name="_Toc73517679"/>
      <w:bookmarkStart w:id="117" w:name="_Toc100052408"/>
      <w:bookmarkStart w:id="118" w:name="_Toc73518157"/>
      <w:bookmarkStart w:id="119" w:name="_Toc73521674"/>
      <w:bookmarkStart w:id="120" w:name="_Toc73521586"/>
      <w:bookmarkStart w:id="121" w:name="_Hlk72439088"/>
      <w:r>
        <w:rPr>
          <w:rFonts w:hint="eastAsia" w:ascii="黑体" w:hAnsi="宋体" w:eastAsia="黑体"/>
          <w:szCs w:val="21"/>
        </w:rPr>
        <w:t>43．合同授予标准</w:t>
      </w:r>
      <w:bookmarkEnd w:id="116"/>
      <w:bookmarkEnd w:id="117"/>
      <w:bookmarkEnd w:id="118"/>
      <w:bookmarkEnd w:id="119"/>
      <w:bookmarkEnd w:id="120"/>
    </w:p>
    <w:p>
      <w:pPr>
        <w:ind w:firstLine="420" w:firstLineChars="200"/>
        <w:rPr>
          <w:rFonts w:ascii="宋体" w:hAnsi="宋体"/>
          <w:szCs w:val="21"/>
        </w:rPr>
      </w:pPr>
      <w:r>
        <w:rPr>
          <w:rFonts w:hint="eastAsia" w:ascii="宋体" w:hAnsi="宋体"/>
          <w:szCs w:val="21"/>
        </w:rPr>
        <w:t>本项目的合同将授予经本招标文件规定评审确定的中标供应商。</w:t>
      </w:r>
    </w:p>
    <w:p>
      <w:pPr>
        <w:ind w:firstLine="420" w:firstLineChars="200"/>
        <w:rPr>
          <w:rFonts w:ascii="黑体" w:hAnsi="宋体" w:eastAsia="黑体"/>
          <w:szCs w:val="21"/>
        </w:rPr>
      </w:pPr>
      <w:bookmarkStart w:id="122" w:name="_Toc73521675"/>
      <w:bookmarkStart w:id="123" w:name="_Toc73518158"/>
      <w:bookmarkStart w:id="124" w:name="_Toc73521587"/>
      <w:bookmarkStart w:id="125" w:name="_Toc73517680"/>
      <w:bookmarkStart w:id="126" w:name="_Toc100052409"/>
      <w:r>
        <w:rPr>
          <w:rFonts w:hint="eastAsia" w:ascii="黑体" w:hAnsi="宋体" w:eastAsia="黑体"/>
          <w:szCs w:val="21"/>
        </w:rPr>
        <w:t>44．</w:t>
      </w:r>
      <w:bookmarkEnd w:id="122"/>
      <w:bookmarkEnd w:id="123"/>
      <w:bookmarkEnd w:id="124"/>
      <w:bookmarkEnd w:id="125"/>
      <w:bookmarkEnd w:id="126"/>
      <w:r>
        <w:rPr>
          <w:rFonts w:hint="eastAsia" w:ascii="黑体" w:hAnsi="宋体" w:eastAsia="黑体"/>
          <w:szCs w:val="21"/>
        </w:rPr>
        <w:t>接受和拒绝任何或所有投标的权力</w:t>
      </w:r>
    </w:p>
    <w:p>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ind w:firstLine="420" w:firstLineChars="200"/>
        <w:rPr>
          <w:rFonts w:ascii="黑体" w:hAnsi="宋体" w:eastAsia="黑体"/>
          <w:szCs w:val="21"/>
        </w:rPr>
      </w:pPr>
      <w:bookmarkStart w:id="127" w:name="_Toc73521589"/>
      <w:bookmarkStart w:id="128" w:name="_Toc73521677"/>
      <w:bookmarkStart w:id="129" w:name="_Toc73517682"/>
      <w:bookmarkStart w:id="130" w:name="_Toc100052410"/>
      <w:bookmarkStart w:id="131" w:name="_Toc73518160"/>
      <w:r>
        <w:rPr>
          <w:rFonts w:hint="eastAsia" w:ascii="黑体" w:hAnsi="宋体" w:eastAsia="黑体"/>
          <w:szCs w:val="21"/>
        </w:rPr>
        <w:t>45．合同的签订</w:t>
      </w:r>
      <w:bookmarkEnd w:id="127"/>
      <w:bookmarkEnd w:id="128"/>
      <w:bookmarkEnd w:id="129"/>
      <w:bookmarkEnd w:id="130"/>
      <w:bookmarkEnd w:id="131"/>
    </w:p>
    <w:p>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pPr>
        <w:ind w:firstLine="420" w:firstLineChars="200"/>
        <w:rPr>
          <w:rFonts w:ascii="黑体" w:hAnsi="宋体" w:eastAsia="黑体"/>
          <w:szCs w:val="21"/>
        </w:rPr>
      </w:pPr>
      <w:bookmarkStart w:id="132" w:name="_Toc73517683"/>
      <w:bookmarkStart w:id="133" w:name="_Toc73521590"/>
      <w:bookmarkStart w:id="134" w:name="_Toc100052411"/>
      <w:bookmarkStart w:id="135" w:name="_Toc73521678"/>
      <w:bookmarkStart w:id="136" w:name="_Toc73518161"/>
      <w:r>
        <w:rPr>
          <w:rFonts w:hint="eastAsia" w:ascii="黑体" w:hAnsi="宋体" w:eastAsia="黑体"/>
          <w:szCs w:val="21"/>
        </w:rPr>
        <w:t>46．履约担保</w:t>
      </w:r>
      <w:bookmarkEnd w:id="132"/>
      <w:bookmarkEnd w:id="133"/>
      <w:bookmarkEnd w:id="134"/>
      <w:bookmarkEnd w:id="135"/>
      <w:bookmarkEnd w:id="136"/>
    </w:p>
    <w:p>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pPr>
        <w:ind w:firstLine="420" w:firstLineChars="200"/>
        <w:rPr>
          <w:rFonts w:ascii="黑体" w:hAnsi="宋体" w:eastAsia="黑体"/>
          <w:szCs w:val="21"/>
        </w:rPr>
      </w:pPr>
      <w:r>
        <w:rPr>
          <w:rFonts w:hint="eastAsia" w:ascii="黑体" w:hAnsi="宋体" w:eastAsia="黑体"/>
          <w:szCs w:val="21"/>
        </w:rPr>
        <w:t>47. 合同备案</w:t>
      </w:r>
    </w:p>
    <w:p>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pPr>
        <w:ind w:firstLine="420" w:firstLineChars="200"/>
        <w:rPr>
          <w:rFonts w:ascii="黑体" w:hAnsi="宋体" w:eastAsia="黑体"/>
          <w:szCs w:val="21"/>
        </w:rPr>
      </w:pPr>
      <w:r>
        <w:rPr>
          <w:rFonts w:hint="eastAsia" w:ascii="黑体" w:hAnsi="宋体" w:eastAsia="黑体"/>
          <w:szCs w:val="21"/>
        </w:rPr>
        <w:t>48. 合同变更</w:t>
      </w:r>
    </w:p>
    <w:p>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pPr>
        <w:ind w:firstLine="420" w:firstLineChars="200"/>
        <w:rPr>
          <w:rFonts w:ascii="黑体" w:hAnsi="宋体" w:eastAsia="黑体"/>
          <w:szCs w:val="21"/>
        </w:rPr>
      </w:pPr>
      <w:r>
        <w:rPr>
          <w:rFonts w:hint="eastAsia" w:ascii="黑体" w:hAnsi="宋体" w:eastAsia="黑体"/>
          <w:szCs w:val="21"/>
        </w:rPr>
        <w:t>49. 项目验收</w:t>
      </w:r>
    </w:p>
    <w:p>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pPr>
        <w:ind w:firstLine="420" w:firstLineChars="200"/>
        <w:rPr>
          <w:rFonts w:ascii="黑体" w:hAnsi="宋体" w:eastAsia="黑体"/>
          <w:szCs w:val="21"/>
        </w:rPr>
      </w:pPr>
      <w:r>
        <w:rPr>
          <w:rFonts w:hint="eastAsia" w:ascii="黑体" w:hAnsi="宋体" w:eastAsia="黑体"/>
          <w:szCs w:val="21"/>
        </w:rPr>
        <w:t>50. 宣传</w:t>
      </w:r>
    </w:p>
    <w:p>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pPr>
        <w:ind w:firstLine="420" w:firstLineChars="200"/>
        <w:rPr>
          <w:rFonts w:ascii="宋体" w:hAnsi="宋体"/>
          <w:szCs w:val="21"/>
        </w:rPr>
      </w:pPr>
      <w:r>
        <w:rPr>
          <w:rFonts w:hint="eastAsia" w:ascii="宋体" w:hAnsi="宋体"/>
          <w:szCs w:val="21"/>
        </w:rPr>
        <w:t>a.名片、宣传册、广告标语等；</w:t>
      </w:r>
    </w:p>
    <w:p>
      <w:pPr>
        <w:ind w:firstLine="420" w:firstLineChars="200"/>
        <w:rPr>
          <w:rFonts w:ascii="宋体" w:hAnsi="宋体"/>
          <w:szCs w:val="21"/>
        </w:rPr>
      </w:pPr>
      <w:r>
        <w:rPr>
          <w:rFonts w:hint="eastAsia" w:ascii="宋体" w:hAnsi="宋体"/>
          <w:szCs w:val="21"/>
        </w:rPr>
        <w:t>b.案例介绍、推广等；</w:t>
      </w:r>
    </w:p>
    <w:p>
      <w:pPr>
        <w:ind w:firstLine="420" w:firstLineChars="200"/>
        <w:rPr>
          <w:rFonts w:ascii="宋体" w:hAnsi="宋体"/>
          <w:szCs w:val="21"/>
        </w:rPr>
      </w:pPr>
      <w:r>
        <w:rPr>
          <w:rFonts w:hint="eastAsia" w:ascii="宋体" w:hAnsi="宋体"/>
          <w:szCs w:val="21"/>
        </w:rPr>
        <w:t>c.工作人员向其他消费群体宣传。</w:t>
      </w:r>
    </w:p>
    <w:p>
      <w:pPr>
        <w:ind w:firstLine="420" w:firstLineChars="200"/>
        <w:rPr>
          <w:rFonts w:ascii="黑体" w:hAnsi="宋体" w:eastAsia="黑体"/>
          <w:szCs w:val="21"/>
        </w:rPr>
      </w:pPr>
      <w:r>
        <w:rPr>
          <w:rFonts w:hint="eastAsia" w:ascii="黑体" w:hAnsi="宋体" w:eastAsia="黑体"/>
          <w:szCs w:val="21"/>
        </w:rPr>
        <w:t>51. 供应商违法责任</w:t>
      </w:r>
    </w:p>
    <w:p>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ind w:firstLine="420" w:firstLineChars="200"/>
        <w:rPr>
          <w:rFonts w:ascii="宋体" w:hAnsi="宋体"/>
          <w:szCs w:val="21"/>
        </w:rPr>
      </w:pPr>
      <w:r>
        <w:rPr>
          <w:rFonts w:hint="eastAsia" w:ascii="宋体" w:hAnsi="宋体"/>
          <w:szCs w:val="21"/>
        </w:rPr>
        <w:t>（1）在采购活动中应当回避而未回避的；</w:t>
      </w:r>
    </w:p>
    <w:p>
      <w:pPr>
        <w:ind w:firstLine="420" w:firstLineChars="200"/>
        <w:rPr>
          <w:rFonts w:ascii="宋体" w:hAnsi="宋体"/>
          <w:szCs w:val="21"/>
        </w:rPr>
      </w:pPr>
      <w:r>
        <w:rPr>
          <w:rFonts w:hint="eastAsia" w:ascii="宋体" w:hAnsi="宋体"/>
          <w:szCs w:val="21"/>
        </w:rPr>
        <w:t>（2）未按本条例规定签订、履行采购合同，造成严重后果的；</w:t>
      </w:r>
    </w:p>
    <w:p>
      <w:pPr>
        <w:ind w:firstLine="420" w:firstLineChars="200"/>
        <w:rPr>
          <w:rFonts w:ascii="宋体" w:hAnsi="宋体"/>
          <w:szCs w:val="21"/>
        </w:rPr>
      </w:pPr>
      <w:r>
        <w:rPr>
          <w:rFonts w:hint="eastAsia" w:ascii="宋体" w:hAnsi="宋体"/>
          <w:szCs w:val="21"/>
        </w:rPr>
        <w:t>（3）隐瞒真实情况，提供虚假资料的；</w:t>
      </w:r>
    </w:p>
    <w:p>
      <w:pPr>
        <w:ind w:firstLine="420" w:firstLineChars="200"/>
        <w:rPr>
          <w:rFonts w:ascii="宋体" w:hAnsi="宋体"/>
          <w:szCs w:val="21"/>
        </w:rPr>
      </w:pPr>
      <w:r>
        <w:rPr>
          <w:rFonts w:hint="eastAsia" w:ascii="宋体" w:hAnsi="宋体"/>
          <w:szCs w:val="21"/>
        </w:rPr>
        <w:t>（4）以非法手段排斥其他供应商参与竞争的；</w:t>
      </w:r>
    </w:p>
    <w:p>
      <w:pPr>
        <w:ind w:firstLine="420" w:firstLineChars="200"/>
        <w:rPr>
          <w:rFonts w:ascii="宋体" w:hAnsi="宋体"/>
          <w:szCs w:val="21"/>
        </w:rPr>
      </w:pPr>
      <w:r>
        <w:rPr>
          <w:rFonts w:hint="eastAsia" w:ascii="宋体" w:hAnsi="宋体"/>
          <w:szCs w:val="21"/>
        </w:rPr>
        <w:t>（5）与其他采购参加人串通投标的；</w:t>
      </w:r>
    </w:p>
    <w:p>
      <w:pPr>
        <w:ind w:firstLine="420" w:firstLineChars="200"/>
        <w:rPr>
          <w:rFonts w:ascii="宋体" w:hAnsi="宋体"/>
          <w:szCs w:val="21"/>
        </w:rPr>
      </w:pPr>
      <w:r>
        <w:rPr>
          <w:rFonts w:hint="eastAsia" w:ascii="宋体" w:hAnsi="宋体"/>
          <w:szCs w:val="21"/>
        </w:rPr>
        <w:t>（6）恶意投诉的；</w:t>
      </w:r>
    </w:p>
    <w:p>
      <w:pPr>
        <w:ind w:firstLine="420" w:firstLineChars="200"/>
        <w:rPr>
          <w:rFonts w:ascii="宋体" w:hAnsi="宋体"/>
          <w:szCs w:val="21"/>
        </w:rPr>
      </w:pPr>
      <w:r>
        <w:rPr>
          <w:rFonts w:hint="eastAsia" w:ascii="宋体" w:hAnsi="宋体"/>
          <w:szCs w:val="21"/>
        </w:rPr>
        <w:t>（7）向采购项目相关人行贿或者提供其他不当利益的；</w:t>
      </w:r>
    </w:p>
    <w:p>
      <w:pPr>
        <w:ind w:firstLine="420" w:firstLineChars="200"/>
        <w:rPr>
          <w:rFonts w:ascii="宋体" w:hAnsi="宋体"/>
          <w:szCs w:val="21"/>
        </w:rPr>
      </w:pPr>
      <w:r>
        <w:rPr>
          <w:rFonts w:hint="eastAsia" w:ascii="宋体" w:hAnsi="宋体"/>
          <w:szCs w:val="21"/>
        </w:rPr>
        <w:t>（8）阻碍、抗拒主管部门监督检查的；</w:t>
      </w:r>
    </w:p>
    <w:p>
      <w:pPr>
        <w:ind w:firstLine="420" w:firstLineChars="200"/>
        <w:rPr>
          <w:rFonts w:ascii="宋体" w:hAnsi="宋体"/>
          <w:szCs w:val="21"/>
        </w:rPr>
      </w:pPr>
      <w:r>
        <w:rPr>
          <w:rFonts w:hint="eastAsia" w:ascii="宋体" w:hAnsi="宋体"/>
          <w:szCs w:val="21"/>
        </w:rPr>
        <w:t>（9）其他违反本条例规定的行为。</w:t>
      </w:r>
    </w:p>
    <w:p>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7" w:name="_Hlk72440769"/>
      <w:r>
        <w:rPr>
          <w:rFonts w:hint="eastAsia" w:ascii="宋体" w:hAnsi="宋体"/>
          <w:szCs w:val="21"/>
        </w:rPr>
        <w:t>政府集中采购机构或采购人不予退还其交纳的谈判保证金，情节严重的，并由主管部门</w:t>
      </w:r>
      <w:bookmarkEnd w:id="137"/>
      <w:r>
        <w:rPr>
          <w:rFonts w:hint="eastAsia" w:ascii="宋体" w:hAnsi="宋体"/>
          <w:szCs w:val="21"/>
        </w:rPr>
        <w:t>记入供应商诚信档案，予以通报：</w:t>
      </w:r>
    </w:p>
    <w:p>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pPr>
        <w:pStyle w:val="7"/>
      </w:pPr>
    </w:p>
    <w:bookmarkEnd w:id="121"/>
    <w:p>
      <w:pPr>
        <w:pStyle w:val="31"/>
        <w:keepNext/>
        <w:keepLines/>
        <w:numPr>
          <w:ilvl w:val="0"/>
          <w:numId w:val="10"/>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pPr>
        <w:ind w:firstLine="420" w:firstLineChars="200"/>
        <w:rPr>
          <w:rFonts w:ascii="黑体" w:hAnsi="宋体" w:eastAsia="黑体"/>
          <w:szCs w:val="21"/>
        </w:rPr>
      </w:pPr>
      <w:r>
        <w:rPr>
          <w:rFonts w:hint="eastAsia" w:ascii="黑体" w:hAnsi="宋体" w:eastAsia="黑体"/>
          <w:szCs w:val="21"/>
        </w:rPr>
        <w:t>52.质疑提出与答复</w:t>
      </w:r>
    </w:p>
    <w:p>
      <w:pPr>
        <w:ind w:firstLine="420" w:firstLineChars="200"/>
        <w:rPr>
          <w:rFonts w:ascii="宋体" w:hAnsi="宋体"/>
          <w:szCs w:val="21"/>
        </w:rPr>
      </w:pPr>
      <w:r>
        <w:rPr>
          <w:rFonts w:hint="eastAsia" w:ascii="宋体" w:hAnsi="宋体"/>
          <w:szCs w:val="21"/>
        </w:rPr>
        <w:t>52.1提出质疑</w:t>
      </w:r>
    </w:p>
    <w:p>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pPr>
        <w:ind w:firstLine="420" w:firstLineChars="200"/>
        <w:rPr>
          <w:rFonts w:ascii="宋体" w:hAnsi="宋体"/>
          <w:szCs w:val="21"/>
        </w:rPr>
      </w:pPr>
      <w:r>
        <w:rPr>
          <w:rFonts w:hint="eastAsia" w:ascii="宋体" w:hAnsi="宋体"/>
          <w:szCs w:val="21"/>
        </w:rPr>
        <w:t>52.2</w:t>
      </w:r>
      <w:r>
        <w:rPr>
          <w:rFonts w:ascii="宋体" w:hAnsi="宋体"/>
          <w:szCs w:val="21"/>
        </w:rPr>
        <w:t>法律依据</w:t>
      </w:r>
    </w:p>
    <w:p>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pPr>
        <w:ind w:firstLine="420" w:firstLineChars="200"/>
        <w:rPr>
          <w:rFonts w:ascii="宋体" w:hAnsi="宋体"/>
          <w:szCs w:val="21"/>
        </w:rPr>
      </w:pPr>
      <w:r>
        <w:rPr>
          <w:rFonts w:hint="eastAsia" w:ascii="宋体" w:hAnsi="宋体"/>
          <w:szCs w:val="21"/>
        </w:rPr>
        <w:t>52.3质疑条件</w:t>
      </w:r>
    </w:p>
    <w:p>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8" w:name="_Hlk75374941"/>
      <w:r>
        <w:rPr>
          <w:rFonts w:hint="eastAsia" w:ascii="宋体" w:hAnsi="宋体"/>
          <w:szCs w:val="21"/>
        </w:rPr>
        <w:t>以联合体形式参与的，质疑应当由组成联合体的所有成员共同提出</w:t>
      </w:r>
      <w:bookmarkEnd w:id="138"/>
      <w:r>
        <w:rPr>
          <w:rFonts w:hint="eastAsia" w:ascii="宋体" w:hAnsi="宋体"/>
          <w:szCs w:val="21"/>
        </w:rPr>
        <w:t>；</w:t>
      </w:r>
    </w:p>
    <w:p>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（1）供应商的名称（或者姓名）、地址、邮编、邮箱、联系人及联系电话；</w:t>
      </w:r>
    </w:p>
    <w:p>
      <w:pPr>
        <w:ind w:firstLine="420" w:firstLineChars="200"/>
        <w:rPr>
          <w:rFonts w:ascii="宋体" w:hAnsi="宋体"/>
          <w:szCs w:val="21"/>
        </w:rPr>
      </w:pPr>
      <w:r>
        <w:rPr>
          <w:rFonts w:hint="eastAsia" w:ascii="宋体" w:hAnsi="宋体"/>
          <w:szCs w:val="21"/>
        </w:rPr>
        <w:t>（2）质疑项目的名称、编号；</w:t>
      </w:r>
    </w:p>
    <w:p>
      <w:pPr>
        <w:ind w:firstLine="420" w:firstLineChars="200"/>
        <w:rPr>
          <w:rFonts w:ascii="宋体" w:hAnsi="宋体"/>
          <w:szCs w:val="21"/>
        </w:rPr>
      </w:pPr>
      <w:r>
        <w:rPr>
          <w:rFonts w:hint="eastAsia" w:ascii="宋体" w:hAnsi="宋体"/>
          <w:szCs w:val="21"/>
        </w:rPr>
        <w:t>（3）具体、明确的质疑对象、质疑事项和质疑请求；</w:t>
      </w:r>
    </w:p>
    <w:p>
      <w:pPr>
        <w:ind w:firstLine="420" w:firstLineChars="200"/>
        <w:rPr>
          <w:rFonts w:ascii="宋体" w:hAnsi="宋体"/>
          <w:szCs w:val="21"/>
        </w:rPr>
      </w:pPr>
      <w:r>
        <w:rPr>
          <w:rFonts w:hint="eastAsia" w:ascii="宋体" w:hAnsi="宋体"/>
          <w:szCs w:val="21"/>
        </w:rPr>
        <w:t>（4）因质疑事项而受损害的权益；</w:t>
      </w:r>
    </w:p>
    <w:p>
      <w:pPr>
        <w:ind w:firstLine="420" w:firstLineChars="200"/>
        <w:rPr>
          <w:rFonts w:ascii="宋体" w:hAnsi="宋体"/>
          <w:szCs w:val="21"/>
        </w:rPr>
      </w:pPr>
      <w:r>
        <w:rPr>
          <w:rFonts w:hint="eastAsia" w:ascii="宋体" w:hAnsi="宋体"/>
          <w:szCs w:val="21"/>
        </w:rPr>
        <w:t>（5）事实依据；</w:t>
      </w:r>
    </w:p>
    <w:p>
      <w:pPr>
        <w:ind w:firstLine="420" w:firstLineChars="200"/>
        <w:rPr>
          <w:rFonts w:ascii="宋体" w:hAnsi="宋体"/>
          <w:szCs w:val="21"/>
        </w:rPr>
      </w:pPr>
      <w:r>
        <w:rPr>
          <w:rFonts w:hint="eastAsia" w:ascii="宋体" w:hAnsi="宋体"/>
          <w:szCs w:val="21"/>
        </w:rPr>
        <w:t>（6）必要的法律依据；</w:t>
      </w:r>
    </w:p>
    <w:p>
      <w:pPr>
        <w:ind w:firstLine="420" w:firstLineChars="200"/>
        <w:rPr>
          <w:rFonts w:ascii="宋体" w:hAnsi="宋体"/>
          <w:szCs w:val="21"/>
        </w:rPr>
      </w:pPr>
      <w:r>
        <w:rPr>
          <w:rFonts w:hint="eastAsia" w:ascii="宋体" w:hAnsi="宋体"/>
          <w:szCs w:val="21"/>
        </w:rPr>
        <w:t>（7）提出质疑的日期。</w:t>
      </w:r>
    </w:p>
    <w:p>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ind w:firstLine="420" w:firstLineChars="200"/>
        <w:rPr>
          <w:rFonts w:ascii="宋体" w:hAnsi="宋体"/>
          <w:szCs w:val="21"/>
        </w:rPr>
      </w:pPr>
      <w:r>
        <w:rPr>
          <w:rFonts w:hint="eastAsia" w:ascii="宋体" w:hAnsi="宋体"/>
          <w:szCs w:val="21"/>
        </w:rPr>
        <w:t>52.4提交</w:t>
      </w:r>
      <w:r>
        <w:rPr>
          <w:rFonts w:ascii="宋体" w:hAnsi="宋体"/>
          <w:szCs w:val="21"/>
        </w:rPr>
        <w:t>材料</w:t>
      </w:r>
    </w:p>
    <w:p>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20" w:firstLineChars="200"/>
        <w:rPr>
          <w:rFonts w:ascii="宋体" w:hAnsi="宋体"/>
          <w:szCs w:val="21"/>
        </w:rPr>
      </w:pPr>
      <w:r>
        <w:rPr>
          <w:rFonts w:hint="eastAsia" w:ascii="宋体" w:hAnsi="宋体"/>
          <w:szCs w:val="21"/>
        </w:rPr>
        <w:t>52.5收文地点</w:t>
      </w:r>
    </w:p>
    <w:p>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ind w:firstLine="420" w:firstLineChars="200"/>
        <w:rPr>
          <w:rFonts w:ascii="宋体" w:hAnsi="宋体"/>
          <w:szCs w:val="21"/>
        </w:rPr>
      </w:pPr>
      <w:r>
        <w:rPr>
          <w:rFonts w:hint="eastAsia" w:ascii="宋体" w:hAnsi="宋体"/>
          <w:szCs w:val="21"/>
        </w:rPr>
        <w:t>供应商提交的质疑存在下列情形之一的，不予受理：</w:t>
      </w:r>
    </w:p>
    <w:p>
      <w:pPr>
        <w:ind w:firstLine="420" w:firstLineChars="200"/>
        <w:rPr>
          <w:rFonts w:ascii="宋体" w:hAnsi="宋体"/>
          <w:szCs w:val="21"/>
        </w:rPr>
      </w:pPr>
      <w:r>
        <w:rPr>
          <w:rFonts w:hint="eastAsia" w:ascii="宋体" w:hAnsi="宋体"/>
          <w:szCs w:val="21"/>
        </w:rPr>
        <w:t>（1）质疑主体不满足要求的；</w:t>
      </w:r>
    </w:p>
    <w:p>
      <w:pPr>
        <w:ind w:firstLine="420" w:firstLineChars="200"/>
        <w:rPr>
          <w:rFonts w:ascii="宋体" w:hAnsi="宋体"/>
          <w:szCs w:val="21"/>
        </w:rPr>
      </w:pPr>
      <w:r>
        <w:rPr>
          <w:rFonts w:hint="eastAsia" w:ascii="宋体" w:hAnsi="宋体"/>
          <w:szCs w:val="21"/>
        </w:rPr>
        <w:t>（2）供应商自身权益未受到损害的；</w:t>
      </w:r>
    </w:p>
    <w:p>
      <w:pPr>
        <w:ind w:firstLine="420" w:firstLineChars="200"/>
        <w:rPr>
          <w:rFonts w:ascii="宋体" w:hAnsi="宋体"/>
          <w:szCs w:val="21"/>
        </w:rPr>
      </w:pPr>
      <w:r>
        <w:rPr>
          <w:rFonts w:hint="eastAsia" w:ascii="宋体" w:hAnsi="宋体"/>
          <w:szCs w:val="21"/>
        </w:rPr>
        <w:t>（3）供应商未在法定质疑期限内提出质疑的；</w:t>
      </w:r>
    </w:p>
    <w:p>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pPr>
        <w:ind w:firstLine="420" w:firstLineChars="200"/>
        <w:rPr>
          <w:rFonts w:ascii="宋体" w:hAnsi="宋体"/>
          <w:szCs w:val="21"/>
        </w:rPr>
      </w:pPr>
      <w:r>
        <w:rPr>
          <w:rFonts w:hint="eastAsia" w:ascii="宋体" w:hAnsi="宋体"/>
          <w:szCs w:val="21"/>
        </w:rPr>
        <w:t>（5）其他不符合受理条件情形的。</w:t>
      </w:r>
    </w:p>
    <w:p>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pPr>
        <w:ind w:firstLine="420" w:firstLineChars="200"/>
        <w:rPr>
          <w:rFonts w:ascii="宋体" w:hAnsi="宋体"/>
          <w:szCs w:val="21"/>
        </w:rPr>
      </w:pPr>
      <w:r>
        <w:rPr>
          <w:rFonts w:hint="eastAsia" w:ascii="宋体" w:hAnsi="宋体"/>
          <w:szCs w:val="21"/>
        </w:rPr>
        <w:t>52.7质疑答复时限</w:t>
      </w:r>
    </w:p>
    <w:p>
      <w:pPr>
        <w:ind w:firstLine="420" w:firstLineChars="200"/>
        <w:rPr>
          <w:rFonts w:ascii="宋体" w:hAnsi="宋体"/>
          <w:szCs w:val="21"/>
        </w:rPr>
      </w:pPr>
      <w:r>
        <w:rPr>
          <w:rFonts w:hint="eastAsia" w:ascii="宋体" w:hAnsi="宋体"/>
          <w:szCs w:val="21"/>
        </w:rPr>
        <w:t>自收文之日起七个工作日内。</w:t>
      </w:r>
    </w:p>
    <w:p>
      <w:pPr>
        <w:ind w:firstLine="420" w:firstLineChars="200"/>
        <w:rPr>
          <w:rFonts w:ascii="宋体" w:hAnsi="宋体"/>
          <w:szCs w:val="21"/>
        </w:rPr>
      </w:pPr>
      <w:r>
        <w:rPr>
          <w:rFonts w:hint="eastAsia" w:ascii="宋体" w:hAnsi="宋体"/>
          <w:szCs w:val="21"/>
        </w:rPr>
        <w:t>52.8争议（投诉）</w:t>
      </w:r>
    </w:p>
    <w:p>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pPr>
        <w:ind w:firstLine="420" w:firstLineChars="200"/>
        <w:rPr>
          <w:rFonts w:ascii="黑体" w:hAnsi="宋体" w:eastAsia="黑体"/>
          <w:szCs w:val="21"/>
        </w:rPr>
      </w:pPr>
      <w:r>
        <w:rPr>
          <w:rFonts w:hint="eastAsia" w:ascii="黑体" w:hAnsi="宋体" w:eastAsia="黑体"/>
          <w:szCs w:val="21"/>
        </w:rPr>
        <w:t>53. 质疑后续处理</w:t>
      </w:r>
    </w:p>
    <w:p>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jc w:val="center"/>
      </w:pPr>
      <w:r>
        <w:t>---- END ----</w:t>
      </w:r>
      <w:bookmarkEnd w:id="84"/>
    </w:p>
    <w:p/>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8E04CF7-BC56-4EBB-A32B-D85E82AD0244}"/>
  </w:font>
  <w:font w:name="Arial">
    <w:panose1 w:val="020B0604020202020204"/>
    <w:charset w:val="01"/>
    <w:family w:val="swiss"/>
    <w:pitch w:val="default"/>
    <w:sig w:usb0="E0002EFF" w:usb1="C000785B" w:usb2="00000009" w:usb3="00000000" w:csb0="400001FF" w:csb1="FFFF0000"/>
    <w:embedRegular r:id="rId2" w:fontKey="{C620ECD7-3AAC-4593-9A71-D817EFE36A27}"/>
  </w:font>
  <w:font w:name="黑体">
    <w:panose1 w:val="02010609060101010101"/>
    <w:charset w:val="86"/>
    <w:family w:val="auto"/>
    <w:pitch w:val="default"/>
    <w:sig w:usb0="800002BF" w:usb1="38CF7CFA" w:usb2="00000016" w:usb3="00000000" w:csb0="00040001" w:csb1="00000000"/>
    <w:embedRegular r:id="rId3" w:fontKey="{686B9D0B-39A2-4231-8BD4-6F08C104C3D5}"/>
  </w:font>
  <w:font w:name="Courier New">
    <w:panose1 w:val="02070309020205020404"/>
    <w:charset w:val="01"/>
    <w:family w:val="modern"/>
    <w:pitch w:val="default"/>
    <w:sig w:usb0="E0002EFF" w:usb1="C0007843" w:usb2="00000009" w:usb3="00000000" w:csb0="400001FF" w:csb1="FFFF0000"/>
    <w:embedRegular r:id="rId4" w:fontKey="{4CBD320D-1906-4063-85B8-06E19F1143A8}"/>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46A6C7CC-7EA8-4488-B4F8-8D40AADB7EAB}"/>
  </w:font>
  <w:font w:name="Cambria">
    <w:panose1 w:val="02040503050406030204"/>
    <w:charset w:val="00"/>
    <w:family w:val="roman"/>
    <w:pitch w:val="default"/>
    <w:sig w:usb0="E00006FF" w:usb1="420024FF" w:usb2="02000000" w:usb3="00000000" w:csb0="2000019F" w:csb1="00000000"/>
    <w:embedRegular r:id="rId6" w:fontKey="{624CB8A2-0331-45CC-942B-0D8492B1284D}"/>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7" w:fontKey="{96AA72A1-2750-4429-AFA3-D15C2F1118C1}"/>
  </w:font>
  <w:font w:name="方正仿宋_GBK">
    <w:panose1 w:val="02000000000000000000"/>
    <w:charset w:val="86"/>
    <w:family w:val="auto"/>
    <w:pitch w:val="default"/>
    <w:sig w:usb0="A00002BF" w:usb1="38CF7CFA" w:usb2="00082016" w:usb3="00000000" w:csb0="00040001" w:csb1="00000000"/>
    <w:embedRegular r:id="rId8" w:fontKey="{14747B5B-5886-4F5D-968A-B578D37D5EDC}"/>
  </w:font>
  <w:font w:name="华文中宋">
    <w:panose1 w:val="02010600040101010101"/>
    <w:charset w:val="86"/>
    <w:family w:val="auto"/>
    <w:pitch w:val="default"/>
    <w:sig w:usb0="00000287" w:usb1="080F0000" w:usb2="00000000" w:usb3="00000000" w:csb0="0004009F" w:csb1="DFD70000"/>
    <w:embedRegular r:id="rId9" w:fontKey="{E70A4C0E-AF29-4CD9-B504-24CEC14D31D8}"/>
  </w:font>
  <w:font w:name="汉仪书宋二S">
    <w:panose1 w:val="00020600040101010101"/>
    <w:charset w:val="86"/>
    <w:family w:val="auto"/>
    <w:pitch w:val="default"/>
    <w:sig w:usb0="A00002BF" w:usb1="18EF7CFA" w:usb2="00000016" w:usb3="00000000" w:csb0="00040000" w:csb1="00000000"/>
    <w:embedRegular r:id="rId10" w:fontKey="{BC73C3D6-3963-4F6B-AE84-6315FE8FF384}"/>
  </w:font>
  <w:font w:name="华文楷体">
    <w:panose1 w:val="02010600040101010101"/>
    <w:charset w:val="86"/>
    <w:family w:val="auto"/>
    <w:pitch w:val="default"/>
    <w:sig w:usb0="00000287" w:usb1="080F0000" w:usb2="00000000" w:usb3="00000000" w:csb0="0004009F" w:csb1="DFD70000"/>
    <w:embedRegular r:id="rId11" w:fontKey="{BEC2170E-0527-4289-B3BE-B03C1D69A999}"/>
  </w:font>
  <w:font w:name="ˎ̥">
    <w:altName w:val="Times New Roman"/>
    <w:panose1 w:val="00000000000000000000"/>
    <w:charset w:val="00"/>
    <w:family w:val="auto"/>
    <w:pitch w:val="default"/>
    <w:sig w:usb0="00000000" w:usb1="00000000" w:usb2="00000000" w:usb3="00000000" w:csb0="00040001" w:csb1="00000000"/>
    <w:embedRegular r:id="rId12" w:fontKey="{A4793392-CE00-4412-BAD6-D95ECE3761F8}"/>
  </w:font>
  <w:font w:name="仿宋">
    <w:panose1 w:val="02010609060101010101"/>
    <w:charset w:val="86"/>
    <w:family w:val="modern"/>
    <w:pitch w:val="default"/>
    <w:sig w:usb0="800002BF" w:usb1="38CF7CFA" w:usb2="00000016" w:usb3="00000000" w:csb0="00040001" w:csb1="00000000"/>
    <w:embedRegular r:id="rId13" w:fontKey="{0D6C6207-7597-48F4-B9FB-4A21820B8BFA}"/>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1"/>
      </w:rPr>
    </w:pPr>
    <w:r>
      <w:t xml:space="preserve">- </w:t>
    </w:r>
    <w:r>
      <w:fldChar w:fldCharType="begin"/>
    </w:r>
    <w:r>
      <w:instrText xml:space="preserve"> PAGE </w:instrText>
    </w:r>
    <w:r>
      <w:fldChar w:fldCharType="separate"/>
    </w:r>
    <w:r>
      <w:t>32</w:t>
    </w:r>
    <w:r>
      <w:fldChar w:fldCharType="end"/>
    </w:r>
    <w:r>
      <w:t xml:space="preserve"> -</w:t>
    </w: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pPr>
          <w:pStyle w:val="11"/>
          <w:jc w:val="center"/>
        </w:pPr>
        <w:r>
          <w:fldChar w:fldCharType="begin"/>
        </w:r>
        <w:r>
          <w:instrText xml:space="preserve"> PAGE   \* MERGEFORMAT </w:instrText>
        </w:r>
        <w:r>
          <w:fldChar w:fldCharType="separate"/>
        </w:r>
        <w:r>
          <w:rPr>
            <w:lang w:val="zh-CN"/>
          </w:rPr>
          <w:t>6</w:t>
        </w:r>
        <w:r>
          <w:rPr>
            <w:lang w:val="zh-CN"/>
          </w:rPr>
          <w:fldChar w:fldCharType="end"/>
        </w:r>
      </w:p>
    </w:sdtContent>
  </w:sdt>
  <w:p>
    <w:pPr>
      <w:pStyle w:val="11"/>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7A0F6431"/>
    <w:multiLevelType w:val="singleLevel"/>
    <w:tmpl w:val="7A0F6431"/>
    <w:lvl w:ilvl="0" w:tentative="0">
      <w:start w:val="1"/>
      <w:numFmt w:val="decimal"/>
      <w:suff w:val="space"/>
      <w:lvlText w:val="%1."/>
      <w:lvlJc w:val="left"/>
    </w:lvl>
  </w:abstractNum>
  <w:num w:numId="1">
    <w:abstractNumId w:val="0"/>
  </w:num>
  <w:num w:numId="2">
    <w:abstractNumId w:val="1"/>
  </w:num>
  <w:num w:numId="3">
    <w:abstractNumId w:val="9"/>
  </w:num>
  <w:num w:numId="4">
    <w:abstractNumId w:val="3"/>
  </w:num>
  <w:num w:numId="5">
    <w:abstractNumId w:val="7"/>
  </w:num>
  <w:num w:numId="6">
    <w:abstractNumId w:val="5"/>
  </w:num>
  <w:num w:numId="7">
    <w:abstractNumId w:val="4"/>
  </w:num>
  <w:num w:numId="8">
    <w:abstractNumId w:val="2"/>
  </w:num>
  <w:num w:numId="9">
    <w:abstractNumId w:val="6"/>
  </w:num>
  <w:num w:numId="10">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苏艺">
    <w15:presenceInfo w15:providerId="None" w15:userId="苏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doNotDisplayPageBoundaries w:val="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GI0ZDhmOTgzNWU2NGM4YzU2NjlhMmU2ZTI3MWU4NmU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E25F12"/>
    <w:rsid w:val="02FC0E89"/>
    <w:rsid w:val="030516AD"/>
    <w:rsid w:val="038A3F97"/>
    <w:rsid w:val="03993BA4"/>
    <w:rsid w:val="03A66B69"/>
    <w:rsid w:val="03E017D2"/>
    <w:rsid w:val="042C4F6C"/>
    <w:rsid w:val="04446205"/>
    <w:rsid w:val="047255F5"/>
    <w:rsid w:val="048C54B6"/>
    <w:rsid w:val="049A4077"/>
    <w:rsid w:val="05130EC4"/>
    <w:rsid w:val="05452235"/>
    <w:rsid w:val="05A21435"/>
    <w:rsid w:val="06127C3D"/>
    <w:rsid w:val="06215480"/>
    <w:rsid w:val="062E1176"/>
    <w:rsid w:val="063E255E"/>
    <w:rsid w:val="065D710A"/>
    <w:rsid w:val="067A39EA"/>
    <w:rsid w:val="069468A4"/>
    <w:rsid w:val="06D86E6E"/>
    <w:rsid w:val="06E710CA"/>
    <w:rsid w:val="06E94E42"/>
    <w:rsid w:val="07101435"/>
    <w:rsid w:val="072B0FB7"/>
    <w:rsid w:val="07724E37"/>
    <w:rsid w:val="07B37245"/>
    <w:rsid w:val="07EC1177"/>
    <w:rsid w:val="08A54D99"/>
    <w:rsid w:val="08E33B14"/>
    <w:rsid w:val="097A64AA"/>
    <w:rsid w:val="09B4074E"/>
    <w:rsid w:val="09B47989"/>
    <w:rsid w:val="09CB6A81"/>
    <w:rsid w:val="0A0106F5"/>
    <w:rsid w:val="0A4426BD"/>
    <w:rsid w:val="0A522CFE"/>
    <w:rsid w:val="0A537E82"/>
    <w:rsid w:val="0A670558"/>
    <w:rsid w:val="0A7D5871"/>
    <w:rsid w:val="0A87085A"/>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607F86"/>
    <w:rsid w:val="0E8A0CB9"/>
    <w:rsid w:val="0E9C279A"/>
    <w:rsid w:val="0EB421D9"/>
    <w:rsid w:val="0F142273"/>
    <w:rsid w:val="0F5B4403"/>
    <w:rsid w:val="0F5D008C"/>
    <w:rsid w:val="0F7A3333"/>
    <w:rsid w:val="0FD3114F"/>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AA7707"/>
    <w:rsid w:val="13FF3EF7"/>
    <w:rsid w:val="144E2788"/>
    <w:rsid w:val="14806439"/>
    <w:rsid w:val="149C1746"/>
    <w:rsid w:val="14E4477F"/>
    <w:rsid w:val="15BD1BCA"/>
    <w:rsid w:val="16105DC5"/>
    <w:rsid w:val="16730284"/>
    <w:rsid w:val="16753FFC"/>
    <w:rsid w:val="169A5359"/>
    <w:rsid w:val="16B965DF"/>
    <w:rsid w:val="1741793A"/>
    <w:rsid w:val="1743234C"/>
    <w:rsid w:val="17933E49"/>
    <w:rsid w:val="17966F3F"/>
    <w:rsid w:val="179901BE"/>
    <w:rsid w:val="17C24EE1"/>
    <w:rsid w:val="17C27715"/>
    <w:rsid w:val="17C57205"/>
    <w:rsid w:val="17E4768B"/>
    <w:rsid w:val="17FC3BA5"/>
    <w:rsid w:val="182513C0"/>
    <w:rsid w:val="18397E11"/>
    <w:rsid w:val="184B6C59"/>
    <w:rsid w:val="194505FE"/>
    <w:rsid w:val="19635BBC"/>
    <w:rsid w:val="19687E48"/>
    <w:rsid w:val="196B1CEA"/>
    <w:rsid w:val="198E1EAE"/>
    <w:rsid w:val="1A24288D"/>
    <w:rsid w:val="1A620D3B"/>
    <w:rsid w:val="1B1B5294"/>
    <w:rsid w:val="1B356450"/>
    <w:rsid w:val="1B434F04"/>
    <w:rsid w:val="1B9C14FB"/>
    <w:rsid w:val="1BEB4F4B"/>
    <w:rsid w:val="1BEF4851"/>
    <w:rsid w:val="1BFE3C79"/>
    <w:rsid w:val="1C2C01A7"/>
    <w:rsid w:val="1C4F3541"/>
    <w:rsid w:val="1C584649"/>
    <w:rsid w:val="1C792E22"/>
    <w:rsid w:val="1CB57848"/>
    <w:rsid w:val="1CBD494F"/>
    <w:rsid w:val="1CBF2475"/>
    <w:rsid w:val="1D2D5631"/>
    <w:rsid w:val="1D345E0F"/>
    <w:rsid w:val="1D880AB9"/>
    <w:rsid w:val="1DB9452C"/>
    <w:rsid w:val="1DE33F41"/>
    <w:rsid w:val="1DE71C83"/>
    <w:rsid w:val="1E206809"/>
    <w:rsid w:val="1E5A29B0"/>
    <w:rsid w:val="1E71779F"/>
    <w:rsid w:val="1E8A6AB3"/>
    <w:rsid w:val="1E9966DD"/>
    <w:rsid w:val="1EFB3211"/>
    <w:rsid w:val="1F103EA9"/>
    <w:rsid w:val="1F1D7927"/>
    <w:rsid w:val="1F3C79C7"/>
    <w:rsid w:val="1F784B5D"/>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3290736"/>
    <w:rsid w:val="23362D65"/>
    <w:rsid w:val="236E5E5F"/>
    <w:rsid w:val="2378337E"/>
    <w:rsid w:val="239A32F4"/>
    <w:rsid w:val="23A61C99"/>
    <w:rsid w:val="23C5440E"/>
    <w:rsid w:val="23F30C56"/>
    <w:rsid w:val="24266C7C"/>
    <w:rsid w:val="244A2F6C"/>
    <w:rsid w:val="246A64EC"/>
    <w:rsid w:val="248E0882"/>
    <w:rsid w:val="24AB04CD"/>
    <w:rsid w:val="24B85FE4"/>
    <w:rsid w:val="24D67678"/>
    <w:rsid w:val="252E63EA"/>
    <w:rsid w:val="25493224"/>
    <w:rsid w:val="256533FF"/>
    <w:rsid w:val="25E847EB"/>
    <w:rsid w:val="267047E0"/>
    <w:rsid w:val="270F7B55"/>
    <w:rsid w:val="273B6B9C"/>
    <w:rsid w:val="27427F2B"/>
    <w:rsid w:val="27857F9B"/>
    <w:rsid w:val="2795721C"/>
    <w:rsid w:val="27A641C3"/>
    <w:rsid w:val="27A6670B"/>
    <w:rsid w:val="27C546B8"/>
    <w:rsid w:val="282633A8"/>
    <w:rsid w:val="284461F5"/>
    <w:rsid w:val="286F1880"/>
    <w:rsid w:val="28A10C81"/>
    <w:rsid w:val="28EC2844"/>
    <w:rsid w:val="29114058"/>
    <w:rsid w:val="29745A9F"/>
    <w:rsid w:val="29791BFE"/>
    <w:rsid w:val="29895F6F"/>
    <w:rsid w:val="29995DFC"/>
    <w:rsid w:val="29AC6F9B"/>
    <w:rsid w:val="29B91807"/>
    <w:rsid w:val="29E821D3"/>
    <w:rsid w:val="29F75268"/>
    <w:rsid w:val="2A930A9D"/>
    <w:rsid w:val="2A967EB2"/>
    <w:rsid w:val="2AD417E1"/>
    <w:rsid w:val="2B065713"/>
    <w:rsid w:val="2B2871E7"/>
    <w:rsid w:val="2BA9299F"/>
    <w:rsid w:val="2BF832AE"/>
    <w:rsid w:val="2BFE65C2"/>
    <w:rsid w:val="2C02412C"/>
    <w:rsid w:val="2C1665B8"/>
    <w:rsid w:val="2C295297"/>
    <w:rsid w:val="2C6E17C2"/>
    <w:rsid w:val="2D7F69DE"/>
    <w:rsid w:val="2DB16F26"/>
    <w:rsid w:val="2DB3388B"/>
    <w:rsid w:val="2DCA6ECC"/>
    <w:rsid w:val="2E815E80"/>
    <w:rsid w:val="2E954277"/>
    <w:rsid w:val="2EDF69A7"/>
    <w:rsid w:val="2F1A79DF"/>
    <w:rsid w:val="2F2A413F"/>
    <w:rsid w:val="2F363171"/>
    <w:rsid w:val="30311375"/>
    <w:rsid w:val="30473F91"/>
    <w:rsid w:val="306058C5"/>
    <w:rsid w:val="30610607"/>
    <w:rsid w:val="30B023A9"/>
    <w:rsid w:val="30C714A1"/>
    <w:rsid w:val="311772A4"/>
    <w:rsid w:val="31B92B8B"/>
    <w:rsid w:val="324D032D"/>
    <w:rsid w:val="3257574A"/>
    <w:rsid w:val="327D4F82"/>
    <w:rsid w:val="32FB3683"/>
    <w:rsid w:val="32FD564D"/>
    <w:rsid w:val="3328091C"/>
    <w:rsid w:val="338F3097"/>
    <w:rsid w:val="33A51F6D"/>
    <w:rsid w:val="33C06DA7"/>
    <w:rsid w:val="342509B8"/>
    <w:rsid w:val="34297F29"/>
    <w:rsid w:val="34AE6BFF"/>
    <w:rsid w:val="34CA3E45"/>
    <w:rsid w:val="34D34153"/>
    <w:rsid w:val="359758E5"/>
    <w:rsid w:val="359D5EEA"/>
    <w:rsid w:val="35B97707"/>
    <w:rsid w:val="35BA1D81"/>
    <w:rsid w:val="35D02BA5"/>
    <w:rsid w:val="35E8637E"/>
    <w:rsid w:val="35FC7E3E"/>
    <w:rsid w:val="363C3B17"/>
    <w:rsid w:val="36474247"/>
    <w:rsid w:val="365612FD"/>
    <w:rsid w:val="3677309A"/>
    <w:rsid w:val="36F40B16"/>
    <w:rsid w:val="370C52DF"/>
    <w:rsid w:val="370C5E5F"/>
    <w:rsid w:val="374B6987"/>
    <w:rsid w:val="374D6BA3"/>
    <w:rsid w:val="375A306E"/>
    <w:rsid w:val="37C67951"/>
    <w:rsid w:val="37CE1367"/>
    <w:rsid w:val="37D746BF"/>
    <w:rsid w:val="38630AB9"/>
    <w:rsid w:val="38C84008"/>
    <w:rsid w:val="38CA5FD2"/>
    <w:rsid w:val="38EB0F04"/>
    <w:rsid w:val="39411452"/>
    <w:rsid w:val="397B72CC"/>
    <w:rsid w:val="397C49C3"/>
    <w:rsid w:val="39B22FFA"/>
    <w:rsid w:val="39C15930"/>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C32D01"/>
    <w:rsid w:val="3BE27C97"/>
    <w:rsid w:val="3BE473AB"/>
    <w:rsid w:val="3C9A513B"/>
    <w:rsid w:val="3CCD2793"/>
    <w:rsid w:val="3CFA57E4"/>
    <w:rsid w:val="3D0221DE"/>
    <w:rsid w:val="3D1E60DF"/>
    <w:rsid w:val="3DE2791A"/>
    <w:rsid w:val="3E151A9D"/>
    <w:rsid w:val="3E375EB7"/>
    <w:rsid w:val="3E38205E"/>
    <w:rsid w:val="3EA47C68"/>
    <w:rsid w:val="3EC95C5B"/>
    <w:rsid w:val="3ED03C16"/>
    <w:rsid w:val="3EEB27FE"/>
    <w:rsid w:val="3F3423F7"/>
    <w:rsid w:val="3F8E1B07"/>
    <w:rsid w:val="40161AFD"/>
    <w:rsid w:val="403326AF"/>
    <w:rsid w:val="40712158"/>
    <w:rsid w:val="408B6047"/>
    <w:rsid w:val="40AF442B"/>
    <w:rsid w:val="40E165AE"/>
    <w:rsid w:val="411C75E7"/>
    <w:rsid w:val="41540B2E"/>
    <w:rsid w:val="415E333C"/>
    <w:rsid w:val="418F600A"/>
    <w:rsid w:val="419B5FD1"/>
    <w:rsid w:val="419E1DAA"/>
    <w:rsid w:val="420D5851"/>
    <w:rsid w:val="424B3CDF"/>
    <w:rsid w:val="426D19F0"/>
    <w:rsid w:val="42D31F27"/>
    <w:rsid w:val="42D33CD5"/>
    <w:rsid w:val="42FC5208"/>
    <w:rsid w:val="4320516C"/>
    <w:rsid w:val="43341596"/>
    <w:rsid w:val="436F7EA2"/>
    <w:rsid w:val="43860D47"/>
    <w:rsid w:val="43ED0DC6"/>
    <w:rsid w:val="43FB4652"/>
    <w:rsid w:val="43FF1225"/>
    <w:rsid w:val="445F4788"/>
    <w:rsid w:val="44B32884"/>
    <w:rsid w:val="44E73A68"/>
    <w:rsid w:val="45223845"/>
    <w:rsid w:val="45290298"/>
    <w:rsid w:val="45B51211"/>
    <w:rsid w:val="45BD6D52"/>
    <w:rsid w:val="45D75726"/>
    <w:rsid w:val="45EF52CA"/>
    <w:rsid w:val="46276812"/>
    <w:rsid w:val="462A4554"/>
    <w:rsid w:val="464F509E"/>
    <w:rsid w:val="46517D32"/>
    <w:rsid w:val="46753001"/>
    <w:rsid w:val="46821C9A"/>
    <w:rsid w:val="46E51A75"/>
    <w:rsid w:val="47762C36"/>
    <w:rsid w:val="477C0DDF"/>
    <w:rsid w:val="479E5238"/>
    <w:rsid w:val="47D17F22"/>
    <w:rsid w:val="4800122D"/>
    <w:rsid w:val="480212E4"/>
    <w:rsid w:val="482B73A4"/>
    <w:rsid w:val="48C04CFB"/>
    <w:rsid w:val="48FF5824"/>
    <w:rsid w:val="49266FC3"/>
    <w:rsid w:val="492B03C7"/>
    <w:rsid w:val="493C6A78"/>
    <w:rsid w:val="49425710"/>
    <w:rsid w:val="494E2C0F"/>
    <w:rsid w:val="498E5824"/>
    <w:rsid w:val="49DE053E"/>
    <w:rsid w:val="4A625D30"/>
    <w:rsid w:val="4A767D68"/>
    <w:rsid w:val="4B475260"/>
    <w:rsid w:val="4B4C2876"/>
    <w:rsid w:val="4B9E1324"/>
    <w:rsid w:val="4BBF201F"/>
    <w:rsid w:val="4BE17463"/>
    <w:rsid w:val="4BF21670"/>
    <w:rsid w:val="4CA26BF2"/>
    <w:rsid w:val="4CEE1E37"/>
    <w:rsid w:val="4CF64AB0"/>
    <w:rsid w:val="4D145F92"/>
    <w:rsid w:val="4D330192"/>
    <w:rsid w:val="4D461C73"/>
    <w:rsid w:val="4DB106BA"/>
    <w:rsid w:val="4E092CA1"/>
    <w:rsid w:val="4E4156DB"/>
    <w:rsid w:val="4E93713A"/>
    <w:rsid w:val="4F1456D4"/>
    <w:rsid w:val="4F9905AE"/>
    <w:rsid w:val="4FC33F25"/>
    <w:rsid w:val="4FD001C7"/>
    <w:rsid w:val="4FFF6109"/>
    <w:rsid w:val="500B71A4"/>
    <w:rsid w:val="502E60F8"/>
    <w:rsid w:val="50334005"/>
    <w:rsid w:val="505E4B9C"/>
    <w:rsid w:val="50A30487"/>
    <w:rsid w:val="50DD1804"/>
    <w:rsid w:val="50FB1449"/>
    <w:rsid w:val="51A52CE0"/>
    <w:rsid w:val="52195EFA"/>
    <w:rsid w:val="529674E9"/>
    <w:rsid w:val="535D3873"/>
    <w:rsid w:val="53876B42"/>
    <w:rsid w:val="54153BAB"/>
    <w:rsid w:val="543E18F6"/>
    <w:rsid w:val="546B1FBF"/>
    <w:rsid w:val="54996B2C"/>
    <w:rsid w:val="54F5352B"/>
    <w:rsid w:val="550A7A2A"/>
    <w:rsid w:val="551A2FDE"/>
    <w:rsid w:val="554A7E27"/>
    <w:rsid w:val="555E1B24"/>
    <w:rsid w:val="556A04C9"/>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7E52089"/>
    <w:rsid w:val="580A1AEF"/>
    <w:rsid w:val="58776655"/>
    <w:rsid w:val="58845D45"/>
    <w:rsid w:val="58903C89"/>
    <w:rsid w:val="58B74216"/>
    <w:rsid w:val="58C16652"/>
    <w:rsid w:val="58DA4B9E"/>
    <w:rsid w:val="590752B6"/>
    <w:rsid w:val="591F15CA"/>
    <w:rsid w:val="596D67DA"/>
    <w:rsid w:val="59760D08"/>
    <w:rsid w:val="599E6993"/>
    <w:rsid w:val="59AC5554"/>
    <w:rsid w:val="5A236647"/>
    <w:rsid w:val="5A564466"/>
    <w:rsid w:val="5A902780"/>
    <w:rsid w:val="5A9F4737"/>
    <w:rsid w:val="5AAE2C06"/>
    <w:rsid w:val="5AE8436A"/>
    <w:rsid w:val="5AF80325"/>
    <w:rsid w:val="5B6339F0"/>
    <w:rsid w:val="5B7C4526"/>
    <w:rsid w:val="5BF6561B"/>
    <w:rsid w:val="5BFA4C14"/>
    <w:rsid w:val="5C2A6C04"/>
    <w:rsid w:val="5C3543D2"/>
    <w:rsid w:val="5CE36031"/>
    <w:rsid w:val="5D9C1AF9"/>
    <w:rsid w:val="5DB26EB1"/>
    <w:rsid w:val="5DBA559D"/>
    <w:rsid w:val="5DFE3EA4"/>
    <w:rsid w:val="5E465887"/>
    <w:rsid w:val="5E473A9D"/>
    <w:rsid w:val="5E5E5C0A"/>
    <w:rsid w:val="5E8425FB"/>
    <w:rsid w:val="5EE50BC0"/>
    <w:rsid w:val="5F181B76"/>
    <w:rsid w:val="5F463D55"/>
    <w:rsid w:val="5FD4389C"/>
    <w:rsid w:val="5FEC48FC"/>
    <w:rsid w:val="6013374F"/>
    <w:rsid w:val="60545FFD"/>
    <w:rsid w:val="60B116A2"/>
    <w:rsid w:val="60B42F40"/>
    <w:rsid w:val="60B7767B"/>
    <w:rsid w:val="61696F59"/>
    <w:rsid w:val="61D672CA"/>
    <w:rsid w:val="61E63AF5"/>
    <w:rsid w:val="626A2DAC"/>
    <w:rsid w:val="62784498"/>
    <w:rsid w:val="62E95E86"/>
    <w:rsid w:val="63293771"/>
    <w:rsid w:val="637C7D45"/>
    <w:rsid w:val="639808F7"/>
    <w:rsid w:val="645F2960"/>
    <w:rsid w:val="64654C7D"/>
    <w:rsid w:val="648F2EFF"/>
    <w:rsid w:val="64BD496D"/>
    <w:rsid w:val="64BE25DF"/>
    <w:rsid w:val="64DB5DF9"/>
    <w:rsid w:val="64F93617"/>
    <w:rsid w:val="655D3BA6"/>
    <w:rsid w:val="65655387"/>
    <w:rsid w:val="659A6BA8"/>
    <w:rsid w:val="65FE7BFD"/>
    <w:rsid w:val="66EC6F90"/>
    <w:rsid w:val="66F2031E"/>
    <w:rsid w:val="67AA7E58"/>
    <w:rsid w:val="67AB0BF9"/>
    <w:rsid w:val="67EA0511"/>
    <w:rsid w:val="68077DF9"/>
    <w:rsid w:val="68382663"/>
    <w:rsid w:val="686314D3"/>
    <w:rsid w:val="6888718C"/>
    <w:rsid w:val="68A629A9"/>
    <w:rsid w:val="68DC3345"/>
    <w:rsid w:val="68E5527F"/>
    <w:rsid w:val="69A578CA"/>
    <w:rsid w:val="69EA0620"/>
    <w:rsid w:val="6A204BF3"/>
    <w:rsid w:val="6A691ED2"/>
    <w:rsid w:val="6A7343B6"/>
    <w:rsid w:val="6AB029CA"/>
    <w:rsid w:val="6AB40090"/>
    <w:rsid w:val="6ADE7537"/>
    <w:rsid w:val="6AE34B4E"/>
    <w:rsid w:val="6AF208ED"/>
    <w:rsid w:val="6B1F6200"/>
    <w:rsid w:val="6B4A3375"/>
    <w:rsid w:val="6B825FC3"/>
    <w:rsid w:val="6B8359E9"/>
    <w:rsid w:val="6C174E18"/>
    <w:rsid w:val="6C613F7C"/>
    <w:rsid w:val="6C806253"/>
    <w:rsid w:val="6C9220C6"/>
    <w:rsid w:val="6CCB5899"/>
    <w:rsid w:val="6CF748E0"/>
    <w:rsid w:val="6D15191A"/>
    <w:rsid w:val="6D7D3037"/>
    <w:rsid w:val="6D934609"/>
    <w:rsid w:val="6DA71E62"/>
    <w:rsid w:val="6DAE50AD"/>
    <w:rsid w:val="6DDA2238"/>
    <w:rsid w:val="6E0E1EE1"/>
    <w:rsid w:val="6E5A21EA"/>
    <w:rsid w:val="6EB8009F"/>
    <w:rsid w:val="6EC72090"/>
    <w:rsid w:val="6F834B73"/>
    <w:rsid w:val="6F857F81"/>
    <w:rsid w:val="6FC62348"/>
    <w:rsid w:val="6FE10E18"/>
    <w:rsid w:val="6FEC14A9"/>
    <w:rsid w:val="6FEC6252"/>
    <w:rsid w:val="702E23C7"/>
    <w:rsid w:val="706B487A"/>
    <w:rsid w:val="70A15EF2"/>
    <w:rsid w:val="70CB230C"/>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704FF5"/>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083BF6"/>
    <w:rsid w:val="7746449A"/>
    <w:rsid w:val="775546DD"/>
    <w:rsid w:val="778C3E77"/>
    <w:rsid w:val="77E31CE9"/>
    <w:rsid w:val="78376C25"/>
    <w:rsid w:val="78746DE5"/>
    <w:rsid w:val="78A72AF0"/>
    <w:rsid w:val="790F6B0E"/>
    <w:rsid w:val="79134850"/>
    <w:rsid w:val="79200163"/>
    <w:rsid w:val="79261AEA"/>
    <w:rsid w:val="7956473D"/>
    <w:rsid w:val="798661F3"/>
    <w:rsid w:val="799314ED"/>
    <w:rsid w:val="79EE2C15"/>
    <w:rsid w:val="7AA46F38"/>
    <w:rsid w:val="7B467F1D"/>
    <w:rsid w:val="7BA7772C"/>
    <w:rsid w:val="7BE0127E"/>
    <w:rsid w:val="7C0924C9"/>
    <w:rsid w:val="7C507B69"/>
    <w:rsid w:val="7C711A95"/>
    <w:rsid w:val="7C8D4919"/>
    <w:rsid w:val="7CBA4FE2"/>
    <w:rsid w:val="7CD24A22"/>
    <w:rsid w:val="7D2F777E"/>
    <w:rsid w:val="7D5F0561"/>
    <w:rsid w:val="7D60202E"/>
    <w:rsid w:val="7D6458CE"/>
    <w:rsid w:val="7D8555F0"/>
    <w:rsid w:val="7D916095"/>
    <w:rsid w:val="7DB14637"/>
    <w:rsid w:val="7DC51E91"/>
    <w:rsid w:val="7E141A72"/>
    <w:rsid w:val="7E703977"/>
    <w:rsid w:val="7E963DC6"/>
    <w:rsid w:val="7ECA09E0"/>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30"/>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2">
    <w:name w:val="heading 2"/>
    <w:basedOn w:val="1"/>
    <w:next w:val="1"/>
    <w:link w:val="33"/>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4">
    <w:name w:val="heading 3"/>
    <w:basedOn w:val="5"/>
    <w:next w:val="1"/>
    <w:qFormat/>
    <w:uiPriority w:val="9"/>
    <w:pPr>
      <w:spacing w:before="260" w:after="260" w:line="240" w:lineRule="auto"/>
      <w:outlineLvl w:val="2"/>
    </w:pPr>
    <w:rPr>
      <w:rFonts w:ascii="宋体" w:hAnsi="宋体" w:eastAsia="宋体"/>
      <w:szCs w:val="32"/>
    </w:rPr>
  </w:style>
  <w:style w:type="paragraph" w:styleId="5">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ind w:firstLine="420"/>
    </w:pPr>
    <w:rPr>
      <w:szCs w:val="20"/>
    </w:rPr>
  </w:style>
  <w:style w:type="paragraph" w:styleId="7">
    <w:name w:val="Body Text"/>
    <w:basedOn w:val="1"/>
    <w:qFormat/>
    <w:uiPriority w:val="0"/>
    <w:pPr>
      <w:spacing w:line="360" w:lineRule="auto"/>
    </w:pPr>
    <w:rPr>
      <w:b/>
      <w:bCs/>
      <w:sz w:val="24"/>
    </w:rPr>
  </w:style>
  <w:style w:type="paragraph" w:styleId="8">
    <w:name w:val="Document Map"/>
    <w:basedOn w:val="1"/>
    <w:link w:val="32"/>
    <w:semiHidden/>
    <w:unhideWhenUsed/>
    <w:qFormat/>
    <w:uiPriority w:val="99"/>
    <w:rPr>
      <w:rFonts w:ascii="宋体" w:eastAsia="宋体"/>
      <w:sz w:val="18"/>
      <w:szCs w:val="18"/>
    </w:rPr>
  </w:style>
  <w:style w:type="paragraph" w:styleId="9">
    <w:name w:val="annotation text"/>
    <w:basedOn w:val="1"/>
    <w:link w:val="34"/>
    <w:unhideWhenUsed/>
    <w:qFormat/>
    <w:uiPriority w:val="99"/>
    <w:pPr>
      <w:jc w:val="left"/>
    </w:pPr>
  </w:style>
  <w:style w:type="paragraph" w:styleId="10">
    <w:name w:val="Balloon Text"/>
    <w:basedOn w:val="1"/>
    <w:link w:val="28"/>
    <w:semiHidden/>
    <w:unhideWhenUsed/>
    <w:qFormat/>
    <w:uiPriority w:val="99"/>
    <w:rPr>
      <w:sz w:val="18"/>
      <w:szCs w:val="18"/>
    </w:rPr>
  </w:style>
  <w:style w:type="paragraph" w:styleId="11">
    <w:name w:val="footer"/>
    <w:basedOn w:val="1"/>
    <w:link w:val="27"/>
    <w:unhideWhenUsed/>
    <w:qFormat/>
    <w:uiPriority w:val="99"/>
    <w:pPr>
      <w:tabs>
        <w:tab w:val="center" w:pos="4153"/>
        <w:tab w:val="right" w:pos="8306"/>
      </w:tabs>
      <w:snapToGrid w:val="0"/>
      <w:jc w:val="left"/>
    </w:pPr>
    <w:rPr>
      <w:sz w:val="18"/>
      <w:szCs w:val="18"/>
    </w:rPr>
  </w:style>
  <w:style w:type="paragraph" w:styleId="12">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Body Text 2"/>
    <w:basedOn w:val="1"/>
    <w:qFormat/>
    <w:uiPriority w:val="0"/>
    <w:pPr>
      <w:spacing w:line="360" w:lineRule="auto"/>
    </w:pPr>
    <w:rPr>
      <w:sz w:val="24"/>
    </w:rPr>
  </w:style>
  <w:style w:type="paragraph" w:styleId="14">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5">
    <w:name w:val="Title"/>
    <w:basedOn w:val="1"/>
    <w:qFormat/>
    <w:uiPriority w:val="0"/>
    <w:pPr>
      <w:spacing w:before="240" w:after="60"/>
      <w:jc w:val="center"/>
      <w:outlineLvl w:val="0"/>
    </w:pPr>
    <w:rPr>
      <w:rFonts w:ascii="Arial" w:hAnsi="Arial" w:eastAsia="隶书" w:cs="Arial"/>
      <w:b/>
      <w:bCs/>
      <w:sz w:val="32"/>
      <w:szCs w:val="32"/>
    </w:rPr>
  </w:style>
  <w:style w:type="paragraph" w:styleId="16">
    <w:name w:val="annotation subject"/>
    <w:basedOn w:val="9"/>
    <w:next w:val="9"/>
    <w:link w:val="36"/>
    <w:semiHidden/>
    <w:unhideWhenUsed/>
    <w:qFormat/>
    <w:uiPriority w:val="99"/>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qFormat/>
    <w:uiPriority w:val="0"/>
    <w:rPr>
      <w:b/>
      <w:bCs/>
    </w:rPr>
  </w:style>
  <w:style w:type="character" w:styleId="21">
    <w:name w:val="page number"/>
    <w:basedOn w:val="19"/>
    <w:qFormat/>
    <w:uiPriority w:val="0"/>
  </w:style>
  <w:style w:type="character" w:styleId="22">
    <w:name w:val="FollowedHyperlink"/>
    <w:basedOn w:val="19"/>
    <w:semiHidden/>
    <w:unhideWhenUsed/>
    <w:qFormat/>
    <w:uiPriority w:val="99"/>
    <w:rPr>
      <w:color w:val="800080" w:themeColor="followedHyperlink"/>
      <w:u w:val="single"/>
    </w:rPr>
  </w:style>
  <w:style w:type="character" w:styleId="23">
    <w:name w:val="Hyperlink"/>
    <w:basedOn w:val="19"/>
    <w:unhideWhenUsed/>
    <w:qFormat/>
    <w:uiPriority w:val="99"/>
    <w:rPr>
      <w:color w:val="0000FF" w:themeColor="hyperlink"/>
      <w:u w:val="single"/>
    </w:rPr>
  </w:style>
  <w:style w:type="character" w:styleId="24">
    <w:name w:val="annotation reference"/>
    <w:basedOn w:val="19"/>
    <w:semiHidden/>
    <w:unhideWhenUsed/>
    <w:qFormat/>
    <w:uiPriority w:val="99"/>
    <w:rPr>
      <w:sz w:val="21"/>
      <w:szCs w:val="21"/>
    </w:rPr>
  </w:style>
  <w:style w:type="paragraph" w:styleId="25">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6">
    <w:name w:val="页眉 Char"/>
    <w:basedOn w:val="19"/>
    <w:link w:val="12"/>
    <w:semiHidden/>
    <w:qFormat/>
    <w:uiPriority w:val="99"/>
    <w:rPr>
      <w:sz w:val="18"/>
      <w:szCs w:val="18"/>
    </w:rPr>
  </w:style>
  <w:style w:type="character" w:customStyle="1" w:styleId="27">
    <w:name w:val="页脚 Char"/>
    <w:basedOn w:val="19"/>
    <w:link w:val="11"/>
    <w:qFormat/>
    <w:uiPriority w:val="99"/>
    <w:rPr>
      <w:sz w:val="18"/>
      <w:szCs w:val="18"/>
    </w:rPr>
  </w:style>
  <w:style w:type="character" w:customStyle="1" w:styleId="28">
    <w:name w:val="批注框文本 Char"/>
    <w:basedOn w:val="19"/>
    <w:link w:val="10"/>
    <w:semiHidden/>
    <w:qFormat/>
    <w:uiPriority w:val="99"/>
    <w:rPr>
      <w:sz w:val="18"/>
      <w:szCs w:val="18"/>
    </w:rPr>
  </w:style>
  <w:style w:type="character" w:customStyle="1" w:styleId="29">
    <w:name w:val="普通(网站) Char"/>
    <w:link w:val="14"/>
    <w:qFormat/>
    <w:uiPriority w:val="99"/>
    <w:rPr>
      <w:rFonts w:ascii="宋体" w:hAnsi="宋体"/>
      <w:sz w:val="24"/>
      <w:szCs w:val="24"/>
    </w:rPr>
  </w:style>
  <w:style w:type="character" w:customStyle="1" w:styleId="30">
    <w:name w:val="标题 1 Char"/>
    <w:basedOn w:val="19"/>
    <w:link w:val="3"/>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Char"/>
    <w:basedOn w:val="19"/>
    <w:link w:val="8"/>
    <w:semiHidden/>
    <w:qFormat/>
    <w:uiPriority w:val="99"/>
    <w:rPr>
      <w:rFonts w:ascii="宋体" w:eastAsia="宋体"/>
      <w:sz w:val="18"/>
      <w:szCs w:val="18"/>
    </w:rPr>
  </w:style>
  <w:style w:type="character" w:customStyle="1" w:styleId="33">
    <w:name w:val="标题 2 Char"/>
    <w:basedOn w:val="19"/>
    <w:link w:val="2"/>
    <w:semiHidden/>
    <w:qFormat/>
    <w:uiPriority w:val="9"/>
    <w:rPr>
      <w:rFonts w:asciiTheme="majorHAnsi" w:hAnsiTheme="majorHAnsi" w:eastAsiaTheme="majorEastAsia" w:cstheme="majorBidi"/>
      <w:b/>
      <w:bCs/>
      <w:sz w:val="32"/>
      <w:szCs w:val="32"/>
    </w:rPr>
  </w:style>
  <w:style w:type="character" w:customStyle="1" w:styleId="34">
    <w:name w:val="批注文字 Char"/>
    <w:basedOn w:val="19"/>
    <w:link w:val="9"/>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6"/>
    <w:semiHidden/>
    <w:qFormat/>
    <w:uiPriority w:val="99"/>
    <w:rPr>
      <w:b/>
      <w:bCs/>
    </w:rPr>
  </w:style>
  <w:style w:type="table" w:customStyle="1" w:styleId="37">
    <w:name w:val="网格型1"/>
    <w:basedOn w:val="17"/>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8">
    <w:name w:val="font11"/>
    <w:basedOn w:val="19"/>
    <w:qFormat/>
    <w:uiPriority w:val="0"/>
    <w:rPr>
      <w:rFonts w:hint="eastAsia" w:ascii="宋体" w:hAnsi="宋体" w:eastAsia="宋体" w:cs="宋体"/>
      <w:color w:val="000000"/>
      <w:sz w:val="20"/>
      <w:szCs w:val="20"/>
      <w:u w:val="none"/>
    </w:rPr>
  </w:style>
  <w:style w:type="character" w:customStyle="1" w:styleId="39">
    <w:name w:val="font21"/>
    <w:basedOn w:val="19"/>
    <w:qFormat/>
    <w:uiPriority w:val="0"/>
    <w:rPr>
      <w:rFonts w:hint="eastAsia" w:ascii="宋体" w:hAnsi="宋体" w:eastAsia="宋体" w:cs="宋体"/>
      <w:b/>
      <w:bCs/>
      <w:color w:val="000000"/>
      <w:sz w:val="21"/>
      <w:szCs w:val="21"/>
      <w:u w:val="none"/>
    </w:rPr>
  </w:style>
  <w:style w:type="character" w:customStyle="1" w:styleId="40">
    <w:name w:val="font31"/>
    <w:basedOn w:val="19"/>
    <w:qFormat/>
    <w:uiPriority w:val="0"/>
    <w:rPr>
      <w:rFonts w:hint="eastAsia" w:ascii="宋体" w:hAnsi="宋体" w:eastAsia="宋体" w:cs="宋体"/>
      <w:color w:val="000000"/>
      <w:sz w:val="21"/>
      <w:szCs w:val="21"/>
      <w:u w:val="none"/>
    </w:rPr>
  </w:style>
  <w:style w:type="character" w:customStyle="1" w:styleId="41">
    <w:name w:val="font41"/>
    <w:basedOn w:val="19"/>
    <w:qFormat/>
    <w:uiPriority w:val="0"/>
    <w:rPr>
      <w:rFonts w:hint="eastAsia" w:ascii="宋体" w:hAnsi="宋体" w:eastAsia="宋体" w:cs="宋体"/>
      <w:b/>
      <w:bCs/>
      <w:color w:val="000000"/>
      <w:sz w:val="20"/>
      <w:szCs w:val="20"/>
      <w:u w:val="none"/>
    </w:rPr>
  </w:style>
  <w:style w:type="character" w:customStyle="1" w:styleId="42">
    <w:name w:val="font51"/>
    <w:basedOn w:val="19"/>
    <w:qFormat/>
    <w:uiPriority w:val="0"/>
    <w:rPr>
      <w:rFonts w:hint="eastAsia" w:ascii="宋体" w:hAnsi="宋体" w:eastAsia="宋体" w:cs="宋体"/>
      <w:b/>
      <w:bCs/>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73</Pages>
  <Words>9422</Words>
  <Characters>10064</Characters>
  <Lines>316</Lines>
  <Paragraphs>88</Paragraphs>
  <TotalTime>5</TotalTime>
  <ScaleCrop>false</ScaleCrop>
  <LinksUpToDate>false</LinksUpToDate>
  <CharactersWithSpaces>10172</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41442</dc:creator>
  <cp:lastModifiedBy>青山绿水</cp:lastModifiedBy>
  <cp:lastPrinted>2021-01-15T01:17:00Z</cp:lastPrinted>
  <dcterms:modified xsi:type="dcterms:W3CDTF">2025-07-18T06:12:05Z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1D35441E0ED44CDAA276D758760C3890_12</vt:lpwstr>
  </property>
  <property fmtid="{D5CDD505-2E9C-101B-9397-08002B2CF9AE}" pid="4" name="KSOTemplateDocerSaveRecord">
    <vt:lpwstr>eyJoZGlkIjoiNmVjZWZkMGQ1MTVlZmRlNjBjMGQ0YjRlZDEyNTMxZWMiLCJ1c2VySWQiOiIxNTk5Mzg2MTU2In0=</vt:lpwstr>
  </property>
</Properties>
</file>