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6"/>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rFonts w:hint="eastAsia" w:eastAsiaTheme="minorEastAsia"/>
                <w:sz w:val="30"/>
                <w:szCs w:val="30"/>
                <w:lang w:eastAsia="zh-CN"/>
              </w:rPr>
            </w:pPr>
            <w:r>
              <w:rPr>
                <w:rFonts w:hint="eastAsia" w:ascii="宋体" w:hAnsi="宋体"/>
                <w:sz w:val="30"/>
                <w:szCs w:val="30"/>
                <w:lang w:eastAsia="zh-CN"/>
              </w:rPr>
              <w:t>BAZXCG-2025-00344</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rFonts w:hint="eastAsia" w:eastAsiaTheme="minorEastAsia"/>
                <w:sz w:val="30"/>
                <w:szCs w:val="30"/>
                <w:lang w:eastAsia="zh-CN"/>
              </w:rPr>
            </w:pPr>
            <w:r>
              <w:rPr>
                <w:rFonts w:hint="eastAsia" w:ascii="宋体" w:hAnsi="宋体"/>
                <w:sz w:val="30"/>
                <w:szCs w:val="30"/>
                <w:lang w:eastAsia="zh-CN"/>
              </w:rPr>
              <w:t>深圳市宝安区红星实验学校图书馆设备采购项目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8"/>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2"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60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default"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35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8.4</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val="en-US" w:eastAsia="zh-CN"/>
              </w:rPr>
            </w:pPr>
            <w:r>
              <w:rPr>
                <w:rFonts w:hint="eastAsia"/>
                <w:szCs w:val="21"/>
                <w:lang w:val="en-US" w:eastAsia="zh-CN"/>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0.89</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bookmarkStart w:id="3" w:name="OLE_LINK22"/>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bookmarkEnd w:id="3"/>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宋体"/>
                <w:szCs w:val="21"/>
                <w:lang w:val="en-US" w:eastAsia="zh-CN"/>
              </w:rPr>
            </w:pPr>
            <w:r>
              <w:rPr>
                <w:rFonts w:hint="eastAsia" w:eastAsia="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kern w:val="0"/>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宋体"/>
                <w:szCs w:val="21"/>
                <w:lang w:val="en-US" w:eastAsia="zh-CN"/>
              </w:rPr>
            </w:pPr>
            <w:r>
              <w:rPr>
                <w:rFonts w:hint="eastAsia"/>
                <w:szCs w:val="21"/>
                <w:lang w:val="en-US" w:eastAsia="zh-CN"/>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numPr>
                <w:ilvl w:val="0"/>
                <w:numId w:val="1"/>
              </w:numPr>
              <w:snapToGrid w:val="0"/>
              <w:jc w:val="both"/>
              <w:rPr>
                <w:rFonts w:hint="eastAsia"/>
                <w:szCs w:val="21"/>
              </w:rPr>
            </w:pPr>
            <w:r>
              <w:rPr>
                <w:rFonts w:hint="eastAsia"/>
                <w:szCs w:val="21"/>
              </w:rPr>
              <w:t>评审内容：</w:t>
            </w:r>
          </w:p>
          <w:p>
            <w:pPr>
              <w:numPr>
                <w:ilvl w:val="0"/>
                <w:numId w:val="0"/>
              </w:numPr>
              <w:snapToGrid w:val="0"/>
              <w:jc w:val="both"/>
              <w:rPr>
                <w:rFonts w:hint="eastAsia"/>
                <w:szCs w:val="21"/>
                <w:lang w:eastAsia="zh-CN"/>
              </w:rPr>
            </w:pPr>
            <w:r>
              <w:rPr>
                <w:rFonts w:hint="eastAsia"/>
                <w:szCs w:val="21"/>
              </w:rPr>
              <w:t>投标人提供本项目的组织实施方案，方案中包含</w:t>
            </w:r>
            <w:r>
              <w:rPr>
                <w:rFonts w:hint="eastAsia"/>
                <w:szCs w:val="21"/>
                <w:lang w:eastAsia="zh-CN"/>
              </w:rPr>
              <w:t>：</w:t>
            </w:r>
          </w:p>
          <w:p>
            <w:pPr>
              <w:numPr>
                <w:ilvl w:val="0"/>
                <w:numId w:val="0"/>
              </w:numPr>
              <w:snapToGrid w:val="0"/>
              <w:jc w:val="both"/>
              <w:rPr>
                <w:rFonts w:hint="eastAsia"/>
                <w:szCs w:val="21"/>
              </w:rPr>
            </w:pPr>
            <w:r>
              <w:rPr>
                <w:rFonts w:hint="eastAsia"/>
                <w:szCs w:val="21"/>
              </w:rPr>
              <w:t xml:space="preserve"> 1、项目进度计划安排 </w:t>
            </w:r>
          </w:p>
          <w:p>
            <w:pPr>
              <w:numPr>
                <w:ilvl w:val="0"/>
                <w:numId w:val="2"/>
              </w:numPr>
              <w:snapToGrid w:val="0"/>
              <w:jc w:val="both"/>
              <w:rPr>
                <w:rFonts w:hint="eastAsia"/>
                <w:szCs w:val="21"/>
              </w:rPr>
            </w:pPr>
            <w:r>
              <w:rPr>
                <w:rFonts w:hint="eastAsia"/>
                <w:szCs w:val="21"/>
              </w:rPr>
              <w:t xml:space="preserve">施工组织计划 </w:t>
            </w:r>
          </w:p>
          <w:p>
            <w:pPr>
              <w:numPr>
                <w:ilvl w:val="0"/>
                <w:numId w:val="2"/>
              </w:numPr>
              <w:snapToGrid w:val="0"/>
              <w:ind w:left="0" w:leftChars="0" w:firstLine="0" w:firstLineChars="0"/>
              <w:jc w:val="both"/>
              <w:rPr>
                <w:rFonts w:hint="eastAsia"/>
                <w:szCs w:val="21"/>
              </w:rPr>
            </w:pPr>
            <w:r>
              <w:rPr>
                <w:rFonts w:hint="eastAsia"/>
                <w:szCs w:val="21"/>
              </w:rPr>
              <w:t xml:space="preserve">验收组织计划 </w:t>
            </w:r>
          </w:p>
          <w:p>
            <w:pPr>
              <w:numPr>
                <w:ilvl w:val="0"/>
                <w:numId w:val="2"/>
              </w:numPr>
              <w:snapToGrid w:val="0"/>
              <w:ind w:left="0" w:leftChars="0" w:firstLine="0" w:firstLineChars="0"/>
              <w:jc w:val="both"/>
              <w:rPr>
                <w:rFonts w:hint="eastAsia"/>
                <w:szCs w:val="21"/>
              </w:rPr>
            </w:pPr>
            <w:r>
              <w:rPr>
                <w:rFonts w:hint="eastAsia"/>
                <w:szCs w:val="21"/>
              </w:rPr>
              <w:t xml:space="preserve">产品培训方案 </w:t>
            </w:r>
          </w:p>
          <w:p>
            <w:pPr>
              <w:numPr>
                <w:ilvl w:val="0"/>
                <w:numId w:val="1"/>
              </w:numPr>
              <w:snapToGrid w:val="0"/>
              <w:ind w:left="0" w:leftChars="0" w:firstLine="0" w:firstLineChars="0"/>
              <w:jc w:val="both"/>
              <w:rPr>
                <w:rFonts w:hint="eastAsia"/>
                <w:szCs w:val="21"/>
              </w:rPr>
            </w:pPr>
            <w:r>
              <w:rPr>
                <w:rFonts w:hint="eastAsia"/>
                <w:szCs w:val="21"/>
              </w:rPr>
              <w:t>评审标准：</w:t>
            </w:r>
          </w:p>
          <w:p>
            <w:pPr>
              <w:numPr>
                <w:ilvl w:val="0"/>
                <w:numId w:val="0"/>
              </w:numPr>
              <w:snapToGrid w:val="0"/>
              <w:ind w:leftChars="0"/>
              <w:jc w:val="both"/>
              <w:rPr>
                <w:rFonts w:hint="default" w:eastAsiaTheme="minorEastAsia"/>
                <w:szCs w:val="21"/>
                <w:lang w:val="en-US" w:eastAsia="zh-CN"/>
              </w:rPr>
            </w:pPr>
            <w:r>
              <w:rPr>
                <w:rFonts w:hint="eastAsia"/>
                <w:szCs w:val="21"/>
              </w:rPr>
              <w:t>方案中含有上述一个内容得15分</w:t>
            </w:r>
            <w:r>
              <w:rPr>
                <w:rFonts w:hint="eastAsia"/>
                <w:szCs w:val="21"/>
                <w:lang w:eastAsia="zh-CN"/>
              </w:rPr>
              <w:t>，</w:t>
            </w:r>
            <w:r>
              <w:rPr>
                <w:rFonts w:hint="eastAsia"/>
                <w:szCs w:val="21"/>
                <w:lang w:val="en-US" w:eastAsia="zh-CN"/>
              </w:rPr>
              <w:t>最高得60分。</w:t>
            </w:r>
          </w:p>
          <w:p>
            <w:pPr>
              <w:numPr>
                <w:ilvl w:val="0"/>
                <w:numId w:val="0"/>
              </w:numPr>
              <w:snapToGrid w:val="0"/>
              <w:ind w:leftChars="0"/>
              <w:jc w:val="both"/>
              <w:rPr>
                <w:rFonts w:hint="eastAsia"/>
                <w:szCs w:val="21"/>
              </w:rPr>
            </w:pPr>
            <w:r>
              <w:rPr>
                <w:rFonts w:hint="eastAsia"/>
                <w:szCs w:val="21"/>
              </w:rPr>
              <w:t>在此基础上，对方案的合理性、可行性进行打分。</w:t>
            </w:r>
          </w:p>
          <w:p>
            <w:pPr>
              <w:numPr>
                <w:ilvl w:val="0"/>
                <w:numId w:val="0"/>
              </w:numPr>
              <w:snapToGrid w:val="0"/>
              <w:ind w:leftChars="0"/>
              <w:jc w:val="both"/>
              <w:rPr>
                <w:rFonts w:hint="eastAsia"/>
                <w:szCs w:val="21"/>
              </w:rPr>
            </w:pPr>
            <w:r>
              <w:rPr>
                <w:rFonts w:hint="eastAsia"/>
                <w:szCs w:val="21"/>
              </w:rPr>
              <w:t xml:space="preserve"> 1、方案清晰周密、合理可行、表述完整、方法得当、技术先进、符合相关规范要求得40分。 </w:t>
            </w:r>
          </w:p>
          <w:p>
            <w:pPr>
              <w:numPr>
                <w:ilvl w:val="0"/>
                <w:numId w:val="3"/>
              </w:numPr>
              <w:snapToGrid w:val="0"/>
              <w:ind w:leftChars="0"/>
              <w:jc w:val="both"/>
              <w:rPr>
                <w:rFonts w:hint="eastAsia"/>
                <w:szCs w:val="21"/>
              </w:rPr>
            </w:pPr>
            <w:r>
              <w:rPr>
                <w:rFonts w:hint="eastAsia"/>
                <w:szCs w:val="21"/>
              </w:rPr>
              <w:t xml:space="preserve">方案基本可行表述基本完整得20分。 </w:t>
            </w:r>
          </w:p>
          <w:p>
            <w:pPr>
              <w:snapToGrid w:val="0"/>
              <w:ind w:firstLine="420" w:firstLineChars="200"/>
              <w:jc w:val="both"/>
              <w:rPr>
                <w:rFonts w:hint="eastAsia" w:ascii="宋体" w:hAnsi="宋体" w:eastAsia="宋体" w:cs="宋体"/>
                <w:color w:val="0000FF"/>
                <w:szCs w:val="21"/>
                <w:highlight w:val="none"/>
              </w:rPr>
            </w:pPr>
            <w:r>
              <w:rPr>
                <w:rFonts w:hint="eastAsia"/>
                <w:szCs w:val="21"/>
                <w:lang w:val="en-US" w:eastAsia="zh-CN"/>
              </w:rPr>
              <w:t>3</w:t>
            </w:r>
            <w:r>
              <w:rPr>
                <w:rFonts w:hint="eastAsia"/>
                <w:szCs w:val="21"/>
              </w:rPr>
              <w:t>、未提供或方案计划不切合本项目的实际情况、合理完善性差、可行性差的对应项不得分。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设计图评价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szCs w:val="21"/>
                <w:lang w:val="en-US" w:eastAsia="zh-CN"/>
              </w:rPr>
            </w:pPr>
            <w:r>
              <w:rPr>
                <w:rFonts w:hint="eastAsia"/>
                <w:szCs w:val="21"/>
                <w:lang w:val="en-US" w:eastAsia="zh-CN"/>
              </w:rPr>
              <w:t>10</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jc w:val="both"/>
              <w:rPr>
                <w:rFonts w:hint="eastAsia"/>
                <w:szCs w:val="21"/>
              </w:rPr>
            </w:pPr>
            <w:r>
              <w:rPr>
                <w:rFonts w:hint="eastAsia"/>
                <w:szCs w:val="21"/>
              </w:rPr>
              <w:t>（一）评审内容：</w:t>
            </w:r>
          </w:p>
          <w:p>
            <w:pPr>
              <w:snapToGrid w:val="0"/>
              <w:jc w:val="both"/>
              <w:rPr>
                <w:rFonts w:hint="eastAsia"/>
                <w:szCs w:val="21"/>
              </w:rPr>
            </w:pPr>
            <w:r>
              <w:rPr>
                <w:rFonts w:hint="eastAsia"/>
                <w:szCs w:val="21"/>
              </w:rPr>
              <w:t>投标人根据图书馆平面图纸和货物清单明细中要求的货物对空间进行设计和布局，方案中包含：</w:t>
            </w:r>
          </w:p>
          <w:p>
            <w:pPr>
              <w:snapToGrid w:val="0"/>
              <w:jc w:val="both"/>
              <w:rPr>
                <w:rFonts w:hint="eastAsia"/>
                <w:szCs w:val="21"/>
              </w:rPr>
            </w:pPr>
            <w:r>
              <w:rPr>
                <w:rFonts w:hint="eastAsia"/>
                <w:szCs w:val="21"/>
                <w:lang w:val="en-US" w:eastAsia="zh-CN"/>
              </w:rPr>
              <w:t>1、图书馆整体</w:t>
            </w:r>
            <w:r>
              <w:rPr>
                <w:rFonts w:hint="eastAsia"/>
                <w:szCs w:val="21"/>
              </w:rPr>
              <w:t>平面布局图1 张；</w:t>
            </w:r>
          </w:p>
          <w:p>
            <w:pPr>
              <w:snapToGrid w:val="0"/>
              <w:jc w:val="both"/>
              <w:rPr>
                <w:rFonts w:hint="eastAsia"/>
                <w:szCs w:val="21"/>
              </w:rPr>
            </w:pPr>
            <w:r>
              <w:rPr>
                <w:rFonts w:hint="eastAsia"/>
                <w:szCs w:val="21"/>
                <w:lang w:val="en-US" w:eastAsia="zh-CN"/>
              </w:rPr>
              <w:t>2、效果图：①学生阅览区包含（序号7凳子、序号8阅览桌、序号9书架、序号10阅读椅2、序号11吧椅、序号14造型休闲凳、序号30标语1、序号31标语2）效果图不同角度展示≥8张；②教师阅览区包含（序号1阅读桌、序号2阅读椅1、序号6桌子1）效果图不同角度展示≥4张；③研学活动区包含（序号3圆桌、序号4研讨区桌子、序号5研讨区椅子）效果图不同角度展示≥4张</w:t>
            </w:r>
            <w:r>
              <w:rPr>
                <w:rFonts w:hint="eastAsia"/>
                <w:szCs w:val="21"/>
              </w:rPr>
              <w:t>；</w:t>
            </w:r>
          </w:p>
          <w:p>
            <w:pPr>
              <w:snapToGrid w:val="0"/>
              <w:jc w:val="both"/>
              <w:rPr>
                <w:rFonts w:hint="eastAsia" w:eastAsiaTheme="minorEastAsia"/>
                <w:szCs w:val="21"/>
                <w:lang w:eastAsia="zh-CN"/>
              </w:rPr>
            </w:pPr>
            <w:r>
              <w:rPr>
                <w:rFonts w:hint="eastAsia"/>
                <w:szCs w:val="21"/>
              </w:rPr>
              <w:t>方案中含有上述一个内容得10分，本项最高得20分</w:t>
            </w:r>
            <w:r>
              <w:rPr>
                <w:rFonts w:hint="eastAsia"/>
                <w:szCs w:val="21"/>
                <w:lang w:eastAsia="zh-CN"/>
              </w:rPr>
              <w:t>。</w:t>
            </w:r>
          </w:p>
          <w:p>
            <w:pPr>
              <w:snapToGrid w:val="0"/>
              <w:jc w:val="both"/>
              <w:rPr>
                <w:rFonts w:hint="eastAsia"/>
                <w:szCs w:val="21"/>
              </w:rPr>
            </w:pPr>
            <w:r>
              <w:rPr>
                <w:rFonts w:hint="eastAsia"/>
                <w:szCs w:val="21"/>
              </w:rPr>
              <w:t>（二）评审标准：</w:t>
            </w:r>
          </w:p>
          <w:p>
            <w:pPr>
              <w:snapToGrid w:val="0"/>
              <w:jc w:val="both"/>
              <w:rPr>
                <w:rFonts w:hint="eastAsia"/>
                <w:szCs w:val="21"/>
              </w:rPr>
            </w:pPr>
            <w:r>
              <w:rPr>
                <w:rFonts w:hint="eastAsia"/>
                <w:szCs w:val="21"/>
              </w:rPr>
              <w:t>在此基础上，专家根据具体响应内容进一步评审:</w:t>
            </w:r>
          </w:p>
          <w:p>
            <w:pPr>
              <w:snapToGrid w:val="0"/>
              <w:jc w:val="both"/>
              <w:rPr>
                <w:rFonts w:hint="eastAsia"/>
                <w:szCs w:val="21"/>
              </w:rPr>
            </w:pPr>
            <w:r>
              <w:rPr>
                <w:rFonts w:hint="eastAsia"/>
                <w:szCs w:val="21"/>
              </w:rPr>
              <w:t xml:space="preserve">①内容完整，设计合理、实用性强，图片清晰、整体布置效果完全符合场地实际需求的评价为优，得 80分； </w:t>
            </w:r>
          </w:p>
          <w:p>
            <w:pPr>
              <w:snapToGrid w:val="0"/>
              <w:jc w:val="both"/>
              <w:rPr>
                <w:rFonts w:hint="eastAsia"/>
                <w:szCs w:val="21"/>
              </w:rPr>
            </w:pPr>
            <w:r>
              <w:rPr>
                <w:rFonts w:hint="eastAsia"/>
                <w:szCs w:val="21"/>
              </w:rPr>
              <w:t xml:space="preserve">②内容完整，设计较为合理、实用性一般，图片清晰、 整体效果基本符合场地实际需求的评价为良，得 30分； </w:t>
            </w:r>
          </w:p>
          <w:p>
            <w:pPr>
              <w:snapToGrid w:val="0"/>
              <w:jc w:val="both"/>
              <w:rPr>
                <w:rFonts w:hint="eastAsia"/>
                <w:szCs w:val="21"/>
              </w:rPr>
            </w:pPr>
            <w:r>
              <w:rPr>
                <w:rFonts w:hint="eastAsia"/>
                <w:szCs w:val="21"/>
              </w:rPr>
              <w:t>③内容基本完整，设计合理性较差、实用性较差，图片 清晰、整体效果不符合场地实际需求的评价为中，得 1</w:t>
            </w:r>
            <w:r>
              <w:rPr>
                <w:rFonts w:hint="eastAsia"/>
                <w:szCs w:val="21"/>
                <w:lang w:val="en-US" w:eastAsia="zh-CN"/>
              </w:rPr>
              <w:t>0</w:t>
            </w:r>
            <w:r>
              <w:rPr>
                <w:rFonts w:hint="eastAsia"/>
                <w:szCs w:val="21"/>
              </w:rPr>
              <w:t xml:space="preserve">分； </w:t>
            </w:r>
          </w:p>
          <w:p>
            <w:pPr>
              <w:snapToGrid w:val="0"/>
              <w:jc w:val="both"/>
              <w:rPr>
                <w:rFonts w:hint="eastAsia"/>
                <w:szCs w:val="21"/>
                <w:lang w:val="en-US" w:eastAsia="zh-CN"/>
              </w:rPr>
            </w:pPr>
            <w:r>
              <w:rPr>
                <w:rFonts w:hint="eastAsia"/>
                <w:szCs w:val="21"/>
              </w:rPr>
              <w:t>④未按要求提供或提供图片模糊不清晰导致专家无法判断的不得分。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bookmarkStart w:id="4" w:name="OLE_LINK23"/>
            <w:r>
              <w:rPr>
                <w:rFonts w:hint="eastAsia" w:ascii="宋体" w:hAnsi="宋体" w:eastAsia="宋体" w:cs="宋体"/>
                <w:sz w:val="21"/>
                <w:szCs w:val="21"/>
              </w:rPr>
              <w:t>售后服务评价</w:t>
            </w:r>
            <w:bookmarkEnd w:id="4"/>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both"/>
              <w:textAlignment w:val="top"/>
              <w:rPr>
                <w:rFonts w:hint="default"/>
                <w:szCs w:val="21"/>
                <w:lang w:val="en-US" w:eastAsia="zh-CN"/>
              </w:rPr>
            </w:pPr>
            <w:r>
              <w:rPr>
                <w:rFonts w:hint="eastAsia"/>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numPr>
                <w:ilvl w:val="0"/>
                <w:numId w:val="4"/>
              </w:numPr>
              <w:snapToGrid w:val="0"/>
              <w:jc w:val="both"/>
              <w:rPr>
                <w:rFonts w:hint="eastAsia"/>
                <w:szCs w:val="21"/>
              </w:rPr>
            </w:pPr>
            <w:bookmarkStart w:id="5" w:name="OLE_LINK2"/>
            <w:r>
              <w:rPr>
                <w:rFonts w:hint="eastAsia"/>
                <w:szCs w:val="21"/>
              </w:rPr>
              <w:t>评审内容：</w:t>
            </w:r>
          </w:p>
          <w:bookmarkEnd w:id="5"/>
          <w:p>
            <w:pPr>
              <w:numPr>
                <w:ilvl w:val="0"/>
                <w:numId w:val="0"/>
              </w:numPr>
              <w:snapToGrid w:val="0"/>
              <w:jc w:val="both"/>
              <w:rPr>
                <w:rFonts w:hint="eastAsia"/>
                <w:szCs w:val="21"/>
              </w:rPr>
            </w:pPr>
            <w:r>
              <w:rPr>
                <w:rFonts w:hint="eastAsia"/>
                <w:szCs w:val="21"/>
              </w:rPr>
              <w:t>投标人提供本项目的售后服务方案，方案中包含</w:t>
            </w:r>
            <w:r>
              <w:rPr>
                <w:rFonts w:hint="eastAsia"/>
                <w:szCs w:val="21"/>
                <w:lang w:eastAsia="zh-CN"/>
              </w:rPr>
              <w:t>：</w:t>
            </w:r>
          </w:p>
          <w:p>
            <w:pPr>
              <w:numPr>
                <w:ilvl w:val="0"/>
                <w:numId w:val="5"/>
              </w:numPr>
              <w:snapToGrid w:val="0"/>
              <w:jc w:val="both"/>
              <w:rPr>
                <w:rFonts w:hint="eastAsia"/>
                <w:szCs w:val="21"/>
              </w:rPr>
            </w:pPr>
            <w:r>
              <w:rPr>
                <w:rFonts w:hint="eastAsia"/>
                <w:szCs w:val="21"/>
              </w:rPr>
              <w:t xml:space="preserve">服务内容 </w:t>
            </w:r>
          </w:p>
          <w:p>
            <w:pPr>
              <w:numPr>
                <w:ilvl w:val="0"/>
                <w:numId w:val="5"/>
              </w:numPr>
              <w:snapToGrid w:val="0"/>
              <w:ind w:left="0" w:leftChars="0" w:firstLine="0" w:firstLineChars="0"/>
              <w:jc w:val="both"/>
              <w:rPr>
                <w:rFonts w:hint="eastAsia"/>
                <w:szCs w:val="21"/>
              </w:rPr>
            </w:pPr>
            <w:r>
              <w:rPr>
                <w:rFonts w:hint="eastAsia"/>
                <w:szCs w:val="21"/>
              </w:rPr>
              <w:t xml:space="preserve">维修应急方案 </w:t>
            </w:r>
          </w:p>
          <w:p>
            <w:pPr>
              <w:numPr>
                <w:ilvl w:val="0"/>
                <w:numId w:val="5"/>
              </w:numPr>
              <w:snapToGrid w:val="0"/>
              <w:ind w:left="0" w:leftChars="0" w:firstLine="0" w:firstLineChars="0"/>
              <w:jc w:val="both"/>
              <w:rPr>
                <w:rFonts w:hint="eastAsia"/>
                <w:szCs w:val="21"/>
              </w:rPr>
            </w:pPr>
            <w:r>
              <w:rPr>
                <w:rFonts w:hint="eastAsia"/>
                <w:szCs w:val="21"/>
              </w:rPr>
              <w:t xml:space="preserve">培训计划 </w:t>
            </w:r>
          </w:p>
          <w:p>
            <w:pPr>
              <w:numPr>
                <w:ilvl w:val="0"/>
                <w:numId w:val="5"/>
              </w:numPr>
              <w:snapToGrid w:val="0"/>
              <w:ind w:left="0" w:leftChars="0" w:firstLine="0" w:firstLineChars="0"/>
              <w:jc w:val="both"/>
              <w:rPr>
                <w:rFonts w:hint="eastAsia"/>
                <w:szCs w:val="21"/>
              </w:rPr>
            </w:pPr>
            <w:r>
              <w:rPr>
                <w:rFonts w:hint="eastAsia"/>
                <w:szCs w:val="21"/>
              </w:rPr>
              <w:t xml:space="preserve">其他特色服务等 </w:t>
            </w:r>
          </w:p>
          <w:p>
            <w:pPr>
              <w:numPr>
                <w:ilvl w:val="0"/>
                <w:numId w:val="4"/>
              </w:numPr>
              <w:snapToGrid w:val="0"/>
              <w:ind w:left="0" w:leftChars="0" w:firstLine="0" w:firstLineChars="0"/>
              <w:jc w:val="both"/>
              <w:rPr>
                <w:rFonts w:hint="eastAsia"/>
                <w:szCs w:val="21"/>
              </w:rPr>
            </w:pPr>
            <w:bookmarkStart w:id="6" w:name="OLE_LINK1"/>
            <w:r>
              <w:rPr>
                <w:rFonts w:hint="eastAsia"/>
                <w:szCs w:val="21"/>
              </w:rPr>
              <w:t>评审标准：</w:t>
            </w:r>
          </w:p>
          <w:bookmarkEnd w:id="6"/>
          <w:p>
            <w:pPr>
              <w:numPr>
                <w:ilvl w:val="0"/>
                <w:numId w:val="0"/>
              </w:numPr>
              <w:snapToGrid w:val="0"/>
              <w:ind w:leftChars="0"/>
              <w:jc w:val="both"/>
              <w:rPr>
                <w:rFonts w:hint="eastAsia"/>
                <w:szCs w:val="21"/>
              </w:rPr>
            </w:pPr>
            <w:r>
              <w:rPr>
                <w:rFonts w:hint="eastAsia"/>
                <w:szCs w:val="21"/>
              </w:rPr>
              <w:t>方案中含有上述一个内容得15分</w:t>
            </w:r>
            <w:r>
              <w:rPr>
                <w:rFonts w:hint="eastAsia"/>
                <w:szCs w:val="21"/>
                <w:lang w:eastAsia="zh-CN"/>
              </w:rPr>
              <w:t>，</w:t>
            </w:r>
            <w:r>
              <w:rPr>
                <w:rFonts w:hint="eastAsia"/>
                <w:szCs w:val="21"/>
                <w:lang w:val="en-US" w:eastAsia="zh-CN"/>
              </w:rPr>
              <w:t>本项最高得60分</w:t>
            </w:r>
            <w:r>
              <w:rPr>
                <w:rFonts w:hint="eastAsia"/>
                <w:szCs w:val="21"/>
              </w:rPr>
              <w:t>。在此基础上，对方案的合理性、可行性进行打分。</w:t>
            </w:r>
          </w:p>
          <w:p>
            <w:pPr>
              <w:numPr>
                <w:ilvl w:val="0"/>
                <w:numId w:val="6"/>
              </w:numPr>
              <w:snapToGrid w:val="0"/>
              <w:ind w:left="105" w:leftChars="0" w:firstLine="0" w:firstLineChars="0"/>
              <w:jc w:val="both"/>
              <w:rPr>
                <w:rFonts w:hint="eastAsia"/>
                <w:szCs w:val="21"/>
              </w:rPr>
            </w:pPr>
            <w:r>
              <w:rPr>
                <w:rFonts w:hint="eastAsia"/>
                <w:szCs w:val="21"/>
              </w:rPr>
              <w:t xml:space="preserve">售后服务方案非常详细，保障措施完善可行，得40分； </w:t>
            </w:r>
          </w:p>
          <w:p>
            <w:pPr>
              <w:numPr>
                <w:ilvl w:val="0"/>
                <w:numId w:val="6"/>
              </w:numPr>
              <w:snapToGrid w:val="0"/>
              <w:ind w:left="105" w:leftChars="0" w:firstLine="0" w:firstLineChars="0"/>
              <w:jc w:val="both"/>
              <w:rPr>
                <w:rFonts w:hint="eastAsia"/>
                <w:szCs w:val="21"/>
              </w:rPr>
            </w:pPr>
            <w:r>
              <w:rPr>
                <w:rFonts w:hint="eastAsia"/>
                <w:szCs w:val="21"/>
              </w:rPr>
              <w:t xml:space="preserve">售后服务方案比较具体，保障措施比较完善可行，能够满足招标文件要求的得20分； </w:t>
            </w:r>
          </w:p>
          <w:p>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szCs w:val="21"/>
              </w:rPr>
              <w:t>(3)未提供售后服务方案和措施或方案不详细、可行性较差，无法满足招标文件要求的得0分。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val="en-US" w:eastAsia="zh-CN"/>
              </w:rPr>
            </w:pPr>
            <w:r>
              <w:rPr>
                <w:rFonts w:hint="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bookmarkStart w:id="7" w:name="OLE_LINK21"/>
            <w:r>
              <w:rPr>
                <w:rFonts w:hint="eastAsia" w:ascii="宋体" w:hAnsi="宋体" w:eastAsia="宋体" w:cs="宋体"/>
                <w:kern w:val="2"/>
                <w:sz w:val="21"/>
                <w:szCs w:val="21"/>
                <w:lang w:val="en-US" w:eastAsia="zh-CN" w:bidi="ar-SA"/>
              </w:rPr>
              <w:t>经验评价</w:t>
            </w:r>
            <w:bookmarkEnd w:id="7"/>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val="en-US" w:eastAsia="zh-CN"/>
              </w:rPr>
            </w:pPr>
            <w:r>
              <w:rPr>
                <w:rFonts w:hint="eastAsia"/>
                <w:szCs w:val="21"/>
                <w:lang w:val="en-US" w:eastAsia="zh-CN"/>
              </w:rPr>
              <w:t>2</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snapToGrid w:val="0"/>
              <w:rPr>
                <w:rFonts w:hint="eastAsia" w:ascii="宋体" w:hAnsi="宋体" w:eastAsia="宋体" w:cs="宋体"/>
                <w:sz w:val="21"/>
                <w:szCs w:val="21"/>
              </w:rPr>
            </w:pPr>
            <w:r>
              <w:rPr>
                <w:rFonts w:hint="eastAsia" w:ascii="宋体" w:hAnsi="宋体" w:eastAsia="宋体" w:cs="宋体"/>
                <w:sz w:val="21"/>
                <w:szCs w:val="21"/>
              </w:rPr>
              <w:t>2023年1月1日（以合同签订日期为准）以后，投标人具有</w:t>
            </w:r>
            <w:r>
              <w:rPr>
                <w:rFonts w:hint="eastAsia" w:ascii="宋体" w:hAnsi="宋体" w:eastAsia="宋体" w:cs="宋体"/>
                <w:b/>
                <w:bCs/>
                <w:sz w:val="21"/>
                <w:szCs w:val="21"/>
              </w:rPr>
              <w:t>学校功能室项目</w:t>
            </w:r>
            <w:r>
              <w:rPr>
                <w:rFonts w:hint="eastAsia" w:ascii="宋体" w:hAnsi="宋体" w:eastAsia="宋体" w:cs="宋体"/>
                <w:sz w:val="21"/>
                <w:szCs w:val="21"/>
              </w:rPr>
              <w:t>供货经验，且履约评价为优或满意（或同等评价）提供一个得100分，最高得100分。</w:t>
            </w:r>
          </w:p>
          <w:p>
            <w:pPr>
              <w:snapToGrid w:val="0"/>
              <w:rPr>
                <w:rFonts w:hint="eastAsia" w:ascii="宋体" w:hAnsi="宋体" w:eastAsia="宋体" w:cs="宋体"/>
                <w:sz w:val="21"/>
                <w:szCs w:val="21"/>
              </w:rPr>
            </w:pPr>
            <w:r>
              <w:rPr>
                <w:rFonts w:hint="eastAsia" w:ascii="宋体" w:hAnsi="宋体" w:eastAsia="宋体" w:cs="宋体"/>
                <w:sz w:val="21"/>
                <w:szCs w:val="21"/>
              </w:rPr>
              <w:t>证明材料：</w:t>
            </w:r>
          </w:p>
          <w:p>
            <w:pPr>
              <w:snapToGrid w:val="0"/>
              <w:rPr>
                <w:rFonts w:hint="eastAsia" w:ascii="宋体" w:hAnsi="宋体" w:eastAsia="宋体" w:cs="宋体"/>
                <w:sz w:val="21"/>
                <w:szCs w:val="21"/>
              </w:rPr>
            </w:pPr>
            <w:r>
              <w:rPr>
                <w:rFonts w:hint="eastAsia" w:ascii="宋体" w:hAnsi="宋体" w:eastAsia="宋体" w:cs="宋体"/>
                <w:sz w:val="21"/>
                <w:szCs w:val="21"/>
              </w:rPr>
              <w:t>1、同时提供：①经验项目合同关键页（含签订合同双方的单位名称、合同项目名称、合同双方的落款盖章、签订日期等）扫描件；②配置清单；③加盖甲方（合同相对方）公章或业务章的验收报告。</w:t>
            </w:r>
          </w:p>
          <w:p>
            <w:pPr>
              <w:widowControl/>
              <w:wordWrap w:val="0"/>
              <w:jc w:val="left"/>
              <w:textAlignment w:val="top"/>
              <w:rPr>
                <w:szCs w:val="21"/>
              </w:rPr>
            </w:pPr>
            <w:r>
              <w:rPr>
                <w:rFonts w:hint="eastAsia" w:ascii="宋体" w:hAnsi="宋体" w:eastAsia="宋体" w:cs="宋体"/>
                <w:sz w:val="21"/>
                <w:szCs w:val="21"/>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val="en-US" w:eastAsia="zh-CN"/>
              </w:rPr>
            </w:pPr>
            <w:r>
              <w:rPr>
                <w:rFonts w:hint="eastAsia"/>
                <w:szCs w:val="21"/>
                <w:lang w:val="en-US" w:eastAsia="zh-CN"/>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ascii="宋体" w:hAnsi="宋体" w:eastAsia="宋体" w:cs="宋体"/>
                <w:sz w:val="21"/>
                <w:szCs w:val="21"/>
                <w:lang w:val="en-US" w:eastAsia="zh-CN"/>
              </w:rPr>
              <w:t>绿色产品认证</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val="en-US" w:eastAsia="zh-CN"/>
              </w:rPr>
            </w:pPr>
            <w:r>
              <w:rPr>
                <w:rFonts w:hint="eastAsia"/>
                <w:szCs w:val="21"/>
                <w:lang w:val="en-US" w:eastAsia="zh-CN"/>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autoSpaceDE w:val="0"/>
              <w:autoSpaceDN w:val="0"/>
              <w:adjustRightInd w:val="0"/>
              <w:spacing w:line="300" w:lineRule="exact"/>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一、评审内容：</w:t>
            </w:r>
          </w:p>
          <w:p>
            <w:pPr>
              <w:autoSpaceDE w:val="0"/>
              <w:autoSpaceDN w:val="0"/>
              <w:adjustRightInd w:val="0"/>
              <w:spacing w:line="300" w:lineRule="exact"/>
              <w:jc w:val="both"/>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w:t>投标人（</w:t>
            </w:r>
            <w:r>
              <w:rPr>
                <w:rFonts w:hint="eastAsia"/>
                <w:szCs w:val="21"/>
              </w:rPr>
              <w:t>或核心产品制造商</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 xml:space="preserve">具有以下认证证书，提供1项得100分，最高得100分： </w:t>
            </w:r>
          </w:p>
          <w:p>
            <w:pPr>
              <w:autoSpaceDE w:val="0"/>
              <w:autoSpaceDN w:val="0"/>
              <w:adjustRightInd w:val="0"/>
              <w:spacing w:line="300" w:lineRule="exact"/>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highlight w:val="yellow"/>
                <w:lang w:val="en-US" w:eastAsia="zh-CN"/>
              </w:rPr>
              <w:t>具有</w:t>
            </w:r>
            <w:r>
              <w:rPr>
                <w:rFonts w:hint="eastAsia" w:ascii="宋体" w:hAnsi="宋体" w:eastAsia="宋体" w:cs="宋体"/>
                <w:sz w:val="21"/>
                <w:szCs w:val="21"/>
                <w:highlight w:val="yellow"/>
                <w:lang w:val="zh-CN" w:eastAsia="zh-CN"/>
              </w:rPr>
              <w:t>《中</w:t>
            </w:r>
            <w:r>
              <w:rPr>
                <w:rFonts w:hint="eastAsia" w:ascii="宋体" w:hAnsi="宋体" w:eastAsia="宋体" w:cs="宋体"/>
                <w:sz w:val="21"/>
                <w:szCs w:val="21"/>
                <w:lang w:val="zh-CN" w:eastAsia="zh-CN"/>
              </w:rPr>
              <w:t>国</w:t>
            </w:r>
            <w:r>
              <w:rPr>
                <w:rFonts w:hint="eastAsia" w:ascii="宋体" w:hAnsi="宋体" w:eastAsia="宋体" w:cs="宋体"/>
                <w:sz w:val="21"/>
                <w:szCs w:val="21"/>
                <w:lang w:val="en-US" w:eastAsia="zh-CN"/>
              </w:rPr>
              <w:t>绿色</w:t>
            </w:r>
            <w:r>
              <w:rPr>
                <w:rFonts w:hint="eastAsia" w:ascii="宋体" w:hAnsi="宋体" w:eastAsia="宋体" w:cs="宋体"/>
                <w:sz w:val="21"/>
                <w:szCs w:val="21"/>
                <w:lang w:val="zh-CN" w:eastAsia="zh-CN"/>
              </w:rPr>
              <w:t>产品认证</w:t>
            </w:r>
            <w:r>
              <w:rPr>
                <w:rFonts w:hint="eastAsia" w:ascii="宋体" w:hAnsi="宋体" w:eastAsia="宋体" w:cs="宋体"/>
                <w:sz w:val="21"/>
                <w:szCs w:val="21"/>
                <w:lang w:val="en-US" w:eastAsia="zh-CN"/>
              </w:rPr>
              <w:t>证书</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且认证范围包含阻燃绒布（面料）、有纺布带（面料）。</w:t>
            </w:r>
          </w:p>
          <w:p>
            <w:pPr>
              <w:keepNext w:val="0"/>
              <w:keepLines w:val="0"/>
              <w:suppressLineNumbers w:val="0"/>
              <w:spacing w:before="0" w:beforeAutospacing="0" w:after="0" w:afterAutospacing="0" w:line="300" w:lineRule="exact"/>
              <w:ind w:left="0" w:right="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Cs w:val="21"/>
                <w:highlight w:val="none"/>
              </w:rPr>
              <w:t>（二）评审依据：</w:t>
            </w:r>
          </w:p>
          <w:p>
            <w:pPr>
              <w:autoSpaceDE w:val="0"/>
              <w:autoSpaceDN w:val="0"/>
              <w:adjustRightInd w:val="0"/>
              <w:spacing w:line="300" w:lineRule="exact"/>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 的真实性负责，如出现与事实不符的情形，视同隐 瞒真实情况，提供虚假资料，将依法承担相应的法律责任；③质疑投诉处理中对证书是否有效的认定，以国家认监委网站【全国认证认可信息公共服务平台（http：//cx.cnca.cn）】查询结果为准。</w:t>
            </w:r>
          </w:p>
          <w:p>
            <w:pPr>
              <w:widowControl/>
              <w:wordWrap w:val="0"/>
              <w:jc w:val="left"/>
              <w:textAlignment w:val="top"/>
              <w:rPr>
                <w:szCs w:val="21"/>
              </w:rPr>
            </w:pPr>
            <w:r>
              <w:rPr>
                <w:rFonts w:hint="eastAsia" w:ascii="宋体" w:hAnsi="宋体" w:cs="宋体"/>
                <w:kern w:val="2"/>
                <w:sz w:val="21"/>
                <w:szCs w:val="21"/>
                <w:lang w:val="en-US" w:eastAsia="zh-CN"/>
              </w:rPr>
              <w:t>2.</w:t>
            </w:r>
            <w:r>
              <w:rPr>
                <w:rFonts w:hint="eastAsia" w:ascii="宋体" w:hAnsi="宋体" w:cs="宋体"/>
                <w:kern w:val="2"/>
                <w:sz w:val="21"/>
                <w:szCs w:val="21"/>
              </w:rPr>
              <w:t>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5</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14"/>
        <w:rPr>
          <w:ins w:id="0" w:author="苏艺" w:date="2024-05-12T09:35:07Z"/>
        </w:rPr>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8"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8"/>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9"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10" w:name="_Hlk71994379"/>
      <w:r>
        <w:rPr>
          <w:rFonts w:hint="eastAsia" w:ascii="宋体" w:hAnsi="宋体"/>
          <w:szCs w:val="21"/>
        </w:rPr>
        <w:t>对通用条款的补充内容及其他关键信息</w:t>
      </w:r>
      <w:bookmarkEnd w:id="10"/>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2"/>
        <w:rPr>
          <w:rFonts w:hint="eastAsia"/>
        </w:rPr>
      </w:pPr>
    </w:p>
    <w:p>
      <w:pPr>
        <w:pStyle w:val="14"/>
        <w:rPr>
          <w:rFonts w:hint="eastAsia"/>
        </w:rPr>
      </w:pPr>
    </w:p>
    <w:p>
      <w:pPr>
        <w:pStyle w:val="14"/>
        <w:rPr>
          <w:rFonts w:hint="eastAsia"/>
        </w:rPr>
      </w:pPr>
    </w:p>
    <w:p>
      <w:pPr>
        <w:pStyle w:val="2"/>
        <w:rPr>
          <w:rFonts w:hint="eastAsia"/>
        </w:rPr>
        <w:sectPr>
          <w:pgSz w:w="11907" w:h="16840"/>
          <w:pgMar w:top="1440" w:right="1797" w:bottom="1440" w:left="1797" w:header="851" w:footer="992" w:gutter="0"/>
          <w:cols w:space="425" w:num="1"/>
          <w:titlePg/>
          <w:docGrid w:linePitch="462" w:charSpace="0"/>
        </w:sectPr>
      </w:pPr>
    </w:p>
    <w:bookmarkEnd w:id="9"/>
    <w:p>
      <w:pPr>
        <w:pStyle w:val="4"/>
        <w:jc w:val="center"/>
        <w:rPr>
          <w:color w:val="FF0000"/>
          <w:sz w:val="24"/>
        </w:rPr>
      </w:pPr>
      <w:bookmarkStart w:id="11" w:name="bt合同条款"/>
      <w:bookmarkEnd w:id="11"/>
      <w:bookmarkStart w:id="12" w:name="bt其他资料2"/>
      <w:bookmarkEnd w:id="12"/>
      <w:bookmarkStart w:id="13" w:name="bt其他资料由投标人自定"/>
      <w:bookmarkEnd w:id="13"/>
      <w:bookmarkStart w:id="14" w:name="bt投标人须知"/>
      <w:bookmarkEnd w:id="14"/>
      <w:bookmarkStart w:id="15" w:name="bt说明"/>
      <w:bookmarkEnd w:id="15"/>
      <w:bookmarkStart w:id="16" w:name="bt商务标投标文件格式"/>
      <w:bookmarkEnd w:id="16"/>
      <w:bookmarkStart w:id="17" w:name="bt合同条款及格式"/>
      <w:bookmarkEnd w:id="17"/>
      <w:bookmarkStart w:id="18" w:name="bt技术标投标文件格式"/>
      <w:bookmarkEnd w:id="18"/>
      <w:bookmarkStart w:id="19" w:name="bt开标一览表"/>
      <w:bookmarkEnd w:id="19"/>
      <w:bookmarkStart w:id="20" w:name="bt投标文件签署授权委托书"/>
      <w:bookmarkEnd w:id="20"/>
      <w:bookmarkStart w:id="21" w:name="bt本工程承诺书"/>
      <w:bookmarkEnd w:id="21"/>
      <w:bookmarkStart w:id="22" w:name="bt投标人情况介绍"/>
      <w:bookmarkEnd w:id="22"/>
      <w:bookmarkStart w:id="23" w:name="bt投标函"/>
      <w:bookmarkEnd w:id="23"/>
      <w:bookmarkStart w:id="24" w:name="bt合同格式"/>
      <w:bookmarkEnd w:id="24"/>
      <w:bookmarkStart w:id="25" w:name="bt投标报价汇总表"/>
      <w:bookmarkEnd w:id="25"/>
      <w:bookmarkStart w:id="26" w:name="bt项目管理班子配备情况"/>
      <w:bookmarkEnd w:id="26"/>
      <w:bookmarkStart w:id="27" w:name="合同格式"/>
      <w:bookmarkEnd w:id="27"/>
      <w:r>
        <w:rPr>
          <w:rFonts w:hint="eastAsia"/>
        </w:rPr>
        <w:t>第一册  专用条款</w:t>
      </w:r>
    </w:p>
    <w:p>
      <w:pPr>
        <w:pStyle w:val="7"/>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6"/>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7"/>
        <w:jc w:val="center"/>
        <w:rPr>
          <w:sz w:val="28"/>
          <w:szCs w:val="28"/>
        </w:rPr>
      </w:pPr>
      <w:r>
        <w:rPr>
          <w:rFonts w:hint="eastAsia"/>
          <w:sz w:val="28"/>
          <w:szCs w:val="28"/>
        </w:rPr>
        <w:t xml:space="preserve">第二章 </w:t>
      </w:r>
      <w:bookmarkStart w:id="28" w:name="_Hlk71926094"/>
      <w:r>
        <w:rPr>
          <w:rFonts w:hint="eastAsia"/>
          <w:sz w:val="28"/>
          <w:szCs w:val="28"/>
        </w:rPr>
        <w:t>对通用条款的补充内容及其他关键信息</w:t>
      </w:r>
      <w:bookmarkEnd w:id="28"/>
    </w:p>
    <w:p>
      <w:pPr>
        <w:pStyle w:val="7"/>
        <w:spacing w:before="120" w:beforeLines="50" w:after="120" w:afterLines="50"/>
        <w:jc w:val="center"/>
        <w:rPr>
          <w:szCs w:val="24"/>
        </w:rPr>
      </w:pPr>
      <w:bookmarkStart w:id="29" w:name="_Toc73521635"/>
      <w:bookmarkStart w:id="30" w:name="_Toc73517639"/>
      <w:bookmarkStart w:id="31" w:name="_Toc100052364"/>
      <w:bookmarkStart w:id="32" w:name="_Toc73518117"/>
      <w:bookmarkStart w:id="33" w:name="_Toc73521547"/>
      <w:bookmarkStart w:id="34" w:name="_Toc60631620"/>
      <w:bookmarkStart w:id="35" w:name="_Toc101074876"/>
      <w:bookmarkStart w:id="36" w:name="_Toc60560625"/>
      <w:r>
        <w:rPr>
          <w:rFonts w:hint="eastAsia"/>
          <w:szCs w:val="24"/>
        </w:rPr>
        <w:t>一、对通用条款的补充内容</w:t>
      </w:r>
    </w:p>
    <w:bookmarkEnd w:id="29"/>
    <w:bookmarkEnd w:id="30"/>
    <w:bookmarkEnd w:id="31"/>
    <w:bookmarkEnd w:id="32"/>
    <w:bookmarkEnd w:id="33"/>
    <w:bookmarkEnd w:id="34"/>
    <w:bookmarkEnd w:id="35"/>
    <w:bookmarkEnd w:id="36"/>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7"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eastAsia="宋体" w:cs="Arial"/>
                <w:b/>
                <w:szCs w:val="21"/>
                <w:lang w:eastAsia="zh-CN"/>
              </w:rPr>
              <w:t>深圳市宝安区红星实验学校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8" w:name="_Hlk71664860"/>
            <w:r>
              <w:rPr>
                <w:rFonts w:hint="eastAsia" w:ascii="宋体" w:hAnsi="宋体"/>
              </w:rPr>
              <w:t>样品、现场演示、方案讲解</w:t>
            </w:r>
            <w:bookmarkEnd w:id="38"/>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7"/>
    <w:p>
      <w:pPr>
        <w:pStyle w:val="7"/>
        <w:spacing w:before="120" w:beforeLines="50" w:after="120" w:afterLines="50"/>
        <w:jc w:val="center"/>
        <w:rPr>
          <w:szCs w:val="24"/>
        </w:rPr>
      </w:pPr>
      <w:bookmarkStart w:id="39" w:name="_Hlk72218117"/>
      <w:r>
        <w:rPr>
          <w:rFonts w:hint="eastAsia"/>
          <w:szCs w:val="24"/>
        </w:rPr>
        <w:t>二、其他关键信息</w:t>
      </w:r>
    </w:p>
    <w:p>
      <w:pPr>
        <w:ind w:firstLine="422" w:firstLineChars="200"/>
        <w:rPr>
          <w:b/>
          <w:bCs/>
        </w:rPr>
      </w:pPr>
      <w:bookmarkStart w:id="40"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4"/>
      </w:pPr>
    </w:p>
    <w:p>
      <w:pPr>
        <w:ind w:firstLine="480" w:firstLineChars="200"/>
        <w:rPr>
          <w:rFonts w:hint="eastAsia" w:ascii="Arial" w:hAnsi="Arial" w:eastAsia="宋体" w:cs="Arial"/>
          <w:color w:val="000000"/>
          <w:sz w:val="24"/>
          <w:szCs w:val="24"/>
          <w:highlight w:val="yellow"/>
        </w:rPr>
      </w:pPr>
    </w:p>
    <w:p>
      <w:pPr>
        <w:ind w:firstLine="422" w:firstLineChars="200"/>
        <w:rPr>
          <w:rFonts w:hint="eastAsia"/>
          <w:b/>
        </w:rPr>
      </w:pPr>
    </w:p>
    <w:p>
      <w:pPr>
        <w:ind w:firstLine="422" w:firstLineChars="200"/>
        <w:rPr>
          <w:b/>
        </w:rPr>
      </w:pPr>
      <w:r>
        <w:rPr>
          <w:rFonts w:hint="eastAsia"/>
          <w:b/>
        </w:rPr>
        <w:t>（二）其他事项</w:t>
      </w:r>
      <w:bookmarkEnd w:id="40"/>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41"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41"/>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pStyle w:val="7"/>
        <w:spacing w:before="0" w:after="0"/>
        <w:jc w:val="both"/>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2"/>
        <w:rPr>
          <w:b/>
        </w:rPr>
      </w:pPr>
    </w:p>
    <w:p>
      <w:pPr>
        <w:pStyle w:val="14"/>
        <w:rPr>
          <w:b/>
        </w:rPr>
      </w:pPr>
    </w:p>
    <w:p>
      <w:pPr>
        <w:pStyle w:val="14"/>
        <w:rPr>
          <w:b/>
        </w:rPr>
      </w:pPr>
    </w:p>
    <w:p>
      <w:pPr>
        <w:pStyle w:val="14"/>
        <w:rPr>
          <w:b/>
        </w:rPr>
        <w:sectPr>
          <w:pgSz w:w="11907" w:h="16840"/>
          <w:pgMar w:top="1440" w:right="1797" w:bottom="1440" w:left="1797" w:header="851" w:footer="992" w:gutter="0"/>
          <w:cols w:space="425" w:num="1"/>
          <w:titlePg/>
          <w:docGrid w:linePitch="462" w:charSpace="0"/>
        </w:sectPr>
      </w:pPr>
    </w:p>
    <w:bookmarkEnd w:id="39"/>
    <w:p>
      <w:pPr>
        <w:pStyle w:val="7"/>
        <w:jc w:val="center"/>
        <w:rPr>
          <w:sz w:val="28"/>
          <w:szCs w:val="28"/>
        </w:rPr>
      </w:pPr>
      <w:r>
        <w:rPr>
          <w:rFonts w:hint="eastAsia"/>
          <w:sz w:val="28"/>
          <w:szCs w:val="28"/>
        </w:rPr>
        <w:t>第三章 用户需求书</w:t>
      </w:r>
    </w:p>
    <w:p>
      <w:pPr>
        <w:pStyle w:val="7"/>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ab/>
            </w:r>
            <w:r>
              <w:rPr>
                <w:rFonts w:hint="eastAsia"/>
                <w:bCs/>
                <w:color w:val="FF0000"/>
                <w:szCs w:val="21"/>
              </w:rPr>
              <w:t>BAJYJ2025042906772A</w:t>
            </w:r>
          </w:p>
        </w:tc>
        <w:tc>
          <w:tcPr>
            <w:tcW w:w="3158" w:type="dxa"/>
            <w:vAlign w:val="center"/>
          </w:tcPr>
          <w:p>
            <w:pPr>
              <w:jc w:val="center"/>
              <w:rPr>
                <w:rFonts w:hint="eastAsia" w:eastAsiaTheme="minorEastAsia"/>
                <w:b/>
                <w:bCs/>
                <w:color w:val="FF0000"/>
                <w:szCs w:val="21"/>
                <w:lang w:eastAsia="zh-CN"/>
              </w:rPr>
            </w:pPr>
            <w:r>
              <w:rPr>
                <w:rFonts w:hint="eastAsia"/>
                <w:b/>
                <w:bCs/>
                <w:color w:val="FF0000"/>
                <w:szCs w:val="21"/>
                <w:lang w:eastAsia="zh-CN"/>
              </w:rPr>
              <w:t>深圳市宝安区</w:t>
            </w:r>
            <w:bookmarkStart w:id="42" w:name="OLE_LINK5"/>
            <w:r>
              <w:rPr>
                <w:rFonts w:hint="eastAsia"/>
                <w:b/>
                <w:bCs/>
                <w:color w:val="FF0000"/>
                <w:szCs w:val="21"/>
                <w:lang w:eastAsia="zh-CN"/>
              </w:rPr>
              <w:t>红星实验学校图书馆设备</w:t>
            </w:r>
            <w:bookmarkEnd w:id="42"/>
            <w:r>
              <w:rPr>
                <w:rFonts w:hint="eastAsia"/>
                <w:b/>
                <w:bCs/>
                <w:color w:val="FF0000"/>
                <w:szCs w:val="21"/>
                <w:lang w:eastAsia="zh-CN"/>
              </w:rPr>
              <w:t>采购项目</w:t>
            </w:r>
          </w:p>
        </w:tc>
        <w:tc>
          <w:tcPr>
            <w:tcW w:w="2355" w:type="dxa"/>
            <w:vAlign w:val="center"/>
          </w:tcPr>
          <w:p>
            <w:pPr>
              <w:jc w:val="center"/>
              <w:rPr>
                <w:bCs/>
                <w:color w:val="FF0000"/>
                <w:szCs w:val="21"/>
              </w:rPr>
            </w:pPr>
            <w:r>
              <w:rPr>
                <w:rFonts w:hint="eastAsia"/>
                <w:bCs/>
                <w:color w:val="FF0000"/>
                <w:szCs w:val="21"/>
              </w:rPr>
              <w:t>666,000.00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666,000.00</w:t>
            </w:r>
          </w:p>
        </w:tc>
      </w:tr>
    </w:tbl>
    <w:p>
      <w:pPr>
        <w:rPr>
          <w:rFonts w:ascii="宋体" w:hAnsi="宋体"/>
          <w:b/>
          <w:color w:val="FF0000"/>
          <w:szCs w:val="21"/>
        </w:rPr>
      </w:pPr>
    </w:p>
    <w:p>
      <w:pPr>
        <w:rPr>
          <w:rFonts w:ascii="宋体" w:hAnsi="宋体"/>
          <w:b/>
          <w:color w:val="FF0000"/>
          <w:szCs w:val="21"/>
        </w:rPr>
      </w:pPr>
    </w:p>
    <w:p>
      <w:pPr>
        <w:pStyle w:val="7"/>
        <w:numPr>
          <w:ilvl w:val="0"/>
          <w:numId w:val="7"/>
        </w:numPr>
        <w:spacing w:before="120" w:beforeLines="50" w:after="120" w:afterLines="50"/>
        <w:jc w:val="center"/>
        <w:rPr>
          <w:rFonts w:hint="eastAsia"/>
          <w:szCs w:val="24"/>
        </w:rPr>
      </w:pPr>
      <w:bookmarkStart w:id="43" w:name="_Hlk72073432"/>
      <w:bookmarkStart w:id="44" w:name="_Hlk72258617"/>
      <w:r>
        <w:rPr>
          <w:rFonts w:hint="eastAsia"/>
          <w:szCs w:val="24"/>
        </w:rPr>
        <w:t>货物需求明细</w:t>
      </w:r>
      <w:bookmarkEnd w:id="43"/>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182"/>
        <w:gridCol w:w="1572"/>
        <w:gridCol w:w="636"/>
        <w:gridCol w:w="426"/>
        <w:gridCol w:w="982"/>
        <w:gridCol w:w="1070"/>
        <w:gridCol w:w="1230"/>
      </w:tblGrid>
      <w:tr>
        <w:tblPrEx>
          <w:tblCellMar>
            <w:top w:w="0" w:type="dxa"/>
            <w:left w:w="108" w:type="dxa"/>
            <w:bottom w:w="0" w:type="dxa"/>
            <w:right w:w="108" w:type="dxa"/>
          </w:tblCellMar>
        </w:tblPrEx>
        <w:trPr>
          <w:trHeight w:val="90" w:hRule="atLeast"/>
          <w:jc w:val="center"/>
        </w:trPr>
        <w:tc>
          <w:tcPr>
            <w:tcW w:w="249" w:type="pct"/>
            <w:noWrap w:val="0"/>
            <w:vAlign w:val="center"/>
          </w:tcPr>
          <w:p>
            <w:pPr>
              <w:jc w:val="center"/>
              <w:rPr>
                <w:rFonts w:ascii="Times New Roman" w:hAnsi="Times New Roman" w:eastAsia="宋体" w:cs="Times New Roman"/>
                <w:bCs/>
                <w:sz w:val="21"/>
                <w:szCs w:val="21"/>
              </w:rPr>
            </w:pPr>
            <w:bookmarkStart w:id="45" w:name="OLE_LINK24"/>
            <w:r>
              <w:rPr>
                <w:rFonts w:hint="eastAsia" w:ascii="Times New Roman" w:hAnsi="Times New Roman" w:eastAsia="宋体" w:cs="Times New Roman"/>
                <w:bCs/>
                <w:sz w:val="21"/>
                <w:szCs w:val="21"/>
              </w:rPr>
              <w:t>序号</w:t>
            </w:r>
          </w:p>
        </w:tc>
        <w:tc>
          <w:tcPr>
            <w:tcW w:w="981" w:type="pct"/>
            <w:noWrap w:val="0"/>
            <w:vAlign w:val="center"/>
          </w:tcPr>
          <w:p>
            <w:pPr>
              <w:jc w:val="center"/>
              <w:rPr>
                <w:rFonts w:hint="eastAsia" w:ascii="Times New Roman" w:hAnsi="Times New Roman" w:eastAsia="宋体" w:cs="Times New Roman"/>
                <w:bCs/>
                <w:sz w:val="21"/>
                <w:szCs w:val="21"/>
              </w:rPr>
            </w:pPr>
            <w:r>
              <w:rPr>
                <w:rFonts w:hint="eastAsia"/>
                <w:szCs w:val="21"/>
              </w:rPr>
              <w:t>采购计划编号</w:t>
            </w:r>
          </w:p>
        </w:tc>
        <w:tc>
          <w:tcPr>
            <w:tcW w:w="981" w:type="pct"/>
            <w:noWrap w:val="0"/>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货物名称（标的名称）</w:t>
            </w:r>
          </w:p>
        </w:tc>
        <w:tc>
          <w:tcPr>
            <w:tcW w:w="381" w:type="pct"/>
            <w:noWrap w:val="0"/>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数量</w:t>
            </w:r>
          </w:p>
        </w:tc>
        <w:tc>
          <w:tcPr>
            <w:tcW w:w="249" w:type="pct"/>
            <w:noWrap w:val="0"/>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单位</w:t>
            </w:r>
          </w:p>
        </w:tc>
        <w:tc>
          <w:tcPr>
            <w:tcW w:w="687" w:type="pct"/>
            <w:noWrap w:val="0"/>
            <w:vAlign w:val="center"/>
          </w:tcPr>
          <w:p>
            <w:pPr>
              <w:jc w:val="center"/>
              <w:rPr>
                <w:rFonts w:hint="default"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是否接受进口</w:t>
            </w:r>
          </w:p>
        </w:tc>
        <w:tc>
          <w:tcPr>
            <w:tcW w:w="687" w:type="pct"/>
            <w:noWrap w:val="0"/>
            <w:vAlign w:val="center"/>
          </w:tcPr>
          <w:p>
            <w:pPr>
              <w:jc w:val="center"/>
              <w:rPr>
                <w:rFonts w:hint="default"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是否专门面向中小企业</w:t>
            </w:r>
          </w:p>
        </w:tc>
        <w:tc>
          <w:tcPr>
            <w:tcW w:w="780" w:type="pct"/>
            <w:noWrap w:val="0"/>
            <w:vAlign w:val="center"/>
          </w:tcPr>
          <w:p>
            <w:pPr>
              <w:jc w:val="center"/>
              <w:rPr>
                <w:rFonts w:hint="default"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981" w:type="pct"/>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bCs/>
                <w:color w:val="FF0000"/>
                <w:szCs w:val="21"/>
              </w:rPr>
              <w:t>BAJYJ2025042906772A</w:t>
            </w: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阅读桌</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restart"/>
            <w:noWrap w:val="0"/>
            <w:vAlign w:val="center"/>
          </w:tcPr>
          <w:p>
            <w:pPr>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拒绝进口</w:t>
            </w:r>
          </w:p>
        </w:tc>
        <w:tc>
          <w:tcPr>
            <w:tcW w:w="687" w:type="pct"/>
            <w:vMerge w:val="restart"/>
            <w:noWrap w:val="0"/>
            <w:vAlign w:val="center"/>
          </w:tcPr>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否</w:t>
            </w:r>
          </w:p>
        </w:tc>
        <w:tc>
          <w:tcPr>
            <w:tcW w:w="780" w:type="pct"/>
            <w:vMerge w:val="restart"/>
            <w:noWrap w:val="0"/>
            <w:vAlign w:val="center"/>
          </w:tcPr>
          <w:p>
            <w:pPr>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阅读椅</w:t>
            </w:r>
            <w:r>
              <w:rPr>
                <w:rFonts w:hint="default" w:ascii="Times New Roman" w:hAnsi="Times New Roman" w:eastAsia="宋体" w:cs="Times New Roman"/>
                <w:i w:val="0"/>
                <w:iCs w:val="0"/>
                <w:color w:val="000000"/>
                <w:kern w:val="0"/>
                <w:sz w:val="21"/>
                <w:szCs w:val="21"/>
                <w:u w:val="none"/>
                <w:lang w:val="en-US" w:eastAsia="zh-CN" w:bidi="ar"/>
              </w:rPr>
              <w:t>1</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12</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color w:val="FF0000"/>
                <w:sz w:val="21"/>
                <w:szCs w:val="21"/>
              </w:rPr>
            </w:pPr>
          </w:p>
        </w:tc>
        <w:tc>
          <w:tcPr>
            <w:tcW w:w="687" w:type="pct"/>
            <w:vMerge w:val="continue"/>
            <w:noWrap w:val="0"/>
            <w:vAlign w:val="center"/>
          </w:tcPr>
          <w:p>
            <w:pPr>
              <w:jc w:val="center"/>
              <w:rPr>
                <w:rFonts w:hint="eastAsia" w:ascii="Times New Roman" w:hAnsi="Times New Roman" w:eastAsia="宋体" w:cs="Times New Roman"/>
                <w:b/>
                <w:bCs/>
                <w:sz w:val="21"/>
                <w:szCs w:val="21"/>
              </w:rPr>
            </w:pPr>
          </w:p>
        </w:tc>
        <w:tc>
          <w:tcPr>
            <w:tcW w:w="780" w:type="pct"/>
            <w:vMerge w:val="continue"/>
            <w:noWrap w:val="0"/>
            <w:vAlign w:val="center"/>
          </w:tcPr>
          <w:p>
            <w:pPr>
              <w:jc w:val="center"/>
              <w:rPr>
                <w:rFonts w:hint="eastAsia" w:ascii="Times New Roman" w:hAnsi="Times New Roman" w:eastAsia="宋体"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3</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圆桌</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4</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color w:val="FF0000"/>
                <w:sz w:val="21"/>
                <w:szCs w:val="21"/>
                <w:highlight w:val="yellow"/>
              </w:rPr>
            </w:pPr>
          </w:p>
        </w:tc>
        <w:tc>
          <w:tcPr>
            <w:tcW w:w="687" w:type="pct"/>
            <w:vMerge w:val="continue"/>
            <w:noWrap w:val="0"/>
            <w:vAlign w:val="center"/>
          </w:tcPr>
          <w:p>
            <w:pPr>
              <w:jc w:val="center"/>
              <w:rPr>
                <w:rFonts w:ascii="Times New Roman" w:hAnsi="Times New Roman" w:eastAsia="宋体" w:cs="Times New Roman"/>
                <w:b/>
                <w:bCs/>
                <w:color w:val="FF0000"/>
                <w:sz w:val="21"/>
                <w:szCs w:val="21"/>
                <w:highlight w:val="yellow"/>
              </w:rPr>
            </w:pPr>
          </w:p>
        </w:tc>
        <w:tc>
          <w:tcPr>
            <w:tcW w:w="780" w:type="pct"/>
            <w:vMerge w:val="continue"/>
            <w:noWrap w:val="0"/>
            <w:vAlign w:val="center"/>
          </w:tcPr>
          <w:p>
            <w:pPr>
              <w:jc w:val="center"/>
              <w:rPr>
                <w:rFonts w:ascii="Times New Roman" w:hAnsi="Times New Roman" w:eastAsia="宋体" w:cs="Times New Roman"/>
                <w:b/>
                <w:bCs/>
                <w:color w:val="FF0000"/>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4</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研讨区桌子</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5</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研讨区椅子</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27</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6</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桌子</w:t>
            </w:r>
            <w:r>
              <w:rPr>
                <w:rFonts w:hint="default" w:ascii="Times New Roman" w:hAnsi="Times New Roman" w:eastAsia="宋体" w:cs="Times New Roman"/>
                <w:i w:val="0"/>
                <w:iCs w:val="0"/>
                <w:color w:val="000000"/>
                <w:kern w:val="0"/>
                <w:sz w:val="21"/>
                <w:szCs w:val="21"/>
                <w:u w:val="none"/>
                <w:lang w:val="en-US" w:eastAsia="zh-CN" w:bidi="ar"/>
              </w:rPr>
              <w:t>1</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3</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7</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凳子</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13</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8</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阅览桌</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27</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9</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书架</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27</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auto"/>
                <w:kern w:val="0"/>
                <w:sz w:val="21"/>
                <w:szCs w:val="21"/>
                <w:u w:val="none"/>
                <w:lang w:val="en-US" w:eastAsia="zh-CN" w:bidi="ar"/>
              </w:rPr>
              <w:t>阅读椅</w:t>
            </w:r>
            <w:r>
              <w:rPr>
                <w:rFonts w:hint="default" w:ascii="Times New Roman" w:hAnsi="Times New Roman" w:eastAsia="宋体" w:cs="Times New Roman"/>
                <w:i w:val="0"/>
                <w:iCs w:val="0"/>
                <w:color w:val="auto"/>
                <w:kern w:val="0"/>
                <w:sz w:val="21"/>
                <w:szCs w:val="21"/>
                <w:u w:val="none"/>
                <w:lang w:val="en-US" w:eastAsia="zh-CN" w:bidi="ar"/>
              </w:rPr>
              <w:t>2</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108</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11</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吧椅</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20</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桌子</w:t>
            </w:r>
            <w:r>
              <w:rPr>
                <w:rFonts w:hint="default" w:ascii="Times New Roman" w:hAnsi="Times New Roman" w:eastAsia="宋体" w:cs="Times New Roman"/>
                <w:i w:val="0"/>
                <w:iCs w:val="0"/>
                <w:color w:val="000000"/>
                <w:kern w:val="0"/>
                <w:sz w:val="21"/>
                <w:szCs w:val="21"/>
                <w:u w:val="none"/>
                <w:lang w:val="en-US" w:eastAsia="zh-CN" w:bidi="ar"/>
              </w:rPr>
              <w:t>2</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54</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13</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椅子1</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54</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14</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造型休闲凳</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16</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15</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管理员椅子</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钢制货架</w:t>
            </w:r>
          </w:p>
        </w:tc>
        <w:tc>
          <w:tcPr>
            <w:tcW w:w="3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17</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书踏</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4</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18</w:t>
            </w:r>
          </w:p>
        </w:tc>
        <w:tc>
          <w:tcPr>
            <w:tcW w:w="981"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书立</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800</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19</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桌子3</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12</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20</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椅子2</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12</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21</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 xml:space="preserve">隔断1 </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22.6</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平方米</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22</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桌子4</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23</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椅子3</w:t>
            </w:r>
          </w:p>
        </w:tc>
        <w:tc>
          <w:tcPr>
            <w:tcW w:w="381"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20</w:t>
            </w:r>
          </w:p>
        </w:tc>
        <w:tc>
          <w:tcPr>
            <w:tcW w:w="24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24</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书写板</w:t>
            </w:r>
          </w:p>
        </w:tc>
        <w:tc>
          <w:tcPr>
            <w:tcW w:w="3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块</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25</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阻燃绒布</w:t>
            </w:r>
          </w:p>
        </w:tc>
        <w:tc>
          <w:tcPr>
            <w:tcW w:w="3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米</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26</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轨道</w:t>
            </w:r>
          </w:p>
        </w:tc>
        <w:tc>
          <w:tcPr>
            <w:tcW w:w="3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米</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27</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FF0000"/>
                <w:sz w:val="21"/>
                <w:szCs w:val="21"/>
                <w:u w:val="none"/>
                <w:lang w:val="en-US" w:eastAsia="zh-CN"/>
              </w:rPr>
              <w:t>垫子</w:t>
            </w:r>
          </w:p>
        </w:tc>
        <w:tc>
          <w:tcPr>
            <w:tcW w:w="3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300</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28</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折叠床</w:t>
            </w:r>
          </w:p>
        </w:tc>
        <w:tc>
          <w:tcPr>
            <w:tcW w:w="3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29</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桌子5</w:t>
            </w:r>
          </w:p>
        </w:tc>
        <w:tc>
          <w:tcPr>
            <w:tcW w:w="381"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30</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标语1</w:t>
            </w:r>
          </w:p>
        </w:tc>
        <w:tc>
          <w:tcPr>
            <w:tcW w:w="3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31</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标语2</w:t>
            </w:r>
          </w:p>
        </w:tc>
        <w:tc>
          <w:tcPr>
            <w:tcW w:w="3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32</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隔断2 </w:t>
            </w:r>
          </w:p>
        </w:tc>
        <w:tc>
          <w:tcPr>
            <w:tcW w:w="381"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42.4</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平方米</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33</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天花机</w:t>
            </w:r>
          </w:p>
        </w:tc>
        <w:tc>
          <w:tcPr>
            <w:tcW w:w="3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24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auto"/>
                <w:sz w:val="21"/>
                <w:szCs w:val="21"/>
                <w:u w:val="none"/>
                <w:lang w:val="en-US" w:eastAsia="zh-CN"/>
              </w:rPr>
              <w:t>34</w:t>
            </w:r>
          </w:p>
        </w:tc>
        <w:tc>
          <w:tcPr>
            <w:tcW w:w="981" w:type="pct"/>
            <w:vMerge w:val="continue"/>
            <w:noWrap w:val="0"/>
            <w:vAlign w:val="center"/>
          </w:tcPr>
          <w:p>
            <w:pPr>
              <w:jc w:val="center"/>
              <w:rPr>
                <w:rFonts w:hint="eastAsia" w:ascii="宋体" w:hAnsi="宋体" w:eastAsia="宋体" w:cs="宋体"/>
                <w:i w:val="0"/>
                <w:iCs w:val="0"/>
                <w:color w:val="auto"/>
                <w:sz w:val="21"/>
                <w:szCs w:val="21"/>
                <w:u w:val="none"/>
                <w:lang w:val="en-US" w:eastAsia="zh-CN"/>
              </w:rPr>
            </w:pPr>
          </w:p>
        </w:tc>
        <w:tc>
          <w:tcPr>
            <w:tcW w:w="9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灯具</w:t>
            </w:r>
          </w:p>
        </w:tc>
        <w:tc>
          <w:tcPr>
            <w:tcW w:w="381"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w:t>
            </w:r>
          </w:p>
        </w:tc>
        <w:tc>
          <w:tcPr>
            <w:tcW w:w="24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盏</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35</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风幕机</w:t>
            </w:r>
          </w:p>
        </w:tc>
        <w:tc>
          <w:tcPr>
            <w:tcW w:w="381"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24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bCs w:val="0"/>
                <w:color w:val="000000"/>
                <w:sz w:val="21"/>
                <w:szCs w:val="21"/>
                <w:u w:val="none"/>
                <w:lang w:val="en-US" w:eastAsia="zh-CN"/>
              </w:rPr>
              <w:t>36</w:t>
            </w:r>
          </w:p>
        </w:tc>
        <w:tc>
          <w:tcPr>
            <w:tcW w:w="981" w:type="pct"/>
            <w:vMerge w:val="continue"/>
            <w:noWrap w:val="0"/>
            <w:vAlign w:val="center"/>
          </w:tcPr>
          <w:p>
            <w:pPr>
              <w:jc w:val="center"/>
              <w:rPr>
                <w:rFonts w:hint="eastAsia" w:ascii="宋体" w:hAnsi="宋体" w:eastAsia="宋体" w:cs="宋体"/>
                <w:bCs w:val="0"/>
                <w:color w:val="000000"/>
                <w:sz w:val="21"/>
                <w:szCs w:val="21"/>
                <w:u w:val="none"/>
                <w:lang w:val="en-US" w:eastAsia="zh-CN"/>
              </w:rPr>
            </w:pPr>
          </w:p>
        </w:tc>
        <w:tc>
          <w:tcPr>
            <w:tcW w:w="981"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综合布线</w:t>
            </w:r>
          </w:p>
        </w:tc>
        <w:tc>
          <w:tcPr>
            <w:tcW w:w="381"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24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bCs w:val="0"/>
                <w:color w:val="000000"/>
                <w:sz w:val="21"/>
                <w:szCs w:val="21"/>
                <w:u w:val="none"/>
                <w:lang w:val="en-US" w:eastAsia="zh-CN"/>
              </w:rPr>
              <w:t>37</w:t>
            </w:r>
          </w:p>
        </w:tc>
        <w:tc>
          <w:tcPr>
            <w:tcW w:w="981" w:type="pct"/>
            <w:vMerge w:val="continue"/>
            <w:noWrap w:val="0"/>
            <w:vAlign w:val="center"/>
          </w:tcPr>
          <w:p>
            <w:pPr>
              <w:jc w:val="center"/>
              <w:rPr>
                <w:rFonts w:hint="eastAsia" w:ascii="宋体" w:hAnsi="宋体" w:eastAsia="宋体" w:cs="宋体"/>
                <w:bCs w:val="0"/>
                <w:color w:val="000000"/>
                <w:sz w:val="21"/>
                <w:szCs w:val="21"/>
                <w:u w:val="none"/>
                <w:lang w:val="en-US" w:eastAsia="zh-CN"/>
              </w:rPr>
            </w:pPr>
          </w:p>
        </w:tc>
        <w:tc>
          <w:tcPr>
            <w:tcW w:w="981"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防火门</w:t>
            </w:r>
          </w:p>
        </w:tc>
        <w:tc>
          <w:tcPr>
            <w:tcW w:w="381"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24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38</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r>
              <w:rPr>
                <w:rFonts w:hint="eastAsia" w:ascii="宋体" w:hAnsi="宋体" w:eastAsia="宋体" w:cs="宋体"/>
                <w:i w:val="0"/>
                <w:iCs w:val="0"/>
                <w:color w:val="000000"/>
                <w:kern w:val="2"/>
                <w:sz w:val="21"/>
                <w:szCs w:val="21"/>
                <w:u w:val="none"/>
                <w:lang w:val="en-US" w:eastAsia="zh-CN" w:bidi="ar"/>
              </w:rPr>
              <w:t>货架1</w:t>
            </w:r>
          </w:p>
        </w:tc>
        <w:tc>
          <w:tcPr>
            <w:tcW w:w="381"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24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4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39</w:t>
            </w:r>
          </w:p>
        </w:tc>
        <w:tc>
          <w:tcPr>
            <w:tcW w:w="981"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981"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r>
              <w:rPr>
                <w:rFonts w:hint="eastAsia" w:ascii="宋体" w:hAnsi="宋体" w:eastAsia="宋体" w:cs="宋体"/>
                <w:i w:val="0"/>
                <w:iCs w:val="0"/>
                <w:color w:val="000000"/>
                <w:kern w:val="2"/>
                <w:sz w:val="21"/>
                <w:szCs w:val="21"/>
                <w:u w:val="none"/>
                <w:lang w:val="en-US" w:eastAsia="zh-CN" w:bidi="ar"/>
              </w:rPr>
              <w:t>货架2</w:t>
            </w:r>
          </w:p>
        </w:tc>
        <w:tc>
          <w:tcPr>
            <w:tcW w:w="381"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24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687" w:type="pct"/>
            <w:vMerge w:val="continue"/>
            <w:noWrap w:val="0"/>
            <w:vAlign w:val="center"/>
          </w:tcPr>
          <w:p>
            <w:pPr>
              <w:jc w:val="center"/>
              <w:rPr>
                <w:rFonts w:ascii="Times New Roman" w:hAnsi="Times New Roman" w:eastAsia="宋体" w:cs="Times New Roman"/>
                <w:b/>
                <w:bCs/>
                <w:sz w:val="21"/>
                <w:szCs w:val="21"/>
                <w:highlight w:val="yellow"/>
              </w:rPr>
            </w:pPr>
          </w:p>
        </w:tc>
        <w:tc>
          <w:tcPr>
            <w:tcW w:w="780" w:type="pct"/>
            <w:vMerge w:val="continue"/>
            <w:noWrap w:val="0"/>
            <w:vAlign w:val="center"/>
          </w:tcPr>
          <w:p>
            <w:pPr>
              <w:jc w:val="center"/>
              <w:rPr>
                <w:rFonts w:ascii="Times New Roman" w:hAnsi="Times New Roman" w:eastAsia="宋体" w:cs="Times New Roman"/>
                <w:b/>
                <w:bCs/>
                <w:sz w:val="21"/>
                <w:szCs w:val="21"/>
                <w:highlight w:val="yellow"/>
              </w:rPr>
            </w:pPr>
          </w:p>
        </w:tc>
      </w:tr>
      <w:bookmarkEnd w:id="45"/>
    </w:tbl>
    <w:p>
      <w:pPr>
        <w:widowControl w:val="0"/>
        <w:numPr>
          <w:ilvl w:val="0"/>
          <w:numId w:val="0"/>
        </w:numPr>
        <w:jc w:val="both"/>
      </w:pPr>
    </w:p>
    <w:p>
      <w:pPr>
        <w:pStyle w:val="26"/>
      </w:pPr>
    </w:p>
    <w:p>
      <w:pPr>
        <w:pStyle w:val="26"/>
      </w:pPr>
    </w:p>
    <w:p>
      <w:pPr>
        <w:pStyle w:val="26"/>
      </w:pPr>
    </w:p>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8"/>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8"/>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8"/>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highlight w:val="yellow"/>
        </w:rPr>
      </w:pPr>
      <w:r>
        <w:rPr>
          <w:rFonts w:hint="eastAsia" w:ascii="宋体" w:hAnsi="宋体"/>
          <w:b/>
          <w:color w:val="FF0000"/>
          <w:szCs w:val="21"/>
          <w:highlight w:val="yellow"/>
          <w:lang w:val="en-US" w:eastAsia="zh-CN"/>
        </w:rPr>
        <w:t>5</w:t>
      </w:r>
      <w:r>
        <w:rPr>
          <w:rFonts w:hint="eastAsia" w:ascii="宋体" w:hAnsi="宋体"/>
          <w:b/>
          <w:color w:val="FF0000"/>
          <w:szCs w:val="21"/>
          <w:highlight w:val="yellow"/>
        </w:rPr>
        <w:t>、本项目核心产品为：</w:t>
      </w:r>
      <w:r>
        <w:rPr>
          <w:rFonts w:hint="eastAsia" w:ascii="宋体" w:hAnsi="宋体"/>
          <w:b/>
          <w:color w:val="FF0000"/>
          <w:szCs w:val="21"/>
          <w:highlight w:val="yellow"/>
          <w:u w:val="single"/>
        </w:rPr>
        <w:t xml:space="preserve">   </w:t>
      </w:r>
      <w:r>
        <w:rPr>
          <w:rFonts w:hint="eastAsia" w:ascii="宋体" w:hAnsi="宋体"/>
          <w:b/>
          <w:color w:val="FF0000"/>
          <w:szCs w:val="21"/>
          <w:highlight w:val="yellow"/>
          <w:u w:val="single"/>
          <w:lang w:val="en-US" w:eastAsia="zh-CN"/>
        </w:rPr>
        <w:t>垫子</w:t>
      </w:r>
      <w:r>
        <w:rPr>
          <w:rFonts w:hint="eastAsia" w:ascii="宋体" w:hAnsi="宋体"/>
          <w:b/>
          <w:color w:val="FF0000"/>
          <w:szCs w:val="21"/>
          <w:highlight w:val="yellow"/>
          <w:u w:val="single"/>
        </w:rPr>
        <w:t xml:space="preserve">   </w:t>
      </w:r>
      <w:r>
        <w:rPr>
          <w:rFonts w:hint="eastAsia" w:ascii="宋体" w:hAnsi="宋体"/>
          <w:b/>
          <w:color w:val="FF0000"/>
          <w:szCs w:val="21"/>
          <w:highlight w:val="yellow"/>
        </w:rPr>
        <w:t>。</w:t>
      </w:r>
    </w:p>
    <w:bookmarkEnd w:id="44"/>
    <w:p>
      <w:pPr>
        <w:rPr>
          <w:rFonts w:ascii="宋体" w:hAnsi="宋体"/>
          <w:b/>
          <w:color w:val="FF0000"/>
          <w:szCs w:val="21"/>
        </w:rPr>
      </w:pPr>
    </w:p>
    <w:p>
      <w:pPr>
        <w:pStyle w:val="2"/>
      </w:pPr>
    </w:p>
    <w:p>
      <w:pPr>
        <w:pStyle w:val="7"/>
        <w:spacing w:before="120" w:beforeLines="50" w:after="120" w:afterLines="50"/>
        <w:jc w:val="center"/>
        <w:rPr>
          <w:sz w:val="28"/>
          <w:szCs w:val="28"/>
        </w:rPr>
      </w:pPr>
      <w:bookmarkStart w:id="46"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46"/>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2"/>
      </w:pPr>
    </w:p>
    <w:p>
      <w:pPr>
        <w:pStyle w:val="7"/>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7"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7"/>
    <w:tbl>
      <w:tblPr>
        <w:tblStyle w:val="18"/>
        <w:tblW w:w="9000" w:type="dxa"/>
        <w:tblInd w:w="-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0"/>
        <w:gridCol w:w="1279"/>
        <w:gridCol w:w="70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货物名称</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招标技术要求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阅读桌</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1.规格：（长2400mm*宽1000mm*高750mm）±10mm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2.基材：桌面四周边框白蜡木，厚≥</w:t>
            </w: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0mm；面板采用EO级实木多层板，饰面</w:t>
            </w:r>
            <w:r>
              <w:rPr>
                <w:rFonts w:hint="eastAsia" w:asciiTheme="minorEastAsia" w:hAnsiTheme="minorEastAsia" w:cstheme="minorEastAsia"/>
                <w:i w:val="0"/>
                <w:iCs w:val="0"/>
                <w:color w:val="000000"/>
                <w:kern w:val="0"/>
                <w:sz w:val="18"/>
                <w:szCs w:val="18"/>
                <w:u w:val="none"/>
                <w:lang w:val="en-US" w:eastAsia="zh-CN" w:bidi="ar"/>
              </w:rPr>
              <w:t>为白蜡木皮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w:t>
            </w:r>
            <w:bookmarkStart w:id="48" w:name="OLE_LINK3"/>
            <w:r>
              <w:rPr>
                <w:rFonts w:hint="eastAsia" w:asciiTheme="minorEastAsia" w:hAnsiTheme="minorEastAsia" w:eastAsiaTheme="minorEastAsia" w:cstheme="minorEastAsia"/>
                <w:i w:val="0"/>
                <w:iCs w:val="0"/>
                <w:color w:val="000000"/>
                <w:kern w:val="0"/>
                <w:sz w:val="18"/>
                <w:szCs w:val="18"/>
                <w:u w:val="none"/>
                <w:lang w:val="en-US" w:eastAsia="zh-CN" w:bidi="ar"/>
              </w:rPr>
              <w:t>≥</w:t>
            </w:r>
            <w:bookmarkEnd w:id="48"/>
            <w:r>
              <w:rPr>
                <w:rFonts w:hint="eastAsia" w:asciiTheme="minorEastAsia" w:hAnsiTheme="minorEastAsia" w:eastAsiaTheme="minorEastAsia" w:cstheme="minorEastAsia"/>
                <w:i w:val="0"/>
                <w:iCs w:val="0"/>
                <w:color w:val="000000"/>
                <w:kern w:val="0"/>
                <w:sz w:val="18"/>
                <w:szCs w:val="18"/>
                <w:u w:val="none"/>
                <w:lang w:val="en-US" w:eastAsia="zh-CN" w:bidi="ar"/>
              </w:rPr>
              <w:t>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mm，环保水性漆；脚架：采用白蜡木和环保水性漆</w:t>
            </w:r>
            <w:r>
              <w:rPr>
                <w:rFonts w:hint="eastAsia" w:asciiTheme="minorEastAsia" w:hAnsiTheme="minorEastAsia" w:cstheme="minorEastAsia"/>
                <w:i w:val="0"/>
                <w:iCs w:val="0"/>
                <w:color w:val="000000"/>
                <w:kern w:val="0"/>
                <w:sz w:val="18"/>
                <w:szCs w:val="18"/>
                <w:u w:val="none"/>
                <w:lang w:val="en-US" w:eastAsia="zh-CN" w:bidi="ar"/>
              </w:rPr>
              <w:t>，</w:t>
            </w:r>
            <w:bookmarkStart w:id="49" w:name="OLE_LINK4"/>
            <w:r>
              <w:rPr>
                <w:rFonts w:hint="eastAsia" w:asciiTheme="minorEastAsia" w:hAnsiTheme="minorEastAsia" w:cstheme="minorEastAsia"/>
                <w:i w:val="0"/>
                <w:iCs w:val="0"/>
                <w:color w:val="FF0000"/>
                <w:kern w:val="0"/>
                <w:sz w:val="18"/>
                <w:szCs w:val="18"/>
                <w:u w:val="none"/>
                <w:lang w:val="en-US" w:eastAsia="zh-CN" w:bidi="ar"/>
              </w:rPr>
              <w:t>桌脚底部</w:t>
            </w:r>
            <w:bookmarkStart w:id="50" w:name="OLE_LINK7"/>
            <w:r>
              <w:rPr>
                <w:rFonts w:hint="eastAsia" w:asciiTheme="minorEastAsia" w:hAnsiTheme="minorEastAsia" w:cstheme="minorEastAsia"/>
                <w:i w:val="0"/>
                <w:iCs w:val="0"/>
                <w:color w:val="FF0000"/>
                <w:kern w:val="0"/>
                <w:sz w:val="18"/>
                <w:szCs w:val="18"/>
                <w:u w:val="none"/>
                <w:lang w:val="en-US" w:eastAsia="zh-CN" w:bidi="ar"/>
              </w:rPr>
              <w:t>最小直径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40mm</w:t>
            </w:r>
            <w:bookmarkEnd w:id="49"/>
            <w:bookmarkEnd w:id="50"/>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阅读椅1</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4.规格：≥（长570mm*宽470mm*高710mm）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sz w:val="18"/>
                <w:szCs w:val="18"/>
                <w:lang w:val="en-US" w:eastAsia="zh-CN"/>
              </w:rPr>
              <w:t>5.</w:t>
            </w:r>
            <w:r>
              <w:rPr>
                <w:rFonts w:hint="eastAsia" w:asciiTheme="minorEastAsia" w:hAnsiTheme="minorEastAsia" w:eastAsiaTheme="minorEastAsia" w:cstheme="minorEastAsia"/>
                <w:sz w:val="18"/>
                <w:szCs w:val="18"/>
              </w:rPr>
              <w:t>基材：框架全白蜡木，坐板厚≥15mm，环保水性漆</w:t>
            </w:r>
            <w:r>
              <w:rPr>
                <w:rFonts w:hint="eastAsia" w:asciiTheme="minorEastAsia" w:hAnsiTheme="minorEastAsia" w:cstheme="minorEastAsia"/>
                <w:sz w:val="18"/>
                <w:szCs w:val="18"/>
                <w:lang w:eastAsia="zh-CN"/>
              </w:rPr>
              <w:t>，</w:t>
            </w:r>
            <w:bookmarkStart w:id="51" w:name="OLE_LINK9"/>
            <w:r>
              <w:rPr>
                <w:rFonts w:hint="eastAsia" w:asciiTheme="minorEastAsia" w:hAnsiTheme="minorEastAsia" w:cstheme="minorEastAsia"/>
                <w:i w:val="0"/>
                <w:iCs w:val="0"/>
                <w:color w:val="FF0000"/>
                <w:kern w:val="0"/>
                <w:sz w:val="18"/>
                <w:szCs w:val="18"/>
                <w:u w:val="none"/>
                <w:lang w:val="en-US" w:eastAsia="zh-CN" w:bidi="ar"/>
              </w:rPr>
              <w:t>椅脚</w:t>
            </w:r>
            <w:bookmarkStart w:id="52" w:name="OLE_LINK6"/>
            <w:r>
              <w:rPr>
                <w:rFonts w:hint="eastAsia" w:asciiTheme="minorEastAsia" w:hAnsiTheme="minorEastAsia" w:cstheme="minorEastAsia"/>
                <w:i w:val="0"/>
                <w:iCs w:val="0"/>
                <w:color w:val="FF0000"/>
                <w:kern w:val="0"/>
                <w:sz w:val="18"/>
                <w:szCs w:val="18"/>
                <w:u w:val="none"/>
                <w:lang w:val="en-US" w:eastAsia="zh-CN" w:bidi="ar"/>
              </w:rPr>
              <w:t>底部</w:t>
            </w:r>
            <w:bookmarkEnd w:id="52"/>
            <w:r>
              <w:rPr>
                <w:rFonts w:hint="eastAsia" w:asciiTheme="minorEastAsia" w:hAnsiTheme="minorEastAsia" w:cstheme="minorEastAsia"/>
                <w:i w:val="0"/>
                <w:iCs w:val="0"/>
                <w:color w:val="FF0000"/>
                <w:kern w:val="0"/>
                <w:sz w:val="18"/>
                <w:szCs w:val="18"/>
                <w:u w:val="none"/>
                <w:lang w:val="en-US" w:eastAsia="zh-CN" w:bidi="ar"/>
              </w:rPr>
              <w:t>最小直径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25mm</w:t>
            </w:r>
            <w:bookmarkEnd w:id="51"/>
            <w:r>
              <w:rPr>
                <w:rFonts w:hint="eastAsia" w:asciiTheme="minorEastAsia" w:hAnsiTheme="minorEastAsia" w:eastAsiaTheme="minorEastAsia" w:cstheme="minorEastAsia"/>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圆桌</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7.规格：（直径800mm*高750mm）±10mm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8.基材：桌面四周边框白蜡木，厚≥35mm；面板采用E0级实木多层板，饰面</w:t>
            </w:r>
            <w:r>
              <w:rPr>
                <w:rFonts w:hint="eastAsia" w:asciiTheme="minorEastAsia" w:hAnsiTheme="minorEastAsia" w:cstheme="minorEastAsia"/>
                <w:i w:val="0"/>
                <w:iCs w:val="0"/>
                <w:color w:val="000000"/>
                <w:kern w:val="0"/>
                <w:sz w:val="18"/>
                <w:szCs w:val="18"/>
                <w:u w:val="none"/>
                <w:lang w:val="en-US" w:eastAsia="zh-CN" w:bidi="ar"/>
              </w:rPr>
              <w:t>为</w:t>
            </w:r>
            <w:r>
              <w:rPr>
                <w:rFonts w:hint="eastAsia" w:asciiTheme="minorEastAsia" w:hAnsiTheme="minorEastAsia" w:eastAsiaTheme="minorEastAsia" w:cstheme="minorEastAsia"/>
                <w:i w:val="0"/>
                <w:iCs w:val="0"/>
                <w:color w:val="000000"/>
                <w:kern w:val="0"/>
                <w:sz w:val="18"/>
                <w:szCs w:val="18"/>
                <w:u w:val="none"/>
                <w:lang w:val="en-US" w:eastAsia="zh-CN" w:bidi="ar"/>
              </w:rPr>
              <w:t>白蜡木皮厚度≥0.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mm，环保水性漆</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桌底部支撑面直径</w:t>
            </w:r>
            <w:bookmarkStart w:id="53" w:name="OLE_LINK8"/>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550mm</w:t>
            </w:r>
            <w:bookmarkEnd w:id="53"/>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研讨区桌子</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0.规格：（长3600mm*宽2200mm*高750mm）±20mm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11</w:t>
            </w:r>
            <w:r>
              <w:rPr>
                <w:rFonts w:hint="eastAsia" w:asciiTheme="minorEastAsia" w:hAnsiTheme="minorEastAsia" w:eastAsiaTheme="minorEastAsia" w:cstheme="minorEastAsia"/>
                <w:i w:val="0"/>
                <w:iCs w:val="0"/>
                <w:color w:val="000000"/>
                <w:kern w:val="0"/>
                <w:sz w:val="18"/>
                <w:szCs w:val="18"/>
                <w:u w:val="none"/>
                <w:lang w:val="en-US" w:eastAsia="zh-CN" w:bidi="ar"/>
              </w:rPr>
              <w:t>.基材：桌面四周边框白蜡木，厚≥40mm；面板采用EO级实木多层板，饰面为白蜡木皮厚度≥0.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mm，环保水性漆</w:t>
            </w:r>
            <w:r>
              <w:rPr>
                <w:rFonts w:hint="eastAsia" w:asciiTheme="minorEastAsia" w:hAnsiTheme="minorEastAsia" w:cstheme="minorEastAsia"/>
                <w:i w:val="0"/>
                <w:iCs w:val="0"/>
                <w:color w:val="000000"/>
                <w:kern w:val="0"/>
                <w:sz w:val="18"/>
                <w:szCs w:val="18"/>
                <w:u w:val="none"/>
                <w:lang w:val="en-US" w:eastAsia="zh-CN" w:bidi="ar"/>
              </w:rPr>
              <w:t>，</w:t>
            </w:r>
            <w:bookmarkStart w:id="54" w:name="OLE_LINK10"/>
            <w:r>
              <w:rPr>
                <w:rFonts w:hint="eastAsia" w:asciiTheme="minorEastAsia" w:hAnsiTheme="minorEastAsia" w:cstheme="minorEastAsia"/>
                <w:i w:val="0"/>
                <w:iCs w:val="0"/>
                <w:color w:val="FF0000"/>
                <w:kern w:val="0"/>
                <w:sz w:val="18"/>
                <w:szCs w:val="18"/>
                <w:u w:val="none"/>
                <w:lang w:val="en-US" w:eastAsia="zh-CN" w:bidi="ar"/>
              </w:rPr>
              <w:t>支撑脚厚</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40mm</w:t>
            </w:r>
            <w:bookmarkEnd w:id="54"/>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2.最终产品款式、颜色，中标后提供参考图由采购方确定后方可配送。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研讨区椅子</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3</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规格：≥（长450mm*宽480mm*高770mm）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4.基材：框架采用白蜡木，环保水性漆；坐垫为藤条材质，边框厚≥15mm，防水透气</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椅脚底部最小直径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25mm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5.最终产品款式、颜色，中标后提供参考图由采购方确定后方可配送。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6</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桌子1</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6.规格：（长1400mm*宽1200mm*高750mm）±10mm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7.基材：桌面四周边框白蜡木，厚度≥35mm；面板采用E0级实木多层板，饰面</w:t>
            </w:r>
            <w:r>
              <w:rPr>
                <w:rFonts w:hint="eastAsia" w:asciiTheme="minorEastAsia" w:hAnsiTheme="minorEastAsia" w:cstheme="minorEastAsia"/>
                <w:i w:val="0"/>
                <w:iCs w:val="0"/>
                <w:color w:val="000000"/>
                <w:kern w:val="0"/>
                <w:sz w:val="18"/>
                <w:szCs w:val="18"/>
                <w:u w:val="none"/>
                <w:lang w:val="en-US" w:eastAsia="zh-CN" w:bidi="ar"/>
              </w:rPr>
              <w:t>为白蜡木皮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mm，环保水性油漆</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支撑脚厚</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30mm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8.最终产品款式、颜色，中标后提供参考图由采购方确定后方可配送。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7</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凳子</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9.规格：（长400mm*宽400mm*高400mm）±10mm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0.基材：采用E0级实木多层板，厚≥17mm；饰面为</w:t>
            </w:r>
            <w:r>
              <w:rPr>
                <w:rFonts w:hint="eastAsia" w:asciiTheme="minorEastAsia" w:hAnsiTheme="minorEastAsia" w:cstheme="minorEastAsia"/>
                <w:i w:val="0"/>
                <w:iCs w:val="0"/>
                <w:color w:val="000000"/>
                <w:kern w:val="0"/>
                <w:sz w:val="18"/>
                <w:szCs w:val="18"/>
                <w:u w:val="none"/>
                <w:lang w:val="en-US" w:eastAsia="zh-CN" w:bidi="ar"/>
              </w:rPr>
              <w:t>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mm，环保水性油漆。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1.最终产品款式、颜色，中标后提供参考图由采购方确定后方可配送。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8</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阅览桌</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2.规格：（长1600mm*宽1200mm*高750mm）</w:t>
            </w:r>
            <w:bookmarkStart w:id="55" w:name="OLE_LINK11"/>
            <w:r>
              <w:rPr>
                <w:rFonts w:hint="eastAsia" w:asciiTheme="minorEastAsia" w:hAnsiTheme="minorEastAsia" w:eastAsiaTheme="minorEastAsia" w:cstheme="minorEastAsia"/>
                <w:i w:val="0"/>
                <w:iCs w:val="0"/>
                <w:color w:val="000000"/>
                <w:kern w:val="0"/>
                <w:sz w:val="18"/>
                <w:szCs w:val="18"/>
                <w:u w:val="none"/>
                <w:lang w:val="en-US" w:eastAsia="zh-CN" w:bidi="ar"/>
              </w:rPr>
              <w:t>±10mm</w:t>
            </w:r>
            <w:bookmarkEnd w:id="5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3.基材：桌面四周边框为白蜡木，厚≥</w:t>
            </w:r>
            <w:r>
              <w:rPr>
                <w:rFonts w:hint="eastAsia" w:asciiTheme="minorEastAsia" w:hAnsiTheme="minorEastAsia" w:cstheme="minorEastAsia"/>
                <w:i w:val="0"/>
                <w:iCs w:val="0"/>
                <w:color w:val="000000"/>
                <w:kern w:val="0"/>
                <w:sz w:val="18"/>
                <w:szCs w:val="18"/>
                <w:u w:val="none"/>
                <w:lang w:val="en-US" w:eastAsia="zh-CN" w:bidi="ar"/>
              </w:rPr>
              <w:t>5</w:t>
            </w:r>
            <w:r>
              <w:rPr>
                <w:rFonts w:hint="eastAsia" w:asciiTheme="minorEastAsia" w:hAnsiTheme="minorEastAsia" w:eastAsiaTheme="minorEastAsia" w:cstheme="minorEastAsia"/>
                <w:i w:val="0"/>
                <w:iCs w:val="0"/>
                <w:color w:val="000000"/>
                <w:kern w:val="0"/>
                <w:sz w:val="18"/>
                <w:szCs w:val="18"/>
                <w:u w:val="none"/>
                <w:lang w:val="en-US" w:eastAsia="zh-CN" w:bidi="ar"/>
              </w:rPr>
              <w:t>0mm；面板采用E0级实木多层板，饰面</w:t>
            </w:r>
            <w:r>
              <w:rPr>
                <w:rFonts w:hint="eastAsia" w:asciiTheme="minorEastAsia" w:hAnsiTheme="minorEastAsia" w:cstheme="minorEastAsia"/>
                <w:i w:val="0"/>
                <w:iCs w:val="0"/>
                <w:color w:val="000000"/>
                <w:kern w:val="0"/>
                <w:sz w:val="18"/>
                <w:szCs w:val="18"/>
                <w:u w:val="none"/>
                <w:lang w:val="en-US" w:eastAsia="zh-CN" w:bidi="ar"/>
              </w:rPr>
              <w:t>为白蜡木皮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mm，环保水性油漆；脚架：采用白蜡木和环保水性漆</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规格：（长100mm*宽50mm）</w:t>
            </w:r>
            <w:r>
              <w:rPr>
                <w:rFonts w:hint="eastAsia" w:asciiTheme="minorEastAsia" w:hAnsiTheme="minorEastAsia" w:eastAsiaTheme="minorEastAsia" w:cstheme="minorEastAsia"/>
                <w:i w:val="0"/>
                <w:iCs w:val="0"/>
                <w:color w:val="FF0000"/>
                <w:kern w:val="0"/>
                <w:sz w:val="18"/>
                <w:szCs w:val="18"/>
                <w:u w:val="none"/>
                <w:lang w:val="en-US" w:eastAsia="zh-CN" w:bidi="ar"/>
              </w:rPr>
              <w:t>±10mm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4.最终产品款式、颜色，中标后提供参考图由采购方确定后方可配送。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9</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书架</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5.规格：（长1</w:t>
            </w:r>
            <w:r>
              <w:rPr>
                <w:rFonts w:hint="eastAsia" w:asciiTheme="minorEastAsia" w:hAnsiTheme="minorEastAsia" w:cstheme="minorEastAsia"/>
                <w:i w:val="0"/>
                <w:iCs w:val="0"/>
                <w:color w:val="000000"/>
                <w:kern w:val="0"/>
                <w:sz w:val="18"/>
                <w:szCs w:val="18"/>
                <w:u w:val="none"/>
                <w:lang w:val="en-US" w:eastAsia="zh-CN" w:bidi="ar"/>
              </w:rPr>
              <w:t>56</w:t>
            </w:r>
            <w:r>
              <w:rPr>
                <w:rFonts w:hint="eastAsia" w:asciiTheme="minorEastAsia" w:hAnsiTheme="minorEastAsia" w:eastAsiaTheme="minorEastAsia" w:cstheme="minorEastAsia"/>
                <w:i w:val="0"/>
                <w:iCs w:val="0"/>
                <w:color w:val="000000"/>
                <w:kern w:val="0"/>
                <w:sz w:val="18"/>
                <w:szCs w:val="18"/>
                <w:u w:val="none"/>
                <w:lang w:val="en-US" w:eastAsia="zh-CN" w:bidi="ar"/>
              </w:rPr>
              <w:t>0mm*宽250mm*高260mm）±10mm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6.基材：采用E0级实木多层板，厚≥15mm；饰面</w:t>
            </w:r>
            <w:r>
              <w:rPr>
                <w:rFonts w:hint="eastAsia" w:asciiTheme="minorEastAsia" w:hAnsiTheme="minorEastAsia" w:cstheme="minorEastAsia"/>
                <w:i w:val="0"/>
                <w:iCs w:val="0"/>
                <w:color w:val="000000"/>
                <w:kern w:val="0"/>
                <w:sz w:val="18"/>
                <w:szCs w:val="18"/>
                <w:u w:val="none"/>
                <w:lang w:val="en-US" w:eastAsia="zh-CN" w:bidi="ar"/>
              </w:rPr>
              <w:t>为白蜡木皮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mm，环保水性油漆。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7.最终产品款式、颜色，中标后提供参考图由采购方确定后方可配送。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10</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阅读椅2</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8.规格：≥（长450mm*宽480mm*高780mm）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9.基材：框架白蜡木，环保水性漆；坐板和靠背板为E0级实木多层板，厚≥15mm，饰面为厚度≥0.6mm白蜡木皮，椅脚底部规格≥（长25mm*宽25mm）</w:t>
            </w:r>
            <w:r>
              <w:rPr>
                <w:rFonts w:hint="eastAsia" w:asciiTheme="minorEastAsia" w:hAnsi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30</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11</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吧椅</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sz w:val="18"/>
                <w:szCs w:val="18"/>
                <w:lang w:val="en-US" w:eastAsia="zh-CN"/>
              </w:rPr>
              <w:t>3</w:t>
            </w: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8"/>
                <w:szCs w:val="18"/>
              </w:rPr>
              <w:t>规格：≥（长460mm*宽450mm*高780mm）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sz w:val="18"/>
                <w:szCs w:val="18"/>
                <w:lang w:val="en-US" w:eastAsia="zh-CN"/>
              </w:rPr>
              <w:t>3</w:t>
            </w:r>
            <w:r>
              <w:rPr>
                <w:rFonts w:hint="eastAsia" w:asciiTheme="minorEastAsia" w:hAnsiTheme="minorEastAsia" w:eastAsiaTheme="minorEastAsia" w:cstheme="minorEastAsia"/>
                <w:sz w:val="18"/>
                <w:szCs w:val="18"/>
                <w:lang w:val="en-US" w:eastAsia="zh-CN"/>
              </w:rPr>
              <w:t>2.</w:t>
            </w:r>
            <w:r>
              <w:rPr>
                <w:rFonts w:hint="eastAsia" w:asciiTheme="minorEastAsia" w:hAnsiTheme="minorEastAsia" w:eastAsiaTheme="minorEastAsia" w:cstheme="minorEastAsia"/>
                <w:sz w:val="18"/>
                <w:szCs w:val="18"/>
              </w:rPr>
              <w:t>基材：采用白蜡木制作，坐板厚≥15mm，环保水性油漆</w:t>
            </w:r>
            <w:r>
              <w:rPr>
                <w:rFonts w:hint="eastAsia" w:asciiTheme="minorEastAsia" w:hAnsiTheme="minorEastAsia" w:cstheme="minorEastAsia"/>
                <w:sz w:val="18"/>
                <w:szCs w:val="18"/>
                <w:lang w:eastAsia="zh-CN"/>
              </w:rPr>
              <w:t>，</w:t>
            </w:r>
            <w:r>
              <w:rPr>
                <w:rFonts w:hint="eastAsia" w:asciiTheme="minorEastAsia" w:hAnsiTheme="minorEastAsia" w:cstheme="minorEastAsia"/>
                <w:i w:val="0"/>
                <w:iCs w:val="0"/>
                <w:color w:val="FF0000"/>
                <w:kern w:val="0"/>
                <w:sz w:val="18"/>
                <w:szCs w:val="18"/>
                <w:u w:val="none"/>
                <w:lang w:val="en-US" w:eastAsia="zh-CN" w:bidi="ar"/>
              </w:rPr>
              <w:t>椅脚底部最小直径</w:t>
            </w:r>
            <w:bookmarkStart w:id="56" w:name="OLE_LINK13"/>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25mm</w:t>
            </w:r>
            <w:bookmarkEnd w:id="56"/>
            <w:r>
              <w:rPr>
                <w:rFonts w:hint="eastAsia" w:asciiTheme="minorEastAsia" w:hAnsiTheme="minorEastAsia" w:eastAsiaTheme="minorEastAsia" w:cstheme="minorEastAsia"/>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3.最终产品款式、颜色，中标后提供参考图由采购方确定后方可配送。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12</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桌子2</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4.规格：（长边800mm*斜边550mm*短边250mm*高750mm）±20mm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2"/>
                <w:sz w:val="18"/>
                <w:szCs w:val="18"/>
                <w:lang w:val="en-US" w:eastAsia="zh-CN" w:bidi="ar-SA"/>
              </w:rPr>
              <w:t>3</w:t>
            </w:r>
            <w:r>
              <w:rPr>
                <w:rFonts w:hint="eastAsia" w:asciiTheme="minorEastAsia" w:hAnsiTheme="minorEastAsia" w:eastAsiaTheme="minorEastAsia" w:cstheme="minorEastAsia"/>
                <w:i w:val="0"/>
                <w:iCs w:val="0"/>
                <w:color w:val="000000"/>
                <w:kern w:val="2"/>
                <w:sz w:val="18"/>
                <w:szCs w:val="18"/>
                <w:lang w:val="en-US" w:eastAsia="zh-CN" w:bidi="ar-SA"/>
              </w:rPr>
              <w:t>5.</w:t>
            </w:r>
            <w:r>
              <w:rPr>
                <w:rFonts w:hint="eastAsia" w:asciiTheme="minorEastAsia" w:hAnsiTheme="minorEastAsia" w:eastAsiaTheme="minorEastAsia" w:cstheme="minorEastAsia"/>
                <w:i w:val="0"/>
                <w:iCs w:val="0"/>
                <w:color w:val="000000"/>
                <w:kern w:val="0"/>
                <w:sz w:val="18"/>
                <w:szCs w:val="18"/>
                <w:u w:val="none"/>
                <w:lang w:val="en-US" w:eastAsia="zh-CN" w:bidi="ar"/>
              </w:rPr>
              <w:t>基材：桌架采用冷轧钢，壁厚≥1.2mm，</w:t>
            </w:r>
            <w:r>
              <w:rPr>
                <w:rFonts w:hint="eastAsia" w:asciiTheme="minorEastAsia" w:hAnsiTheme="minorEastAsia" w:cstheme="minorEastAsia"/>
                <w:i w:val="0"/>
                <w:iCs w:val="0"/>
                <w:color w:val="FF0000"/>
                <w:kern w:val="0"/>
                <w:sz w:val="18"/>
                <w:szCs w:val="18"/>
                <w:u w:val="none"/>
                <w:lang w:val="en-US" w:eastAsia="zh-CN" w:bidi="ar"/>
              </w:rPr>
              <w:t>管规格</w:t>
            </w:r>
            <w:bookmarkStart w:id="57" w:name="OLE_LINK14"/>
            <w:r>
              <w:rPr>
                <w:rFonts w:hint="eastAsia" w:asciiTheme="minorEastAsia" w:hAnsiTheme="minorEastAsia" w:eastAsiaTheme="minorEastAsia" w:cstheme="minorEastAsia"/>
                <w:i w:val="0"/>
                <w:iCs w:val="0"/>
                <w:color w:val="FF0000"/>
                <w:kern w:val="0"/>
                <w:sz w:val="18"/>
                <w:szCs w:val="18"/>
                <w:u w:val="none"/>
                <w:lang w:val="en-US" w:eastAsia="zh-CN" w:bidi="ar"/>
              </w:rPr>
              <w:t>≥</w:t>
            </w:r>
            <w:bookmarkEnd w:id="57"/>
            <w:r>
              <w:rPr>
                <w:rFonts w:hint="eastAsia" w:asciiTheme="minorEastAsia" w:hAnsiTheme="minorEastAsia" w:cstheme="minorEastAsia"/>
                <w:i w:val="0"/>
                <w:iCs w:val="0"/>
                <w:color w:val="FF0000"/>
                <w:kern w:val="0"/>
                <w:sz w:val="18"/>
                <w:szCs w:val="18"/>
                <w:u w:val="none"/>
                <w:lang w:val="en-US" w:eastAsia="zh-CN" w:bidi="ar"/>
              </w:rPr>
              <w:t>（长50mm*宽20mm），</w:t>
            </w:r>
            <w:r>
              <w:rPr>
                <w:rFonts w:hint="eastAsia" w:asciiTheme="minorEastAsia" w:hAnsiTheme="minorEastAsia" w:eastAsiaTheme="minorEastAsia" w:cstheme="minorEastAsia"/>
                <w:i w:val="0"/>
                <w:iCs w:val="0"/>
                <w:color w:val="000000"/>
                <w:kern w:val="0"/>
                <w:sz w:val="18"/>
                <w:szCs w:val="18"/>
                <w:u w:val="none"/>
                <w:lang w:val="en-US" w:eastAsia="zh-CN" w:bidi="ar"/>
              </w:rPr>
              <w:t>表面防锈静电喷涂处理；台面为E0级实木颗粒板，厚≥24mm</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6.可六拼组合在一起。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7.最终产品款式、颜色，中标后提供参考图由采购方确定后方可配送。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13</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eastAsiaTheme="minorEastAsia" w:cstheme="minorEastAsia"/>
                <w:i w:val="0"/>
                <w:iCs w:val="0"/>
                <w:color w:val="000000"/>
                <w:kern w:val="0"/>
                <w:sz w:val="18"/>
                <w:szCs w:val="18"/>
                <w:u w:val="none"/>
                <w:lang w:val="en-US" w:eastAsia="zh-CN" w:bidi="ar"/>
              </w:rPr>
              <w:t>椅子1</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8.规格：≥（长480mm*宽530mm*高800mm）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9.基材：靠背框架和扶手采用pp材质，坐垫为高密度海绵；脚轮：采用φ50mm尼龙材质；椅架为钢制材质，壁厚≥1.1mm</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方管</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（长30mm*宽20mm）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0.最终产品款式、颜色，中标后提供参考图由采购方确定后方可配送。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14</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造型休闲凳</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1.规格：≥（长400mm*宽400mm*高330mm）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2.基材：采用</w:t>
            </w:r>
            <w:r>
              <w:rPr>
                <w:rFonts w:hint="eastAsia" w:asciiTheme="minorEastAsia" w:hAnsiTheme="minorEastAsia" w:cstheme="minorEastAsia"/>
                <w:i w:val="0"/>
                <w:iCs w:val="0"/>
                <w:color w:val="000000"/>
                <w:kern w:val="0"/>
                <w:sz w:val="18"/>
                <w:szCs w:val="18"/>
                <w:u w:val="none"/>
                <w:lang w:val="en-US" w:eastAsia="zh-CN" w:bidi="ar"/>
              </w:rPr>
              <w:t>实木框架，</w:t>
            </w:r>
            <w:r>
              <w:rPr>
                <w:rFonts w:hint="eastAsia" w:asciiTheme="minorEastAsia" w:hAnsiTheme="minorEastAsia" w:eastAsiaTheme="minorEastAsia" w:cstheme="minorEastAsia"/>
                <w:i w:val="0"/>
                <w:iCs w:val="0"/>
                <w:color w:val="000000"/>
                <w:kern w:val="0"/>
                <w:sz w:val="18"/>
                <w:szCs w:val="18"/>
                <w:u w:val="none"/>
                <w:lang w:val="en-US" w:eastAsia="zh-CN" w:bidi="ar"/>
              </w:rPr>
              <w:t>高密度海绵，饰面棉麻材质。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3.最终产品款式、颜色，中标后提供参考图由采购方确定后方可配送。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15</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管理员椅子</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4.规格：</w:t>
            </w:r>
            <w:bookmarkStart w:id="58" w:name="OLE_LINK19"/>
            <w:r>
              <w:rPr>
                <w:rFonts w:hint="eastAsia" w:asciiTheme="minorEastAsia" w:hAnsiTheme="minorEastAsia" w:eastAsiaTheme="minorEastAsia" w:cstheme="minorEastAsia"/>
                <w:i w:val="0"/>
                <w:iCs w:val="0"/>
                <w:color w:val="000000"/>
                <w:kern w:val="0"/>
                <w:sz w:val="18"/>
                <w:szCs w:val="18"/>
                <w:u w:val="none"/>
                <w:lang w:val="en-US" w:eastAsia="zh-CN" w:bidi="ar"/>
              </w:rPr>
              <w:t>≥</w:t>
            </w:r>
            <w:bookmarkEnd w:id="58"/>
            <w:r>
              <w:rPr>
                <w:rFonts w:hint="eastAsia" w:asciiTheme="minorEastAsia" w:hAnsiTheme="minorEastAsia" w:eastAsiaTheme="minorEastAsia" w:cstheme="minorEastAsia"/>
                <w:i w:val="0"/>
                <w:iCs w:val="0"/>
                <w:color w:val="000000"/>
                <w:kern w:val="0"/>
                <w:sz w:val="18"/>
                <w:szCs w:val="18"/>
                <w:u w:val="none"/>
                <w:lang w:val="en-US" w:eastAsia="zh-CN" w:bidi="ar"/>
              </w:rPr>
              <w:t>（长570mm*宽560mm*高790-850mm）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5.基材：网布面料，PP固定扶手，高回弹定型海绵，PU静音轮，钢制脚架，壁厚≥1.4mm</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圆管</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sz w:val="18"/>
                <w:szCs w:val="18"/>
                <w:lang w:val="en-US" w:eastAsia="zh-CN"/>
              </w:rPr>
              <w:t>46.</w:t>
            </w:r>
            <w:r>
              <w:rPr>
                <w:rFonts w:hint="eastAsia" w:asciiTheme="minorEastAsia" w:hAnsiTheme="minorEastAsia" w:eastAsiaTheme="minorEastAsia" w:cstheme="minorEastAsia"/>
                <w:b/>
                <w:bCs/>
                <w:color w:val="auto"/>
                <w:sz w:val="18"/>
                <w:szCs w:val="18"/>
              </w:rPr>
              <w:t>▲</w:t>
            </w:r>
            <w:r>
              <w:rPr>
                <w:rFonts w:hint="eastAsia" w:asciiTheme="minorEastAsia" w:hAnsiTheme="minorEastAsia" w:eastAsiaTheme="minorEastAsia" w:cstheme="minorEastAsia"/>
                <w:b/>
                <w:bCs/>
                <w:color w:val="auto"/>
                <w:kern w:val="2"/>
                <w:sz w:val="18"/>
                <w:szCs w:val="18"/>
                <w:lang w:eastAsia="zh-CN" w:bidi="ar"/>
              </w:rPr>
              <w:t>PP塑料</w:t>
            </w:r>
            <w:r>
              <w:rPr>
                <w:rFonts w:hint="eastAsia" w:asciiTheme="minorEastAsia" w:hAnsiTheme="minorEastAsia" w:eastAsiaTheme="minorEastAsia" w:cstheme="minorEastAsia"/>
                <w:b/>
                <w:bCs/>
                <w:color w:val="auto"/>
                <w:sz w:val="18"/>
                <w:szCs w:val="18"/>
                <w:lang w:eastAsia="zh-CN" w:bidi="ar"/>
              </w:rPr>
              <w:t>：</w:t>
            </w:r>
            <w:r>
              <w:rPr>
                <w:rFonts w:hint="eastAsia" w:asciiTheme="minorEastAsia" w:hAnsiTheme="minorEastAsia" w:eastAsiaTheme="minorEastAsia" w:cstheme="minorEastAsia"/>
                <w:b/>
                <w:bCs/>
                <w:color w:val="auto"/>
                <w:kern w:val="2"/>
                <w:sz w:val="18"/>
                <w:szCs w:val="18"/>
                <w:lang w:eastAsia="zh-CN" w:bidi="ar"/>
              </w:rPr>
              <w:t>检测指标包括但不限于：邻苯二甲酸酯（DBP、BBP、DEHP、DNOP、DINP、DIDP），以上指标均为检测合格。</w:t>
            </w:r>
            <w:r>
              <w:rPr>
                <w:rFonts w:hint="eastAsia" w:asciiTheme="minorEastAsia" w:hAnsiTheme="minorEastAsia" w:cstheme="minorEastAsia"/>
                <w:b/>
                <w:bCs/>
                <w:color w:val="auto"/>
                <w:kern w:val="2"/>
                <w:sz w:val="18"/>
                <w:szCs w:val="18"/>
                <w:lang w:eastAsia="zh-CN" w:bidi="ar"/>
              </w:rPr>
              <w:t>（</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color w:val="auto"/>
                <w:kern w:val="2"/>
                <w:sz w:val="18"/>
                <w:szCs w:val="18"/>
                <w:lang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47</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18"/>
                <w:szCs w:val="18"/>
                <w:u w:val="none"/>
                <w:lang w:val="en-US"/>
              </w:rPr>
            </w:pPr>
            <w:r>
              <w:rPr>
                <w:rFonts w:hint="eastAsia" w:asciiTheme="minorEastAsia" w:hAnsiTheme="minorEastAsia" w:cstheme="minorEastAsia"/>
                <w:i w:val="0"/>
                <w:iCs w:val="0"/>
                <w:color w:val="auto"/>
                <w:kern w:val="0"/>
                <w:sz w:val="18"/>
                <w:szCs w:val="18"/>
                <w:u w:val="none"/>
                <w:lang w:val="en-US" w:eastAsia="zh-CN" w:bidi="ar"/>
              </w:rPr>
              <w:t>16</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钢制</w:t>
            </w:r>
            <w:r>
              <w:rPr>
                <w:rFonts w:hint="eastAsia" w:asciiTheme="minorEastAsia" w:hAnsiTheme="minorEastAsia" w:cstheme="minorEastAsia"/>
                <w:i w:val="0"/>
                <w:iCs w:val="0"/>
                <w:color w:val="auto"/>
                <w:kern w:val="0"/>
                <w:sz w:val="18"/>
                <w:szCs w:val="18"/>
                <w:u w:val="none"/>
                <w:lang w:val="en-US" w:eastAsia="zh-CN" w:bidi="ar"/>
              </w:rPr>
              <w:t>货</w:t>
            </w:r>
            <w:r>
              <w:rPr>
                <w:rFonts w:hint="eastAsia" w:asciiTheme="minorEastAsia" w:hAnsiTheme="minorEastAsia" w:eastAsiaTheme="minorEastAsia" w:cstheme="minorEastAsia"/>
                <w:i w:val="0"/>
                <w:iCs w:val="0"/>
                <w:color w:val="auto"/>
                <w:kern w:val="0"/>
                <w:sz w:val="18"/>
                <w:szCs w:val="18"/>
                <w:u w:val="none"/>
                <w:lang w:val="en-US" w:eastAsia="zh-CN" w:bidi="ar"/>
              </w:rPr>
              <w:t>架</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cstheme="minorEastAsia"/>
                <w:i w:val="0"/>
                <w:iCs w:val="0"/>
                <w:color w:val="auto"/>
                <w:kern w:val="0"/>
                <w:sz w:val="18"/>
                <w:szCs w:val="18"/>
                <w:u w:val="none"/>
                <w:lang w:val="en-US" w:eastAsia="zh-CN" w:bidi="ar"/>
              </w:rPr>
              <w:t>48</w:t>
            </w:r>
            <w:r>
              <w:rPr>
                <w:rFonts w:hint="eastAsia" w:asciiTheme="minorEastAsia" w:hAnsiTheme="minorEastAsia" w:eastAsiaTheme="minorEastAsia" w:cstheme="minorEastAsia"/>
                <w:i w:val="0"/>
                <w:iCs w:val="0"/>
                <w:color w:val="auto"/>
                <w:kern w:val="0"/>
                <w:sz w:val="18"/>
                <w:szCs w:val="18"/>
                <w:u w:val="none"/>
                <w:lang w:val="en-US" w:eastAsia="zh-CN" w:bidi="ar"/>
              </w:rPr>
              <w:t>.规格</w:t>
            </w:r>
            <w:r>
              <w:rPr>
                <w:rFonts w:hint="eastAsia" w:asciiTheme="minorEastAsia" w:hAnsiTheme="minorEastAsia" w:cstheme="minorEastAsia"/>
                <w:i w:val="0"/>
                <w:iCs w:val="0"/>
                <w:color w:val="FF0000"/>
                <w:kern w:val="0"/>
                <w:sz w:val="18"/>
                <w:szCs w:val="18"/>
                <w:u w:val="none"/>
                <w:lang w:val="en-US" w:eastAsia="zh-CN" w:bidi="ar"/>
              </w:rPr>
              <w:t>（四层平板）</w:t>
            </w:r>
            <w:r>
              <w:rPr>
                <w:rFonts w:hint="eastAsia" w:asciiTheme="minorEastAsia" w:hAnsiTheme="minorEastAsia" w:eastAsiaTheme="minorEastAsia" w:cstheme="minorEastAsia"/>
                <w:i w:val="0"/>
                <w:iCs w:val="0"/>
                <w:color w:val="auto"/>
                <w:kern w:val="0"/>
                <w:sz w:val="18"/>
                <w:szCs w:val="18"/>
                <w:u w:val="none"/>
                <w:lang w:val="en-US" w:eastAsia="zh-CN" w:bidi="ar"/>
              </w:rPr>
              <w:t>：（长1000mm*宽500mm*高2000mm）±20mm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cstheme="minorEastAsia"/>
                <w:i w:val="0"/>
                <w:iCs w:val="0"/>
                <w:color w:val="auto"/>
                <w:kern w:val="0"/>
                <w:sz w:val="18"/>
                <w:szCs w:val="18"/>
                <w:u w:val="none"/>
                <w:lang w:val="en-US" w:eastAsia="zh-CN" w:bidi="ar"/>
              </w:rPr>
              <w:t>49</w:t>
            </w:r>
            <w:r>
              <w:rPr>
                <w:rFonts w:hint="eastAsia" w:asciiTheme="minorEastAsia" w:hAnsiTheme="minorEastAsia" w:eastAsiaTheme="minorEastAsia" w:cstheme="minorEastAsia"/>
                <w:i w:val="0"/>
                <w:iCs w:val="0"/>
                <w:color w:val="auto"/>
                <w:kern w:val="0"/>
                <w:sz w:val="18"/>
                <w:szCs w:val="18"/>
                <w:u w:val="none"/>
                <w:lang w:val="en-US" w:eastAsia="zh-CN" w:bidi="ar"/>
              </w:rPr>
              <w:t>.基材：采用304不锈钢材质，立柱厚≥1.2mm；侧板厚≥0.8mm。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sz w:val="18"/>
                <w:szCs w:val="18"/>
                <w:lang w:val="en-US" w:eastAsia="zh-CN"/>
              </w:rPr>
              <w:t>50.</w:t>
            </w:r>
            <w:r>
              <w:rPr>
                <w:rFonts w:hint="eastAsia" w:asciiTheme="minorEastAsia" w:hAnsiTheme="minorEastAsia" w:eastAsiaTheme="minorEastAsia" w:cstheme="minorEastAsia"/>
                <w:b/>
                <w:bCs/>
                <w:color w:val="auto"/>
                <w:sz w:val="18"/>
                <w:szCs w:val="18"/>
              </w:rPr>
              <w:t>▲</w:t>
            </w:r>
            <w:r>
              <w:rPr>
                <w:rFonts w:hint="eastAsia" w:asciiTheme="minorEastAsia" w:hAnsiTheme="minorEastAsia" w:cstheme="minorEastAsia"/>
                <w:b/>
                <w:bCs/>
                <w:color w:val="auto"/>
                <w:sz w:val="18"/>
                <w:szCs w:val="18"/>
                <w:lang w:val="en-US" w:eastAsia="zh-CN"/>
              </w:rPr>
              <w:t>钢型材立柱：依据</w:t>
            </w:r>
            <w:bookmarkStart w:id="59" w:name="OLE_LINK32"/>
            <w:r>
              <w:rPr>
                <w:rFonts w:hint="eastAsia" w:asciiTheme="minorEastAsia" w:hAnsiTheme="minorEastAsia" w:cstheme="minorEastAsia"/>
                <w:b/>
                <w:bCs/>
                <w:color w:val="auto"/>
                <w:sz w:val="18"/>
                <w:szCs w:val="18"/>
                <w:lang w:val="en-US" w:eastAsia="zh-CN"/>
              </w:rPr>
              <w:t>GB/T 10125-2021</w:t>
            </w:r>
            <w:bookmarkEnd w:id="59"/>
            <w:r>
              <w:rPr>
                <w:rFonts w:hint="eastAsia" w:asciiTheme="minorEastAsia" w:hAnsiTheme="minorEastAsia" w:cstheme="minorEastAsia"/>
                <w:b/>
                <w:bCs/>
                <w:color w:val="auto"/>
                <w:sz w:val="18"/>
                <w:szCs w:val="18"/>
                <w:lang w:val="en-US" w:eastAsia="zh-CN"/>
              </w:rPr>
              <w:t>标准对钢型材立柱进行≥48h中性盐雾检测，温度35℃±2℃，氯化钠浓度50g/L±5g/L，盐雾溶液PH值6.5-7.2，测试后目视检查样品外观无生锈、腐蚀，测试结果判定合格。（</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color w:val="auto"/>
                <w:sz w:val="18"/>
                <w:szCs w:val="18"/>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51</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17</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书踏</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52</w:t>
            </w:r>
            <w:r>
              <w:rPr>
                <w:rFonts w:hint="eastAsia" w:asciiTheme="minorEastAsia" w:hAnsiTheme="minorEastAsia" w:eastAsiaTheme="minorEastAsia" w:cstheme="minorEastAsia"/>
                <w:i w:val="0"/>
                <w:iCs w:val="0"/>
                <w:color w:val="000000"/>
                <w:kern w:val="0"/>
                <w:sz w:val="18"/>
                <w:szCs w:val="18"/>
                <w:u w:val="none"/>
                <w:lang w:val="en-US" w:eastAsia="zh-CN" w:bidi="ar"/>
              </w:rPr>
              <w:t>.规格：（直径390mm*高400mm）±20mm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53</w:t>
            </w:r>
            <w:r>
              <w:rPr>
                <w:rFonts w:hint="eastAsia" w:asciiTheme="minorEastAsia" w:hAnsiTheme="minorEastAsia" w:eastAsiaTheme="minorEastAsia" w:cstheme="minorEastAsia"/>
                <w:i w:val="0"/>
                <w:iCs w:val="0"/>
                <w:color w:val="000000"/>
                <w:kern w:val="0"/>
                <w:sz w:val="18"/>
                <w:szCs w:val="18"/>
                <w:u w:val="none"/>
                <w:lang w:val="en-US" w:eastAsia="zh-CN" w:bidi="ar"/>
              </w:rPr>
              <w:t>.基材：冷轧钢材质，厚≥1.0mm，底部带旋转弹簧滑轮，表面烤漆。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54</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18</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书立</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55</w:t>
            </w:r>
            <w:r>
              <w:rPr>
                <w:rFonts w:hint="eastAsia" w:asciiTheme="minorEastAsia" w:hAnsiTheme="minorEastAsia" w:eastAsiaTheme="minorEastAsia" w:cstheme="minorEastAsia"/>
                <w:i w:val="0"/>
                <w:iCs w:val="0"/>
                <w:color w:val="000000"/>
                <w:kern w:val="0"/>
                <w:sz w:val="18"/>
                <w:szCs w:val="18"/>
                <w:u w:val="none"/>
                <w:lang w:val="en-US" w:eastAsia="zh-CN" w:bidi="ar"/>
              </w:rPr>
              <w:t>.规格：（长150mm*宽200mm*高230mm）±20mm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56</w:t>
            </w:r>
            <w:r>
              <w:rPr>
                <w:rFonts w:hint="eastAsia" w:asciiTheme="minorEastAsia" w:hAnsiTheme="minorEastAsia" w:eastAsiaTheme="minorEastAsia" w:cstheme="minorEastAsia"/>
                <w:i w:val="0"/>
                <w:iCs w:val="0"/>
                <w:color w:val="000000"/>
                <w:kern w:val="0"/>
                <w:sz w:val="18"/>
                <w:szCs w:val="18"/>
                <w:u w:val="none"/>
                <w:lang w:val="en-US" w:eastAsia="zh-CN" w:bidi="ar"/>
              </w:rPr>
              <w:t>.基材：冷轧钢材质，厚≥1.0mm，表面烤漆。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57</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19</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桌子3</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58</w:t>
            </w:r>
            <w:r>
              <w:rPr>
                <w:rFonts w:hint="eastAsia" w:asciiTheme="minorEastAsia" w:hAnsiTheme="minorEastAsia" w:eastAsiaTheme="minorEastAsia" w:cstheme="minorEastAsia"/>
                <w:i w:val="0"/>
                <w:iCs w:val="0"/>
                <w:color w:val="000000"/>
                <w:kern w:val="0"/>
                <w:sz w:val="18"/>
                <w:szCs w:val="18"/>
                <w:u w:val="none"/>
                <w:lang w:val="en-US" w:eastAsia="zh-CN" w:bidi="ar"/>
              </w:rPr>
              <w:t>.规格：（长1400mm*宽700mm*高760mm）±20mm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59</w:t>
            </w:r>
            <w:r>
              <w:rPr>
                <w:rFonts w:hint="eastAsia" w:asciiTheme="minorEastAsia" w:hAnsiTheme="minorEastAsia" w:eastAsiaTheme="minorEastAsia" w:cstheme="minorEastAsia"/>
                <w:i w:val="0"/>
                <w:iCs w:val="0"/>
                <w:color w:val="000000"/>
                <w:kern w:val="0"/>
                <w:sz w:val="18"/>
                <w:szCs w:val="18"/>
                <w:u w:val="none"/>
                <w:lang w:val="en-US" w:eastAsia="zh-CN" w:bidi="ar"/>
              </w:rPr>
              <w:t>.基材：框架采用白蜡木材质，环保水性油漆；台面边框厚度≥30mm；面板采用E0级实木多层板，厚≥17mm，饰面</w:t>
            </w:r>
            <w:r>
              <w:rPr>
                <w:rFonts w:hint="eastAsia" w:asciiTheme="minorEastAsia" w:hAnsiTheme="minorEastAsia" w:cstheme="minorEastAsia"/>
                <w:i w:val="0"/>
                <w:iCs w:val="0"/>
                <w:color w:val="000000"/>
                <w:kern w:val="0"/>
                <w:sz w:val="18"/>
                <w:szCs w:val="18"/>
                <w:u w:val="none"/>
                <w:lang w:val="en-US" w:eastAsia="zh-CN" w:bidi="ar"/>
              </w:rPr>
              <w:t>为</w:t>
            </w:r>
            <w:r>
              <w:rPr>
                <w:rFonts w:hint="eastAsia" w:asciiTheme="minorEastAsia" w:hAnsiTheme="minorEastAsia" w:eastAsiaTheme="minorEastAsia" w:cstheme="minorEastAsia"/>
                <w:i w:val="0"/>
                <w:iCs w:val="0"/>
                <w:color w:val="000000"/>
                <w:kern w:val="0"/>
                <w:sz w:val="18"/>
                <w:szCs w:val="18"/>
                <w:u w:val="none"/>
                <w:lang w:val="en-US" w:eastAsia="zh-CN" w:bidi="ar"/>
              </w:rPr>
              <w:t>白蜡木皮厚度≥0.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60</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2</w:t>
            </w:r>
            <w:r>
              <w:rPr>
                <w:rFonts w:hint="eastAsia" w:asciiTheme="minorEastAsia" w:hAnsiTheme="minorEastAsia" w:cstheme="minorEastAsia"/>
                <w:i w:val="0"/>
                <w:iCs w:val="0"/>
                <w:color w:val="000000"/>
                <w:sz w:val="18"/>
                <w:szCs w:val="18"/>
                <w:u w:val="none"/>
                <w:lang w:val="en-US" w:eastAsia="zh-CN"/>
              </w:rPr>
              <w:t>0</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椅子2</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61</w:t>
            </w:r>
            <w:r>
              <w:rPr>
                <w:rFonts w:hint="eastAsia" w:asciiTheme="minorEastAsia" w:hAnsiTheme="minorEastAsia" w:eastAsiaTheme="minorEastAsia" w:cstheme="minorEastAsia"/>
                <w:i w:val="0"/>
                <w:iCs w:val="0"/>
                <w:color w:val="000000"/>
                <w:kern w:val="0"/>
                <w:sz w:val="18"/>
                <w:szCs w:val="18"/>
                <w:u w:val="none"/>
                <w:lang w:val="en-US" w:eastAsia="zh-CN" w:bidi="ar"/>
              </w:rPr>
              <w:t>.规格：≥（长790mm*宽750mm*高1110mm）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62</w:t>
            </w:r>
            <w:r>
              <w:rPr>
                <w:rFonts w:hint="eastAsia" w:asciiTheme="minorEastAsia" w:hAnsiTheme="minorEastAsia" w:eastAsiaTheme="minorEastAsia" w:cstheme="minorEastAsia"/>
                <w:i w:val="0"/>
                <w:iCs w:val="0"/>
                <w:color w:val="000000"/>
                <w:kern w:val="0"/>
                <w:sz w:val="18"/>
                <w:szCs w:val="18"/>
                <w:u w:val="none"/>
                <w:lang w:val="en-US" w:eastAsia="zh-CN" w:bidi="ar"/>
              </w:rPr>
              <w:t>.基材：采用西皮，靠背采用</w:t>
            </w:r>
            <w:r>
              <w:rPr>
                <w:rFonts w:hint="eastAsia" w:asciiTheme="minorEastAsia" w:hAnsiTheme="minorEastAsia" w:cstheme="minorEastAsia"/>
                <w:i w:val="0"/>
                <w:iCs w:val="0"/>
                <w:color w:val="FF0000"/>
                <w:kern w:val="0"/>
                <w:sz w:val="18"/>
                <w:szCs w:val="18"/>
                <w:u w:val="none"/>
                <w:lang w:val="en-US" w:eastAsia="zh-CN" w:bidi="ar"/>
              </w:rPr>
              <w:t>实木框架</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羽绒填充，坐垫为高密度海绵，电镀五星脚，壁厚≥1.4mm，PU万向轮，可升降和</w:t>
            </w:r>
            <w:r>
              <w:rPr>
                <w:rFonts w:hint="eastAsia" w:asciiTheme="minorHAnsi" w:eastAsiaTheme="minorEastAsia"/>
                <w:color w:val="FF0000"/>
                <w:sz w:val="18"/>
                <w:szCs w:val="18"/>
                <w:lang w:val="en-US" w:eastAsia="zh-CN"/>
              </w:rPr>
              <w:t>具备</w:t>
            </w:r>
            <w:r>
              <w:rPr>
                <w:rFonts w:hint="eastAsia" w:asciiTheme="minorEastAsia" w:hAnsiTheme="minorEastAsia" w:cstheme="minorEastAsia"/>
                <w:i w:val="0"/>
                <w:iCs w:val="0"/>
                <w:color w:val="FF0000"/>
                <w:kern w:val="0"/>
                <w:sz w:val="18"/>
                <w:szCs w:val="18"/>
                <w:u w:val="none"/>
                <w:lang w:val="en-US" w:eastAsia="zh-CN" w:bidi="ar"/>
              </w:rPr>
              <w:t>倾仰</w:t>
            </w:r>
            <w:r>
              <w:rPr>
                <w:rFonts w:hint="eastAsia" w:asciiTheme="minorEastAsia" w:hAnsiTheme="minorEastAsia" w:eastAsiaTheme="minorEastAsia" w:cstheme="minorEastAsia"/>
                <w:i w:val="0"/>
                <w:iCs w:val="0"/>
                <w:color w:val="000000"/>
                <w:kern w:val="0"/>
                <w:sz w:val="18"/>
                <w:szCs w:val="18"/>
                <w:u w:val="none"/>
                <w:lang w:val="en-US" w:eastAsia="zh-CN" w:bidi="ar"/>
              </w:rPr>
              <w:t>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63</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2</w:t>
            </w:r>
            <w:r>
              <w:rPr>
                <w:rFonts w:hint="eastAsia" w:asciiTheme="minorEastAsia" w:hAnsiTheme="minorEastAsia" w:cstheme="minorEastAsia"/>
                <w:i w:val="0"/>
                <w:iCs w:val="0"/>
                <w:color w:val="000000"/>
                <w:sz w:val="18"/>
                <w:szCs w:val="18"/>
                <w:u w:val="none"/>
                <w:lang w:val="en-US" w:eastAsia="zh-CN"/>
              </w:rPr>
              <w:t>1</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 xml:space="preserve">隔断1 </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64</w:t>
            </w:r>
            <w:r>
              <w:rPr>
                <w:rFonts w:hint="eastAsia" w:asciiTheme="minorEastAsia" w:hAnsiTheme="minorEastAsia" w:eastAsiaTheme="minorEastAsia" w:cstheme="minorEastAsia"/>
                <w:i w:val="0"/>
                <w:iCs w:val="0"/>
                <w:color w:val="000000"/>
                <w:kern w:val="0"/>
                <w:sz w:val="18"/>
                <w:szCs w:val="18"/>
                <w:u w:val="none"/>
                <w:lang w:val="en-US" w:eastAsia="zh-CN" w:bidi="ar"/>
              </w:rPr>
              <w:t>.基材：铝方通壁厚≥1.1mm，中间带百叶帘，</w:t>
            </w:r>
            <w:r>
              <w:rPr>
                <w:rFonts w:hint="eastAsia" w:asciiTheme="minorEastAsia" w:hAnsiTheme="minorEastAsia" w:cstheme="minorEastAsia"/>
                <w:i w:val="0"/>
                <w:iCs w:val="0"/>
                <w:color w:val="auto"/>
                <w:kern w:val="0"/>
                <w:sz w:val="18"/>
                <w:szCs w:val="18"/>
                <w:u w:val="none"/>
                <w:lang w:val="en-US" w:eastAsia="zh-CN" w:bidi="ar"/>
              </w:rPr>
              <w:t>双面</w:t>
            </w:r>
            <w:r>
              <w:rPr>
                <w:rFonts w:hint="eastAsia" w:asciiTheme="minorEastAsia" w:hAnsiTheme="minorEastAsia" w:eastAsiaTheme="minorEastAsia" w:cstheme="minorEastAsia"/>
                <w:i w:val="0"/>
                <w:iCs w:val="0"/>
                <w:color w:val="auto"/>
                <w:kern w:val="0"/>
                <w:sz w:val="18"/>
                <w:szCs w:val="18"/>
                <w:u w:val="none"/>
                <w:lang w:val="en-US" w:eastAsia="zh-CN" w:bidi="ar"/>
              </w:rPr>
              <w:t>钢化玻璃厚≥5mm</w:t>
            </w:r>
            <w:r>
              <w:rPr>
                <w:rFonts w:hint="eastAsia" w:asciiTheme="minorEastAsia" w:hAnsiTheme="minorEastAsia" w:cstheme="minorEastAsia"/>
                <w:i w:val="0"/>
                <w:iCs w:val="0"/>
                <w:color w:val="auto"/>
                <w:kern w:val="0"/>
                <w:sz w:val="18"/>
                <w:szCs w:val="18"/>
                <w:u w:val="none"/>
                <w:lang w:val="en-US" w:eastAsia="zh-CN" w:bidi="ar"/>
              </w:rPr>
              <w:t>+5mm；</w:t>
            </w:r>
            <w:r>
              <w:rPr>
                <w:rFonts w:hint="eastAsia" w:asciiTheme="minorEastAsia" w:hAnsiTheme="minorEastAsia" w:eastAsiaTheme="minorEastAsia" w:cstheme="minorEastAsia"/>
                <w:i w:val="0"/>
                <w:iCs w:val="0"/>
                <w:color w:val="auto"/>
                <w:kern w:val="0"/>
                <w:sz w:val="18"/>
                <w:szCs w:val="18"/>
                <w:u w:val="none"/>
                <w:lang w:val="en-US" w:eastAsia="zh-CN" w:bidi="ar"/>
              </w:rPr>
              <w:t>玻璃门规格</w:t>
            </w:r>
            <w:r>
              <w:rPr>
                <w:rFonts w:hint="eastAsia" w:asciiTheme="minorEastAsia" w:hAnsiTheme="minorEastAsia" w:cstheme="minorEastAsia"/>
                <w:i w:val="0"/>
                <w:iCs w:val="0"/>
                <w:color w:val="auto"/>
                <w:kern w:val="0"/>
                <w:sz w:val="18"/>
                <w:szCs w:val="18"/>
                <w:u w:val="none"/>
                <w:lang w:val="en-US" w:eastAsia="zh-CN" w:bidi="ar"/>
              </w:rPr>
              <w:t>依据现场施工条件定制</w:t>
            </w:r>
            <w:r>
              <w:rPr>
                <w:rFonts w:hint="eastAsia" w:asciiTheme="minorEastAsia" w:hAnsiTheme="minorEastAsia" w:eastAsiaTheme="minorEastAsia" w:cstheme="minorEastAsia"/>
                <w:i w:val="0"/>
                <w:iCs w:val="0"/>
                <w:color w:val="auto"/>
                <w:kern w:val="0"/>
                <w:sz w:val="18"/>
                <w:szCs w:val="18"/>
                <w:u w:val="none"/>
                <w:lang w:val="en-US" w:eastAsia="zh-CN" w:bidi="ar"/>
              </w:rPr>
              <w:t>，带地弹簧；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27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sz w:val="18"/>
                <w:szCs w:val="18"/>
                <w:lang w:val="en-US" w:eastAsia="zh-CN"/>
              </w:rPr>
              <w:t>65.</w:t>
            </w:r>
            <w:r>
              <w:rPr>
                <w:rFonts w:hint="eastAsia" w:asciiTheme="minorEastAsia" w:hAnsiTheme="minorEastAsia" w:eastAsiaTheme="minorEastAsia" w:cstheme="minorEastAsia"/>
                <w:b/>
                <w:bCs/>
                <w:sz w:val="18"/>
                <w:szCs w:val="18"/>
              </w:rPr>
              <w:t>▲</w:t>
            </w:r>
            <w:r>
              <w:rPr>
                <w:rFonts w:hint="eastAsia" w:asciiTheme="minorEastAsia" w:hAnsiTheme="minorEastAsia" w:cstheme="minorEastAsia"/>
                <w:b/>
                <w:bCs/>
                <w:sz w:val="18"/>
                <w:szCs w:val="18"/>
                <w:lang w:val="en-US" w:eastAsia="zh-CN"/>
              </w:rPr>
              <w:t>铝型材立柱：依据</w:t>
            </w:r>
            <w:bookmarkStart w:id="60" w:name="OLE_LINK33"/>
            <w:r>
              <w:rPr>
                <w:rFonts w:hint="eastAsia" w:asciiTheme="minorEastAsia" w:hAnsiTheme="minorEastAsia" w:cstheme="minorEastAsia"/>
                <w:b/>
                <w:bCs/>
                <w:sz w:val="18"/>
                <w:szCs w:val="18"/>
                <w:lang w:val="en-US" w:eastAsia="zh-CN"/>
              </w:rPr>
              <w:t>GB/T 10125-2021</w:t>
            </w:r>
            <w:bookmarkEnd w:id="60"/>
            <w:r>
              <w:rPr>
                <w:rFonts w:hint="eastAsia" w:asciiTheme="minorEastAsia" w:hAnsiTheme="minorEastAsia" w:cstheme="minorEastAsia"/>
                <w:b/>
                <w:bCs/>
                <w:sz w:val="18"/>
                <w:szCs w:val="18"/>
                <w:lang w:val="en-US" w:eastAsia="zh-CN"/>
              </w:rPr>
              <w:t>标准对铝型材立柱进行≥48h中性盐雾检测，温度35℃±2℃，氯化钠浓度50g/L±5g/L，盐雾溶液PH值6.5-7.2，测试后目视检查样品外观无生锈、腐蚀，测试结果判定合格。（</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sz w:val="18"/>
                <w:szCs w:val="18"/>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66</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22</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桌子4</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67</w:t>
            </w:r>
            <w:r>
              <w:rPr>
                <w:rFonts w:hint="eastAsia" w:asciiTheme="minorEastAsia" w:hAnsiTheme="minorEastAsia" w:eastAsiaTheme="minorEastAsia" w:cstheme="minorEastAsia"/>
                <w:i w:val="0"/>
                <w:iCs w:val="0"/>
                <w:color w:val="000000"/>
                <w:kern w:val="0"/>
                <w:sz w:val="18"/>
                <w:szCs w:val="18"/>
                <w:u w:val="none"/>
                <w:lang w:val="en-US" w:eastAsia="zh-CN" w:bidi="ar"/>
              </w:rPr>
              <w:t>.规格：（长3200mm*宽1230mm*高750mm）±20mm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68</w:t>
            </w:r>
            <w:r>
              <w:rPr>
                <w:rFonts w:hint="eastAsia" w:asciiTheme="minorEastAsia" w:hAnsiTheme="minorEastAsia" w:eastAsiaTheme="minorEastAsia" w:cstheme="minorEastAsia"/>
                <w:i w:val="0"/>
                <w:iCs w:val="0"/>
                <w:color w:val="000000"/>
                <w:kern w:val="0"/>
                <w:sz w:val="18"/>
                <w:szCs w:val="18"/>
                <w:u w:val="none"/>
                <w:lang w:val="en-US" w:eastAsia="zh-CN" w:bidi="ar"/>
              </w:rPr>
              <w:t>.基材：钢制桌架，</w:t>
            </w:r>
            <w:r>
              <w:rPr>
                <w:rFonts w:hint="eastAsia" w:asciiTheme="minorEastAsia" w:hAnsiTheme="minorEastAsia" w:eastAsiaTheme="minorEastAsia" w:cstheme="minorEastAsia"/>
                <w:i w:val="0"/>
                <w:iCs w:val="0"/>
                <w:color w:val="FF0000"/>
                <w:kern w:val="0"/>
                <w:sz w:val="18"/>
                <w:szCs w:val="18"/>
                <w:u w:val="none"/>
                <w:lang w:val="en-US" w:eastAsia="zh-CN" w:bidi="ar"/>
              </w:rPr>
              <w:t>壁厚</w:t>
            </w:r>
            <w:bookmarkStart w:id="61" w:name="OLE_LINK17"/>
            <w:r>
              <w:rPr>
                <w:rFonts w:hint="eastAsia" w:asciiTheme="minorEastAsia" w:hAnsiTheme="minorEastAsia" w:eastAsiaTheme="minorEastAsia" w:cstheme="minorEastAsia"/>
                <w:i w:val="0"/>
                <w:iCs w:val="0"/>
                <w:color w:val="FF0000"/>
                <w:kern w:val="0"/>
                <w:sz w:val="18"/>
                <w:szCs w:val="18"/>
                <w:u w:val="none"/>
                <w:lang w:val="en-US" w:eastAsia="zh-CN" w:bidi="ar"/>
              </w:rPr>
              <w:t>≥</w:t>
            </w:r>
            <w:bookmarkEnd w:id="61"/>
            <w:r>
              <w:rPr>
                <w:rFonts w:hint="eastAsia" w:asciiTheme="minorEastAsia" w:hAnsiTheme="minorEastAsia" w:cstheme="minorEastAsia"/>
                <w:i w:val="0"/>
                <w:iCs w:val="0"/>
                <w:color w:val="FF0000"/>
                <w:kern w:val="0"/>
                <w:sz w:val="18"/>
                <w:szCs w:val="18"/>
                <w:u w:val="none"/>
                <w:lang w:val="en-US" w:eastAsia="zh-CN" w:bidi="ar"/>
              </w:rPr>
              <w:t>0.8</w:t>
            </w:r>
            <w:r>
              <w:rPr>
                <w:rFonts w:hint="eastAsia" w:asciiTheme="minorEastAsia" w:hAnsiTheme="minorEastAsia" w:eastAsiaTheme="minorEastAsia" w:cstheme="minorEastAsia"/>
                <w:i w:val="0"/>
                <w:iCs w:val="0"/>
                <w:color w:val="FF0000"/>
                <w:kern w:val="0"/>
                <w:sz w:val="18"/>
                <w:szCs w:val="18"/>
                <w:u w:val="none"/>
                <w:lang w:val="en-US" w:eastAsia="zh-CN" w:bidi="ar"/>
              </w:rPr>
              <w:t>mm</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桌架管规格</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（长60mm*宽30mm）</w:t>
            </w:r>
            <w:r>
              <w:rPr>
                <w:rFonts w:hint="eastAsia" w:asciiTheme="minorEastAsia" w:hAnsiTheme="minorEastAsia" w:eastAsiaTheme="minorEastAsia" w:cstheme="minorEastAsia"/>
                <w:i w:val="0"/>
                <w:iCs w:val="0"/>
                <w:color w:val="000000"/>
                <w:kern w:val="0"/>
                <w:sz w:val="18"/>
                <w:szCs w:val="18"/>
                <w:u w:val="none"/>
                <w:lang w:val="en-US" w:eastAsia="zh-CN" w:bidi="ar"/>
              </w:rPr>
              <w:t>；台面为E0级实木颗粒板，厚</w:t>
            </w:r>
            <w:bookmarkStart w:id="62" w:name="OLE_LINK15"/>
            <w:r>
              <w:rPr>
                <w:rFonts w:hint="eastAsia" w:asciiTheme="minorEastAsia" w:hAnsiTheme="minorEastAsia" w:eastAsiaTheme="minorEastAsia" w:cstheme="minorEastAsia"/>
                <w:i w:val="0"/>
                <w:iCs w:val="0"/>
                <w:color w:val="000000"/>
                <w:kern w:val="0"/>
                <w:sz w:val="18"/>
                <w:szCs w:val="18"/>
                <w:u w:val="none"/>
                <w:lang w:val="en-US" w:eastAsia="zh-CN" w:bidi="ar"/>
              </w:rPr>
              <w:t>≥14mm</w:t>
            </w:r>
            <w:bookmarkEnd w:id="62"/>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sz w:val="18"/>
                <w:szCs w:val="18"/>
                <w:lang w:val="en-US" w:eastAsia="zh-CN"/>
              </w:rPr>
              <w:t>69.</w:t>
            </w:r>
            <w:r>
              <w:rPr>
                <w:rFonts w:hint="eastAsia" w:asciiTheme="minorEastAsia" w:hAnsiTheme="minorEastAsia" w:eastAsiaTheme="minorEastAsia" w:cstheme="minorEastAsia"/>
                <w:b/>
                <w:bCs/>
                <w:sz w:val="18"/>
                <w:szCs w:val="18"/>
              </w:rPr>
              <w:t>▲</w:t>
            </w:r>
            <w:r>
              <w:rPr>
                <w:rFonts w:hint="eastAsia" w:asciiTheme="minorEastAsia" w:hAnsiTheme="minorEastAsia" w:eastAsiaTheme="minorEastAsia" w:cstheme="minorEastAsia"/>
                <w:b/>
                <w:bCs/>
                <w:i w:val="0"/>
                <w:iCs w:val="0"/>
                <w:color w:val="000000"/>
                <w:kern w:val="0"/>
                <w:sz w:val="18"/>
                <w:szCs w:val="18"/>
                <w:u w:val="none"/>
                <w:lang w:val="en-US" w:eastAsia="zh-CN" w:bidi="ar"/>
              </w:rPr>
              <w:t>钢型材扁管：依据</w:t>
            </w:r>
            <w:bookmarkStart w:id="63" w:name="OLE_LINK34"/>
            <w:r>
              <w:rPr>
                <w:rFonts w:hint="eastAsia" w:asciiTheme="minorEastAsia" w:hAnsiTheme="minorEastAsia" w:eastAsiaTheme="minorEastAsia" w:cstheme="minorEastAsia"/>
                <w:b/>
                <w:bCs/>
                <w:i w:val="0"/>
                <w:iCs w:val="0"/>
                <w:color w:val="000000"/>
                <w:kern w:val="0"/>
                <w:sz w:val="18"/>
                <w:szCs w:val="18"/>
                <w:u w:val="none"/>
                <w:lang w:val="en-US" w:eastAsia="zh-CN" w:bidi="ar"/>
              </w:rPr>
              <w:t>GB/T 10125-2021</w:t>
            </w:r>
            <w:bookmarkEnd w:id="63"/>
            <w:r>
              <w:rPr>
                <w:rFonts w:hint="eastAsia" w:asciiTheme="minorEastAsia" w:hAnsiTheme="minorEastAsia" w:eastAsiaTheme="minorEastAsia" w:cstheme="minorEastAsia"/>
                <w:b/>
                <w:bCs/>
                <w:i w:val="0"/>
                <w:iCs w:val="0"/>
                <w:color w:val="000000"/>
                <w:kern w:val="0"/>
                <w:sz w:val="18"/>
                <w:szCs w:val="18"/>
                <w:u w:val="none"/>
                <w:lang w:val="en-US" w:eastAsia="zh-CN" w:bidi="ar"/>
              </w:rPr>
              <w:t>标准对钢型材扁管进行≥48h中性盐雾检测，温度35℃±2℃，氯化钠浓度50g/L±5g/L，盐雾溶液PH值6.5-7.2，测试后目视检查样品外观无生锈、腐蚀，测试结果判定合格。</w:t>
            </w:r>
            <w:r>
              <w:rPr>
                <w:rFonts w:hint="eastAsia" w:asciiTheme="minorEastAsia" w:hAnsiTheme="minorEastAsia" w:cstheme="minorEastAsia"/>
                <w:b/>
                <w:bCs/>
                <w:i w:val="0"/>
                <w:iCs w:val="0"/>
                <w:color w:val="000000"/>
                <w:kern w:val="0"/>
                <w:sz w:val="18"/>
                <w:szCs w:val="18"/>
                <w:u w:val="none"/>
                <w:lang w:val="en-US" w:eastAsia="zh-CN" w:bidi="ar"/>
              </w:rPr>
              <w:t>（</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70</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23</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椅子3</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71</w:t>
            </w:r>
            <w:r>
              <w:rPr>
                <w:rFonts w:hint="eastAsia" w:asciiTheme="minorEastAsia" w:hAnsiTheme="minorEastAsia" w:eastAsiaTheme="minorEastAsia" w:cstheme="minorEastAsia"/>
                <w:i w:val="0"/>
                <w:iCs w:val="0"/>
                <w:color w:val="000000"/>
                <w:kern w:val="0"/>
                <w:sz w:val="18"/>
                <w:szCs w:val="18"/>
                <w:u w:val="none"/>
                <w:lang w:val="en-US" w:eastAsia="zh-CN" w:bidi="ar"/>
              </w:rPr>
              <w:t>.规格：≥（长590mm*宽610mm*高970mm）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72</w:t>
            </w:r>
            <w:r>
              <w:rPr>
                <w:rFonts w:hint="eastAsia" w:asciiTheme="minorEastAsia" w:hAnsiTheme="minorEastAsia" w:eastAsiaTheme="minorEastAsia" w:cstheme="minorEastAsia"/>
                <w:i w:val="0"/>
                <w:iCs w:val="0"/>
                <w:color w:val="000000"/>
                <w:kern w:val="0"/>
                <w:sz w:val="18"/>
                <w:szCs w:val="18"/>
                <w:u w:val="none"/>
                <w:lang w:val="en-US" w:eastAsia="zh-CN" w:bidi="ar"/>
              </w:rPr>
              <w:t>.基材：坐垫采用高密度海绵，PP材质固定护手，底座为钢制弓形架，管壁厚≥1.8mm</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圆管直径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20</w:t>
            </w:r>
            <w:r>
              <w:rPr>
                <w:rFonts w:hint="eastAsia" w:asciiTheme="minorEastAsia" w:hAnsiTheme="minorEastAsia" w:eastAsiaTheme="minorEastAsia" w:cstheme="minorEastAsia"/>
                <w:i w:val="0"/>
                <w:iCs w:val="0"/>
                <w:color w:val="FF0000"/>
                <w:kern w:val="0"/>
                <w:sz w:val="18"/>
                <w:szCs w:val="18"/>
                <w:u w:val="none"/>
                <w:lang w:val="en-US" w:eastAsia="zh-CN" w:bidi="ar"/>
              </w:rPr>
              <w:t>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sz w:val="18"/>
                <w:szCs w:val="18"/>
                <w:lang w:val="en-US" w:eastAsia="zh-CN"/>
              </w:rPr>
              <w:t>73.</w:t>
            </w:r>
            <w:r>
              <w:rPr>
                <w:rFonts w:hint="eastAsia" w:asciiTheme="minorEastAsia" w:hAnsiTheme="minorEastAsia" w:eastAsiaTheme="minorEastAsia" w:cstheme="minorEastAsia"/>
                <w:b/>
                <w:bCs/>
                <w:color w:val="auto"/>
                <w:sz w:val="18"/>
                <w:szCs w:val="18"/>
              </w:rPr>
              <w:t>▲</w:t>
            </w:r>
            <w:r>
              <w:rPr>
                <w:rFonts w:hint="eastAsia" w:ascii="宋体" w:hAnsi="宋体" w:eastAsia="宋体" w:cs="宋体"/>
                <w:b/>
                <w:bCs/>
                <w:color w:val="auto"/>
                <w:sz w:val="18"/>
                <w:szCs w:val="18"/>
                <w:lang w:eastAsia="zh-CN" w:bidi="ar"/>
              </w:rPr>
              <w:t>脚垫：</w:t>
            </w:r>
            <w:r>
              <w:rPr>
                <w:rFonts w:ascii="宋体" w:hAnsi="宋体" w:eastAsia="宋体" w:cs="宋体"/>
                <w:b/>
                <w:bCs/>
                <w:color w:val="auto"/>
                <w:kern w:val="2"/>
                <w:sz w:val="18"/>
                <w:szCs w:val="18"/>
                <w:lang w:eastAsia="zh-CN" w:bidi="ar"/>
              </w:rPr>
              <w:t xml:space="preserve">检验依据包括但不限于： </w:t>
            </w:r>
            <w:bookmarkStart w:id="64" w:name="OLE_LINK35"/>
            <w:r>
              <w:rPr>
                <w:rFonts w:ascii="宋体" w:hAnsi="宋体" w:eastAsia="宋体" w:cs="宋体"/>
                <w:b/>
                <w:bCs/>
                <w:color w:val="auto"/>
                <w:kern w:val="2"/>
                <w:sz w:val="18"/>
                <w:szCs w:val="18"/>
                <w:lang w:eastAsia="zh-CN" w:bidi="ar"/>
              </w:rPr>
              <w:t>GB/T32487-2016</w:t>
            </w:r>
            <w:bookmarkEnd w:id="64"/>
            <w:r>
              <w:rPr>
                <w:rFonts w:ascii="宋体" w:hAnsi="宋体" w:eastAsia="宋体" w:cs="宋体"/>
                <w:b/>
                <w:bCs/>
                <w:color w:val="auto"/>
                <w:kern w:val="2"/>
                <w:sz w:val="18"/>
                <w:szCs w:val="18"/>
                <w:lang w:eastAsia="zh-CN" w:bidi="ar"/>
              </w:rPr>
              <w:t>《塑料家具通用技术条件》标准；检测指标包括但不限于：</w:t>
            </w:r>
            <w:r>
              <w:rPr>
                <w:rFonts w:hint="eastAsia" w:ascii="宋体" w:hAnsi="宋体" w:eastAsia="宋体" w:cs="宋体"/>
                <w:b/>
                <w:bCs/>
                <w:color w:val="auto"/>
                <w:kern w:val="2"/>
                <w:sz w:val="18"/>
                <w:szCs w:val="18"/>
                <w:lang w:eastAsia="zh-CN"/>
              </w:rPr>
              <w:t>邻苯二甲酸二丁酯、邻苯二甲酸丁酯芐酯、领苯二甲酸-2-乙基己基酯、领苯二甲酸二正辛酯、领苯二甲酸二异壬酯、领苯二甲酸二异癸酯、可溶性铅、可溶性镉、可溶性铬、可溶性汞、笨并芘、16种多环芳烃总量、耐冷热循环，以上指标均为检测合格。（</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宋体" w:hAnsi="宋体" w:eastAsia="宋体" w:cs="宋体"/>
                <w:b/>
                <w:bCs/>
                <w:color w:val="auto"/>
                <w:kern w:val="2"/>
                <w:sz w:val="18"/>
                <w:szCs w:val="18"/>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74</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24</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书写板</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75</w:t>
            </w:r>
            <w:r>
              <w:rPr>
                <w:rFonts w:hint="eastAsia" w:asciiTheme="minorEastAsia" w:hAnsiTheme="minorEastAsia" w:eastAsiaTheme="minorEastAsia" w:cstheme="minorEastAsia"/>
                <w:i w:val="0"/>
                <w:iCs w:val="0"/>
                <w:color w:val="000000"/>
                <w:kern w:val="0"/>
                <w:sz w:val="18"/>
                <w:szCs w:val="18"/>
                <w:u w:val="none"/>
                <w:lang w:val="en-US" w:eastAsia="zh-CN" w:bidi="ar"/>
              </w:rPr>
              <w:t>.规格：（长2000mm*宽1200mm）±20mm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76</w:t>
            </w:r>
            <w:r>
              <w:rPr>
                <w:rFonts w:hint="eastAsia" w:asciiTheme="minorEastAsia" w:hAnsiTheme="minorEastAsia" w:eastAsiaTheme="minorEastAsia" w:cstheme="minorEastAsia"/>
                <w:i w:val="0"/>
                <w:iCs w:val="0"/>
                <w:color w:val="000000"/>
                <w:kern w:val="0"/>
                <w:sz w:val="18"/>
                <w:szCs w:val="18"/>
                <w:u w:val="none"/>
                <w:lang w:val="en-US" w:eastAsia="zh-CN" w:bidi="ar"/>
              </w:rPr>
              <w:t>.基材：铝合金边框，中间面板可书写和磁吸，厚≥8mm。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77</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25</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eastAsiaTheme="minorEastAsia" w:cstheme="minorEastAsia"/>
                <w:i w:val="0"/>
                <w:iCs w:val="0"/>
                <w:color w:val="auto"/>
                <w:sz w:val="18"/>
                <w:szCs w:val="18"/>
                <w:u w:val="none"/>
                <w:lang w:val="en-US" w:eastAsia="zh-CN"/>
              </w:rPr>
              <w:t>阻燃绒布</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b/>
                <w:bCs/>
                <w:i w:val="0"/>
                <w:iCs w:val="0"/>
                <w:color w:val="000000"/>
                <w:kern w:val="0"/>
                <w:sz w:val="18"/>
                <w:szCs w:val="18"/>
                <w:u w:val="none"/>
                <w:lang w:val="en-US" w:eastAsia="zh-CN" w:bidi="ar"/>
              </w:rPr>
              <w:t>一、阻燃绒布（面料）参数要求：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FF0000"/>
                <w:sz w:val="18"/>
                <w:szCs w:val="18"/>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FF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sz w:val="18"/>
                <w:szCs w:val="18"/>
                <w:highlight w:val="none"/>
                <w:lang w:val="en-US" w:eastAsia="zh-CN"/>
              </w:rPr>
              <w:t>78.</w:t>
            </w:r>
            <w:r>
              <w:rPr>
                <w:rFonts w:hint="eastAsia" w:asciiTheme="minorEastAsia" w:hAnsiTheme="minorEastAsia" w:eastAsiaTheme="minorEastAsia" w:cstheme="minorEastAsia"/>
                <w:b/>
                <w:bCs/>
                <w:color w:val="auto"/>
                <w:sz w:val="18"/>
                <w:szCs w:val="18"/>
                <w:highlight w:val="none"/>
                <w:lang w:val="en-US" w:eastAsia="zh-CN"/>
              </w:rPr>
              <w:t>▲</w:t>
            </w:r>
            <w:r>
              <w:rPr>
                <w:rFonts w:hint="eastAsia" w:asciiTheme="minorEastAsia" w:hAnsiTheme="minorEastAsia" w:eastAsiaTheme="minorEastAsia" w:cstheme="minorEastAsia"/>
                <w:b/>
                <w:bCs/>
                <w:color w:val="auto"/>
                <w:sz w:val="18"/>
                <w:szCs w:val="18"/>
              </w:rPr>
              <w:t>成分：100%聚酯纤维；遮光率≥9</w:t>
            </w:r>
            <w:r>
              <w:rPr>
                <w:rFonts w:hint="eastAsia" w:asciiTheme="minorEastAsia" w:hAnsiTheme="minorEastAsia" w:eastAsiaTheme="minorEastAsia" w:cstheme="minorEastAsia"/>
                <w:b/>
                <w:bCs/>
                <w:color w:val="auto"/>
                <w:sz w:val="18"/>
                <w:szCs w:val="18"/>
                <w:lang w:val="en-US" w:eastAsia="zh-CN"/>
              </w:rPr>
              <w:t>9</w:t>
            </w:r>
            <w:r>
              <w:rPr>
                <w:rFonts w:hint="eastAsia" w:asciiTheme="minorEastAsia" w:hAnsiTheme="minorEastAsia" w:eastAsiaTheme="minorEastAsia" w:cstheme="minorEastAsia"/>
                <w:b/>
                <w:bCs/>
                <w:color w:val="auto"/>
                <w:sz w:val="18"/>
                <w:szCs w:val="18"/>
              </w:rPr>
              <w:t>%</w:t>
            </w:r>
            <w:r>
              <w:rPr>
                <w:rFonts w:hint="eastAsia" w:asciiTheme="minorEastAsia" w:hAnsiTheme="minorEastAsia" w:eastAsiaTheme="minorEastAsia" w:cstheme="minorEastAsia"/>
                <w:b/>
                <w:bCs/>
                <w:color w:val="auto"/>
                <w:sz w:val="18"/>
                <w:szCs w:val="18"/>
                <w:lang w:eastAsia="zh-CN"/>
              </w:rPr>
              <w:t>；</w:t>
            </w:r>
            <w:r>
              <w:rPr>
                <w:rFonts w:hint="eastAsia" w:asciiTheme="minorEastAsia" w:hAnsiTheme="minorEastAsia" w:eastAsiaTheme="minorEastAsia" w:cstheme="minorEastAsia"/>
                <w:b/>
                <w:bCs/>
                <w:color w:val="auto"/>
                <w:sz w:val="18"/>
                <w:szCs w:val="18"/>
              </w:rPr>
              <w:t>厚度：≥</w:t>
            </w:r>
            <w:r>
              <w:rPr>
                <w:rFonts w:hint="eastAsia" w:asciiTheme="minorEastAsia" w:hAnsiTheme="minorEastAsia" w:eastAsiaTheme="minorEastAsia" w:cstheme="minorEastAsia"/>
                <w:b/>
                <w:bCs/>
                <w:color w:val="auto"/>
                <w:sz w:val="18"/>
                <w:szCs w:val="18"/>
                <w:lang w:val="en-US" w:eastAsia="zh-CN"/>
              </w:rPr>
              <w:t>1.2</w:t>
            </w:r>
            <w:r>
              <w:rPr>
                <w:rFonts w:hint="eastAsia" w:asciiTheme="minorEastAsia" w:hAnsiTheme="minorEastAsia" w:eastAsiaTheme="minorEastAsia" w:cstheme="minorEastAsia"/>
                <w:b/>
                <w:bCs/>
                <w:color w:val="auto"/>
                <w:sz w:val="18"/>
                <w:szCs w:val="18"/>
              </w:rPr>
              <w:t>mm；单位面积</w:t>
            </w:r>
            <w:r>
              <w:rPr>
                <w:rFonts w:hint="eastAsia" w:asciiTheme="minorEastAsia" w:hAnsiTheme="minorEastAsia" w:cstheme="minorEastAsia"/>
                <w:b/>
                <w:bCs/>
                <w:color w:val="auto"/>
                <w:sz w:val="18"/>
                <w:szCs w:val="18"/>
                <w:lang w:val="en-US" w:eastAsia="zh-CN"/>
              </w:rPr>
              <w:t>重</w:t>
            </w:r>
            <w:r>
              <w:rPr>
                <w:rFonts w:hint="eastAsia" w:asciiTheme="minorEastAsia" w:hAnsiTheme="minorEastAsia" w:eastAsiaTheme="minorEastAsia" w:cstheme="minorEastAsia"/>
                <w:b/>
                <w:bCs/>
                <w:color w:val="auto"/>
                <w:sz w:val="18"/>
                <w:szCs w:val="18"/>
              </w:rPr>
              <w:t>量≥</w:t>
            </w:r>
            <w:r>
              <w:rPr>
                <w:rFonts w:hint="eastAsia" w:asciiTheme="minorEastAsia" w:hAnsiTheme="minorEastAsia" w:eastAsiaTheme="minorEastAsia" w:cstheme="minorEastAsia"/>
                <w:b/>
                <w:bCs/>
                <w:color w:val="auto"/>
                <w:sz w:val="18"/>
                <w:szCs w:val="18"/>
                <w:lang w:val="en-US" w:eastAsia="zh-CN"/>
              </w:rPr>
              <w:t>36</w:t>
            </w:r>
            <w:r>
              <w:rPr>
                <w:rFonts w:hint="eastAsia" w:asciiTheme="minorEastAsia" w:hAnsiTheme="minorEastAsia" w:eastAsiaTheme="minorEastAsia" w:cstheme="minorEastAsia"/>
                <w:b/>
                <w:bCs/>
                <w:color w:val="auto"/>
                <w:sz w:val="18"/>
                <w:szCs w:val="18"/>
              </w:rPr>
              <w:t>0g/㎡；具有易去污性；</w:t>
            </w:r>
            <w:r>
              <w:rPr>
                <w:rFonts w:hint="eastAsia" w:asciiTheme="minorEastAsia" w:hAnsiTheme="minorEastAsia" w:eastAsiaTheme="minorEastAsia" w:cstheme="minorEastAsia"/>
                <w:b/>
                <w:bCs/>
                <w:color w:val="auto"/>
                <w:sz w:val="18"/>
                <w:szCs w:val="18"/>
                <w:lang w:val="en-US" w:eastAsia="zh-CN"/>
              </w:rPr>
              <w:t>折痕回复性≥250°</w:t>
            </w:r>
            <w:r>
              <w:rPr>
                <w:rFonts w:hint="eastAsia" w:asciiTheme="minorEastAsia" w:hAnsiTheme="minorEastAsia" w:eastAsiaTheme="minorEastAsia" w:cstheme="minorEastAsia"/>
                <w:b/>
                <w:bCs/>
                <w:i w:val="0"/>
                <w:iCs w:val="0"/>
                <w:color w:val="auto"/>
                <w:kern w:val="0"/>
                <w:sz w:val="18"/>
                <w:szCs w:val="18"/>
                <w:u w:val="none"/>
                <w:lang w:val="en-US" w:eastAsia="zh-CN" w:bidi="ar"/>
              </w:rPr>
              <w:t>。</w:t>
            </w:r>
            <w:r>
              <w:rPr>
                <w:rFonts w:hint="eastAsia" w:asciiTheme="minorEastAsia" w:hAnsiTheme="minorEastAsia" w:cstheme="minorEastAsia"/>
                <w:b/>
                <w:bCs/>
                <w:i w:val="0"/>
                <w:iCs w:val="0"/>
                <w:color w:val="auto"/>
                <w:kern w:val="0"/>
                <w:sz w:val="18"/>
                <w:szCs w:val="18"/>
                <w:u w:val="none"/>
                <w:lang w:val="en-US" w:eastAsia="zh-CN" w:bidi="ar"/>
              </w:rPr>
              <w:t>（</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bookmarkStart w:id="65" w:name="OLE_LINK20"/>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bookmarkEnd w:id="65"/>
            <w:r>
              <w:rPr>
                <w:rFonts w:hint="eastAsia" w:asciiTheme="minorEastAsia" w:hAnsiTheme="minorEastAsia" w:cstheme="minorEastAsia"/>
                <w:b/>
                <w:bCs/>
                <w:i w:val="0"/>
                <w:iCs w:val="0"/>
                <w:color w:val="auto"/>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auto"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仿宋" w:hAnsi="仿宋" w:eastAsia="仿宋" w:cs="仿宋"/>
                <w:color w:val="auto"/>
                <w:sz w:val="18"/>
                <w:szCs w:val="18"/>
                <w:highlight w:val="none"/>
                <w:lang w:val="en-US" w:eastAsia="zh-CN"/>
              </w:rPr>
            </w:pPr>
            <w:r>
              <w:rPr>
                <w:rFonts w:hint="eastAsia" w:ascii="宋体" w:hAnsi="宋体" w:eastAsia="宋体" w:cs="宋体"/>
                <w:sz w:val="18"/>
                <w:szCs w:val="18"/>
                <w:highlight w:val="none"/>
                <w:lang w:val="en-US" w:eastAsia="zh-CN"/>
              </w:rPr>
              <w:t>79</w:t>
            </w:r>
            <w:r>
              <w:rPr>
                <w:rFonts w:hint="eastAsia" w:ascii="宋体" w:hAnsi="宋体" w:eastAsia="宋体" w:cs="宋体"/>
                <w:b/>
                <w:bCs/>
                <w:sz w:val="18"/>
                <w:szCs w:val="18"/>
                <w:highlight w:val="none"/>
                <w:lang w:val="en-US" w:eastAsia="zh-CN"/>
              </w:rPr>
              <w:t>.</w:t>
            </w:r>
            <w:r>
              <w:rPr>
                <w:rFonts w:hint="eastAsia" w:ascii="宋体" w:hAnsi="宋体" w:eastAsia="宋体" w:cs="宋体"/>
                <w:b/>
                <w:bCs/>
                <w:color w:val="auto"/>
                <w:sz w:val="18"/>
                <w:szCs w:val="18"/>
                <w:highlight w:val="none"/>
                <w:lang w:val="en-US" w:eastAsia="zh-CN"/>
              </w:rPr>
              <w:t>▲</w:t>
            </w:r>
            <w:r>
              <w:rPr>
                <w:rFonts w:hint="eastAsia" w:asciiTheme="minorEastAsia" w:hAnsiTheme="minorEastAsia" w:eastAsiaTheme="minorEastAsia" w:cstheme="minorEastAsia"/>
                <w:b/>
                <w:bCs/>
                <w:i w:val="0"/>
                <w:iCs w:val="0"/>
                <w:color w:val="auto"/>
                <w:kern w:val="0"/>
                <w:sz w:val="18"/>
                <w:szCs w:val="18"/>
                <w:u w:val="none"/>
                <w:lang w:val="en-US" w:eastAsia="zh-CN" w:bidi="ar"/>
              </w:rPr>
              <w:t>阻燃标准：水洗≥12次后，阻燃性能符合B1级或更优标准；磷系阻燃剂、溴系阻燃剂：禁用；</w:t>
            </w:r>
            <w:r>
              <w:rPr>
                <w:rFonts w:hint="eastAsia" w:asciiTheme="minorEastAsia" w:hAnsiTheme="minorEastAsia" w:cstheme="minorEastAsia"/>
                <w:b/>
                <w:bCs/>
                <w:i w:val="0"/>
                <w:iCs w:val="0"/>
                <w:color w:val="auto"/>
                <w:kern w:val="0"/>
                <w:sz w:val="18"/>
                <w:szCs w:val="18"/>
                <w:u w:val="none"/>
                <w:lang w:val="en-US" w:eastAsia="zh-CN" w:bidi="ar"/>
              </w:rPr>
              <w:t>（</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i w:val="0"/>
                <w:iCs w:val="0"/>
                <w:color w:val="auto"/>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b/>
                <w:bCs/>
                <w:i w:val="0"/>
                <w:iCs w:val="0"/>
                <w:color w:val="auto"/>
                <w:kern w:val="0"/>
                <w:sz w:val="18"/>
                <w:szCs w:val="18"/>
                <w:u w:val="none"/>
                <w:lang w:val="en-US" w:eastAsia="zh-CN" w:bidi="ar"/>
              </w:rPr>
            </w:pPr>
            <w:r>
              <w:rPr>
                <w:rFonts w:hint="eastAsia" w:ascii="宋体" w:hAnsi="宋体" w:eastAsia="宋体" w:cs="宋体"/>
                <w:sz w:val="18"/>
                <w:szCs w:val="18"/>
                <w:highlight w:val="none"/>
                <w:lang w:val="en-US" w:eastAsia="zh-CN"/>
              </w:rPr>
              <w:t>80.</w:t>
            </w:r>
            <w:r>
              <w:rPr>
                <w:rFonts w:hint="eastAsia" w:ascii="宋体" w:hAnsi="宋体" w:eastAsia="宋体" w:cs="宋体"/>
                <w:b/>
                <w:bCs/>
                <w:color w:val="auto"/>
                <w:sz w:val="18"/>
                <w:szCs w:val="18"/>
                <w:highlight w:val="none"/>
                <w:lang w:val="en-US" w:eastAsia="zh-CN"/>
              </w:rPr>
              <w:t>▲</w:t>
            </w:r>
            <w:r>
              <w:rPr>
                <w:rFonts w:hint="eastAsia" w:asciiTheme="minorEastAsia" w:hAnsiTheme="minorEastAsia" w:eastAsiaTheme="minorEastAsia" w:cstheme="minorEastAsia"/>
                <w:b/>
                <w:bCs/>
                <w:i w:val="0"/>
                <w:iCs w:val="0"/>
                <w:color w:val="auto"/>
                <w:kern w:val="0"/>
                <w:sz w:val="18"/>
                <w:szCs w:val="18"/>
                <w:u w:val="none"/>
                <w:lang w:val="en-US" w:eastAsia="zh-CN" w:bidi="ar"/>
              </w:rPr>
              <w:t>抗菌效果：水洗≥12次后，对耐甲氧西林金黄色葡萄球菌、甲型溶血性链球菌、金黄色葡萄球菌、大肠杆菌、肺炎杆菌（肺炎克雷白氏菌）、铜绿假单胞菌具有95%及以上的抑菌效果，检测依据</w:t>
            </w:r>
            <w:bookmarkStart w:id="66" w:name="OLE_LINK36"/>
            <w:r>
              <w:rPr>
                <w:rFonts w:hint="eastAsia" w:asciiTheme="minorEastAsia" w:hAnsiTheme="minorEastAsia" w:eastAsiaTheme="minorEastAsia" w:cstheme="minorEastAsia"/>
                <w:b/>
                <w:bCs/>
                <w:i w:val="0"/>
                <w:iCs w:val="0"/>
                <w:color w:val="auto"/>
                <w:kern w:val="0"/>
                <w:sz w:val="18"/>
                <w:szCs w:val="18"/>
                <w:u w:val="none"/>
                <w:lang w:val="en-US" w:eastAsia="zh-CN" w:bidi="ar"/>
              </w:rPr>
              <w:t>GB/T20944.3-2008</w:t>
            </w:r>
            <w:bookmarkEnd w:id="66"/>
            <w:r>
              <w:rPr>
                <w:rFonts w:hint="eastAsia" w:asciiTheme="minorEastAsia" w:hAnsiTheme="minorEastAsia" w:eastAsiaTheme="minorEastAsia" w:cstheme="minorEastAsia"/>
                <w:b/>
                <w:bCs/>
                <w:i w:val="0"/>
                <w:iCs w:val="0"/>
                <w:color w:val="auto"/>
                <w:kern w:val="0"/>
                <w:sz w:val="18"/>
                <w:szCs w:val="18"/>
                <w:u w:val="none"/>
                <w:lang w:val="en-US" w:eastAsia="zh-CN" w:bidi="ar"/>
              </w:rPr>
              <w:t>或</w:t>
            </w:r>
            <w:bookmarkStart w:id="67" w:name="OLE_LINK37"/>
            <w:r>
              <w:rPr>
                <w:rFonts w:hint="eastAsia" w:asciiTheme="minorEastAsia" w:hAnsiTheme="minorEastAsia" w:eastAsiaTheme="minorEastAsia" w:cstheme="minorEastAsia"/>
                <w:b/>
                <w:bCs/>
                <w:i w:val="0"/>
                <w:iCs w:val="0"/>
                <w:color w:val="auto"/>
                <w:kern w:val="0"/>
                <w:sz w:val="18"/>
                <w:szCs w:val="18"/>
                <w:u w:val="none"/>
                <w:lang w:val="en-US" w:eastAsia="zh-CN" w:bidi="ar"/>
              </w:rPr>
              <w:t>AATCC TM100-2019</w:t>
            </w:r>
            <w:bookmarkEnd w:id="67"/>
            <w:r>
              <w:rPr>
                <w:rFonts w:hint="eastAsia" w:asciiTheme="minorEastAsia" w:hAnsiTheme="minorEastAsia" w:eastAsiaTheme="minorEastAsia" w:cstheme="minorEastAsia"/>
                <w:b/>
                <w:bCs/>
                <w:i w:val="0"/>
                <w:iCs w:val="0"/>
                <w:color w:val="auto"/>
                <w:kern w:val="0"/>
                <w:sz w:val="18"/>
                <w:szCs w:val="18"/>
                <w:u w:val="none"/>
                <w:lang w:val="en-US" w:eastAsia="zh-CN" w:bidi="ar"/>
              </w:rPr>
              <w:t>标准；</w:t>
            </w:r>
          </w:p>
          <w:p>
            <w:pPr>
              <w:numPr>
                <w:ilvl w:val="0"/>
                <w:numId w:val="0"/>
              </w:numPr>
              <w:spacing w:line="240" w:lineRule="auto"/>
              <w:jc w:val="left"/>
              <w:rPr>
                <w:rFonts w:hint="eastAsia" w:ascii="宋体" w:hAnsi="宋体" w:eastAsia="宋体" w:cs="宋体"/>
                <w:sz w:val="18"/>
                <w:szCs w:val="18"/>
                <w:highlight w:val="none"/>
                <w:lang w:val="en-US" w:eastAsia="zh-CN"/>
              </w:rPr>
            </w:pPr>
            <w:r>
              <w:rPr>
                <w:rFonts w:hint="eastAsia" w:asciiTheme="minorEastAsia" w:hAnsiTheme="minorEastAsia" w:eastAsiaTheme="minorEastAsia" w:cstheme="minorEastAsia"/>
                <w:b/>
                <w:bCs/>
                <w:i w:val="0"/>
                <w:iCs w:val="0"/>
                <w:color w:val="auto"/>
                <w:kern w:val="0"/>
                <w:sz w:val="18"/>
                <w:szCs w:val="18"/>
                <w:u w:val="none"/>
                <w:lang w:val="en-US" w:eastAsia="zh-CN" w:bidi="ar"/>
              </w:rPr>
              <w:t>抗病毒效果：水洗≥12次后，检测甲型流感病毒H1N1/H3N2，其抗病毒活性值≥1.0，抗病毒活性率（%）≥95；</w:t>
            </w:r>
            <w:r>
              <w:rPr>
                <w:rFonts w:hint="eastAsia" w:asciiTheme="minorEastAsia" w:hAnsiTheme="minorEastAsia" w:cstheme="minorEastAsia"/>
                <w:b/>
                <w:bCs/>
                <w:i w:val="0"/>
                <w:iCs w:val="0"/>
                <w:color w:val="auto"/>
                <w:kern w:val="0"/>
                <w:sz w:val="18"/>
                <w:szCs w:val="18"/>
                <w:u w:val="none"/>
                <w:lang w:val="en-US" w:eastAsia="zh-CN" w:bidi="ar"/>
              </w:rPr>
              <w:t>（</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i w:val="0"/>
                <w:iCs w:val="0"/>
                <w:color w:val="auto"/>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81.</w:t>
            </w:r>
            <w:r>
              <w:rPr>
                <w:rFonts w:hint="eastAsia" w:asciiTheme="minorEastAsia" w:hAnsiTheme="minorEastAsia" w:eastAsiaTheme="minorEastAsia" w:cstheme="minorEastAsia"/>
                <w:i w:val="0"/>
                <w:iCs w:val="0"/>
                <w:color w:val="000000"/>
                <w:kern w:val="0"/>
                <w:sz w:val="18"/>
                <w:szCs w:val="18"/>
                <w:u w:val="none"/>
                <w:lang w:val="en-US" w:eastAsia="zh-CN" w:bidi="ar"/>
              </w:rPr>
              <w:t>制作工艺：面料阻燃方式为永久性阻燃，非经阻燃剂浸泡/涂层阻燃方式；韩式固定褶皱，制作好的窗帘布拼缝平直，无扭曲，无漏针，成品无污迹。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b/>
                <w:bCs/>
                <w:i w:val="0"/>
                <w:iCs w:val="0"/>
                <w:color w:val="000000"/>
                <w:kern w:val="0"/>
                <w:sz w:val="18"/>
                <w:szCs w:val="18"/>
                <w:u w:val="none"/>
                <w:lang w:val="en-US" w:eastAsia="zh-CN" w:bidi="ar"/>
              </w:rPr>
              <w:t>二、有纺布带（面料）参数要求：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82.</w:t>
            </w:r>
            <w:r>
              <w:rPr>
                <w:rFonts w:hint="eastAsia" w:asciiTheme="minorEastAsia" w:hAnsiTheme="minorEastAsia" w:eastAsiaTheme="minorEastAsia" w:cstheme="minorEastAsia"/>
                <w:i w:val="0"/>
                <w:iCs w:val="0"/>
                <w:color w:val="000000"/>
                <w:kern w:val="0"/>
                <w:sz w:val="18"/>
                <w:szCs w:val="18"/>
                <w:u w:val="none"/>
                <w:lang w:val="en-US" w:eastAsia="zh-CN" w:bidi="ar"/>
              </w:rPr>
              <w:t>成分：100%聚酯纤维；断裂强力：长度方向≥1950N;机织物密度：长度方向400-500根/10cm，宽度方向900-1000根/10cm；</w:t>
            </w:r>
          </w:p>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83.</w:t>
            </w:r>
            <w:r>
              <w:rPr>
                <w:rFonts w:hint="eastAsia" w:asciiTheme="minorEastAsia" w:hAnsiTheme="minorEastAsia" w:eastAsiaTheme="minorEastAsia" w:cstheme="minorEastAsia"/>
                <w:i w:val="0"/>
                <w:iCs w:val="0"/>
                <w:color w:val="000000"/>
                <w:kern w:val="0"/>
                <w:sz w:val="18"/>
                <w:szCs w:val="18"/>
                <w:u w:val="none"/>
                <w:lang w:val="en-US" w:eastAsia="zh-CN" w:bidi="ar"/>
              </w:rPr>
              <w:t>抗老化强力保持率≥75%；</w:t>
            </w:r>
          </w:p>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84</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26</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轨道</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85</w:t>
            </w:r>
            <w:r>
              <w:rPr>
                <w:rFonts w:hint="eastAsia" w:asciiTheme="minorEastAsia" w:hAnsiTheme="minorEastAsia" w:eastAsiaTheme="minorEastAsia" w:cstheme="minorEastAsia"/>
                <w:i w:val="0"/>
                <w:iCs w:val="0"/>
                <w:color w:val="000000"/>
                <w:kern w:val="0"/>
                <w:sz w:val="18"/>
                <w:szCs w:val="18"/>
                <w:u w:val="none"/>
                <w:lang w:val="en-US" w:eastAsia="zh-CN" w:bidi="ar"/>
              </w:rPr>
              <w:t>.基材：铝合金导轨≥（长20mm*宽22mm），壁厚≥0.8mm。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86</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27</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垫子</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87</w:t>
            </w:r>
            <w:r>
              <w:rPr>
                <w:rFonts w:hint="eastAsia" w:asciiTheme="minorEastAsia" w:hAnsiTheme="minorEastAsia" w:eastAsiaTheme="minorEastAsia" w:cstheme="minorEastAsia"/>
                <w:i w:val="0"/>
                <w:iCs w:val="0"/>
                <w:color w:val="000000"/>
                <w:kern w:val="0"/>
                <w:sz w:val="18"/>
                <w:szCs w:val="18"/>
                <w:u w:val="none"/>
                <w:lang w:val="en-US" w:eastAsia="zh-CN" w:bidi="ar"/>
              </w:rPr>
              <w:t>.规格：（长2000mm*宽600mm）±20mm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88</w:t>
            </w:r>
            <w:r>
              <w:rPr>
                <w:rFonts w:hint="eastAsia" w:asciiTheme="minorEastAsia" w:hAnsiTheme="minorEastAsia" w:eastAsiaTheme="minorEastAsia" w:cstheme="minorEastAsia"/>
                <w:i w:val="0"/>
                <w:iCs w:val="0"/>
                <w:color w:val="000000"/>
                <w:kern w:val="0"/>
                <w:sz w:val="18"/>
                <w:szCs w:val="18"/>
                <w:u w:val="none"/>
                <w:lang w:val="en-US" w:eastAsia="zh-CN" w:bidi="ar"/>
              </w:rPr>
              <w:t>.基材：棉麻布料，厚</w:t>
            </w:r>
            <w:bookmarkStart w:id="68" w:name="OLE_LINK16"/>
            <w:r>
              <w:rPr>
                <w:rFonts w:hint="eastAsia" w:asciiTheme="minorEastAsia" w:hAnsiTheme="minorEastAsia" w:eastAsiaTheme="minorEastAsia" w:cstheme="minorEastAsia"/>
                <w:i w:val="0"/>
                <w:iCs w:val="0"/>
                <w:color w:val="000000"/>
                <w:kern w:val="0"/>
                <w:sz w:val="18"/>
                <w:szCs w:val="18"/>
                <w:u w:val="none"/>
                <w:lang w:val="en-US" w:eastAsia="zh-CN" w:bidi="ar"/>
              </w:rPr>
              <w:t>≥</w:t>
            </w:r>
            <w:bookmarkEnd w:id="68"/>
            <w:r>
              <w:rPr>
                <w:rFonts w:hint="eastAsia" w:asciiTheme="minorEastAsia" w:hAnsiTheme="minorEastAsia" w:eastAsiaTheme="minorEastAsia" w:cstheme="minorEastAsia"/>
                <w:i w:val="0"/>
                <w:iCs w:val="0"/>
                <w:color w:val="000000"/>
                <w:kern w:val="0"/>
                <w:sz w:val="18"/>
                <w:szCs w:val="18"/>
                <w:u w:val="none"/>
                <w:lang w:val="en-US" w:eastAsia="zh-CN" w:bidi="ar"/>
              </w:rPr>
              <w:t>50mm,高回弹海绵，可折叠。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89</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28</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折叠床</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90</w:t>
            </w:r>
            <w:r>
              <w:rPr>
                <w:rFonts w:hint="eastAsia" w:asciiTheme="minorEastAsia" w:hAnsiTheme="minorEastAsia" w:eastAsiaTheme="minorEastAsia" w:cstheme="minorEastAsia"/>
                <w:i w:val="0"/>
                <w:iCs w:val="0"/>
                <w:color w:val="000000"/>
                <w:kern w:val="0"/>
                <w:sz w:val="18"/>
                <w:szCs w:val="18"/>
                <w:u w:val="none"/>
                <w:lang w:val="en-US" w:eastAsia="zh-CN" w:bidi="ar"/>
              </w:rPr>
              <w:t>.规格：（长1900mm*宽660mm*高</w:t>
            </w:r>
            <w:r>
              <w:rPr>
                <w:rFonts w:hint="eastAsia" w:asciiTheme="minorEastAsia" w:hAnsiTheme="minorEastAsia" w:eastAsiaTheme="minorEastAsia" w:cstheme="minorEastAsia"/>
                <w:i w:val="0"/>
                <w:iCs w:val="0"/>
                <w:color w:val="FF0000"/>
                <w:kern w:val="0"/>
                <w:sz w:val="18"/>
                <w:szCs w:val="18"/>
                <w:u w:val="none"/>
                <w:lang w:val="en-US" w:eastAsia="zh-CN" w:bidi="ar"/>
              </w:rPr>
              <w:t>3</w:t>
            </w:r>
            <w:r>
              <w:rPr>
                <w:rFonts w:hint="eastAsia" w:asciiTheme="minorEastAsia" w:hAnsiTheme="minorEastAsia" w:cstheme="minorEastAsia"/>
                <w:i w:val="0"/>
                <w:iCs w:val="0"/>
                <w:color w:val="FF0000"/>
                <w:kern w:val="0"/>
                <w:sz w:val="18"/>
                <w:szCs w:val="18"/>
                <w:u w:val="none"/>
                <w:lang w:val="en-US" w:eastAsia="zh-CN" w:bidi="ar"/>
              </w:rPr>
              <w:t>5</w:t>
            </w:r>
            <w:r>
              <w:rPr>
                <w:rFonts w:hint="eastAsia" w:asciiTheme="minorEastAsia" w:hAnsiTheme="minorEastAsia" w:eastAsiaTheme="minorEastAsia" w:cstheme="minorEastAsia"/>
                <w:i w:val="0"/>
                <w:iCs w:val="0"/>
                <w:color w:val="FF0000"/>
                <w:kern w:val="0"/>
                <w:sz w:val="18"/>
                <w:szCs w:val="18"/>
                <w:u w:val="none"/>
                <w:lang w:val="en-US" w:eastAsia="zh-CN" w:bidi="ar"/>
              </w:rPr>
              <w:t>0</w:t>
            </w:r>
            <w:r>
              <w:rPr>
                <w:rFonts w:hint="eastAsia" w:asciiTheme="minorEastAsia" w:hAnsiTheme="minorEastAsia" w:eastAsiaTheme="minorEastAsia" w:cstheme="minorEastAsia"/>
                <w:i w:val="0"/>
                <w:iCs w:val="0"/>
                <w:color w:val="000000"/>
                <w:kern w:val="0"/>
                <w:sz w:val="18"/>
                <w:szCs w:val="18"/>
                <w:u w:val="none"/>
                <w:lang w:val="en-US" w:eastAsia="zh-CN" w:bidi="ar"/>
              </w:rPr>
              <w:t>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91</w:t>
            </w:r>
            <w:r>
              <w:rPr>
                <w:rFonts w:hint="eastAsia" w:asciiTheme="minorEastAsia" w:hAnsiTheme="minorEastAsia" w:eastAsiaTheme="minorEastAsia" w:cstheme="minorEastAsia"/>
                <w:i w:val="0"/>
                <w:iCs w:val="0"/>
                <w:color w:val="000000"/>
                <w:kern w:val="0"/>
                <w:sz w:val="18"/>
                <w:szCs w:val="18"/>
                <w:u w:val="none"/>
                <w:lang w:val="en-US" w:eastAsia="zh-CN" w:bidi="ar"/>
              </w:rPr>
              <w:t>.基材：牛津布面料，钢制脚架，</w:t>
            </w:r>
            <w:r>
              <w:rPr>
                <w:rFonts w:hint="eastAsia" w:asciiTheme="minorEastAsia" w:hAnsiTheme="minorEastAsia" w:eastAsiaTheme="minorEastAsia" w:cstheme="minorEastAsia"/>
                <w:i w:val="0"/>
                <w:iCs w:val="0"/>
                <w:color w:val="FF0000"/>
                <w:kern w:val="0"/>
                <w:sz w:val="18"/>
                <w:szCs w:val="18"/>
                <w:u w:val="none"/>
                <w:lang w:val="en-US" w:eastAsia="zh-CN" w:bidi="ar"/>
              </w:rPr>
              <w:t>壁厚</w:t>
            </w:r>
            <w:bookmarkStart w:id="69" w:name="OLE_LINK18"/>
            <w:r>
              <w:rPr>
                <w:rFonts w:hint="eastAsia" w:asciiTheme="minorEastAsia" w:hAnsiTheme="minorEastAsia" w:eastAsiaTheme="minorEastAsia" w:cstheme="minorEastAsia"/>
                <w:i w:val="0"/>
                <w:iCs w:val="0"/>
                <w:color w:val="FF0000"/>
                <w:kern w:val="0"/>
                <w:sz w:val="18"/>
                <w:szCs w:val="18"/>
                <w:u w:val="none"/>
                <w:lang w:val="en-US" w:eastAsia="zh-CN" w:bidi="ar"/>
              </w:rPr>
              <w:t>≥</w:t>
            </w:r>
            <w:bookmarkEnd w:id="69"/>
            <w:r>
              <w:rPr>
                <w:rFonts w:hint="eastAsia" w:asciiTheme="minorEastAsia" w:hAnsiTheme="minorEastAsia" w:eastAsiaTheme="minorEastAsia" w:cstheme="minorEastAsia"/>
                <w:i w:val="0"/>
                <w:iCs w:val="0"/>
                <w:color w:val="FF0000"/>
                <w:kern w:val="0"/>
                <w:sz w:val="18"/>
                <w:szCs w:val="18"/>
                <w:u w:val="none"/>
                <w:lang w:val="en-US" w:eastAsia="zh-CN" w:bidi="ar"/>
              </w:rPr>
              <w:t>0.</w:t>
            </w:r>
            <w:r>
              <w:rPr>
                <w:rFonts w:hint="eastAsia" w:asciiTheme="minorEastAsia" w:hAnsiTheme="minorEastAsia" w:cstheme="minorEastAsia"/>
                <w:i w:val="0"/>
                <w:iCs w:val="0"/>
                <w:color w:val="FF0000"/>
                <w:kern w:val="0"/>
                <w:sz w:val="18"/>
                <w:szCs w:val="18"/>
                <w:u w:val="none"/>
                <w:lang w:val="en-US" w:eastAsia="zh-CN" w:bidi="ar"/>
              </w:rPr>
              <w:t>6</w:t>
            </w:r>
            <w:r>
              <w:rPr>
                <w:rFonts w:hint="eastAsia" w:asciiTheme="minorEastAsia" w:hAnsiTheme="minorEastAsia" w:eastAsiaTheme="minorEastAsia" w:cstheme="minorEastAsia"/>
                <w:i w:val="0"/>
                <w:iCs w:val="0"/>
                <w:color w:val="FF0000"/>
                <w:kern w:val="0"/>
                <w:sz w:val="18"/>
                <w:szCs w:val="18"/>
                <w:u w:val="none"/>
                <w:lang w:val="en-US" w:eastAsia="zh-CN" w:bidi="ar"/>
              </w:rPr>
              <w:t>mm</w:t>
            </w:r>
            <w:r>
              <w:rPr>
                <w:rFonts w:hint="eastAsia" w:asciiTheme="minorEastAsia" w:hAnsiTheme="minorEastAsia" w:eastAsia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圆管直径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20mm，</w:t>
            </w:r>
            <w:r>
              <w:rPr>
                <w:rFonts w:hint="eastAsia" w:asciiTheme="minorEastAsia" w:hAnsiTheme="minorEastAsia" w:eastAsiaTheme="minorEastAsia" w:cstheme="minorEastAsia"/>
                <w:i w:val="0"/>
                <w:iCs w:val="0"/>
                <w:color w:val="000000"/>
                <w:kern w:val="0"/>
                <w:sz w:val="18"/>
                <w:szCs w:val="18"/>
                <w:u w:val="none"/>
                <w:lang w:val="en-US" w:eastAsia="zh-CN" w:bidi="ar"/>
              </w:rPr>
              <w:t>防滑脚垫，可折叠。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92</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29</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桌子5</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93</w:t>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.规格：（长1600mm*宽600mm*高750mm）±20mm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94</w:t>
            </w:r>
            <w:r>
              <w:rPr>
                <w:rFonts w:hint="eastAsia" w:asciiTheme="minorEastAsia" w:hAnsiTheme="minorEastAsia" w:eastAsiaTheme="minorEastAsia" w:cstheme="minorEastAsia"/>
                <w:i w:val="0"/>
                <w:iCs w:val="0"/>
                <w:color w:val="auto"/>
                <w:kern w:val="0"/>
                <w:sz w:val="18"/>
                <w:szCs w:val="18"/>
                <w:u w:val="none"/>
                <w:lang w:val="en-US" w:eastAsia="zh-CN" w:bidi="ar"/>
              </w:rPr>
              <w:t>.基材：台面采用≥11mm岩板材质，岩板四周</w:t>
            </w:r>
            <w:r>
              <w:rPr>
                <w:rFonts w:hint="eastAsia" w:asciiTheme="minorEastAsia" w:hAnsiTheme="minorEastAsia" w:cstheme="minorEastAsia"/>
                <w:i w:val="0"/>
                <w:iCs w:val="0"/>
                <w:color w:val="auto"/>
                <w:kern w:val="0"/>
                <w:sz w:val="18"/>
                <w:szCs w:val="18"/>
                <w:u w:val="none"/>
                <w:lang w:val="en-US" w:eastAsia="zh-CN" w:bidi="ar"/>
              </w:rPr>
              <w:t>倒</w:t>
            </w:r>
            <w:r>
              <w:rPr>
                <w:rFonts w:hint="eastAsia" w:asciiTheme="minorEastAsia" w:hAnsiTheme="minorEastAsia" w:eastAsiaTheme="minorEastAsia" w:cstheme="minorEastAsia"/>
                <w:i w:val="0"/>
                <w:iCs w:val="0"/>
                <w:color w:val="auto"/>
                <w:kern w:val="0"/>
                <w:sz w:val="18"/>
                <w:szCs w:val="18"/>
                <w:u w:val="none"/>
                <w:lang w:val="en-US" w:eastAsia="zh-CN" w:bidi="ar"/>
              </w:rPr>
              <w:t>斜边，底板为</w:t>
            </w:r>
            <w:r>
              <w:rPr>
                <w:rFonts w:hint="eastAsia" w:asciiTheme="minorEastAsia" w:hAnsiTheme="minorEastAsia" w:cstheme="minorEastAsia"/>
                <w:i w:val="0"/>
                <w:iCs w:val="0"/>
                <w:color w:val="auto"/>
                <w:kern w:val="0"/>
                <w:sz w:val="18"/>
                <w:szCs w:val="18"/>
                <w:u w:val="none"/>
                <w:lang w:val="en-US" w:eastAsia="zh-CN" w:bidi="ar"/>
              </w:rPr>
              <w:t>抗倍特板</w:t>
            </w:r>
            <w:r>
              <w:rPr>
                <w:rFonts w:hint="eastAsia" w:asciiTheme="minorEastAsia" w:hAnsiTheme="minorEastAsia" w:eastAsiaTheme="minorEastAsia" w:cstheme="minorEastAsia"/>
                <w:i w:val="0"/>
                <w:iCs w:val="0"/>
                <w:color w:val="auto"/>
                <w:kern w:val="0"/>
                <w:sz w:val="18"/>
                <w:szCs w:val="18"/>
                <w:u w:val="none"/>
                <w:lang w:val="en-US" w:eastAsia="zh-CN" w:bidi="ar"/>
              </w:rPr>
              <w:t>，厚≥</w:t>
            </w:r>
            <w:r>
              <w:rPr>
                <w:rFonts w:hint="eastAsia" w:asciiTheme="minorEastAsia" w:hAnsiTheme="minorEastAsia" w:cstheme="minorEastAsia"/>
                <w:i w:val="0"/>
                <w:iCs w:val="0"/>
                <w:color w:val="auto"/>
                <w:kern w:val="0"/>
                <w:sz w:val="18"/>
                <w:szCs w:val="18"/>
                <w:u w:val="none"/>
                <w:lang w:val="en-US" w:eastAsia="zh-CN" w:bidi="ar"/>
              </w:rPr>
              <w:t>5</w:t>
            </w:r>
            <w:r>
              <w:rPr>
                <w:rFonts w:hint="eastAsia" w:asciiTheme="minorEastAsia" w:hAnsiTheme="minorEastAsia" w:eastAsiaTheme="minorEastAsia" w:cstheme="minorEastAsia"/>
                <w:i w:val="0"/>
                <w:iCs w:val="0"/>
                <w:color w:val="auto"/>
                <w:kern w:val="0"/>
                <w:sz w:val="18"/>
                <w:szCs w:val="18"/>
                <w:u w:val="none"/>
                <w:lang w:val="en-US" w:eastAsia="zh-CN" w:bidi="ar"/>
              </w:rPr>
              <w:t>mm；钢制脚架，壁厚≥1.8mm</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圆管直径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40mm</w:t>
            </w:r>
            <w:r>
              <w:rPr>
                <w:rFonts w:hint="eastAsia" w:asciiTheme="minorEastAsia" w:hAnsiTheme="minorEastAsia" w:eastAsiaTheme="minorEastAsia" w:cstheme="minorEastAsia"/>
                <w:i w:val="0"/>
                <w:iCs w:val="0"/>
                <w:color w:val="auto"/>
                <w:kern w:val="0"/>
                <w:sz w:val="18"/>
                <w:szCs w:val="18"/>
                <w:u w:val="none"/>
                <w:lang w:val="en-US" w:eastAsia="zh-CN" w:bidi="ar"/>
              </w:rPr>
              <w:t>；椅子座板为橡胶木规格：</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eastAsiaTheme="minorEastAsia" w:cstheme="minorEastAsia"/>
                <w:i w:val="0"/>
                <w:iCs w:val="0"/>
                <w:color w:val="auto"/>
                <w:kern w:val="0"/>
                <w:sz w:val="18"/>
                <w:szCs w:val="18"/>
                <w:u w:val="none"/>
                <w:lang w:val="en-US" w:eastAsia="zh-CN" w:bidi="ar"/>
              </w:rPr>
              <w:t>长1100</w:t>
            </w:r>
            <w:r>
              <w:rPr>
                <w:rFonts w:hint="eastAsia" w:asciiTheme="minorEastAsia" w:hAnsiTheme="minorEastAsia" w:cstheme="minorEastAsia"/>
                <w:i w:val="0"/>
                <w:iCs w:val="0"/>
                <w:color w:val="auto"/>
                <w:kern w:val="0"/>
                <w:sz w:val="18"/>
                <w:szCs w:val="18"/>
                <w:u w:val="none"/>
                <w:lang w:val="en-US" w:eastAsia="zh-CN" w:bidi="ar"/>
              </w:rPr>
              <w:t>mm</w:t>
            </w:r>
            <w:r>
              <w:rPr>
                <w:rFonts w:hint="eastAsia" w:asciiTheme="minorEastAsia" w:hAnsiTheme="minorEastAsia" w:eastAsiaTheme="minorEastAsia" w:cstheme="minorEastAsia"/>
                <w:i w:val="0"/>
                <w:iCs w:val="0"/>
                <w:color w:val="auto"/>
                <w:kern w:val="0"/>
                <w:sz w:val="18"/>
                <w:szCs w:val="18"/>
                <w:u w:val="none"/>
                <w:lang w:val="en-US" w:eastAsia="zh-CN" w:bidi="ar"/>
              </w:rPr>
              <w:t>*宽400</w:t>
            </w:r>
            <w:r>
              <w:rPr>
                <w:rFonts w:hint="eastAsia" w:asciiTheme="minorEastAsia" w:hAnsiTheme="minorEastAsia" w:cstheme="minorEastAsia"/>
                <w:i w:val="0"/>
                <w:iCs w:val="0"/>
                <w:color w:val="auto"/>
                <w:kern w:val="0"/>
                <w:sz w:val="18"/>
                <w:szCs w:val="18"/>
                <w:u w:val="none"/>
                <w:lang w:val="en-US" w:eastAsia="zh-CN" w:bidi="ar"/>
              </w:rPr>
              <w:t>mm）±10mm</w:t>
            </w:r>
            <w:r>
              <w:rPr>
                <w:rFonts w:hint="eastAsia" w:asciiTheme="minorEastAsia" w:hAnsiTheme="minorEastAsia" w:eastAsiaTheme="minorEastAsia" w:cstheme="minorEastAsia"/>
                <w:i w:val="0"/>
                <w:iCs w:val="0"/>
                <w:color w:val="auto"/>
                <w:kern w:val="0"/>
                <w:sz w:val="18"/>
                <w:szCs w:val="18"/>
                <w:u w:val="none"/>
                <w:lang w:val="en-US" w:eastAsia="zh-CN" w:bidi="ar"/>
              </w:rPr>
              <w:t>，厚≥24mm。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color w:val="000000"/>
                <w:sz w:val="18"/>
                <w:szCs w:val="18"/>
                <w:lang w:val="en-US" w:eastAsia="zh-CN" w:bidi="ar"/>
              </w:rPr>
              <w:t>95.</w:t>
            </w:r>
            <w:r>
              <w:rPr>
                <w:rFonts w:hint="eastAsia" w:ascii="宋体" w:hAnsi="宋体" w:eastAsia="宋体" w:cs="宋体"/>
                <w:b/>
                <w:bCs/>
                <w:color w:val="auto"/>
                <w:sz w:val="18"/>
                <w:szCs w:val="18"/>
                <w:lang w:eastAsia="zh-CN" w:bidi="ar"/>
              </w:rPr>
              <w:t>▲</w:t>
            </w:r>
            <w:r>
              <w:rPr>
                <w:rStyle w:val="39"/>
                <w:rFonts w:hint="eastAsia"/>
                <w:b/>
                <w:bCs/>
                <w:color w:val="auto"/>
                <w:kern w:val="2"/>
                <w:sz w:val="18"/>
                <w:szCs w:val="18"/>
                <w:lang w:val="en-US" w:eastAsia="zh-CN" w:bidi="ar"/>
              </w:rPr>
              <w:t>抗倍特板</w:t>
            </w:r>
            <w:r>
              <w:rPr>
                <w:rStyle w:val="39"/>
                <w:b/>
                <w:bCs/>
                <w:color w:val="auto"/>
                <w:sz w:val="18"/>
                <w:szCs w:val="18"/>
                <w:lang w:val="en-US" w:eastAsia="zh-CN" w:bidi="ar"/>
              </w:rPr>
              <w:t>物理性能达到</w:t>
            </w:r>
            <w:r>
              <w:rPr>
                <w:rFonts w:hint="eastAsia" w:ascii="宋体" w:hAnsi="宋体" w:eastAsia="宋体" w:cs="宋体"/>
                <w:b/>
                <w:bCs/>
                <w:color w:val="auto"/>
                <w:sz w:val="18"/>
                <w:szCs w:val="18"/>
                <w:lang w:eastAsia="zh-CN" w:bidi="ar"/>
              </w:rPr>
              <w:t>：</w:t>
            </w:r>
            <w:r>
              <w:rPr>
                <w:rFonts w:ascii="宋体" w:hAnsi="宋体" w:eastAsia="宋体" w:cs="宋体"/>
                <w:b/>
                <w:bCs/>
                <w:color w:val="auto"/>
                <w:kern w:val="2"/>
                <w:sz w:val="18"/>
                <w:szCs w:val="18"/>
                <w:lang w:eastAsia="zh-CN" w:bidi="ar"/>
              </w:rPr>
              <w:t>①表面耐磨≥3级；②耐水蒸气光泽与其他均5级：无变化；耐干热光泽与其他均5级无明显变化；③耐划痕凹凸面5级：6.0N作用下，表面未见划痕；④耐沸水：装饰面质量光泽与其他均5级：无变化、侧面质量5级：无明显变化、质量增加率0.6%、厚度增加率0.1%；⑤高温尺寸稳定性纵向横向均≤0.10%；⑥耐潮湿质量增加率1.0%、装饰面5级：没有明显变化、侧面5级：没有明显变化；⑦耐开裂：5级：无细微裂纹。</w:t>
            </w:r>
            <w:r>
              <w:rPr>
                <w:rFonts w:hint="eastAsia" w:ascii="宋体" w:hAnsi="宋体" w:eastAsia="宋体" w:cs="宋体"/>
                <w:b/>
                <w:bCs/>
                <w:color w:val="auto"/>
                <w:kern w:val="2"/>
                <w:sz w:val="18"/>
                <w:szCs w:val="18"/>
                <w:lang w:eastAsia="zh-CN" w:bidi="ar"/>
              </w:rPr>
              <w:t>（</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宋体" w:hAnsi="宋体" w:eastAsia="宋体" w:cs="宋体"/>
                <w:b/>
                <w:bCs/>
                <w:color w:val="auto"/>
                <w:kern w:val="2"/>
                <w:sz w:val="18"/>
                <w:szCs w:val="18"/>
                <w:lang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color w:val="000000"/>
                <w:sz w:val="18"/>
                <w:szCs w:val="18"/>
                <w:lang w:val="en-US" w:eastAsia="zh-CN" w:bidi="ar"/>
              </w:rPr>
              <w:t>96.</w:t>
            </w:r>
            <w:r>
              <w:rPr>
                <w:rFonts w:hint="eastAsia" w:ascii="宋体" w:hAnsi="宋体" w:eastAsia="宋体" w:cs="宋体"/>
                <w:b/>
                <w:bCs/>
                <w:color w:val="auto"/>
                <w:sz w:val="18"/>
                <w:szCs w:val="18"/>
                <w:lang w:eastAsia="zh-CN" w:bidi="ar"/>
              </w:rPr>
              <w:t>▲</w:t>
            </w:r>
            <w:r>
              <w:rPr>
                <w:rStyle w:val="39"/>
                <w:rFonts w:hint="eastAsia"/>
                <w:b/>
                <w:bCs/>
                <w:color w:val="auto"/>
                <w:kern w:val="2"/>
                <w:sz w:val="18"/>
                <w:szCs w:val="18"/>
                <w:lang w:val="en-US" w:eastAsia="zh-CN" w:bidi="ar"/>
              </w:rPr>
              <w:t>抗倍特板</w:t>
            </w:r>
            <w:r>
              <w:rPr>
                <w:rFonts w:ascii="宋体" w:hAnsi="宋体" w:eastAsia="宋体" w:cs="宋体"/>
                <w:b/>
                <w:bCs/>
                <w:color w:val="auto"/>
                <w:kern w:val="2"/>
                <w:sz w:val="18"/>
                <w:szCs w:val="18"/>
                <w:lang w:eastAsia="zh-CN" w:bidi="ar"/>
              </w:rPr>
              <w:t>甲醛释放量依据</w:t>
            </w:r>
            <w:bookmarkStart w:id="70" w:name="OLE_LINK40"/>
            <w:r>
              <w:rPr>
                <w:rFonts w:ascii="宋体" w:hAnsi="宋体" w:eastAsia="宋体" w:cs="宋体"/>
                <w:b/>
                <w:bCs/>
                <w:color w:val="auto"/>
                <w:kern w:val="2"/>
                <w:sz w:val="18"/>
                <w:szCs w:val="18"/>
                <w:lang w:eastAsia="zh-CN" w:bidi="ar"/>
              </w:rPr>
              <w:t>GB/T 39600-2021</w:t>
            </w:r>
            <w:bookmarkEnd w:id="70"/>
            <w:r>
              <w:rPr>
                <w:rFonts w:ascii="宋体" w:hAnsi="宋体" w:eastAsia="宋体" w:cs="宋体"/>
                <w:b/>
                <w:bCs/>
                <w:color w:val="auto"/>
                <w:kern w:val="2"/>
                <w:sz w:val="18"/>
                <w:szCs w:val="18"/>
                <w:lang w:eastAsia="zh-CN" w:bidi="ar"/>
              </w:rPr>
              <w:t>标准要求：甲醛释放量检测结果≤0.031mg/m³。</w:t>
            </w:r>
            <w:r>
              <w:rPr>
                <w:rFonts w:hint="eastAsia" w:ascii="宋体" w:hAnsi="宋体" w:eastAsia="宋体" w:cs="宋体"/>
                <w:b/>
                <w:bCs/>
                <w:color w:val="auto"/>
                <w:kern w:val="2"/>
                <w:sz w:val="18"/>
                <w:szCs w:val="18"/>
                <w:lang w:eastAsia="zh-CN" w:bidi="ar"/>
              </w:rPr>
              <w:t>（</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宋体" w:hAnsi="宋体" w:eastAsia="宋体" w:cs="宋体"/>
                <w:b/>
                <w:bCs/>
                <w:color w:val="auto"/>
                <w:kern w:val="2"/>
                <w:sz w:val="18"/>
                <w:szCs w:val="18"/>
                <w:lang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color w:val="000000"/>
                <w:sz w:val="18"/>
                <w:szCs w:val="18"/>
                <w:lang w:val="en-US" w:eastAsia="zh-CN" w:bidi="ar"/>
              </w:rPr>
              <w:t>97</w:t>
            </w:r>
            <w:r>
              <w:rPr>
                <w:rFonts w:hint="eastAsia" w:ascii="宋体" w:hAnsi="宋体" w:eastAsia="宋体" w:cs="宋体"/>
                <w:color w:val="000000"/>
                <w:sz w:val="21"/>
                <w:szCs w:val="21"/>
                <w:lang w:val="en-US" w:eastAsia="zh-CN" w:bidi="ar"/>
              </w:rPr>
              <w:t>.</w:t>
            </w:r>
            <w:r>
              <w:rPr>
                <w:rFonts w:hint="eastAsia" w:ascii="宋体" w:hAnsi="宋体" w:eastAsia="宋体" w:cs="宋体"/>
                <w:b/>
                <w:bCs/>
                <w:color w:val="auto"/>
                <w:sz w:val="21"/>
                <w:szCs w:val="21"/>
                <w:lang w:eastAsia="zh-CN" w:bidi="ar"/>
              </w:rPr>
              <w:t>▲</w:t>
            </w:r>
            <w:r>
              <w:rPr>
                <w:rStyle w:val="39"/>
                <w:rFonts w:hint="eastAsia"/>
                <w:b/>
                <w:bCs/>
                <w:color w:val="auto"/>
                <w:kern w:val="2"/>
                <w:sz w:val="18"/>
                <w:szCs w:val="18"/>
                <w:lang w:val="en-US" w:eastAsia="zh-CN" w:bidi="ar"/>
              </w:rPr>
              <w:t>抗倍特板</w:t>
            </w:r>
            <w:r>
              <w:rPr>
                <w:rFonts w:ascii="宋体" w:hAnsi="宋体" w:eastAsia="宋体" w:cs="宋体"/>
                <w:b/>
                <w:bCs/>
                <w:color w:val="auto"/>
                <w:kern w:val="2"/>
                <w:sz w:val="18"/>
                <w:szCs w:val="18"/>
                <w:lang w:eastAsia="zh-CN" w:bidi="ar"/>
              </w:rPr>
              <w:t>燃烧性能：燃烧性能等级结果达B1（C)级；产烟特性等级S1级；燃烧滴落物/微粒等级d0级。</w:t>
            </w:r>
            <w:r>
              <w:rPr>
                <w:rFonts w:hint="eastAsia" w:ascii="宋体" w:hAnsi="宋体" w:eastAsia="宋体" w:cs="宋体"/>
                <w:b/>
                <w:bCs/>
                <w:color w:val="auto"/>
                <w:kern w:val="2"/>
                <w:sz w:val="18"/>
                <w:szCs w:val="18"/>
                <w:lang w:eastAsia="zh-CN" w:bidi="ar"/>
              </w:rPr>
              <w:t>（</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宋体" w:hAnsi="宋体" w:eastAsia="宋体" w:cs="宋体"/>
                <w:b/>
                <w:bCs/>
                <w:color w:val="auto"/>
                <w:kern w:val="2"/>
                <w:sz w:val="18"/>
                <w:szCs w:val="18"/>
                <w:lang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98</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30</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标语1</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99</w:t>
            </w:r>
            <w:r>
              <w:rPr>
                <w:rFonts w:hint="eastAsia" w:asciiTheme="minorEastAsia" w:hAnsiTheme="minorEastAsia" w:eastAsiaTheme="minorEastAsia" w:cstheme="minorEastAsia"/>
                <w:i w:val="0"/>
                <w:iCs w:val="0"/>
                <w:color w:val="000000"/>
                <w:kern w:val="0"/>
                <w:sz w:val="18"/>
                <w:szCs w:val="18"/>
                <w:u w:val="none"/>
                <w:lang w:val="en-US" w:eastAsia="zh-CN" w:bidi="ar"/>
              </w:rPr>
              <w:t>.规格：（长1200mm*宽120mm）±20mm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w:t>
            </w:r>
            <w:r>
              <w:rPr>
                <w:rFonts w:hint="eastAsia" w:asciiTheme="minorEastAsia" w:hAnsiTheme="minorEastAsia" w:cstheme="minorEastAsia"/>
                <w:i w:val="0"/>
                <w:iCs w:val="0"/>
                <w:color w:val="000000"/>
                <w:kern w:val="0"/>
                <w:sz w:val="18"/>
                <w:szCs w:val="18"/>
                <w:u w:val="none"/>
                <w:lang w:val="en-US" w:eastAsia="zh-CN" w:bidi="ar"/>
              </w:rPr>
              <w:t>00</w:t>
            </w:r>
            <w:r>
              <w:rPr>
                <w:rFonts w:hint="eastAsia" w:asciiTheme="minorEastAsia" w:hAnsiTheme="minorEastAsia" w:eastAsiaTheme="minorEastAsia" w:cstheme="minorEastAsia"/>
                <w:i w:val="0"/>
                <w:iCs w:val="0"/>
                <w:color w:val="000000"/>
                <w:kern w:val="0"/>
                <w:sz w:val="18"/>
                <w:szCs w:val="18"/>
                <w:u w:val="none"/>
                <w:lang w:val="en-US" w:eastAsia="zh-CN" w:bidi="ar"/>
              </w:rPr>
              <w:t>.基材：采用亚克力材质(文字内容由采购方定制），厚≥4mm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101</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3</w:t>
            </w:r>
            <w:r>
              <w:rPr>
                <w:rFonts w:hint="eastAsia" w:asciiTheme="minorEastAsia" w:hAnsiTheme="minorEastAsia" w:cstheme="minorEastAsia"/>
                <w:i w:val="0"/>
                <w:iCs w:val="0"/>
                <w:color w:val="000000"/>
                <w:sz w:val="18"/>
                <w:szCs w:val="18"/>
                <w:u w:val="none"/>
                <w:lang w:val="en-US" w:eastAsia="zh-CN"/>
              </w:rPr>
              <w:t>1</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标语2</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w:t>
            </w:r>
            <w:r>
              <w:rPr>
                <w:rFonts w:hint="eastAsia" w:asciiTheme="minorEastAsia" w:hAnsiTheme="minorEastAsia" w:cstheme="minorEastAsia"/>
                <w:i w:val="0"/>
                <w:iCs w:val="0"/>
                <w:color w:val="000000"/>
                <w:kern w:val="0"/>
                <w:sz w:val="18"/>
                <w:szCs w:val="18"/>
                <w:u w:val="none"/>
                <w:lang w:val="en-US" w:eastAsia="zh-CN" w:bidi="ar"/>
              </w:rPr>
              <w:t>02</w:t>
            </w:r>
            <w:r>
              <w:rPr>
                <w:rFonts w:hint="eastAsia" w:asciiTheme="minorEastAsia" w:hAnsiTheme="minorEastAsia" w:eastAsiaTheme="minorEastAsia" w:cstheme="minorEastAsia"/>
                <w:i w:val="0"/>
                <w:iCs w:val="0"/>
                <w:color w:val="000000"/>
                <w:kern w:val="0"/>
                <w:sz w:val="18"/>
                <w:szCs w:val="18"/>
                <w:u w:val="none"/>
                <w:lang w:val="en-US" w:eastAsia="zh-CN" w:bidi="ar"/>
              </w:rPr>
              <w:t>.规格：（长1600mm*宽120mm）±20mm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w:t>
            </w:r>
            <w:r>
              <w:rPr>
                <w:rFonts w:hint="eastAsia" w:asciiTheme="minorEastAsia" w:hAnsiTheme="minorEastAsia" w:cstheme="minorEastAsia"/>
                <w:i w:val="0"/>
                <w:iCs w:val="0"/>
                <w:color w:val="000000"/>
                <w:kern w:val="0"/>
                <w:sz w:val="18"/>
                <w:szCs w:val="18"/>
                <w:u w:val="none"/>
                <w:lang w:val="en-US" w:eastAsia="zh-CN" w:bidi="ar"/>
              </w:rPr>
              <w:t>03</w:t>
            </w:r>
            <w:r>
              <w:rPr>
                <w:rFonts w:hint="eastAsia" w:asciiTheme="minorEastAsia" w:hAnsiTheme="minorEastAsia" w:eastAsiaTheme="minorEastAsia" w:cstheme="minorEastAsia"/>
                <w:i w:val="0"/>
                <w:iCs w:val="0"/>
                <w:color w:val="000000"/>
                <w:kern w:val="0"/>
                <w:sz w:val="18"/>
                <w:szCs w:val="18"/>
                <w:u w:val="none"/>
                <w:lang w:val="en-US" w:eastAsia="zh-CN" w:bidi="ar"/>
              </w:rPr>
              <w:t>.基材：采用亚克力材质(文字内容由采购方定制），厚≥4mm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w:t>
            </w:r>
            <w:r>
              <w:rPr>
                <w:rFonts w:hint="eastAsia" w:asciiTheme="minorEastAsia" w:hAnsiTheme="minorEastAsia" w:cstheme="minorEastAsia"/>
                <w:i w:val="0"/>
                <w:iCs w:val="0"/>
                <w:color w:val="000000"/>
                <w:kern w:val="0"/>
                <w:sz w:val="18"/>
                <w:szCs w:val="18"/>
                <w:u w:val="none"/>
                <w:lang w:val="en-US" w:eastAsia="zh-CN" w:bidi="ar"/>
              </w:rPr>
              <w:t>04</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3</w:t>
            </w:r>
            <w:r>
              <w:rPr>
                <w:rFonts w:hint="eastAsia" w:asciiTheme="minorEastAsia" w:hAnsiTheme="minorEastAsia" w:cstheme="minorEastAsia"/>
                <w:i w:val="0"/>
                <w:iCs w:val="0"/>
                <w:color w:val="000000"/>
                <w:sz w:val="18"/>
                <w:szCs w:val="18"/>
                <w:u w:val="none"/>
                <w:lang w:val="en-US" w:eastAsia="zh-CN"/>
              </w:rPr>
              <w:t>2</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 xml:space="preserve">隔断2 </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w:t>
            </w:r>
            <w:r>
              <w:rPr>
                <w:rFonts w:hint="eastAsia" w:asciiTheme="minorEastAsia" w:hAnsiTheme="minorEastAsia" w:cstheme="minorEastAsia"/>
                <w:i w:val="0"/>
                <w:iCs w:val="0"/>
                <w:color w:val="auto"/>
                <w:kern w:val="0"/>
                <w:sz w:val="18"/>
                <w:szCs w:val="18"/>
                <w:u w:val="none"/>
                <w:lang w:val="en-US" w:eastAsia="zh-CN" w:bidi="ar"/>
              </w:rPr>
              <w:t>05</w:t>
            </w:r>
            <w:r>
              <w:rPr>
                <w:rFonts w:hint="eastAsia" w:asciiTheme="minorEastAsia" w:hAnsiTheme="minorEastAsia" w:eastAsiaTheme="minorEastAsia" w:cstheme="minorEastAsia"/>
                <w:i w:val="0"/>
                <w:iCs w:val="0"/>
                <w:color w:val="auto"/>
                <w:kern w:val="0"/>
                <w:sz w:val="18"/>
                <w:szCs w:val="18"/>
                <w:u w:val="none"/>
                <w:lang w:val="en-US" w:eastAsia="zh-CN" w:bidi="ar"/>
              </w:rPr>
              <w:t>.基材：边框采用铝合金材质，表面拉丝工艺，规格≥(60*30)mm，管壁厚度≥1.5mm，表面光滑、耐磨；轨道规格≥(95*65)mm，壁厚≥4.5mm，承重性强；隔断中间采用环保实木多层板材质，厚度≥8mm，中间内置隔音棉。顶部采用铝合金轨道固定，可旋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
              <w:numPr>
                <w:ilvl w:val="0"/>
                <w:numId w:val="9"/>
              </w:numPr>
              <w:rPr>
                <w:rFonts w:hint="eastAsia" w:ascii="宋体" w:hAnsi="宋体" w:eastAsia="宋体" w:cs="宋体"/>
                <w:b/>
                <w:bCs/>
                <w:kern w:val="2"/>
                <w:sz w:val="18"/>
                <w:szCs w:val="18"/>
                <w:lang w:eastAsia="zh-CN"/>
              </w:rPr>
            </w:pPr>
            <w:r>
              <w:rPr>
                <w:rFonts w:hint="eastAsia" w:ascii="宋体" w:hAnsi="宋体" w:eastAsia="宋体" w:cs="宋体"/>
                <w:b/>
                <w:bCs/>
                <w:kern w:val="2"/>
                <w:sz w:val="18"/>
                <w:szCs w:val="18"/>
                <w:lang w:eastAsia="zh-CN"/>
              </w:rPr>
              <w:t>▲</w:t>
            </w:r>
            <w:r>
              <w:rPr>
                <w:rFonts w:hint="eastAsia" w:ascii="宋体" w:hAnsi="宋体" w:eastAsia="宋体" w:cs="宋体"/>
                <w:b/>
                <w:bCs/>
                <w:kern w:val="2"/>
                <w:sz w:val="18"/>
                <w:szCs w:val="18"/>
                <w:highlight w:val="yellow"/>
                <w:lang w:eastAsia="zh-CN"/>
              </w:rPr>
              <w:t>铸造</w:t>
            </w:r>
            <w:r>
              <w:rPr>
                <w:rFonts w:hint="eastAsia" w:ascii="宋体" w:hAnsi="宋体" w:eastAsia="宋体" w:cs="宋体"/>
                <w:b/>
                <w:bCs/>
                <w:kern w:val="2"/>
                <w:sz w:val="18"/>
                <w:szCs w:val="18"/>
                <w:highlight w:val="yellow"/>
                <w:lang w:val="en-US" w:eastAsia="zh-CN"/>
              </w:rPr>
              <w:t>链</w:t>
            </w:r>
            <w:r>
              <w:rPr>
                <w:rFonts w:hint="eastAsia" w:ascii="宋体" w:hAnsi="宋体" w:eastAsia="宋体" w:cs="宋体"/>
                <w:b/>
                <w:bCs/>
                <w:kern w:val="2"/>
                <w:sz w:val="18"/>
                <w:szCs w:val="18"/>
                <w:highlight w:val="yellow"/>
                <w:lang w:eastAsia="zh-CN"/>
              </w:rPr>
              <w:t>接件</w:t>
            </w:r>
            <w:r>
              <w:rPr>
                <w:rFonts w:hint="eastAsia" w:ascii="宋体" w:hAnsi="宋体" w:eastAsia="宋体" w:cs="宋体"/>
                <w:b/>
                <w:bCs/>
                <w:kern w:val="2"/>
                <w:sz w:val="18"/>
                <w:szCs w:val="18"/>
                <w:lang w:eastAsia="zh-CN"/>
              </w:rPr>
              <w:t>：依据GB/T 10125-2021标准对铸造链接件进行≥48h中性盐雾检测，温度35℃±2℃，氯化钠浓度50g/L±5g/L，盐雾溶液PH值6.5-7.2，测试后目视检查样品外观无生锈、腐蚀，测试结果判定合格。（</w:t>
            </w:r>
            <w:r>
              <w:rPr>
                <w:rFonts w:hint="eastAsia" w:ascii="宋体" w:hAnsi="宋体" w:eastAsia="宋体"/>
                <w:b/>
                <w:color w:val="0000FF"/>
                <w:kern w:val="2"/>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b/>
                <w:color w:val="FF0000"/>
                <w:kern w:val="2"/>
                <w:sz w:val="18"/>
                <w:szCs w:val="18"/>
                <w:lang w:eastAsia="zh-CN"/>
              </w:rPr>
              <w:t>检验检测报告出具的时间应在本项目投标截止日前1年内;</w:t>
            </w:r>
            <w:r>
              <w:rPr>
                <w:rFonts w:hint="eastAsia" w:ascii="宋体" w:hAnsi="宋体" w:eastAsia="宋体"/>
                <w:b/>
                <w:color w:val="0000FF"/>
                <w:kern w:val="2"/>
                <w:sz w:val="18"/>
                <w:szCs w:val="18"/>
                <w:lang w:eastAsia="zh-CN"/>
              </w:rPr>
              <w:t>如检验检测报告中明确备注说明相关检验检测项不在检验检测机构CMA或CNAS资质许可(认定)范围内的，不符合招标文件要求。</w:t>
            </w:r>
            <w:r>
              <w:rPr>
                <w:rFonts w:hint="eastAsia" w:ascii="宋体" w:hAnsi="宋体" w:eastAsia="宋体" w:cs="宋体"/>
                <w:b/>
                <w:bCs/>
                <w:kern w:val="2"/>
                <w:sz w:val="18"/>
                <w:szCs w:val="18"/>
                <w:lang w:eastAsia="zh-CN"/>
              </w:rPr>
              <w:t>）</w:t>
            </w:r>
          </w:p>
          <w:p>
            <w:pPr>
              <w:pStyle w:val="26"/>
              <w:numPr>
                <w:numId w:val="0"/>
              </w:numPr>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107</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33</w:t>
            </w:r>
          </w:p>
        </w:tc>
        <w:tc>
          <w:tcPr>
            <w:tcW w:w="1279"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天花机</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108</w:t>
            </w:r>
            <w:r>
              <w:rPr>
                <w:rFonts w:hint="eastAsia" w:asciiTheme="minorEastAsia" w:hAnsiTheme="minorEastAsia" w:eastAsiaTheme="minorEastAsia" w:cstheme="minorEastAsia"/>
                <w:i w:val="0"/>
                <w:iCs w:val="0"/>
                <w:color w:val="auto"/>
                <w:kern w:val="0"/>
                <w:sz w:val="18"/>
                <w:szCs w:val="18"/>
                <w:u w:val="none"/>
                <w:lang w:val="en-US" w:eastAsia="zh-CN" w:bidi="ar"/>
              </w:rPr>
              <w:t>.</w:t>
            </w:r>
            <w:r>
              <w:rPr>
                <w:rFonts w:hint="eastAsia" w:asciiTheme="minorEastAsia" w:hAnsiTheme="minorEastAsia" w:cstheme="minorEastAsia"/>
                <w:i w:val="0"/>
                <w:iCs w:val="0"/>
                <w:color w:val="auto"/>
                <w:kern w:val="0"/>
                <w:sz w:val="18"/>
                <w:szCs w:val="18"/>
                <w:u w:val="none"/>
                <w:lang w:val="en-US" w:eastAsia="zh-CN" w:bidi="ar"/>
              </w:rPr>
              <w:t>制冷量：≥7200W；制热量：≥9200W；制冷功率：≤2550W；制热功率：≤3100W；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109.</w:t>
            </w:r>
            <w:r>
              <w:rPr>
                <w:rFonts w:hint="eastAsia" w:asciiTheme="minorHAnsi" w:eastAsiaTheme="minorEastAsia"/>
                <w:sz w:val="18"/>
                <w:szCs w:val="18"/>
                <w:lang w:val="en-US" w:eastAsia="zh-CN"/>
              </w:rPr>
              <w:t>能效</w:t>
            </w:r>
            <w:r>
              <w:rPr>
                <w:rFonts w:hint="eastAsia" w:asciiTheme="minorHAnsi" w:eastAsiaTheme="minorEastAsia"/>
                <w:lang w:val="en-US" w:eastAsia="zh-CN"/>
              </w:rPr>
              <w:t>：</w:t>
            </w:r>
            <w:r>
              <w:rPr>
                <w:rFonts w:hint="eastAsia" w:asciiTheme="minorEastAsia" w:hAnsiTheme="minorEastAsia" w:cstheme="minorEastAsia"/>
                <w:i w:val="0"/>
                <w:iCs w:val="0"/>
                <w:color w:val="auto"/>
                <w:kern w:val="0"/>
                <w:sz w:val="18"/>
                <w:szCs w:val="18"/>
                <w:u w:val="none"/>
                <w:lang w:val="en-US" w:eastAsia="zh-CN" w:bidi="ar"/>
              </w:rPr>
              <w:t>不低于二级能效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710"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110.</w:t>
            </w:r>
            <w:r>
              <w:rPr>
                <w:rFonts w:hint="eastAsia" w:asciiTheme="minorEastAsia" w:hAnsiTheme="minorEastAsia" w:eastAsiaTheme="minorEastAsia" w:cstheme="minorEastAsia"/>
                <w:i w:val="0"/>
                <w:iCs w:val="0"/>
                <w:color w:val="auto"/>
                <w:kern w:val="0"/>
                <w:sz w:val="18"/>
                <w:szCs w:val="18"/>
                <w:u w:val="none"/>
                <w:lang w:val="en-US" w:eastAsia="zh-CN" w:bidi="ar"/>
              </w:rPr>
              <w:t>含安装铜管等辅材</w:t>
            </w:r>
            <w:r>
              <w:rPr>
                <w:rFonts w:hint="eastAsia" w:asciiTheme="minorEastAsia" w:hAnsiTheme="minorEastAsia" w:cstheme="minorEastAsia"/>
                <w:i w:val="0"/>
                <w:iCs w:val="0"/>
                <w:color w:val="auto"/>
                <w:kern w:val="0"/>
                <w:sz w:val="18"/>
                <w:szCs w:val="18"/>
                <w:u w:val="none"/>
                <w:lang w:val="en-US" w:eastAsia="zh-CN" w:bidi="ar"/>
              </w:rPr>
              <w:t>（铜管约110米，以实际为准）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34</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灯具</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111.</w:t>
            </w:r>
            <w:r>
              <w:rPr>
                <w:rFonts w:hint="eastAsia" w:asciiTheme="minorEastAsia" w:hAnsiTheme="minorEastAsia" w:eastAsiaTheme="minorEastAsia" w:cstheme="minorEastAsia"/>
                <w:i w:val="0"/>
                <w:iCs w:val="0"/>
                <w:color w:val="auto"/>
                <w:kern w:val="0"/>
                <w:sz w:val="18"/>
                <w:szCs w:val="18"/>
                <w:u w:val="none"/>
                <w:lang w:val="en-US" w:eastAsia="zh-CN" w:bidi="ar"/>
              </w:rPr>
              <w:t>规格：</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eastAsiaTheme="minorEastAsia" w:cstheme="minorEastAsia"/>
                <w:i w:val="0"/>
                <w:iCs w:val="0"/>
                <w:color w:val="auto"/>
                <w:kern w:val="0"/>
                <w:sz w:val="18"/>
                <w:szCs w:val="18"/>
                <w:u w:val="none"/>
                <w:lang w:val="en-US" w:eastAsia="zh-CN" w:bidi="ar"/>
              </w:rPr>
              <w:t>长1200</w:t>
            </w:r>
            <w:r>
              <w:rPr>
                <w:rFonts w:hint="eastAsia" w:asciiTheme="minorEastAsia" w:hAnsiTheme="minorEastAsia" w:cstheme="minorEastAsia"/>
                <w:i w:val="0"/>
                <w:iCs w:val="0"/>
                <w:color w:val="auto"/>
                <w:kern w:val="0"/>
                <w:sz w:val="18"/>
                <w:szCs w:val="18"/>
                <w:u w:val="none"/>
                <w:lang w:val="en-US" w:eastAsia="zh-CN" w:bidi="ar"/>
              </w:rPr>
              <w:t>mm</w:t>
            </w:r>
            <w:r>
              <w:rPr>
                <w:rFonts w:hint="eastAsia" w:asciiTheme="minorEastAsia" w:hAnsiTheme="minorEastAsia" w:eastAsiaTheme="minorEastAsia" w:cstheme="minorEastAsia"/>
                <w:i w:val="0"/>
                <w:iCs w:val="0"/>
                <w:color w:val="auto"/>
                <w:kern w:val="0"/>
                <w:sz w:val="18"/>
                <w:szCs w:val="18"/>
                <w:u w:val="none"/>
                <w:lang w:val="en-US" w:eastAsia="zh-CN" w:bidi="ar"/>
              </w:rPr>
              <w:t>*宽100</w:t>
            </w:r>
            <w:r>
              <w:rPr>
                <w:rFonts w:hint="eastAsia" w:asciiTheme="minorEastAsia" w:hAnsiTheme="minorEastAsia" w:cstheme="minorEastAsia"/>
                <w:i w:val="0"/>
                <w:iCs w:val="0"/>
                <w:color w:val="auto"/>
                <w:kern w:val="0"/>
                <w:sz w:val="18"/>
                <w:szCs w:val="18"/>
                <w:u w:val="none"/>
                <w:lang w:val="en-US" w:eastAsia="zh-CN" w:bidi="ar"/>
              </w:rPr>
              <w:t>mm</w:t>
            </w:r>
            <w:r>
              <w:rPr>
                <w:rFonts w:hint="eastAsia" w:asciiTheme="minorEastAsia" w:hAnsiTheme="minorEastAsia" w:eastAsiaTheme="minorEastAsia" w:cstheme="minorEastAsia"/>
                <w:i w:val="0"/>
                <w:iCs w:val="0"/>
                <w:color w:val="auto"/>
                <w:kern w:val="0"/>
                <w:sz w:val="18"/>
                <w:szCs w:val="18"/>
                <w:u w:val="none"/>
                <w:lang w:val="en-US" w:eastAsia="zh-CN" w:bidi="ar"/>
              </w:rPr>
              <w:t>*高80mm）±20mm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112.</w:t>
            </w:r>
            <w:r>
              <w:rPr>
                <w:rFonts w:hint="eastAsia" w:asciiTheme="minorEastAsia" w:hAnsiTheme="minorEastAsia" w:eastAsiaTheme="minorEastAsia" w:cstheme="minorEastAsia"/>
                <w:i w:val="0"/>
                <w:iCs w:val="0"/>
                <w:color w:val="auto"/>
                <w:kern w:val="0"/>
                <w:sz w:val="18"/>
                <w:szCs w:val="18"/>
                <w:u w:val="none"/>
                <w:lang w:val="en-US" w:eastAsia="zh-CN" w:bidi="ar"/>
              </w:rPr>
              <w:t>基材：铁艺烤漆灯体，亚克力灯罩，色温：</w:t>
            </w:r>
            <w:r>
              <w:rPr>
                <w:rFonts w:hint="eastAsia" w:asciiTheme="minorEastAsia" w:hAnsiTheme="minorEastAsia" w:cstheme="minorEastAsia"/>
                <w:i w:val="0"/>
                <w:iCs w:val="0"/>
                <w:color w:val="auto"/>
                <w:kern w:val="0"/>
                <w:sz w:val="18"/>
                <w:szCs w:val="18"/>
                <w:u w:val="none"/>
                <w:lang w:val="en-US" w:eastAsia="zh-CN" w:bidi="ar"/>
              </w:rPr>
              <w:t>3500-45</w:t>
            </w:r>
            <w:r>
              <w:rPr>
                <w:rFonts w:hint="eastAsia" w:asciiTheme="minorEastAsia" w:hAnsiTheme="minorEastAsia" w:eastAsiaTheme="minorEastAsia" w:cstheme="minorEastAsia"/>
                <w:i w:val="0"/>
                <w:iCs w:val="0"/>
                <w:color w:val="auto"/>
                <w:kern w:val="0"/>
                <w:sz w:val="18"/>
                <w:szCs w:val="18"/>
                <w:u w:val="none"/>
                <w:lang w:val="en-US" w:eastAsia="zh-CN" w:bidi="ar"/>
              </w:rPr>
              <w:t>00K，功率≥30W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113.</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35</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风幕机</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114.</w:t>
            </w:r>
            <w:r>
              <w:rPr>
                <w:rFonts w:hint="eastAsia" w:asciiTheme="minorEastAsia" w:hAnsiTheme="minorEastAsia" w:eastAsiaTheme="minorEastAsia" w:cstheme="minorEastAsia"/>
                <w:i w:val="0"/>
                <w:iCs w:val="0"/>
                <w:color w:val="auto"/>
                <w:kern w:val="0"/>
                <w:sz w:val="18"/>
                <w:szCs w:val="18"/>
                <w:u w:val="none"/>
                <w:lang w:val="en-US" w:eastAsia="zh-CN" w:bidi="ar"/>
              </w:rPr>
              <w:t>规格：</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eastAsiaTheme="minorEastAsia" w:cstheme="minorEastAsia"/>
                <w:i w:val="0"/>
                <w:iCs w:val="0"/>
                <w:color w:val="auto"/>
                <w:kern w:val="0"/>
                <w:sz w:val="18"/>
                <w:szCs w:val="18"/>
                <w:u w:val="none"/>
                <w:lang w:val="en-US" w:eastAsia="zh-CN" w:bidi="ar"/>
              </w:rPr>
              <w:t>长1800</w:t>
            </w:r>
            <w:r>
              <w:rPr>
                <w:rFonts w:hint="eastAsia" w:asciiTheme="minorEastAsia" w:hAnsiTheme="minorEastAsia" w:cstheme="minorEastAsia"/>
                <w:i w:val="0"/>
                <w:iCs w:val="0"/>
                <w:color w:val="auto"/>
                <w:kern w:val="0"/>
                <w:sz w:val="18"/>
                <w:szCs w:val="18"/>
                <w:u w:val="none"/>
                <w:lang w:val="en-US" w:eastAsia="zh-CN" w:bidi="ar"/>
              </w:rPr>
              <w:t>mm</w:t>
            </w:r>
            <w:r>
              <w:rPr>
                <w:rFonts w:hint="eastAsia" w:asciiTheme="minorEastAsia" w:hAnsiTheme="minorEastAsia" w:eastAsiaTheme="minorEastAsia" w:cstheme="minorEastAsia"/>
                <w:i w:val="0"/>
                <w:iCs w:val="0"/>
                <w:color w:val="auto"/>
                <w:kern w:val="0"/>
                <w:sz w:val="18"/>
                <w:szCs w:val="18"/>
                <w:u w:val="none"/>
                <w:lang w:val="en-US" w:eastAsia="zh-CN" w:bidi="ar"/>
              </w:rPr>
              <w:t>*宽195</w:t>
            </w:r>
            <w:r>
              <w:rPr>
                <w:rFonts w:hint="eastAsia" w:asciiTheme="minorEastAsia" w:hAnsiTheme="minorEastAsia" w:cstheme="minorEastAsia"/>
                <w:i w:val="0"/>
                <w:iCs w:val="0"/>
                <w:color w:val="auto"/>
                <w:kern w:val="0"/>
                <w:sz w:val="18"/>
                <w:szCs w:val="18"/>
                <w:u w:val="none"/>
                <w:lang w:val="en-US" w:eastAsia="zh-CN" w:bidi="ar"/>
              </w:rPr>
              <w:t>mm</w:t>
            </w:r>
            <w:r>
              <w:rPr>
                <w:rFonts w:hint="eastAsia" w:asciiTheme="minorEastAsia" w:hAnsiTheme="minorEastAsia" w:eastAsiaTheme="minorEastAsia" w:cstheme="minorEastAsia"/>
                <w:i w:val="0"/>
                <w:iCs w:val="0"/>
                <w:color w:val="auto"/>
                <w:kern w:val="0"/>
                <w:sz w:val="18"/>
                <w:szCs w:val="18"/>
                <w:u w:val="none"/>
                <w:lang w:val="en-US" w:eastAsia="zh-CN" w:bidi="ar"/>
              </w:rPr>
              <w:t>*高220mm）±20mm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115.</w:t>
            </w:r>
            <w:r>
              <w:rPr>
                <w:rFonts w:hint="eastAsia" w:asciiTheme="minorEastAsia" w:hAnsiTheme="minorEastAsia" w:eastAsiaTheme="minorEastAsia" w:cstheme="minorEastAsia"/>
                <w:i w:val="0"/>
                <w:iCs w:val="0"/>
                <w:color w:val="auto"/>
                <w:kern w:val="0"/>
                <w:sz w:val="18"/>
                <w:szCs w:val="18"/>
                <w:u w:val="none"/>
                <w:lang w:val="en-US" w:eastAsia="zh-CN" w:bidi="ar"/>
              </w:rPr>
              <w:t>dB≤50</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eastAsiaTheme="minorEastAsia" w:cstheme="minorEastAsia"/>
                <w:i w:val="0"/>
                <w:iCs w:val="0"/>
                <w:color w:val="auto"/>
                <w:kern w:val="0"/>
                <w:sz w:val="18"/>
                <w:szCs w:val="18"/>
                <w:u w:val="none"/>
                <w:lang w:val="en-US" w:eastAsia="zh-CN" w:bidi="ar"/>
              </w:rPr>
              <w:t>功率：≥280W</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风量</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3560m³/h；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116.含安装（安装高度2.3米-3米）和电线辅材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117.</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36</w:t>
            </w:r>
          </w:p>
        </w:tc>
        <w:tc>
          <w:tcPr>
            <w:tcW w:w="127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综合布线</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Arial" w:hAnsi="Arial" w:eastAsia="宋体" w:cs="Times New Roman"/>
                <w:b/>
                <w:bCs/>
                <w:color w:val="FF0000"/>
                <w:sz w:val="18"/>
                <w:szCs w:val="18"/>
                <w:lang w:eastAsia="zh-CN"/>
              </w:rPr>
              <w:t>★</w:t>
            </w:r>
            <w:r>
              <w:rPr>
                <w:rFonts w:hint="eastAsia" w:asciiTheme="minorEastAsia" w:hAnsiTheme="minorEastAsia" w:cstheme="minorEastAsia"/>
                <w:b/>
                <w:bCs/>
                <w:i w:val="0"/>
                <w:iCs w:val="0"/>
                <w:color w:val="FF0000"/>
                <w:kern w:val="0"/>
                <w:sz w:val="18"/>
                <w:szCs w:val="18"/>
                <w:u w:val="none"/>
                <w:lang w:val="en-US" w:eastAsia="zh-CN" w:bidi="ar"/>
              </w:rPr>
              <w:t>118.电线（2.5平方铜芯线）1200米、插座（面板阻燃PC）236个、六类网线900米、底盒PVC材质236个、单网口面板ABS材质118个、16口千兆以太网交换机1个</w:t>
            </w:r>
            <w:bookmarkStart w:id="71" w:name="OLE_LINK27"/>
            <w:r>
              <w:rPr>
                <w:rFonts w:hint="eastAsia" w:asciiTheme="minorEastAsia" w:hAnsiTheme="minorEastAsia" w:cstheme="minorEastAsia"/>
                <w:b/>
                <w:bCs/>
                <w:i w:val="0"/>
                <w:iCs w:val="0"/>
                <w:color w:val="FF0000"/>
                <w:kern w:val="0"/>
                <w:sz w:val="18"/>
                <w:szCs w:val="18"/>
                <w:u w:val="none"/>
                <w:lang w:val="en-US" w:eastAsia="zh-CN" w:bidi="ar"/>
              </w:rPr>
              <w:t>（非POE供电）</w:t>
            </w:r>
            <w:bookmarkEnd w:id="71"/>
            <w:r>
              <w:rPr>
                <w:rFonts w:hint="eastAsia" w:asciiTheme="minorEastAsia" w:hAnsiTheme="minorEastAsia" w:cstheme="minorEastAsia"/>
                <w:b/>
                <w:bCs/>
                <w:i w:val="0"/>
                <w:iCs w:val="0"/>
                <w:color w:val="FF0000"/>
                <w:kern w:val="0"/>
                <w:sz w:val="18"/>
                <w:szCs w:val="18"/>
                <w:u w:val="none"/>
                <w:lang w:val="en-US" w:eastAsia="zh-CN" w:bidi="ar"/>
              </w:rPr>
              <w:t>、24口千兆以太网交换机一个（非POE供电）；综合布线118个工位。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37</w:t>
            </w:r>
          </w:p>
        </w:tc>
        <w:tc>
          <w:tcPr>
            <w:tcW w:w="127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防火门</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119.防火门规格：≥（长1400mm*宽2000，mm），基材：门板采用冷扎钢材质。含安装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right w:val="single" w:color="000000" w:sz="4" w:space="0"/>
            </w:tcBorders>
            <w:shd w:val="clear" w:color="auto" w:fill="auto"/>
            <w:vAlign w:val="center"/>
          </w:tcPr>
          <w:p>
            <w:pPr>
              <w:jc w:val="center"/>
              <w:rPr>
                <w:rFonts w:hint="default" w:asciiTheme="minorEastAsia" w:hAnsi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38</w:t>
            </w:r>
          </w:p>
        </w:tc>
        <w:tc>
          <w:tcPr>
            <w:tcW w:w="1279"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货架1</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120.规格(</w:t>
            </w:r>
            <w:r>
              <w:rPr>
                <w:rFonts w:hint="eastAsia" w:asciiTheme="minorEastAsia" w:hAnsiTheme="minorEastAsia" w:cstheme="minorEastAsia"/>
                <w:i w:val="0"/>
                <w:iCs w:val="0"/>
                <w:color w:val="FF0000"/>
                <w:kern w:val="0"/>
                <w:sz w:val="18"/>
                <w:szCs w:val="18"/>
                <w:u w:val="none"/>
                <w:lang w:val="en-US" w:eastAsia="zh-CN" w:bidi="ar"/>
              </w:rPr>
              <w:t>四层平板</w:t>
            </w:r>
            <w:r>
              <w:rPr>
                <w:rFonts w:hint="eastAsia" w:asciiTheme="minorEastAsia" w:hAnsiTheme="minorEastAsia" w:cstheme="minorEastAsia"/>
                <w:i w:val="0"/>
                <w:iCs w:val="0"/>
                <w:color w:val="auto"/>
                <w:kern w:val="0"/>
                <w:sz w:val="18"/>
                <w:szCs w:val="18"/>
                <w:u w:val="none"/>
                <w:lang w:val="en-US" w:eastAsia="zh-CN" w:bidi="ar"/>
              </w:rPr>
              <w:t>)：（长1500mm*宽500mm*高1700mm）±20mm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cstheme="minorEastAsia"/>
                <w:i w:val="0"/>
                <w:iCs w:val="0"/>
                <w:color w:val="auto"/>
                <w:sz w:val="18"/>
                <w:szCs w:val="18"/>
                <w:u w:val="none"/>
                <w:lang w:val="en-US" w:eastAsia="zh-CN"/>
              </w:rPr>
            </w:pPr>
          </w:p>
        </w:tc>
        <w:tc>
          <w:tcPr>
            <w:tcW w:w="127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121.基材：采用304不锈钢材质，立柱厚≥1.2mm；侧板厚≥0.8mm。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cstheme="minorEastAsia"/>
                <w:i w:val="0"/>
                <w:iCs w:val="0"/>
                <w:color w:val="auto"/>
                <w:sz w:val="18"/>
                <w:szCs w:val="18"/>
                <w:u w:val="none"/>
                <w:lang w:val="en-US" w:eastAsia="zh-CN"/>
              </w:rPr>
            </w:pPr>
          </w:p>
        </w:tc>
        <w:tc>
          <w:tcPr>
            <w:tcW w:w="1279"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122.</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right w:val="single" w:color="000000" w:sz="4" w:space="0"/>
            </w:tcBorders>
            <w:shd w:val="clear" w:color="auto" w:fill="auto"/>
            <w:vAlign w:val="center"/>
          </w:tcPr>
          <w:p>
            <w:pPr>
              <w:jc w:val="center"/>
              <w:rPr>
                <w:rFonts w:hint="default" w:asciiTheme="minorEastAsia" w:hAnsi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39</w:t>
            </w:r>
          </w:p>
        </w:tc>
        <w:tc>
          <w:tcPr>
            <w:tcW w:w="1279"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货架2</w:t>
            </w: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123.</w:t>
            </w:r>
            <w:r>
              <w:rPr>
                <w:rFonts w:hint="eastAsia" w:asciiTheme="minorEastAsia" w:hAnsiTheme="minorEastAsia" w:eastAsiaTheme="minorEastAsia" w:cstheme="minorEastAsia"/>
                <w:i w:val="0"/>
                <w:iCs w:val="0"/>
                <w:color w:val="auto"/>
                <w:kern w:val="0"/>
                <w:sz w:val="18"/>
                <w:szCs w:val="18"/>
                <w:u w:val="none"/>
                <w:lang w:val="en-US" w:eastAsia="zh-CN" w:bidi="ar"/>
              </w:rPr>
              <w:t>规格</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四层平板</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eastAsiaTheme="minorEastAsia" w:cstheme="minorEastAsia"/>
                <w:i w:val="0"/>
                <w:iCs w:val="0"/>
                <w:color w:val="auto"/>
                <w:kern w:val="0"/>
                <w:sz w:val="18"/>
                <w:szCs w:val="18"/>
                <w:u w:val="none"/>
                <w:lang w:val="en-US" w:eastAsia="zh-CN" w:bidi="ar"/>
              </w:rPr>
              <w:t>：（长1500mm*宽500mm*高1800mm）±20mm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cstheme="minorEastAsia"/>
                <w:i w:val="0"/>
                <w:iCs w:val="0"/>
                <w:color w:val="auto"/>
                <w:sz w:val="18"/>
                <w:szCs w:val="18"/>
                <w:u w:val="none"/>
                <w:lang w:val="en-US" w:eastAsia="zh-CN"/>
              </w:rPr>
            </w:pPr>
          </w:p>
        </w:tc>
        <w:tc>
          <w:tcPr>
            <w:tcW w:w="127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124.</w:t>
            </w:r>
            <w:r>
              <w:rPr>
                <w:rFonts w:hint="eastAsia" w:asciiTheme="minorEastAsia" w:hAnsiTheme="minorEastAsia" w:eastAsiaTheme="minorEastAsia" w:cstheme="minorEastAsia"/>
                <w:i w:val="0"/>
                <w:iCs w:val="0"/>
                <w:color w:val="auto"/>
                <w:kern w:val="0"/>
                <w:sz w:val="18"/>
                <w:szCs w:val="18"/>
                <w:u w:val="none"/>
                <w:lang w:val="en-US" w:eastAsia="zh-CN" w:bidi="ar"/>
              </w:rPr>
              <w:t>基材：采用冷轧钢材质，立柱厚≥1.0mm；侧板厚≥0.6mm。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cstheme="minorEastAsia"/>
                <w:i w:val="0"/>
                <w:iCs w:val="0"/>
                <w:color w:val="auto"/>
                <w:sz w:val="18"/>
                <w:szCs w:val="18"/>
                <w:u w:val="none"/>
                <w:lang w:val="en-US" w:eastAsia="zh-CN"/>
              </w:rPr>
            </w:pPr>
          </w:p>
        </w:tc>
        <w:tc>
          <w:tcPr>
            <w:tcW w:w="1279"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70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125.</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r>
    </w:tbl>
    <w:p>
      <w:pPr>
        <w:rPr>
          <w:b/>
          <w:szCs w:val="21"/>
        </w:rPr>
      </w:pPr>
    </w:p>
    <w:p>
      <w:pPr>
        <w:rPr>
          <w:b/>
          <w:szCs w:val="21"/>
        </w:rPr>
      </w:pPr>
    </w:p>
    <w:p>
      <w:pPr>
        <w:pStyle w:val="7"/>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pStyle w:val="10"/>
      </w:pPr>
      <w:r>
        <w:rPr>
          <w:b/>
          <w:szCs w:val="21"/>
        </w:rPr>
        <w:t>2</w:t>
      </w:r>
      <w:r>
        <w:rPr>
          <w:rFonts w:hint="eastAsia"/>
          <w:b/>
          <w:szCs w:val="21"/>
        </w:rPr>
        <w:t>、</w:t>
      </w:r>
      <w:r>
        <w:rPr>
          <w:rFonts w:hint="eastAsia"/>
          <w:b/>
          <w:color w:val="FF0000"/>
          <w:szCs w:val="21"/>
        </w:rPr>
        <w:t>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pPr>
        <w:ind w:firstLine="422" w:firstLineChars="200"/>
        <w:rPr>
          <w:b/>
          <w:szCs w:val="21"/>
        </w:rPr>
      </w:pPr>
    </w:p>
    <w:tbl>
      <w:tblPr>
        <w:tblStyle w:val="18"/>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序号</w:t>
            </w:r>
          </w:p>
        </w:tc>
        <w:tc>
          <w:tcPr>
            <w:tcW w:w="1457"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商务需求项</w:t>
            </w:r>
          </w:p>
        </w:tc>
        <w:tc>
          <w:tcPr>
            <w:tcW w:w="6523"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b/>
                <w:szCs w:val="24"/>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pPr>
              <w:rPr>
                <w:rFonts w:ascii="Times New Roman" w:hAnsi="Times New Roman" w:eastAsia="宋体" w:cs="Times New Roman"/>
                <w:b/>
                <w:szCs w:val="24"/>
              </w:rPr>
            </w:pPr>
            <w:r>
              <w:rPr>
                <w:rFonts w:hint="eastAsia" w:ascii="Times New Roman" w:hAnsi="Times New Roman" w:eastAsia="宋体" w:cs="Times New Roman"/>
                <w:b/>
                <w:szCs w:val="24"/>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pPr>
              <w:jc w:val="center"/>
              <w:rPr>
                <w:rFonts w:ascii="Times New Roman" w:hAnsi="Times New Roman" w:eastAsia="宋体" w:cs="Times New Roman"/>
                <w:bCs/>
                <w:szCs w:val="24"/>
              </w:rPr>
            </w:pPr>
            <w:r>
              <w:rPr>
                <w:rFonts w:hint="eastAsia" w:ascii="Times New Roman" w:hAnsi="Times New Roman" w:eastAsia="宋体" w:cs="Times New Roman"/>
                <w:bCs/>
                <w:szCs w:val="24"/>
              </w:rPr>
              <w:t>1</w:t>
            </w:r>
          </w:p>
        </w:tc>
        <w:tc>
          <w:tcPr>
            <w:tcW w:w="1457" w:type="dxa"/>
            <w:noWrap w:val="0"/>
            <w:vAlign w:val="top"/>
          </w:tcPr>
          <w:p>
            <w:pPr>
              <w:jc w:val="center"/>
              <w:rPr>
                <w:rFonts w:ascii="Times New Roman" w:hAnsi="Times New Roman" w:eastAsia="宋体" w:cs="Times New Roman"/>
                <w:szCs w:val="24"/>
              </w:rPr>
            </w:pPr>
            <w:r>
              <w:rPr>
                <w:rFonts w:hint="eastAsia" w:ascii="Times New Roman" w:hAnsi="Times New Roman" w:eastAsia="宋体" w:cs="Times New Roman"/>
                <w:szCs w:val="24"/>
              </w:rPr>
              <w:t>维修响应及故障解决时间</w:t>
            </w:r>
          </w:p>
        </w:tc>
        <w:tc>
          <w:tcPr>
            <w:tcW w:w="6523" w:type="dxa"/>
            <w:noWrap w:val="0"/>
            <w:vAlign w:val="top"/>
          </w:tcPr>
          <w:p>
            <w:pPr>
              <w:rPr>
                <w:rFonts w:ascii="Times New Roman" w:hAnsi="Times New Roman" w:eastAsia="宋体" w:cs="Times New Roman"/>
                <w:b/>
                <w:szCs w:val="24"/>
              </w:rPr>
            </w:pPr>
            <w:r>
              <w:rPr>
                <w:rFonts w:hint="eastAsia" w:ascii="Times New Roman" w:hAnsi="Times New Roman" w:eastAsia="宋体" w:cs="Times New Roman"/>
                <w:bCs/>
                <w:szCs w:val="21"/>
              </w:rPr>
              <w:t>在免费保修期内，一旦发生质量问题，中标人保证在接到通知</w:t>
            </w:r>
            <w:r>
              <w:rPr>
                <w:rFonts w:hint="eastAsia" w:ascii="Times New Roman" w:hAnsi="Times New Roman" w:eastAsia="宋体" w:cs="Times New Roman"/>
                <w:bCs/>
                <w:szCs w:val="21"/>
                <w:lang w:val="en-US" w:eastAsia="zh-CN"/>
              </w:rPr>
              <w:t>4</w:t>
            </w:r>
            <w:r>
              <w:rPr>
                <w:rFonts w:hint="eastAsia" w:ascii="Times New Roman" w:hAnsi="Times New Roman" w:eastAsia="宋体" w:cs="Times New Roman"/>
                <w:bCs/>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457" w:type="dxa"/>
            <w:vMerge w:val="restart"/>
            <w:noWrap w:val="0"/>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免费保修期</w:t>
            </w:r>
          </w:p>
        </w:tc>
        <w:tc>
          <w:tcPr>
            <w:tcW w:w="6523" w:type="dxa"/>
            <w:noWrap w:val="0"/>
            <w:vAlign w:val="top"/>
          </w:tcPr>
          <w:p>
            <w:pPr>
              <w:rPr>
                <w:rFonts w:ascii="Times New Roman" w:hAnsi="Times New Roman" w:eastAsia="宋体" w:cs="Times New Roman"/>
                <w:b/>
                <w:szCs w:val="21"/>
              </w:rPr>
            </w:pPr>
            <w:r>
              <w:rPr>
                <w:rFonts w:hint="eastAsia" w:ascii="Times New Roman" w:hAnsi="Times New Roman" w:eastAsia="宋体" w:cs="Times New Roman"/>
                <w:bCs/>
                <w:szCs w:val="21"/>
              </w:rPr>
              <w:t>1</w:t>
            </w:r>
            <w:r>
              <w:rPr>
                <w:rFonts w:ascii="Times New Roman" w:hAnsi="Times New Roman" w:eastAsia="宋体" w:cs="Times New Roman"/>
                <w:bCs/>
                <w:szCs w:val="21"/>
              </w:rPr>
              <w:t>.</w:t>
            </w:r>
            <w:r>
              <w:rPr>
                <w:rFonts w:hint="eastAsia" w:ascii="Times New Roman" w:hAnsi="Times New Roman" w:eastAsia="宋体" w:cs="Times New Roman"/>
                <w:bCs/>
                <w:szCs w:val="21"/>
              </w:rPr>
              <w:t>货物免费保修期</w:t>
            </w:r>
            <w:r>
              <w:rPr>
                <w:rFonts w:hint="eastAsia" w:ascii="Times New Roman" w:hAnsi="Times New Roman" w:eastAsia="宋体" w:cs="Times New Roman"/>
                <w:bCs/>
                <w:color w:val="FF0000"/>
                <w:szCs w:val="21"/>
                <w:u w:val="single"/>
              </w:rPr>
              <w:t xml:space="preserve">  </w:t>
            </w:r>
            <w:r>
              <w:rPr>
                <w:rFonts w:hint="eastAsia" w:ascii="Times New Roman" w:hAnsi="Times New Roman" w:eastAsia="宋体" w:cs="Times New Roman"/>
                <w:bCs/>
                <w:color w:val="FF0000"/>
                <w:szCs w:val="21"/>
                <w:u w:val="single"/>
                <w:lang w:val="en-US" w:eastAsia="zh-CN"/>
              </w:rPr>
              <w:t>5</w:t>
            </w:r>
            <w:r>
              <w:rPr>
                <w:rFonts w:hint="eastAsia" w:ascii="Times New Roman" w:hAnsi="Times New Roman" w:eastAsia="宋体" w:cs="Times New Roman"/>
                <w:bCs/>
                <w:color w:val="FF0000"/>
                <w:szCs w:val="21"/>
                <w:u w:val="single"/>
              </w:rPr>
              <w:t xml:space="preserve"> </w:t>
            </w:r>
            <w:r>
              <w:rPr>
                <w:rFonts w:hint="eastAsia" w:ascii="Times New Roman" w:hAnsi="Times New Roman" w:eastAsia="宋体" w:cs="Times New Roman"/>
                <w:bCs/>
                <w:color w:val="FF0000"/>
                <w:szCs w:val="21"/>
              </w:rPr>
              <w:t>年，</w:t>
            </w:r>
            <w:r>
              <w:rPr>
                <w:rFonts w:hint="eastAsia" w:ascii="Times New Roman" w:hAnsi="Times New Roman" w:eastAsia="宋体" w:cs="Times New Roman"/>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rFonts w:ascii="Times New Roman" w:hAnsi="Times New Roman" w:eastAsia="宋体" w:cs="Times New Roman"/>
                <w:b/>
                <w:szCs w:val="24"/>
              </w:rPr>
            </w:pPr>
          </w:p>
        </w:tc>
        <w:tc>
          <w:tcPr>
            <w:tcW w:w="1457" w:type="dxa"/>
            <w:vMerge w:val="continue"/>
            <w:noWrap w:val="0"/>
            <w:vAlign w:val="center"/>
          </w:tcPr>
          <w:p>
            <w:pPr>
              <w:rPr>
                <w:rFonts w:ascii="Times New Roman" w:hAnsi="Times New Roman" w:eastAsia="宋体" w:cs="Times New Roman"/>
                <w:szCs w:val="24"/>
              </w:rPr>
            </w:pPr>
          </w:p>
        </w:tc>
        <w:tc>
          <w:tcPr>
            <w:tcW w:w="6523" w:type="dxa"/>
            <w:noWrap w:val="0"/>
            <w:vAlign w:val="center"/>
          </w:tcPr>
          <w:p>
            <w:pPr>
              <w:rPr>
                <w:rFonts w:ascii="Times New Roman" w:hAnsi="Times New Roman" w:eastAsia="宋体" w:cs="Times New Roman"/>
                <w:bCs/>
                <w:szCs w:val="21"/>
              </w:rPr>
            </w:pPr>
            <w:r>
              <w:rPr>
                <w:rFonts w:hint="eastAsia" w:ascii="Times New Roman" w:hAnsi="Times New Roman" w:eastAsia="宋体" w:cs="Times New Roman"/>
                <w:bCs/>
                <w:szCs w:val="21"/>
              </w:rPr>
              <w:t>2</w:t>
            </w:r>
            <w:r>
              <w:rPr>
                <w:rFonts w:ascii="Times New Roman" w:hAnsi="Times New Roman" w:eastAsia="宋体" w:cs="Times New Roman"/>
                <w:bCs/>
                <w:szCs w:val="21"/>
              </w:rPr>
              <w:t>.</w:t>
            </w:r>
            <w:r>
              <w:rPr>
                <w:rFonts w:hint="eastAsia" w:ascii="Times New Roman" w:hAnsi="Times New Roman" w:eastAsia="宋体" w:cs="Times New Roman"/>
                <w:bCs/>
                <w:szCs w:val="21"/>
              </w:rPr>
              <w:t>免费保修期内，</w:t>
            </w:r>
            <w:r>
              <w:rPr>
                <w:rFonts w:hint="eastAsia" w:ascii="Times New Roman" w:hAnsi="Times New Roman" w:eastAsia="宋体" w:cs="Times New Roman"/>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szCs w:val="21"/>
              </w:rPr>
              <w:t>3</w:t>
            </w:r>
          </w:p>
        </w:tc>
        <w:tc>
          <w:tcPr>
            <w:tcW w:w="1457" w:type="dxa"/>
            <w:noWrap w:val="0"/>
            <w:vAlign w:val="center"/>
          </w:tcPr>
          <w:p>
            <w:pPr>
              <w:jc w:val="center"/>
              <w:rPr>
                <w:rFonts w:ascii="Times New Roman" w:hAnsi="Times New Roman" w:eastAsia="宋体" w:cs="Times New Roman"/>
                <w:b/>
                <w:szCs w:val="24"/>
              </w:rPr>
            </w:pPr>
            <w:r>
              <w:rPr>
                <w:rFonts w:hint="eastAsia" w:ascii="Times New Roman" w:hAnsi="Times New Roman" w:eastAsia="宋体" w:cs="Times New Roman"/>
                <w:szCs w:val="21"/>
              </w:rPr>
              <w:t>技术文件</w:t>
            </w:r>
          </w:p>
        </w:tc>
        <w:tc>
          <w:tcPr>
            <w:tcW w:w="6523" w:type="dxa"/>
            <w:noWrap w:val="0"/>
            <w:vAlign w:val="center"/>
          </w:tcPr>
          <w:p>
            <w:pPr>
              <w:rPr>
                <w:rFonts w:ascii="Times New Roman" w:hAnsi="Times New Roman" w:eastAsia="宋体" w:cs="Times New Roman"/>
                <w:bCs/>
                <w:szCs w:val="24"/>
              </w:rPr>
            </w:pPr>
            <w:r>
              <w:rPr>
                <w:rFonts w:hint="eastAsia" w:ascii="Times New Roman" w:hAnsi="Times New Roman" w:eastAsia="宋体" w:cs="Times New Roman"/>
                <w:bCs/>
                <w:szCs w:val="24"/>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rFonts w:ascii="Times New Roman" w:hAnsi="Times New Roman" w:eastAsia="宋体" w:cs="Times New Roman"/>
                <w:bCs/>
                <w:szCs w:val="24"/>
              </w:rPr>
            </w:pPr>
            <w:r>
              <w:rPr>
                <w:rFonts w:hint="eastAsia" w:ascii="Times New Roman" w:hAnsi="Times New Roman" w:eastAsia="宋体" w:cs="Times New Roman"/>
                <w:bCs/>
                <w:szCs w:val="24"/>
              </w:rPr>
              <w:t>4</w:t>
            </w:r>
          </w:p>
        </w:tc>
        <w:tc>
          <w:tcPr>
            <w:tcW w:w="1457" w:type="dxa"/>
            <w:noWrap w:val="0"/>
            <w:vAlign w:val="center"/>
          </w:tcPr>
          <w:p>
            <w:pPr>
              <w:jc w:val="center"/>
              <w:rPr>
                <w:rFonts w:ascii="Times New Roman" w:hAnsi="Times New Roman" w:eastAsia="宋体" w:cs="Times New Roman"/>
                <w:bCs/>
                <w:szCs w:val="24"/>
              </w:rPr>
            </w:pPr>
            <w:r>
              <w:rPr>
                <w:rFonts w:hint="eastAsia" w:ascii="Times New Roman" w:hAnsi="Times New Roman" w:eastAsia="宋体" w:cs="Times New Roman"/>
                <w:szCs w:val="21"/>
              </w:rPr>
              <w:t>安装调试</w:t>
            </w:r>
          </w:p>
        </w:tc>
        <w:tc>
          <w:tcPr>
            <w:tcW w:w="6523" w:type="dxa"/>
            <w:noWrap w:val="0"/>
            <w:vAlign w:val="center"/>
          </w:tcPr>
          <w:p>
            <w:pPr>
              <w:jc w:val="left"/>
              <w:rPr>
                <w:rFonts w:ascii="宋体" w:hAnsi="宋体" w:eastAsia="宋体" w:cs="宋体"/>
                <w:color w:val="FFFFFF"/>
                <w:szCs w:val="21"/>
              </w:rPr>
            </w:pPr>
            <w:r>
              <w:rPr>
                <w:rFonts w:hint="eastAsia" w:ascii="宋体" w:hAnsi="宋体" w:eastAsia="宋体" w:cs="宋体"/>
                <w:color w:val="FF0000"/>
                <w:szCs w:val="21"/>
              </w:rPr>
              <w:t xml:space="preserve">本项目要求在进场施工日起 </w:t>
            </w:r>
            <w:r>
              <w:rPr>
                <w:rFonts w:hint="eastAsia" w:ascii="宋体" w:hAnsi="宋体" w:eastAsia="宋体" w:cs="宋体"/>
                <w:color w:val="FF0000"/>
                <w:szCs w:val="21"/>
                <w:lang w:val="en-US" w:eastAsia="zh-CN"/>
              </w:rPr>
              <w:t>30</w:t>
            </w:r>
            <w:r>
              <w:rPr>
                <w:rFonts w:hint="eastAsia" w:ascii="宋体" w:hAnsi="宋体" w:eastAsia="宋体" w:cs="宋体"/>
                <w:color w:val="FF0000"/>
                <w:szCs w:val="21"/>
              </w:rPr>
              <w:t>个日历日内完工，进场时间由采购人确定。</w:t>
            </w:r>
          </w:p>
          <w:p>
            <w:pPr>
              <w:jc w:val="left"/>
              <w:rPr>
                <w:rFonts w:ascii="宋体" w:hAnsi="宋体" w:eastAsia="宋体" w:cs="宋体"/>
                <w:szCs w:val="21"/>
              </w:rPr>
            </w:pPr>
            <w:r>
              <w:rPr>
                <w:rFonts w:hint="eastAsia" w:ascii="宋体" w:hAnsi="宋体" w:eastAsia="宋体" w:cs="宋体"/>
                <w:szCs w:val="21"/>
              </w:rPr>
              <w:t>中标人负责免费安装、调试。安装、调试完成后，由采购人和中标人双方组成验收小组共同进行技术验收和商务验收，验收合格后签署《验收报告》。产品质量和安装调试检验标准遵照国家相关规定和最新标准执行。</w:t>
            </w:r>
          </w:p>
          <w:p>
            <w:pPr>
              <w:jc w:val="left"/>
              <w:rPr>
                <w:rFonts w:ascii="Times New Roman" w:hAnsi="Times New Roman" w:eastAsia="宋体" w:cs="Times New Roman"/>
                <w:bCs/>
                <w:szCs w:val="21"/>
              </w:rPr>
            </w:pPr>
            <w:r>
              <w:rPr>
                <w:rFonts w:hint="eastAsia" w:ascii="宋体" w:hAnsi="宋体" w:eastAsia="宋体" w:cs="宋体"/>
                <w:szCs w:val="21"/>
              </w:rPr>
              <w:t>验收中如发现有质量不合格或型号规格、数量等与送货清单不符、提交的技术文件和资料不完整等情形，中标人应更换或补齐，并按照“其它商务要求”中的“违约责任”承担相应责任，不额外收费。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eastAsia="宋体" w:cs="Times New Roman"/>
                <w:b/>
                <w:szCs w:val="24"/>
              </w:rPr>
            </w:pPr>
            <w:r>
              <w:rPr>
                <w:rFonts w:hint="eastAsia" w:ascii="宋体" w:hAnsi="宋体" w:eastAsia="宋体" w:cs="Times New Roman"/>
                <w:b/>
                <w:szCs w:val="24"/>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ascii="宋体" w:hAnsi="宋体" w:eastAsia="宋体" w:cs="Times New Roman"/>
                <w:b/>
                <w:sz w:val="20"/>
                <w:szCs w:val="20"/>
              </w:rPr>
            </w:pPr>
            <w:r>
              <w:rPr>
                <w:rFonts w:hint="eastAsia" w:ascii="宋体" w:hAnsi="宋体" w:eastAsia="宋体" w:cs="Times New Roman"/>
                <w:b/>
                <w:sz w:val="20"/>
                <w:szCs w:val="20"/>
              </w:rPr>
              <w:t>1</w:t>
            </w:r>
          </w:p>
        </w:tc>
        <w:tc>
          <w:tcPr>
            <w:tcW w:w="1457" w:type="dxa"/>
            <w:vMerge w:val="restart"/>
            <w:noWrap w:val="0"/>
            <w:vAlign w:val="center"/>
          </w:tcPr>
          <w:p>
            <w:pPr>
              <w:spacing w:line="360" w:lineRule="exact"/>
              <w:jc w:val="center"/>
              <w:rPr>
                <w:rFonts w:ascii="宋体" w:hAnsi="宋体" w:eastAsia="宋体" w:cs="Times New Roman"/>
                <w:b/>
                <w:color w:val="000000"/>
                <w:sz w:val="20"/>
                <w:szCs w:val="20"/>
              </w:rPr>
            </w:pPr>
            <w:r>
              <w:rPr>
                <w:rStyle w:val="21"/>
                <w:rFonts w:hint="eastAsia" w:ascii="宋体" w:hAnsi="宋体" w:eastAsia="宋体" w:cs="宋体"/>
                <w:color w:val="000000"/>
                <w:sz w:val="20"/>
                <w:szCs w:val="20"/>
              </w:rPr>
              <w:t>维修零配件、消耗品和延续保修合同的报价</w:t>
            </w:r>
          </w:p>
        </w:tc>
        <w:tc>
          <w:tcPr>
            <w:tcW w:w="6523" w:type="dxa"/>
            <w:noWrap w:val="0"/>
            <w:vAlign w:val="center"/>
          </w:tcPr>
          <w:p>
            <w:pPr>
              <w:spacing w:line="360" w:lineRule="exact"/>
              <w:rPr>
                <w:rFonts w:ascii="宋体" w:hAnsi="宋体" w:eastAsia="宋体" w:cs="Times New Roman"/>
                <w:b/>
                <w:color w:val="000000"/>
                <w:szCs w:val="24"/>
              </w:rPr>
            </w:pPr>
            <w:r>
              <w:rPr>
                <w:rFonts w:hint="eastAsia" w:ascii="宋体" w:hAnsi="宋体" w:eastAsia="宋体" w:cs="宋体"/>
                <w:color w:val="000000"/>
                <w:sz w:val="20"/>
                <w:szCs w:val="20"/>
              </w:rPr>
              <w:t>1.1由设备制造商提供售后服务，</w:t>
            </w:r>
            <w:r>
              <w:rPr>
                <w:rFonts w:hint="eastAsia" w:ascii="宋体" w:hAnsi="宋体" w:eastAsia="宋体" w:cs="宋体"/>
                <w:color w:val="000000"/>
                <w:sz w:val="20"/>
                <w:szCs w:val="20"/>
                <w:u w:val="single"/>
                <w:lang w:val="en-US" w:eastAsia="zh-CN"/>
              </w:rPr>
              <w:t xml:space="preserve"> </w:t>
            </w:r>
            <w:r>
              <w:rPr>
                <w:rFonts w:hint="eastAsia" w:ascii="宋体" w:hAnsi="宋体" w:eastAsia="宋体" w:cs="宋体"/>
                <w:color w:val="000000"/>
                <w:sz w:val="20"/>
                <w:szCs w:val="20"/>
                <w:u w:val="single"/>
              </w:rPr>
              <w:t xml:space="preserve">1 </w:t>
            </w:r>
            <w:r>
              <w:rPr>
                <w:rFonts w:hint="eastAsia" w:ascii="宋体" w:hAnsi="宋体" w:eastAsia="宋体" w:cs="宋体"/>
                <w:color w:val="000000"/>
                <w:sz w:val="20"/>
                <w:szCs w:val="20"/>
              </w:rPr>
              <w:t>小时内响应，</w:t>
            </w:r>
            <w:r>
              <w:rPr>
                <w:rFonts w:hint="eastAsia" w:ascii="宋体" w:hAnsi="宋体" w:eastAsia="宋体" w:cs="宋体"/>
                <w:color w:val="000000"/>
                <w:sz w:val="20"/>
                <w:szCs w:val="20"/>
                <w:u w:val="single"/>
                <w:lang w:val="en-US" w:eastAsia="zh-CN"/>
              </w:rPr>
              <w:t xml:space="preserve"> </w:t>
            </w:r>
            <w:r>
              <w:rPr>
                <w:rFonts w:hint="eastAsia" w:ascii="宋体" w:hAnsi="宋体" w:eastAsia="宋体" w:cs="宋体"/>
                <w:color w:val="000000"/>
                <w:sz w:val="20"/>
                <w:szCs w:val="20"/>
                <w:u w:val="single"/>
              </w:rPr>
              <w:t>24</w:t>
            </w:r>
            <w:r>
              <w:rPr>
                <w:rFonts w:hint="eastAsia" w:ascii="宋体" w:hAnsi="宋体" w:eastAsia="宋体" w:cs="宋体"/>
                <w:color w:val="000000"/>
                <w:sz w:val="20"/>
                <w:szCs w:val="20"/>
                <w:u w:val="single"/>
                <w:lang w:val="en-US" w:eastAsia="zh-CN"/>
              </w:rPr>
              <w:t xml:space="preserve"> </w:t>
            </w:r>
            <w:r>
              <w:rPr>
                <w:rFonts w:hint="eastAsia" w:ascii="宋体" w:hAnsi="宋体" w:eastAsia="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eastAsia="宋体" w:cs="Times New Roman"/>
                <w:b/>
                <w:szCs w:val="24"/>
              </w:rPr>
            </w:pPr>
            <w:r>
              <w:rPr>
                <w:rFonts w:hint="eastAsia" w:ascii="宋体" w:hAnsi="宋体" w:eastAsia="宋体" w:cs="Times New Roman"/>
                <w:b/>
                <w:szCs w:val="24"/>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Times New Roman"/>
                <w:b/>
                <w:sz w:val="20"/>
                <w:szCs w:val="20"/>
                <w:lang w:eastAsia="zh-CN"/>
              </w:rPr>
            </w:pPr>
            <w:r>
              <w:rPr>
                <w:rFonts w:hint="eastAsia" w:ascii="宋体" w:hAnsi="宋体" w:eastAsia="宋体" w:cs="Times New Roman"/>
                <w:b/>
                <w:sz w:val="20"/>
                <w:szCs w:val="20"/>
                <w:lang w:eastAsia="zh-CN"/>
              </w:rPr>
              <w:t>1</w:t>
            </w:r>
          </w:p>
        </w:tc>
        <w:tc>
          <w:tcPr>
            <w:tcW w:w="1457" w:type="dxa"/>
            <w:vMerge w:val="restart"/>
            <w:noWrap w:val="0"/>
            <w:vAlign w:val="center"/>
          </w:tcPr>
          <w:p>
            <w:pPr>
              <w:spacing w:line="360" w:lineRule="exact"/>
              <w:jc w:val="center"/>
              <w:rPr>
                <w:rFonts w:hint="eastAsia" w:ascii="宋体" w:hAnsi="宋体" w:eastAsia="宋体" w:cs="Times New Roman"/>
                <w:b/>
                <w:sz w:val="20"/>
                <w:szCs w:val="20"/>
              </w:rPr>
            </w:pPr>
            <w:r>
              <w:rPr>
                <w:rFonts w:hint="eastAsia" w:ascii="宋体" w:hAnsi="宋体" w:eastAsia="宋体" w:cs="Times New Roman"/>
                <w:b/>
                <w:sz w:val="20"/>
                <w:szCs w:val="20"/>
              </w:rPr>
              <w:t>违约责任</w:t>
            </w:r>
          </w:p>
        </w:tc>
        <w:tc>
          <w:tcPr>
            <w:tcW w:w="6523" w:type="dxa"/>
            <w:noWrap w:val="0"/>
            <w:vAlign w:val="top"/>
          </w:tcPr>
          <w:p>
            <w:pPr>
              <w:spacing w:line="360" w:lineRule="exac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1</w:t>
            </w:r>
            <w:r>
              <w:rPr>
                <w:rFonts w:hint="eastAsia" w:ascii="宋体" w:hAnsi="宋体" w:eastAsia="宋体" w:cs="宋体"/>
                <w:color w:val="000000"/>
                <w:sz w:val="20"/>
                <w:szCs w:val="20"/>
              </w:rPr>
              <w:t>.1中标人不能交货的，需偿付不能交货部分货款的</w:t>
            </w:r>
            <w:r>
              <w:rPr>
                <w:rFonts w:hint="eastAsia" w:ascii="宋体" w:hAnsi="宋体" w:eastAsia="宋体" w:cs="宋体"/>
                <w:color w:val="000000"/>
                <w:sz w:val="20"/>
                <w:szCs w:val="20"/>
                <w:u w:val="single"/>
              </w:rPr>
              <w:t xml:space="preserve">   </w:t>
            </w:r>
            <w:r>
              <w:rPr>
                <w:rFonts w:hint="eastAsia" w:ascii="宋体" w:hAnsi="宋体" w:eastAsia="宋体" w:cs="宋体"/>
                <w:color w:val="000000"/>
                <w:sz w:val="20"/>
                <w:szCs w:val="20"/>
                <w:u w:val="single"/>
                <w:lang w:val="en-US" w:eastAsia="zh-CN"/>
              </w:rPr>
              <w:t>1</w:t>
            </w:r>
            <w:r>
              <w:rPr>
                <w:rFonts w:hint="eastAsia" w:ascii="宋体" w:hAnsi="宋体" w:eastAsia="宋体" w:cs="宋体"/>
                <w:color w:val="000000"/>
                <w:sz w:val="20"/>
                <w:szCs w:val="20"/>
                <w:u w:val="single"/>
              </w:rPr>
              <w:t xml:space="preserve"> </w:t>
            </w:r>
            <w:r>
              <w:rPr>
                <w:rFonts w:hint="eastAsia" w:ascii="宋体" w:hAnsi="宋体" w:eastAsia="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eastAsia="宋体" w:cs="Times New Roman"/>
                <w:b/>
                <w:sz w:val="20"/>
                <w:szCs w:val="20"/>
              </w:rPr>
            </w:pPr>
          </w:p>
        </w:tc>
        <w:tc>
          <w:tcPr>
            <w:tcW w:w="1457" w:type="dxa"/>
            <w:vMerge w:val="continue"/>
            <w:noWrap w:val="0"/>
            <w:vAlign w:val="center"/>
          </w:tcPr>
          <w:p>
            <w:pPr>
              <w:spacing w:line="360" w:lineRule="exact"/>
              <w:jc w:val="center"/>
              <w:rPr>
                <w:rFonts w:hint="eastAsia" w:ascii="宋体" w:hAnsi="宋体" w:eastAsia="宋体" w:cs="Times New Roman"/>
                <w:b/>
                <w:sz w:val="20"/>
                <w:szCs w:val="20"/>
              </w:rPr>
            </w:pPr>
          </w:p>
        </w:tc>
        <w:tc>
          <w:tcPr>
            <w:tcW w:w="6523" w:type="dxa"/>
            <w:noWrap w:val="0"/>
            <w:vAlign w:val="top"/>
          </w:tcPr>
          <w:p>
            <w:pPr>
              <w:spacing w:line="360" w:lineRule="exac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1</w:t>
            </w:r>
            <w:r>
              <w:rPr>
                <w:rFonts w:hint="eastAsia" w:ascii="宋体" w:hAnsi="宋体" w:eastAsia="宋体" w:cs="宋体"/>
                <w:color w:val="000000"/>
                <w:sz w:val="20"/>
                <w:szCs w:val="20"/>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eastAsia="宋体" w:cs="Times New Roman"/>
                <w:b/>
                <w:sz w:val="20"/>
                <w:szCs w:val="20"/>
              </w:rPr>
            </w:pPr>
          </w:p>
        </w:tc>
        <w:tc>
          <w:tcPr>
            <w:tcW w:w="1457" w:type="dxa"/>
            <w:vMerge w:val="continue"/>
            <w:noWrap w:val="0"/>
            <w:vAlign w:val="center"/>
          </w:tcPr>
          <w:p>
            <w:pPr>
              <w:spacing w:line="360" w:lineRule="exact"/>
              <w:jc w:val="center"/>
              <w:rPr>
                <w:rFonts w:hint="eastAsia" w:ascii="宋体" w:hAnsi="宋体" w:eastAsia="宋体" w:cs="Times New Roman"/>
                <w:b/>
                <w:sz w:val="20"/>
                <w:szCs w:val="20"/>
              </w:rPr>
            </w:pPr>
          </w:p>
        </w:tc>
        <w:tc>
          <w:tcPr>
            <w:tcW w:w="6523" w:type="dxa"/>
            <w:noWrap w:val="0"/>
            <w:vAlign w:val="top"/>
          </w:tcPr>
          <w:p>
            <w:pPr>
              <w:spacing w:line="360" w:lineRule="exact"/>
              <w:rPr>
                <w:rFonts w:hint="eastAsia" w:ascii="宋体" w:hAnsi="宋体" w:eastAsia="宋体" w:cs="宋体"/>
                <w:color w:val="000000"/>
                <w:sz w:val="20"/>
                <w:szCs w:val="20"/>
              </w:rPr>
            </w:pPr>
            <w:r>
              <w:rPr>
                <w:rFonts w:hint="eastAsia" w:ascii="宋体" w:hAnsi="宋体" w:eastAsia="宋体" w:cs="宋体"/>
                <w:color w:val="000000"/>
                <w:sz w:val="20"/>
                <w:szCs w:val="20"/>
                <w:lang w:val="en-US" w:eastAsia="zh-CN"/>
              </w:rPr>
              <w:t>1</w:t>
            </w:r>
            <w:r>
              <w:rPr>
                <w:rFonts w:hint="eastAsia" w:ascii="宋体" w:hAnsi="宋体" w:eastAsia="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color w:val="000000"/>
                <w:sz w:val="20"/>
                <w:szCs w:val="20"/>
                <w:lang w:val="en-US" w:eastAsia="zh-CN"/>
              </w:rPr>
              <w:t>采购人</w:t>
            </w:r>
            <w:r>
              <w:rPr>
                <w:rFonts w:hint="eastAsia" w:ascii="宋体" w:hAnsi="宋体" w:eastAsia="宋体" w:cs="宋体"/>
                <w:color w:val="000000"/>
                <w:sz w:val="20"/>
                <w:szCs w:val="20"/>
              </w:rPr>
              <w:t>将根据标的的性质以及损失的大小，可以合理选择要求</w:t>
            </w:r>
            <w:r>
              <w:rPr>
                <w:rFonts w:hint="eastAsia" w:ascii="宋体" w:hAnsi="宋体" w:eastAsia="宋体" w:cs="宋体"/>
                <w:color w:val="000000"/>
                <w:sz w:val="20"/>
                <w:szCs w:val="20"/>
                <w:lang w:val="en-US" w:eastAsia="zh-CN"/>
              </w:rPr>
              <w:t>中标人</w:t>
            </w:r>
            <w:r>
              <w:rPr>
                <w:rFonts w:hint="eastAsia" w:ascii="宋体" w:hAnsi="宋体" w:eastAsia="宋体" w:cs="宋体"/>
                <w:color w:val="000000"/>
                <w:sz w:val="20"/>
                <w:szCs w:val="20"/>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Times New Roman"/>
                <w:b/>
                <w:bCs w:val="0"/>
                <w:sz w:val="20"/>
                <w:szCs w:val="20"/>
                <w:lang w:eastAsia="zh-CN"/>
              </w:rPr>
            </w:pPr>
            <w:r>
              <w:rPr>
                <w:rFonts w:hint="eastAsia" w:ascii="宋体" w:hAnsi="宋体" w:eastAsia="宋体" w:cs="Times New Roman"/>
                <w:b/>
                <w:bCs w:val="0"/>
                <w:sz w:val="20"/>
                <w:szCs w:val="20"/>
                <w:lang w:val="en-US" w:eastAsia="zh-CN"/>
              </w:rPr>
              <w:t>2</w:t>
            </w:r>
          </w:p>
        </w:tc>
        <w:tc>
          <w:tcPr>
            <w:tcW w:w="1457" w:type="dxa"/>
            <w:vMerge w:val="restart"/>
            <w:noWrap w:val="0"/>
            <w:vAlign w:val="center"/>
          </w:tcPr>
          <w:p>
            <w:pPr>
              <w:spacing w:line="360" w:lineRule="exact"/>
              <w:jc w:val="center"/>
              <w:rPr>
                <w:rFonts w:hint="default" w:ascii="宋体" w:hAnsi="宋体" w:eastAsia="宋体" w:cs="Times New Roman"/>
                <w:b/>
                <w:bCs w:val="0"/>
                <w:sz w:val="20"/>
                <w:szCs w:val="20"/>
                <w:lang w:val="en-US" w:eastAsia="zh-CN"/>
              </w:rPr>
            </w:pPr>
            <w:r>
              <w:rPr>
                <w:rFonts w:hint="eastAsia" w:ascii="宋体" w:hAnsi="宋体" w:eastAsia="宋体" w:cs="Times New Roman"/>
                <w:b/>
                <w:bCs w:val="0"/>
                <w:sz w:val="20"/>
                <w:szCs w:val="20"/>
              </w:rPr>
              <w:t>交货</w:t>
            </w:r>
            <w:r>
              <w:rPr>
                <w:rFonts w:hint="eastAsia" w:ascii="宋体" w:hAnsi="宋体" w:eastAsia="宋体" w:cs="Times New Roman"/>
                <w:b/>
                <w:bCs w:val="0"/>
                <w:sz w:val="20"/>
                <w:szCs w:val="20"/>
                <w:lang w:val="en-US" w:eastAsia="zh-CN"/>
              </w:rPr>
              <w:t>及付款要求</w:t>
            </w:r>
          </w:p>
        </w:tc>
        <w:tc>
          <w:tcPr>
            <w:tcW w:w="6523" w:type="dxa"/>
            <w:noWrap w:val="0"/>
            <w:vAlign w:val="center"/>
          </w:tcPr>
          <w:p>
            <w:pPr>
              <w:spacing w:line="360" w:lineRule="exact"/>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szCs w:val="24"/>
                <w:lang w:val="en-US" w:eastAsia="zh-CN"/>
              </w:rPr>
              <w:t>2</w:t>
            </w:r>
            <w:r>
              <w:rPr>
                <w:rFonts w:hint="eastAsia" w:ascii="Times New Roman" w:hAnsi="Times New Roman" w:eastAsia="宋体" w:cs="Times New Roman"/>
                <w:szCs w:val="24"/>
              </w:rPr>
              <w:t>.1履约时间和地点：</w:t>
            </w:r>
            <w:r>
              <w:rPr>
                <w:rFonts w:hint="eastAsia" w:ascii="Times New Roman" w:hAnsi="Times New Roman" w:eastAsia="宋体" w:cs="Times New Roman"/>
                <w:szCs w:val="24"/>
                <w:lang w:val="en-US" w:eastAsia="zh-CN"/>
              </w:rPr>
              <w:t>本项目要求在进场施工日起30个日历日内完工，进场施工时间由采购人确定。交货地点为深圳市宝安区红星实验学校。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eastAsia="宋体" w:cs="Times New Roman"/>
                <w:b/>
                <w:bCs w:val="0"/>
                <w:sz w:val="20"/>
                <w:szCs w:val="20"/>
              </w:rPr>
            </w:pPr>
          </w:p>
        </w:tc>
        <w:tc>
          <w:tcPr>
            <w:tcW w:w="1457" w:type="dxa"/>
            <w:vMerge w:val="continue"/>
            <w:noWrap w:val="0"/>
            <w:vAlign w:val="center"/>
          </w:tcPr>
          <w:p>
            <w:pPr>
              <w:spacing w:line="360" w:lineRule="exact"/>
              <w:jc w:val="center"/>
              <w:rPr>
                <w:rFonts w:ascii="宋体" w:hAnsi="宋体" w:eastAsia="宋体" w:cs="Times New Roman"/>
                <w:b/>
                <w:bCs w:val="0"/>
                <w:sz w:val="20"/>
                <w:szCs w:val="20"/>
              </w:rPr>
            </w:pPr>
          </w:p>
        </w:tc>
        <w:tc>
          <w:tcPr>
            <w:tcW w:w="6523" w:type="dxa"/>
            <w:noWrap w:val="0"/>
            <w:vAlign w:val="center"/>
          </w:tcPr>
          <w:p>
            <w:pPr>
              <w:spacing w:line="360" w:lineRule="exact"/>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szCs w:val="24"/>
                <w:lang w:val="en-US" w:eastAsia="zh-CN"/>
              </w:rPr>
              <w:t>2</w:t>
            </w:r>
            <w:r>
              <w:rPr>
                <w:rFonts w:ascii="Times New Roman" w:hAnsi="Times New Roman" w:eastAsia="宋体" w:cs="Times New Roman"/>
                <w:szCs w:val="24"/>
              </w:rPr>
              <w:t>.2</w:t>
            </w:r>
            <w:r>
              <w:rPr>
                <w:rFonts w:hint="eastAsia" w:ascii="Times New Roman" w:hAnsi="Times New Roman" w:eastAsia="宋体" w:cs="Times New Roman"/>
                <w:szCs w:val="24"/>
              </w:rPr>
              <w:t>付款期限和方式：本项目完成并经验收合格后，对于满足合同约定支付条件的，采购人应当自收到发票后</w:t>
            </w:r>
            <w:r>
              <w:rPr>
                <w:rFonts w:hint="eastAsia" w:ascii="Times New Roman" w:hAnsi="Times New Roman" w:eastAsia="宋体" w:cs="Times New Roman"/>
                <w:szCs w:val="24"/>
                <w:lang w:val="en-US" w:eastAsia="zh-CN"/>
              </w:rPr>
              <w:t>15</w:t>
            </w:r>
            <w:r>
              <w:rPr>
                <w:rFonts w:hint="eastAsia" w:ascii="Times New Roman" w:hAnsi="Times New Roman" w:eastAsia="宋体" w:cs="Times New Roman"/>
                <w:szCs w:val="24"/>
              </w:rPr>
              <w:t>日内将资金支付到合同约定的中标供应商账户。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eastAsia="宋体" w:cs="Times New Roman"/>
                <w:b/>
                <w:bCs w:val="0"/>
                <w:sz w:val="20"/>
                <w:szCs w:val="20"/>
                <w:lang w:val="en-US" w:eastAsia="zh-CN"/>
              </w:rPr>
            </w:pPr>
            <w:r>
              <w:rPr>
                <w:rFonts w:hint="eastAsia" w:ascii="宋体" w:hAnsi="宋体" w:eastAsia="宋体" w:cs="Times New Roman"/>
                <w:b/>
                <w:bCs w:val="0"/>
                <w:sz w:val="20"/>
                <w:szCs w:val="20"/>
                <w:lang w:val="en-US" w:eastAsia="zh-CN"/>
              </w:rPr>
              <w:t>3</w:t>
            </w:r>
          </w:p>
        </w:tc>
        <w:tc>
          <w:tcPr>
            <w:tcW w:w="1457" w:type="dxa"/>
            <w:noWrap w:val="0"/>
            <w:vAlign w:val="center"/>
          </w:tcPr>
          <w:p>
            <w:pPr>
              <w:spacing w:line="360" w:lineRule="exact"/>
              <w:jc w:val="center"/>
              <w:rPr>
                <w:rStyle w:val="21"/>
                <w:rFonts w:hint="eastAsia" w:ascii="宋体" w:hAnsi="宋体" w:eastAsia="宋体" w:cs="宋体"/>
                <w:b/>
                <w:bCs w:val="0"/>
                <w:color w:val="000000"/>
                <w:sz w:val="20"/>
                <w:szCs w:val="20"/>
              </w:rPr>
            </w:pPr>
            <w:r>
              <w:rPr>
                <w:rFonts w:hint="eastAsia" w:ascii="宋体" w:hAnsi="宋体" w:eastAsia="宋体" w:cs="宋体"/>
                <w:b/>
                <w:bCs w:val="0"/>
                <w:color w:val="000000"/>
                <w:sz w:val="20"/>
                <w:szCs w:val="20"/>
              </w:rPr>
              <w:t>验收条件</w:t>
            </w:r>
          </w:p>
        </w:tc>
        <w:tc>
          <w:tcPr>
            <w:tcW w:w="6523" w:type="dxa"/>
            <w:noWrap w:val="0"/>
            <w:vAlign w:val="center"/>
          </w:tcPr>
          <w:p>
            <w:pPr>
              <w:spacing w:line="360" w:lineRule="exact"/>
              <w:rPr>
                <w:rFonts w:hint="eastAsia" w:ascii="宋体" w:hAnsi="宋体" w:eastAsia="宋体" w:cs="宋体"/>
                <w:color w:val="000000"/>
                <w:sz w:val="20"/>
                <w:szCs w:val="20"/>
                <w:lang w:val="en-US" w:eastAsia="zh-CN"/>
              </w:rPr>
            </w:pP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.1.投标人货物经过双方检验认可后，签署验收报告，产品保修期自验收合格之日起算，由投标人提供产品保修文件。</w:t>
            </w:r>
            <w:r>
              <w:rPr>
                <w:rFonts w:ascii="Times New Roman" w:hAnsi="Times New Roman" w:eastAsia="宋体" w:cs="Times New Roman"/>
                <w:szCs w:val="24"/>
              </w:rPr>
              <w:br w:type="textWrapping"/>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.2.当满足以下条件时，采购人才向中标人签发货物验收报告：</w:t>
            </w:r>
            <w:r>
              <w:rPr>
                <w:rFonts w:ascii="Times New Roman" w:hAnsi="Times New Roman" w:eastAsia="宋体" w:cs="Times New Roman"/>
                <w:szCs w:val="24"/>
              </w:rPr>
              <w:br w:type="textWrapping"/>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2.1.中标人已按照合同规定提供了全部产品及完整的技术资料。</w:t>
            </w:r>
            <w:r>
              <w:rPr>
                <w:rFonts w:ascii="Times New Roman" w:hAnsi="Times New Roman" w:eastAsia="宋体" w:cs="Times New Roman"/>
                <w:szCs w:val="24"/>
              </w:rPr>
              <w:br w:type="textWrapping"/>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.2.2.货物符合招标文件技术规格书的要求，性能满足要求。</w:t>
            </w:r>
            <w:r>
              <w:rPr>
                <w:rFonts w:ascii="Times New Roman" w:hAnsi="Times New Roman" w:eastAsia="宋体" w:cs="Times New Roman"/>
                <w:szCs w:val="24"/>
              </w:rPr>
              <w:br w:type="textWrapping"/>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.2.3.货物具备产品合格证。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eastAsia="宋体" w:cs="Times New Roman"/>
                <w:b/>
                <w:bCs w:val="0"/>
                <w:sz w:val="20"/>
                <w:szCs w:val="20"/>
                <w:lang w:val="en-US" w:eastAsia="zh-CN"/>
              </w:rPr>
            </w:pPr>
            <w:r>
              <w:rPr>
                <w:rFonts w:hint="eastAsia" w:ascii="宋体" w:hAnsi="宋体" w:eastAsia="宋体" w:cs="Times New Roman"/>
                <w:b/>
                <w:bCs w:val="0"/>
                <w:sz w:val="20"/>
                <w:szCs w:val="20"/>
                <w:lang w:val="en-US" w:eastAsia="zh-CN"/>
              </w:rPr>
              <w:t>4</w:t>
            </w:r>
          </w:p>
        </w:tc>
        <w:tc>
          <w:tcPr>
            <w:tcW w:w="1457" w:type="dxa"/>
            <w:noWrap w:val="0"/>
            <w:vAlign w:val="center"/>
          </w:tcPr>
          <w:p>
            <w:pPr>
              <w:spacing w:line="360" w:lineRule="exact"/>
              <w:jc w:val="center"/>
              <w:rPr>
                <w:rStyle w:val="21"/>
                <w:rFonts w:hint="eastAsia" w:ascii="宋体" w:hAnsi="宋体" w:eastAsia="宋体" w:cs="宋体"/>
                <w:b/>
                <w:bCs w:val="0"/>
                <w:color w:val="000000"/>
                <w:sz w:val="20"/>
                <w:szCs w:val="20"/>
              </w:rPr>
            </w:pPr>
            <w:r>
              <w:rPr>
                <w:rFonts w:hint="eastAsia" w:ascii="宋体" w:hAnsi="宋体" w:eastAsia="宋体" w:cs="宋体"/>
                <w:b/>
                <w:bCs w:val="0"/>
                <w:color w:val="000000"/>
                <w:sz w:val="20"/>
                <w:szCs w:val="20"/>
              </w:rPr>
              <w:t>争议解决方法</w:t>
            </w:r>
          </w:p>
        </w:tc>
        <w:tc>
          <w:tcPr>
            <w:tcW w:w="6523" w:type="dxa"/>
            <w:noWrap w:val="0"/>
            <w:vAlign w:val="center"/>
          </w:tcPr>
          <w:p>
            <w:pPr>
              <w:spacing w:line="360" w:lineRule="auto"/>
              <w:jc w:val="left"/>
              <w:rPr>
                <w:rFonts w:ascii="宋体" w:hAnsi="宋体"/>
              </w:rPr>
            </w:pPr>
            <w:r>
              <w:rPr>
                <w:rFonts w:hint="eastAsia" w:ascii="宋体" w:hAnsi="宋体"/>
                <w:lang w:val="en-US" w:eastAsia="zh-CN"/>
              </w:rPr>
              <w:t>4.1</w:t>
            </w:r>
            <w:r>
              <w:rPr>
                <w:rFonts w:hint="eastAsia" w:ascii="宋体" w:hAnsi="宋体"/>
              </w:rPr>
              <w:t>因货物的质量问题发生争议的，应当邀请国家认可的质量检测机构对货物质量进行鉴定。货物符合标准的，鉴定费由甲方承担；货物不符合质量标准的，鉴定费由乙方承担。</w:t>
            </w:r>
          </w:p>
          <w:p>
            <w:pPr>
              <w:spacing w:line="360" w:lineRule="auto"/>
              <w:jc w:val="left"/>
              <w:rPr>
                <w:rFonts w:hint="eastAsia" w:ascii="宋体" w:hAnsi="宋体" w:eastAsia="宋体" w:cs="宋体"/>
                <w:kern w:val="2"/>
                <w:sz w:val="20"/>
                <w:szCs w:val="20"/>
                <w:lang w:val="en-US" w:eastAsia="zh-CN" w:bidi="ar-SA"/>
              </w:rPr>
            </w:pPr>
            <w:r>
              <w:rPr>
                <w:rFonts w:hint="eastAsia" w:ascii="宋体" w:hAnsi="宋体"/>
                <w:lang w:val="en-US" w:eastAsia="zh-CN"/>
              </w:rPr>
              <w:t>4.2</w:t>
            </w:r>
            <w:r>
              <w:rPr>
                <w:rFonts w:hint="eastAsia" w:ascii="宋体" w:hAnsi="宋体"/>
              </w:rPr>
              <w:t>因履行本合同引起的或与本合同有关的争议，甲、乙双方应首先通过友好协商解决，如果协商不能解决争议，则向甲方所在地有管辖权的人民法院提起诉讼；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Times New Roman"/>
                <w:b/>
                <w:sz w:val="20"/>
                <w:szCs w:val="20"/>
                <w:lang w:eastAsia="zh-CN"/>
              </w:rPr>
            </w:pPr>
            <w:r>
              <w:rPr>
                <w:rFonts w:hint="eastAsia" w:ascii="宋体" w:hAnsi="宋体" w:eastAsia="宋体" w:cs="Times New Roman"/>
                <w:b/>
                <w:sz w:val="20"/>
                <w:szCs w:val="20"/>
                <w:lang w:val="en-US" w:eastAsia="zh-CN"/>
              </w:rPr>
              <w:t>5</w:t>
            </w:r>
          </w:p>
        </w:tc>
        <w:tc>
          <w:tcPr>
            <w:tcW w:w="1457" w:type="dxa"/>
            <w:vMerge w:val="restart"/>
            <w:noWrap w:val="0"/>
            <w:vAlign w:val="center"/>
          </w:tcPr>
          <w:p>
            <w:pPr>
              <w:spacing w:line="360" w:lineRule="exact"/>
              <w:jc w:val="center"/>
              <w:rPr>
                <w:rFonts w:ascii="宋体" w:hAnsi="宋体" w:eastAsia="宋体" w:cs="Times New Roman"/>
                <w:color w:val="000000"/>
                <w:sz w:val="20"/>
                <w:szCs w:val="20"/>
              </w:rPr>
            </w:pPr>
            <w:r>
              <w:rPr>
                <w:rStyle w:val="21"/>
                <w:rFonts w:hint="eastAsia" w:ascii="宋体" w:hAnsi="宋体" w:eastAsia="宋体" w:cs="宋体"/>
                <w:color w:val="000000"/>
                <w:sz w:val="20"/>
                <w:szCs w:val="20"/>
              </w:rPr>
              <w:t>运输、安装条件</w:t>
            </w:r>
          </w:p>
        </w:tc>
        <w:tc>
          <w:tcPr>
            <w:tcW w:w="6523" w:type="dxa"/>
            <w:noWrap w:val="0"/>
            <w:vAlign w:val="center"/>
          </w:tcPr>
          <w:p>
            <w:pPr>
              <w:spacing w:line="360" w:lineRule="exact"/>
              <w:rPr>
                <w:rFonts w:ascii="宋体" w:hAnsi="宋体" w:eastAsia="宋体" w:cs="Times New Roman"/>
                <w:bCs/>
                <w:color w:val="000000"/>
                <w:szCs w:val="21"/>
              </w:rPr>
            </w:pPr>
            <w:r>
              <w:rPr>
                <w:rFonts w:hint="eastAsia" w:ascii="宋体" w:hAnsi="宋体" w:eastAsia="宋体" w:cs="宋体"/>
                <w:color w:val="000000"/>
                <w:sz w:val="20"/>
                <w:szCs w:val="20"/>
                <w:lang w:val="en-US" w:eastAsia="zh-CN"/>
              </w:rPr>
              <w:t>5</w:t>
            </w:r>
            <w:r>
              <w:rPr>
                <w:rFonts w:hint="eastAsia" w:ascii="宋体" w:hAnsi="宋体" w:eastAsia="宋体" w:cs="宋体"/>
                <w:color w:val="000000"/>
                <w:sz w:val="20"/>
                <w:szCs w:val="20"/>
              </w:rPr>
              <w:t xml:space="preserve">.1 </w:t>
            </w:r>
            <w:r>
              <w:rPr>
                <w:rFonts w:hint="eastAsia" w:ascii="宋体" w:hAnsi="宋体" w:eastAsia="宋体" w:cs="宋体"/>
                <w:sz w:val="20"/>
                <w:szCs w:val="20"/>
              </w:rPr>
              <w:t xml:space="preserve">投标供应商须在签订合同之日起 </w:t>
            </w:r>
            <w:r>
              <w:rPr>
                <w:rFonts w:hint="eastAsia" w:ascii="宋体" w:hAnsi="宋体" w:eastAsia="宋体" w:cs="宋体"/>
                <w:sz w:val="20"/>
                <w:szCs w:val="20"/>
                <w:lang w:val="en-US" w:eastAsia="zh-CN"/>
              </w:rPr>
              <w:t>30</w:t>
            </w:r>
            <w:r>
              <w:rPr>
                <w:rFonts w:hint="eastAsia" w:ascii="宋体" w:hAnsi="宋体" w:eastAsia="宋体" w:cs="宋体"/>
                <w:sz w:val="20"/>
                <w:szCs w:val="20"/>
              </w:rPr>
              <w:t>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Times New Roman"/>
                <w:b/>
                <w:sz w:val="20"/>
                <w:szCs w:val="20"/>
                <w:lang w:eastAsia="zh-CN"/>
              </w:rPr>
            </w:pPr>
            <w:r>
              <w:rPr>
                <w:rFonts w:hint="eastAsia" w:ascii="宋体" w:hAnsi="宋体" w:eastAsia="宋体" w:cs="Times New Roman"/>
                <w:b/>
                <w:sz w:val="20"/>
                <w:szCs w:val="20"/>
                <w:lang w:val="en-US" w:eastAsia="zh-CN"/>
              </w:rPr>
              <w:t>6</w:t>
            </w:r>
          </w:p>
        </w:tc>
        <w:tc>
          <w:tcPr>
            <w:tcW w:w="1457" w:type="dxa"/>
            <w:vMerge w:val="restart"/>
            <w:noWrap w:val="0"/>
            <w:vAlign w:val="center"/>
          </w:tcPr>
          <w:p>
            <w:pPr>
              <w:spacing w:line="360" w:lineRule="exact"/>
              <w:jc w:val="center"/>
              <w:rPr>
                <w:rFonts w:ascii="宋体" w:hAnsi="宋体" w:eastAsia="宋体" w:cs="Times New Roman"/>
                <w:b/>
                <w:sz w:val="20"/>
                <w:szCs w:val="20"/>
              </w:rPr>
            </w:pPr>
            <w:r>
              <w:rPr>
                <w:rFonts w:ascii="宋体" w:hAnsi="宋体" w:eastAsia="宋体" w:cs="Times New Roman"/>
                <w:b/>
                <w:sz w:val="20"/>
                <w:szCs w:val="20"/>
              </w:rPr>
              <w:t>培训</w:t>
            </w:r>
          </w:p>
        </w:tc>
        <w:tc>
          <w:tcPr>
            <w:tcW w:w="6523" w:type="dxa"/>
            <w:noWrap w:val="0"/>
            <w:vAlign w:val="top"/>
          </w:tcPr>
          <w:p>
            <w:pPr>
              <w:widowControl/>
              <w:jc w:val="left"/>
              <w:rPr>
                <w:rFonts w:ascii="宋体" w:hAnsi="宋体" w:eastAsia="宋体" w:cs="宋体"/>
                <w:color w:val="000000"/>
                <w:sz w:val="20"/>
                <w:szCs w:val="20"/>
              </w:rPr>
            </w:pPr>
            <w:r>
              <w:rPr>
                <w:rFonts w:hint="eastAsia" w:ascii="宋体" w:hAnsi="宋体" w:eastAsia="宋体" w:cs="宋体"/>
                <w:color w:val="000000"/>
                <w:sz w:val="20"/>
                <w:szCs w:val="20"/>
                <w:lang w:val="en-US" w:eastAsia="zh-CN"/>
              </w:rPr>
              <w:t>6</w:t>
            </w:r>
            <w:r>
              <w:rPr>
                <w:rFonts w:hint="eastAsia" w:ascii="宋体" w:hAnsi="宋体" w:eastAsia="宋体" w:cs="宋体"/>
                <w:color w:val="000000"/>
                <w:sz w:val="20"/>
                <w:szCs w:val="20"/>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eastAsia="宋体" w:cs="Times New Roman"/>
                <w:b/>
                <w:sz w:val="20"/>
                <w:szCs w:val="20"/>
              </w:rPr>
            </w:pPr>
          </w:p>
        </w:tc>
        <w:tc>
          <w:tcPr>
            <w:tcW w:w="1457" w:type="dxa"/>
            <w:vMerge w:val="continue"/>
            <w:noWrap w:val="0"/>
            <w:vAlign w:val="center"/>
          </w:tcPr>
          <w:p>
            <w:pPr>
              <w:spacing w:line="360" w:lineRule="exact"/>
              <w:rPr>
                <w:rFonts w:ascii="宋体" w:hAnsi="宋体" w:eastAsia="宋体" w:cs="Times New Roman"/>
                <w:b/>
                <w:sz w:val="20"/>
                <w:szCs w:val="20"/>
              </w:rPr>
            </w:pPr>
          </w:p>
        </w:tc>
        <w:tc>
          <w:tcPr>
            <w:tcW w:w="6523" w:type="dxa"/>
            <w:noWrap w:val="0"/>
            <w:vAlign w:val="top"/>
          </w:tcPr>
          <w:p>
            <w:pPr>
              <w:widowControl/>
              <w:jc w:val="left"/>
              <w:rPr>
                <w:rFonts w:ascii="宋体" w:hAnsi="宋体" w:eastAsia="宋体" w:cs="宋体"/>
                <w:color w:val="000000"/>
                <w:sz w:val="20"/>
                <w:szCs w:val="20"/>
              </w:rPr>
            </w:pPr>
            <w:r>
              <w:rPr>
                <w:rFonts w:hint="eastAsia" w:ascii="宋体" w:hAnsi="宋体" w:eastAsia="宋体" w:cs="宋体"/>
                <w:color w:val="000000"/>
                <w:sz w:val="20"/>
                <w:szCs w:val="20"/>
                <w:lang w:val="en-US" w:eastAsia="zh-CN"/>
              </w:rPr>
              <w:t>6</w:t>
            </w:r>
            <w:r>
              <w:rPr>
                <w:rFonts w:hint="eastAsia" w:ascii="宋体" w:hAnsi="宋体" w:eastAsia="宋体" w:cs="宋体"/>
                <w:color w:val="000000"/>
                <w:sz w:val="20"/>
                <w:szCs w:val="20"/>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Times New Roman"/>
                <w:b/>
                <w:sz w:val="20"/>
                <w:szCs w:val="20"/>
                <w:lang w:eastAsia="zh-CN"/>
              </w:rPr>
            </w:pPr>
            <w:r>
              <w:rPr>
                <w:rFonts w:hint="eastAsia" w:ascii="宋体" w:hAnsi="宋体" w:eastAsia="宋体" w:cs="Times New Roman"/>
                <w:b/>
                <w:sz w:val="20"/>
                <w:szCs w:val="20"/>
                <w:lang w:val="en-US" w:eastAsia="zh-CN"/>
              </w:rPr>
              <w:t>7</w:t>
            </w:r>
          </w:p>
        </w:tc>
        <w:tc>
          <w:tcPr>
            <w:tcW w:w="1457" w:type="dxa"/>
            <w:vMerge w:val="restart"/>
            <w:noWrap w:val="0"/>
            <w:vAlign w:val="center"/>
          </w:tcPr>
          <w:p>
            <w:pPr>
              <w:spacing w:line="360" w:lineRule="exact"/>
              <w:jc w:val="center"/>
              <w:rPr>
                <w:rFonts w:ascii="宋体" w:hAnsi="宋体" w:eastAsia="宋体" w:cs="Times New Roman"/>
                <w:b/>
                <w:sz w:val="20"/>
                <w:szCs w:val="20"/>
              </w:rPr>
            </w:pPr>
            <w:r>
              <w:rPr>
                <w:rFonts w:ascii="宋体" w:hAnsi="宋体" w:eastAsia="宋体" w:cs="Times New Roman"/>
                <w:b/>
                <w:sz w:val="20"/>
                <w:szCs w:val="20"/>
              </w:rPr>
              <w:t>知识产权</w:t>
            </w:r>
          </w:p>
        </w:tc>
        <w:tc>
          <w:tcPr>
            <w:tcW w:w="6523" w:type="dxa"/>
            <w:noWrap w:val="0"/>
            <w:vAlign w:val="top"/>
          </w:tcPr>
          <w:p>
            <w:pPr>
              <w:rPr>
                <w:rFonts w:ascii="Times New Roman" w:hAnsi="Times New Roman" w:eastAsia="宋体" w:cs="Times New Roman"/>
                <w:szCs w:val="24"/>
              </w:rPr>
            </w:pPr>
            <w:r>
              <w:rPr>
                <w:rFonts w:hint="eastAsia" w:ascii="宋体" w:hAnsi="宋体" w:eastAsia="宋体" w:cs="宋体"/>
                <w:color w:val="000000"/>
                <w:sz w:val="20"/>
                <w:szCs w:val="20"/>
                <w:lang w:val="en-US" w:eastAsia="zh-CN"/>
              </w:rPr>
              <w:t>7</w:t>
            </w:r>
            <w:r>
              <w:rPr>
                <w:rFonts w:hint="eastAsia" w:ascii="宋体" w:hAnsi="宋体" w:eastAsia="宋体" w:cs="宋体"/>
                <w:color w:val="000000"/>
                <w:sz w:val="20"/>
                <w:szCs w:val="20"/>
              </w:rPr>
              <w:t>.1涉及采购标的的知识产权归属、处理的，</w:t>
            </w:r>
            <w:r>
              <w:rPr>
                <w:rFonts w:hint="eastAsia" w:ascii="宋体" w:hAnsi="宋体" w:eastAsia="宋体" w:cs="宋体"/>
                <w:color w:val="000000"/>
                <w:sz w:val="20"/>
                <w:szCs w:val="20"/>
                <w:lang w:val="en-US" w:eastAsia="zh-CN"/>
              </w:rPr>
              <w:t>应</w:t>
            </w:r>
            <w:r>
              <w:rPr>
                <w:rFonts w:hint="eastAsia" w:ascii="宋体" w:hAnsi="宋体" w:eastAsia="宋体" w:cs="宋体"/>
                <w:color w:val="000000"/>
                <w:sz w:val="20"/>
                <w:szCs w:val="20"/>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eastAsia="宋体" w:cs="Times New Roman"/>
                <w:b/>
                <w:szCs w:val="24"/>
              </w:rPr>
            </w:pPr>
          </w:p>
        </w:tc>
        <w:tc>
          <w:tcPr>
            <w:tcW w:w="1457" w:type="dxa"/>
            <w:vMerge w:val="continue"/>
            <w:noWrap w:val="0"/>
            <w:vAlign w:val="center"/>
          </w:tcPr>
          <w:p>
            <w:pPr>
              <w:spacing w:line="360" w:lineRule="exact"/>
              <w:rPr>
                <w:rFonts w:ascii="宋体" w:hAnsi="宋体" w:eastAsia="宋体" w:cs="Times New Roman"/>
                <w:b/>
                <w:szCs w:val="24"/>
              </w:rPr>
            </w:pPr>
          </w:p>
        </w:tc>
        <w:tc>
          <w:tcPr>
            <w:tcW w:w="6523" w:type="dxa"/>
            <w:noWrap w:val="0"/>
            <w:vAlign w:val="top"/>
          </w:tcPr>
          <w:p>
            <w:pPr>
              <w:widowControl/>
              <w:jc w:val="left"/>
              <w:rPr>
                <w:rFonts w:ascii="宋体" w:hAnsi="宋体" w:eastAsia="宋体" w:cs="宋体"/>
                <w:color w:val="000000"/>
                <w:sz w:val="20"/>
                <w:szCs w:val="20"/>
              </w:rPr>
            </w:pPr>
            <w:r>
              <w:rPr>
                <w:rFonts w:hint="eastAsia" w:ascii="宋体" w:hAnsi="宋体" w:eastAsia="宋体" w:cs="宋体"/>
                <w:color w:val="000000"/>
                <w:sz w:val="20"/>
                <w:szCs w:val="20"/>
                <w:lang w:val="en-US" w:eastAsia="zh-CN"/>
              </w:rPr>
              <w:t>7</w:t>
            </w:r>
            <w:r>
              <w:rPr>
                <w:rFonts w:hint="eastAsia" w:ascii="宋体" w:hAnsi="宋体" w:eastAsia="宋体" w:cs="宋体"/>
                <w:color w:val="000000"/>
                <w:sz w:val="20"/>
                <w:szCs w:val="20"/>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cs="Times New Roman"/>
                <w:b/>
                <w:szCs w:val="24"/>
                <w:lang w:eastAsia="zh-CN"/>
              </w:rPr>
            </w:pPr>
            <w:r>
              <w:rPr>
                <w:rFonts w:hint="eastAsia" w:ascii="Times New Roman" w:hAnsi="Times New Roman" w:eastAsia="宋体" w:cs="Times New Roman"/>
                <w:b/>
                <w:szCs w:val="24"/>
                <w:lang w:val="en-US" w:eastAsia="zh-CN"/>
              </w:rPr>
              <w:t>8</w:t>
            </w:r>
          </w:p>
        </w:tc>
        <w:tc>
          <w:tcPr>
            <w:tcW w:w="1457" w:type="dxa"/>
            <w:vMerge w:val="restart"/>
            <w:noWrap w:val="0"/>
            <w:vAlign w:val="center"/>
          </w:tcPr>
          <w:p>
            <w:pPr>
              <w:spacing w:line="360" w:lineRule="exact"/>
              <w:jc w:val="center"/>
              <w:rPr>
                <w:rFonts w:ascii="宋体" w:hAnsi="宋体" w:eastAsia="宋体" w:cs="Times New Roman"/>
                <w:b/>
                <w:szCs w:val="24"/>
              </w:rPr>
            </w:pPr>
            <w:r>
              <w:rPr>
                <w:rFonts w:ascii="宋体" w:hAnsi="宋体" w:eastAsia="宋体" w:cs="Times New Roman"/>
                <w:b/>
                <w:color w:val="0000FF"/>
                <w:sz w:val="20"/>
                <w:szCs w:val="20"/>
              </w:rPr>
              <w:t>其他</w:t>
            </w:r>
          </w:p>
        </w:tc>
        <w:tc>
          <w:tcPr>
            <w:tcW w:w="6523" w:type="dxa"/>
            <w:noWrap w:val="0"/>
            <w:vAlign w:val="top"/>
          </w:tcPr>
          <w:p>
            <w:pPr>
              <w:widowControl/>
              <w:jc w:val="left"/>
              <w:rPr>
                <w:rFonts w:hint="eastAsia" w:ascii="宋体" w:hAnsi="宋体" w:eastAsia="宋体" w:cs="宋体"/>
                <w:color w:val="000000"/>
                <w:sz w:val="20"/>
                <w:szCs w:val="20"/>
              </w:rPr>
            </w:pPr>
            <w:r>
              <w:rPr>
                <w:rFonts w:hint="eastAsia" w:ascii="宋体" w:hAnsi="宋体" w:eastAsia="宋体" w:cs="Arial"/>
                <w:color w:val="FF0000"/>
                <w:szCs w:val="21"/>
                <w:lang w:val="en-US" w:eastAsia="zh-CN"/>
              </w:rPr>
              <w:t>8.1</w:t>
            </w:r>
            <w:r>
              <w:rPr>
                <w:rFonts w:hint="eastAsia" w:ascii="宋体" w:hAnsi="宋体" w:eastAsia="宋体" w:cs="Arial"/>
                <w:color w:val="FF0000"/>
                <w:szCs w:val="21"/>
              </w:rPr>
              <w:t>中标供应商在签订合同时应提供投标文件打印稿贰份，并加盖公章（一份交给监理公司，一份交给学校），同时提供投标文件的OFFICE文档。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Times New Roman" w:hAnsi="Times New Roman" w:eastAsia="宋体" w:cs="Times New Roman"/>
                <w:b/>
                <w:szCs w:val="24"/>
                <w:lang w:val="en-US" w:eastAsia="zh-CN"/>
              </w:rPr>
            </w:pPr>
          </w:p>
        </w:tc>
        <w:tc>
          <w:tcPr>
            <w:tcW w:w="1457" w:type="dxa"/>
            <w:vMerge w:val="continue"/>
            <w:noWrap w:val="0"/>
            <w:vAlign w:val="center"/>
          </w:tcPr>
          <w:p>
            <w:pPr>
              <w:spacing w:line="360" w:lineRule="exact"/>
              <w:jc w:val="center"/>
              <w:rPr>
                <w:rFonts w:ascii="宋体" w:hAnsi="宋体" w:eastAsia="宋体" w:cs="Times New Roman"/>
                <w:b/>
                <w:color w:val="0000FF"/>
                <w:sz w:val="20"/>
                <w:szCs w:val="20"/>
              </w:rPr>
            </w:pPr>
          </w:p>
        </w:tc>
        <w:tc>
          <w:tcPr>
            <w:tcW w:w="6523" w:type="dxa"/>
            <w:noWrap w:val="0"/>
            <w:vAlign w:val="top"/>
          </w:tcPr>
          <w:p>
            <w:pPr>
              <w:widowControl/>
              <w:jc w:val="left"/>
              <w:rPr>
                <w:rFonts w:hint="eastAsia" w:ascii="宋体" w:hAnsi="宋体" w:eastAsia="宋体" w:cs="Arial"/>
                <w:color w:val="FF0000"/>
                <w:szCs w:val="21"/>
              </w:rPr>
            </w:pPr>
            <w:r>
              <w:rPr>
                <w:rFonts w:hint="eastAsia" w:ascii="宋体" w:hAnsi="宋体" w:eastAsia="宋体" w:cs="Arial"/>
                <w:color w:val="FF0000"/>
                <w:szCs w:val="21"/>
                <w:lang w:val="en-US" w:eastAsia="zh-CN"/>
              </w:rPr>
              <w:t>8.2</w:t>
            </w:r>
            <w:r>
              <w:rPr>
                <w:rFonts w:hint="eastAsia" w:ascii="宋体" w:hAnsi="宋体" w:eastAsia="宋体" w:cs="Arial"/>
                <w:color w:val="FF0000"/>
                <w:szCs w:val="21"/>
              </w:rPr>
              <w:t>上报验收报告时，除了表格中写明的材料外，还需要提交验收记录表、产品三证（产品合格证、供货凭证（含生产厂家或代理商证明）、产品检测证明（含第三方有资质检测机构出具的有效检测报告）、合同及附件；</w:t>
            </w:r>
            <w:r>
              <w:rPr>
                <w:rFonts w:hint="eastAsia" w:ascii="宋体" w:hAnsi="宋体" w:cs="Arial"/>
                <w:color w:val="FF0000"/>
                <w:szCs w:val="21"/>
              </w:rPr>
              <w:t>有害物质限量检测报告（现场抽样）。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Times New Roman" w:hAnsi="Times New Roman" w:eastAsia="宋体" w:cs="Times New Roman"/>
                <w:b/>
                <w:szCs w:val="24"/>
                <w:lang w:val="en-US" w:eastAsia="zh-CN"/>
              </w:rPr>
            </w:pPr>
          </w:p>
        </w:tc>
        <w:tc>
          <w:tcPr>
            <w:tcW w:w="1457" w:type="dxa"/>
            <w:vMerge w:val="continue"/>
            <w:noWrap w:val="0"/>
            <w:vAlign w:val="center"/>
          </w:tcPr>
          <w:p>
            <w:pPr>
              <w:spacing w:line="360" w:lineRule="exact"/>
              <w:jc w:val="center"/>
              <w:rPr>
                <w:rFonts w:ascii="宋体" w:hAnsi="宋体" w:eastAsia="宋体" w:cs="Times New Roman"/>
                <w:b/>
                <w:color w:val="0000FF"/>
                <w:sz w:val="20"/>
                <w:szCs w:val="20"/>
              </w:rPr>
            </w:pPr>
          </w:p>
        </w:tc>
        <w:tc>
          <w:tcPr>
            <w:tcW w:w="6523" w:type="dxa"/>
            <w:noWrap w:val="0"/>
            <w:vAlign w:val="top"/>
          </w:tcPr>
          <w:p>
            <w:pPr>
              <w:widowControl/>
              <w:jc w:val="left"/>
              <w:rPr>
                <w:rFonts w:hint="eastAsia" w:ascii="宋体" w:hAnsi="宋体" w:eastAsia="宋体" w:cs="Arial"/>
                <w:color w:val="FF0000"/>
                <w:szCs w:val="21"/>
              </w:rPr>
            </w:pPr>
            <w:r>
              <w:rPr>
                <w:rFonts w:hint="eastAsia" w:ascii="宋体" w:hAnsi="宋体" w:eastAsia="宋体" w:cs="Arial"/>
                <w:color w:val="FF0000"/>
                <w:szCs w:val="21"/>
                <w:lang w:val="en-US" w:eastAsia="zh-CN"/>
              </w:rPr>
              <w:t>8.3</w:t>
            </w:r>
            <w:r>
              <w:rPr>
                <w:rFonts w:hint="eastAsia" w:ascii="宋体" w:hAnsi="宋体" w:eastAsia="宋体" w:cs="Arial"/>
                <w:color w:val="FF0000"/>
                <w:szCs w:val="21"/>
              </w:rPr>
              <w:t>投标商必须确保中标后提供的货物为正规渠道供货，不存在违反国家法律、法规的情况。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Times New Roman" w:hAnsi="Times New Roman" w:eastAsia="宋体" w:cs="Times New Roman"/>
                <w:b/>
                <w:szCs w:val="24"/>
                <w:lang w:val="en-US" w:eastAsia="zh-CN"/>
              </w:rPr>
            </w:pPr>
          </w:p>
        </w:tc>
        <w:tc>
          <w:tcPr>
            <w:tcW w:w="1457" w:type="dxa"/>
            <w:vMerge w:val="continue"/>
            <w:noWrap w:val="0"/>
            <w:vAlign w:val="center"/>
          </w:tcPr>
          <w:p>
            <w:pPr>
              <w:spacing w:line="360" w:lineRule="exact"/>
              <w:jc w:val="center"/>
              <w:rPr>
                <w:rFonts w:ascii="宋体" w:hAnsi="宋体" w:eastAsia="宋体" w:cs="Times New Roman"/>
                <w:b/>
                <w:color w:val="0000FF"/>
                <w:sz w:val="20"/>
                <w:szCs w:val="20"/>
              </w:rPr>
            </w:pPr>
          </w:p>
        </w:tc>
        <w:tc>
          <w:tcPr>
            <w:tcW w:w="6523" w:type="dxa"/>
            <w:noWrap w:val="0"/>
            <w:vAlign w:val="top"/>
          </w:tcPr>
          <w:p>
            <w:pPr>
              <w:widowControl/>
              <w:jc w:val="left"/>
              <w:rPr>
                <w:rFonts w:hint="default" w:ascii="宋体" w:hAnsi="宋体" w:eastAsia="宋体" w:cs="Arial"/>
                <w:color w:val="FF0000"/>
                <w:szCs w:val="21"/>
                <w:lang w:val="en-US" w:eastAsia="zh-CN"/>
              </w:rPr>
            </w:pPr>
            <w:r>
              <w:rPr>
                <w:rFonts w:hint="eastAsia" w:ascii="宋体" w:hAnsi="宋体" w:eastAsia="宋体" w:cs="Arial"/>
                <w:color w:val="FF0000"/>
                <w:szCs w:val="21"/>
                <w:lang w:val="en-US" w:eastAsia="zh-CN"/>
              </w:rPr>
              <w:t>8.4</w:t>
            </w:r>
            <w:r>
              <w:rPr>
                <w:rFonts w:hint="eastAsia" w:ascii="宋体" w:hAnsi="宋体" w:eastAsia="宋体" w:cs="Arial"/>
                <w:color w:val="FF0000"/>
                <w:sz w:val="21"/>
                <w:szCs w:val="21"/>
              </w:rPr>
              <w:t>投标人所提供</w:t>
            </w:r>
            <w:r>
              <w:rPr>
                <w:rFonts w:hint="eastAsia" w:ascii="宋体" w:hAnsi="宋体" w:eastAsia="宋体" w:cs="Arial"/>
                <w:color w:val="FF0000"/>
                <w:sz w:val="21"/>
                <w:szCs w:val="21"/>
                <w:lang w:val="en-US" w:eastAsia="zh-CN"/>
              </w:rPr>
              <w:t>图书馆</w:t>
            </w:r>
            <w:r>
              <w:rPr>
                <w:rFonts w:hint="eastAsia" w:ascii="宋体" w:hAnsi="宋体" w:eastAsia="宋体" w:cs="Arial"/>
                <w:color w:val="FF0000"/>
                <w:sz w:val="21"/>
                <w:szCs w:val="21"/>
              </w:rPr>
              <w:t>的平面布局图及场景效果图，验收原则上须按所提供平面布局图、场景效果图进行验收，采购方有权要求中标方进行方案细化修改，认可后方可实施。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Times New Roman" w:hAnsi="Times New Roman" w:eastAsia="宋体" w:cs="Times New Roman"/>
                <w:b/>
                <w:szCs w:val="24"/>
                <w:lang w:val="en-US" w:eastAsia="zh-CN"/>
              </w:rPr>
            </w:pPr>
          </w:p>
        </w:tc>
        <w:tc>
          <w:tcPr>
            <w:tcW w:w="1457" w:type="dxa"/>
            <w:vMerge w:val="continue"/>
            <w:noWrap w:val="0"/>
            <w:vAlign w:val="center"/>
          </w:tcPr>
          <w:p>
            <w:pPr>
              <w:spacing w:line="360" w:lineRule="exact"/>
              <w:jc w:val="center"/>
              <w:rPr>
                <w:rFonts w:ascii="宋体" w:hAnsi="宋体" w:eastAsia="宋体" w:cs="Times New Roman"/>
                <w:b/>
                <w:color w:val="0000FF"/>
                <w:sz w:val="20"/>
                <w:szCs w:val="20"/>
              </w:rPr>
            </w:pPr>
          </w:p>
        </w:tc>
        <w:tc>
          <w:tcPr>
            <w:tcW w:w="6523" w:type="dxa"/>
            <w:noWrap w:val="0"/>
            <w:vAlign w:val="top"/>
          </w:tcPr>
          <w:p>
            <w:pPr>
              <w:spacing w:after="78" w:afterLines="25" w:line="300" w:lineRule="exact"/>
              <w:rPr>
                <w:rFonts w:hint="eastAsia" w:ascii="宋体" w:hAnsi="宋体" w:cs="Arial"/>
                <w:color w:val="FF0000"/>
                <w:szCs w:val="21"/>
              </w:rPr>
            </w:pPr>
            <w:r>
              <w:rPr>
                <w:rFonts w:hint="eastAsia" w:ascii="宋体" w:hAnsi="宋体" w:cs="Arial"/>
                <w:color w:val="FF0000"/>
                <w:szCs w:val="21"/>
                <w:lang w:val="en-US" w:eastAsia="zh-CN"/>
              </w:rPr>
              <w:t>8.5</w:t>
            </w:r>
            <w:r>
              <w:rPr>
                <w:rFonts w:hint="eastAsia" w:ascii="宋体" w:hAnsi="宋体" w:cs="Arial"/>
                <w:color w:val="FF0000"/>
                <w:szCs w:val="21"/>
              </w:rPr>
              <w:t>特别条款：对于单纯家具（含课桌椅）项目、含家具或装修的功能室项目在验收时还需提供以下材料：</w:t>
            </w:r>
          </w:p>
          <w:p>
            <w:pPr>
              <w:spacing w:after="78" w:afterLines="25" w:line="300" w:lineRule="exact"/>
              <w:rPr>
                <w:rFonts w:hint="eastAsia" w:ascii="宋体" w:hAnsi="宋体" w:cs="Arial"/>
                <w:color w:val="FF0000"/>
                <w:szCs w:val="21"/>
              </w:rPr>
            </w:pPr>
            <w:r>
              <w:rPr>
                <w:rFonts w:hint="eastAsia" w:ascii="宋体" w:hAnsi="宋体" w:cs="Arial"/>
                <w:color w:val="FF0000"/>
                <w:szCs w:val="21"/>
                <w:lang w:eastAsia="zh-CN"/>
              </w:rPr>
              <w:t>（</w:t>
            </w:r>
            <w:r>
              <w:rPr>
                <w:rFonts w:hint="eastAsia" w:ascii="宋体" w:hAnsi="宋体" w:cs="Arial"/>
                <w:color w:val="FF0000"/>
                <w:szCs w:val="21"/>
                <w:lang w:val="en-US" w:eastAsia="zh-CN"/>
              </w:rPr>
              <w:t>1</w:t>
            </w:r>
            <w:r>
              <w:rPr>
                <w:rFonts w:hint="eastAsia" w:ascii="宋体" w:hAnsi="宋体" w:cs="Arial"/>
                <w:color w:val="FF0000"/>
                <w:szCs w:val="21"/>
                <w:lang w:eastAsia="zh-CN"/>
              </w:rPr>
              <w:t>）</w:t>
            </w:r>
            <w:r>
              <w:rPr>
                <w:rFonts w:hint="eastAsia" w:ascii="宋体" w:hAnsi="宋体" w:cs="Arial"/>
                <w:color w:val="FF0000"/>
                <w:szCs w:val="21"/>
              </w:rPr>
              <w:t>家具（含课桌椅）类货物应提供有害物质检测报告。根据深圳经济特区技术规范《家具成品及原辅材料中有害物质限量》（SZJG52-2016）的规定，需根据现场抽样并对以下项目进行检验且合格：</w:t>
            </w:r>
          </w:p>
          <w:tbl>
            <w:tblPr>
              <w:tblStyle w:val="18"/>
              <w:tblW w:w="630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58"/>
              <w:gridCol w:w="1215"/>
              <w:gridCol w:w="1324"/>
              <w:gridCol w:w="1064"/>
              <w:gridCol w:w="2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558" w:type="dxa"/>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序号</w:t>
                  </w:r>
                </w:p>
              </w:tc>
              <w:tc>
                <w:tcPr>
                  <w:tcW w:w="1215" w:type="dxa"/>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检验项目</w:t>
                  </w:r>
                </w:p>
              </w:tc>
              <w:tc>
                <w:tcPr>
                  <w:tcW w:w="1324" w:type="dxa"/>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依据法律法规或标准条款</w:t>
                  </w:r>
                </w:p>
              </w:tc>
              <w:tc>
                <w:tcPr>
                  <w:tcW w:w="1064" w:type="dxa"/>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强制性/推荐性</w:t>
                  </w:r>
                </w:p>
              </w:tc>
              <w:tc>
                <w:tcPr>
                  <w:tcW w:w="2142" w:type="dxa"/>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检测方法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58"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1</w:t>
                  </w:r>
                </w:p>
              </w:tc>
              <w:tc>
                <w:tcPr>
                  <w:tcW w:w="1215"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甲醛释放量</w:t>
                  </w:r>
                </w:p>
              </w:tc>
              <w:tc>
                <w:tcPr>
                  <w:tcW w:w="132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bookmarkStart w:id="72" w:name="OLE_LINK28"/>
                  <w:r>
                    <w:rPr>
                      <w:rFonts w:hint="eastAsia" w:ascii="宋体" w:hAnsi="宋体" w:eastAsia="宋体" w:cs="宋体"/>
                      <w:b w:val="0"/>
                      <w:bCs/>
                      <w:i w:val="0"/>
                      <w:iCs w:val="0"/>
                      <w:color w:val="FF0000"/>
                      <w:kern w:val="0"/>
                      <w:sz w:val="20"/>
                      <w:szCs w:val="20"/>
                      <w:u w:val="none"/>
                      <w:lang w:val="en-US" w:eastAsia="zh-CN"/>
                    </w:rPr>
                    <w:t>SZJG52-2016</w:t>
                  </w:r>
                  <w:bookmarkEnd w:id="72"/>
                </w:p>
              </w:tc>
              <w:tc>
                <w:tcPr>
                  <w:tcW w:w="106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强制性</w:t>
                  </w:r>
                </w:p>
              </w:tc>
              <w:tc>
                <w:tcPr>
                  <w:tcW w:w="2142"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SZJG52-2016</w:t>
                  </w:r>
                  <w:r>
                    <w:rPr>
                      <w:rStyle w:val="39"/>
                      <w:rFonts w:hint="eastAsia" w:ascii="宋体" w:hAnsi="宋体" w:eastAsia="宋体" w:cs="宋体"/>
                      <w:b w:val="0"/>
                      <w:bCs/>
                      <w:color w:val="FF0000"/>
                      <w:sz w:val="20"/>
                      <w:szCs w:val="20"/>
                      <w:lang w:val="en-US" w:eastAsia="zh-CN"/>
                    </w:rPr>
                    <w:t xml:space="preserve"> </w:t>
                  </w:r>
                  <w:bookmarkStart w:id="73" w:name="OLE_LINK29"/>
                  <w:r>
                    <w:rPr>
                      <w:rStyle w:val="39"/>
                      <w:rFonts w:hint="eastAsia" w:ascii="宋体" w:hAnsi="宋体" w:eastAsia="宋体" w:cs="宋体"/>
                      <w:b w:val="0"/>
                      <w:bCs/>
                      <w:color w:val="FF0000"/>
                      <w:sz w:val="20"/>
                      <w:szCs w:val="20"/>
                      <w:lang w:val="en-US" w:eastAsia="zh-CN"/>
                    </w:rPr>
                    <w:t>GB/T31106-2014</w:t>
                  </w:r>
                  <w:bookmarkEnd w:id="73"/>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58"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2</w:t>
                  </w:r>
                </w:p>
              </w:tc>
              <w:tc>
                <w:tcPr>
                  <w:tcW w:w="1215"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苯释放量</w:t>
                  </w:r>
                </w:p>
              </w:tc>
              <w:tc>
                <w:tcPr>
                  <w:tcW w:w="132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SZJG52-2016</w:t>
                  </w:r>
                </w:p>
              </w:tc>
              <w:tc>
                <w:tcPr>
                  <w:tcW w:w="106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强制性</w:t>
                  </w:r>
                </w:p>
              </w:tc>
              <w:tc>
                <w:tcPr>
                  <w:tcW w:w="2142"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SZJG52-2016</w:t>
                  </w:r>
                  <w:r>
                    <w:rPr>
                      <w:rStyle w:val="39"/>
                      <w:rFonts w:hint="eastAsia" w:ascii="宋体" w:hAnsi="宋体" w:eastAsia="宋体" w:cs="宋体"/>
                      <w:b w:val="0"/>
                      <w:bCs/>
                      <w:color w:val="FF0000"/>
                      <w:sz w:val="20"/>
                      <w:szCs w:val="20"/>
                      <w:lang w:val="en-US" w:eastAsia="zh-CN"/>
                    </w:rPr>
                    <w:t xml:space="preserve"> GB/T31106-2014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58"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3</w:t>
                  </w:r>
                </w:p>
              </w:tc>
              <w:tc>
                <w:tcPr>
                  <w:tcW w:w="1215"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甲苯释放量</w:t>
                  </w:r>
                </w:p>
              </w:tc>
              <w:tc>
                <w:tcPr>
                  <w:tcW w:w="132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SZJG52-2016</w:t>
                  </w:r>
                </w:p>
              </w:tc>
              <w:tc>
                <w:tcPr>
                  <w:tcW w:w="106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强制性</w:t>
                  </w:r>
                </w:p>
              </w:tc>
              <w:tc>
                <w:tcPr>
                  <w:tcW w:w="2142"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SZJG52-2016</w:t>
                  </w:r>
                  <w:r>
                    <w:rPr>
                      <w:rStyle w:val="39"/>
                      <w:rFonts w:hint="eastAsia" w:ascii="宋体" w:hAnsi="宋体" w:eastAsia="宋体" w:cs="宋体"/>
                      <w:b w:val="0"/>
                      <w:bCs/>
                      <w:color w:val="FF0000"/>
                      <w:sz w:val="20"/>
                      <w:szCs w:val="20"/>
                      <w:lang w:val="en-US" w:eastAsia="zh-CN"/>
                    </w:rPr>
                    <w:t xml:space="preserve"> GB/T31106-2014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9" w:hRule="atLeast"/>
              </w:trPr>
              <w:tc>
                <w:tcPr>
                  <w:tcW w:w="558"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4</w:t>
                  </w:r>
                </w:p>
              </w:tc>
              <w:tc>
                <w:tcPr>
                  <w:tcW w:w="1215"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二甲苯释放量</w:t>
                  </w:r>
                </w:p>
              </w:tc>
              <w:tc>
                <w:tcPr>
                  <w:tcW w:w="132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SZJG52-2016</w:t>
                  </w:r>
                </w:p>
              </w:tc>
              <w:tc>
                <w:tcPr>
                  <w:tcW w:w="106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强制性</w:t>
                  </w:r>
                </w:p>
              </w:tc>
              <w:tc>
                <w:tcPr>
                  <w:tcW w:w="2142"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SZJG52-2016</w:t>
                  </w:r>
                  <w:r>
                    <w:rPr>
                      <w:rStyle w:val="39"/>
                      <w:rFonts w:hint="eastAsia" w:ascii="宋体" w:hAnsi="宋体" w:eastAsia="宋体" w:cs="宋体"/>
                      <w:b w:val="0"/>
                      <w:bCs/>
                      <w:color w:val="FF0000"/>
                      <w:sz w:val="20"/>
                      <w:szCs w:val="20"/>
                      <w:lang w:val="en-US" w:eastAsia="zh-CN"/>
                    </w:rPr>
                    <w:t xml:space="preserve"> GB/T31106-2014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3" w:hRule="atLeast"/>
              </w:trPr>
              <w:tc>
                <w:tcPr>
                  <w:tcW w:w="558"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5</w:t>
                  </w:r>
                </w:p>
              </w:tc>
              <w:tc>
                <w:tcPr>
                  <w:tcW w:w="1215"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总挥发性有机化合物（TVOC）释放量</w:t>
                  </w:r>
                </w:p>
              </w:tc>
              <w:tc>
                <w:tcPr>
                  <w:tcW w:w="132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SZJG52-2016</w:t>
                  </w:r>
                </w:p>
              </w:tc>
              <w:tc>
                <w:tcPr>
                  <w:tcW w:w="1064"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强制性</w:t>
                  </w:r>
                </w:p>
              </w:tc>
              <w:tc>
                <w:tcPr>
                  <w:tcW w:w="2142" w:type="dxa"/>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i w:val="0"/>
                      <w:iCs w:val="0"/>
                      <w:color w:val="FF0000"/>
                      <w:sz w:val="20"/>
                      <w:szCs w:val="20"/>
                      <w:u w:val="none"/>
                    </w:rPr>
                  </w:pPr>
                  <w:r>
                    <w:rPr>
                      <w:rFonts w:hint="eastAsia" w:ascii="宋体" w:hAnsi="宋体" w:eastAsia="宋体" w:cs="宋体"/>
                      <w:b w:val="0"/>
                      <w:bCs/>
                      <w:i w:val="0"/>
                      <w:iCs w:val="0"/>
                      <w:color w:val="FF0000"/>
                      <w:kern w:val="0"/>
                      <w:sz w:val="20"/>
                      <w:szCs w:val="20"/>
                      <w:u w:val="none"/>
                      <w:lang w:val="en-US" w:eastAsia="zh-CN"/>
                    </w:rPr>
                    <w:t>SZJG52-2016</w:t>
                  </w:r>
                  <w:r>
                    <w:rPr>
                      <w:rStyle w:val="39"/>
                      <w:rFonts w:hint="eastAsia" w:ascii="宋体" w:hAnsi="宋体" w:eastAsia="宋体" w:cs="宋体"/>
                      <w:b w:val="0"/>
                      <w:bCs/>
                      <w:color w:val="FF0000"/>
                      <w:sz w:val="20"/>
                      <w:szCs w:val="20"/>
                      <w:lang w:val="en-US" w:eastAsia="zh-CN"/>
                    </w:rPr>
                    <w:t xml:space="preserve"> GB/T31106-2014</w:t>
                  </w:r>
                </w:p>
              </w:tc>
            </w:tr>
          </w:tbl>
          <w:p>
            <w:pPr>
              <w:spacing w:after="78" w:afterLines="25" w:line="300" w:lineRule="exact"/>
              <w:rPr>
                <w:rFonts w:hint="eastAsia" w:ascii="宋体" w:hAnsi="宋体" w:cs="Arial"/>
                <w:color w:val="FF0000"/>
                <w:szCs w:val="21"/>
              </w:rPr>
            </w:pPr>
            <w:r>
              <w:rPr>
                <w:rFonts w:hint="eastAsia" w:ascii="宋体" w:hAnsi="宋体" w:cs="Arial"/>
                <w:color w:val="FF0000"/>
                <w:szCs w:val="21"/>
                <w:lang w:eastAsia="zh-CN"/>
              </w:rPr>
              <w:t>（</w:t>
            </w:r>
            <w:r>
              <w:rPr>
                <w:rFonts w:hint="eastAsia" w:ascii="宋体" w:hAnsi="宋体" w:cs="Arial"/>
                <w:color w:val="FF0000"/>
                <w:szCs w:val="21"/>
                <w:lang w:val="en-US" w:eastAsia="zh-CN"/>
              </w:rPr>
              <w:t>2</w:t>
            </w:r>
            <w:r>
              <w:rPr>
                <w:rFonts w:hint="eastAsia" w:ascii="宋体" w:hAnsi="宋体" w:cs="Arial"/>
                <w:color w:val="FF0000"/>
                <w:szCs w:val="21"/>
                <w:lang w:eastAsia="zh-CN"/>
              </w:rPr>
              <w:t>）</w:t>
            </w:r>
            <w:r>
              <w:rPr>
                <w:rFonts w:hint="eastAsia" w:ascii="宋体" w:hAnsi="宋体" w:cs="Arial"/>
                <w:color w:val="FF0000"/>
                <w:szCs w:val="21"/>
              </w:rPr>
              <w:t>含家具或装修的功能室应当另行提供室内环境污染检测报告。按照国家《室内空气质量标准》（GB/T 18883-20</w:t>
            </w:r>
            <w:r>
              <w:rPr>
                <w:rFonts w:hint="eastAsia" w:ascii="宋体" w:hAnsi="宋体" w:cs="Arial"/>
                <w:color w:val="FF0000"/>
                <w:szCs w:val="21"/>
                <w:lang w:val="en-US" w:eastAsia="zh-CN"/>
              </w:rPr>
              <w:t>22</w:t>
            </w:r>
            <w:r>
              <w:rPr>
                <w:rFonts w:hint="eastAsia" w:ascii="宋体" w:hAnsi="宋体" w:cs="Arial"/>
                <w:color w:val="FF0000"/>
                <w:szCs w:val="21"/>
              </w:rPr>
              <w:t>）中的标准进行检测并合格（至少包括以下五项，如有更新则以最新标准为准）：</w:t>
            </w:r>
          </w:p>
          <w:tbl>
            <w:tblPr>
              <w:tblStyle w:val="18"/>
              <w:tblW w:w="6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3"/>
              <w:gridCol w:w="2648"/>
              <w:gridCol w:w="27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rPr>
              <w:tc>
                <w:tcPr>
                  <w:tcW w:w="94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序号</w:t>
                  </w:r>
                </w:p>
              </w:tc>
              <w:tc>
                <w:tcPr>
                  <w:tcW w:w="264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检验项目</w:t>
                  </w:r>
                </w:p>
              </w:tc>
              <w:tc>
                <w:tcPr>
                  <w:tcW w:w="271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依据法律法规或标准条款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rPr>
              <w:tc>
                <w:tcPr>
                  <w:tcW w:w="943"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1</w:t>
                  </w:r>
                </w:p>
              </w:tc>
              <w:tc>
                <w:tcPr>
                  <w:tcW w:w="264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甲醛</w:t>
                  </w:r>
                </w:p>
              </w:tc>
              <w:tc>
                <w:tcPr>
                  <w:tcW w:w="27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lang w:val="en-US"/>
                    </w:rPr>
                  </w:pPr>
                  <w:bookmarkStart w:id="74" w:name="OLE_LINK30"/>
                  <w:r>
                    <w:rPr>
                      <w:rFonts w:hint="eastAsia" w:ascii="宋体" w:hAnsi="宋体" w:eastAsia="宋体" w:cs="宋体"/>
                      <w:b w:val="0"/>
                      <w:bCs/>
                      <w:i w:val="0"/>
                      <w:iCs w:val="0"/>
                      <w:color w:val="FF0000"/>
                      <w:kern w:val="0"/>
                      <w:sz w:val="21"/>
                      <w:szCs w:val="21"/>
                      <w:u w:val="none"/>
                      <w:lang w:val="en-US" w:eastAsia="zh-CN"/>
                    </w:rPr>
                    <w:t>GB/T 18883-2022</w:t>
                  </w:r>
                  <w:bookmarkEnd w:id="7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943"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2</w:t>
                  </w:r>
                </w:p>
              </w:tc>
              <w:tc>
                <w:tcPr>
                  <w:tcW w:w="264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苯</w:t>
                  </w:r>
                </w:p>
              </w:tc>
              <w:tc>
                <w:tcPr>
                  <w:tcW w:w="27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lang w:val="en-US"/>
                    </w:rPr>
                  </w:pPr>
                  <w:r>
                    <w:rPr>
                      <w:rFonts w:hint="eastAsia" w:ascii="宋体" w:hAnsi="宋体" w:eastAsia="宋体" w:cs="宋体"/>
                      <w:b w:val="0"/>
                      <w:bCs/>
                      <w:i w:val="0"/>
                      <w:iCs w:val="0"/>
                      <w:color w:val="FF0000"/>
                      <w:kern w:val="0"/>
                      <w:sz w:val="21"/>
                      <w:szCs w:val="21"/>
                      <w:u w:val="none"/>
                      <w:lang w:val="en-US" w:eastAsia="zh-CN"/>
                    </w:rPr>
                    <w:t>GB/T 18883-2022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rPr>
              <w:tc>
                <w:tcPr>
                  <w:tcW w:w="943"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3</w:t>
                  </w:r>
                </w:p>
              </w:tc>
              <w:tc>
                <w:tcPr>
                  <w:tcW w:w="264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甲苯</w:t>
                  </w:r>
                </w:p>
              </w:tc>
              <w:tc>
                <w:tcPr>
                  <w:tcW w:w="27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lang w:val="en-US"/>
                    </w:rPr>
                  </w:pPr>
                  <w:r>
                    <w:rPr>
                      <w:rFonts w:hint="eastAsia" w:ascii="宋体" w:hAnsi="宋体" w:eastAsia="宋体" w:cs="宋体"/>
                      <w:b w:val="0"/>
                      <w:bCs/>
                      <w:i w:val="0"/>
                      <w:iCs w:val="0"/>
                      <w:color w:val="FF0000"/>
                      <w:kern w:val="0"/>
                      <w:sz w:val="21"/>
                      <w:szCs w:val="21"/>
                      <w:u w:val="none"/>
                      <w:lang w:val="en-US" w:eastAsia="zh-CN"/>
                    </w:rPr>
                    <w:t>GB/T 18883-2022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rPr>
              <w:tc>
                <w:tcPr>
                  <w:tcW w:w="943"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4</w:t>
                  </w:r>
                </w:p>
              </w:tc>
              <w:tc>
                <w:tcPr>
                  <w:tcW w:w="264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二甲苯</w:t>
                  </w:r>
                </w:p>
              </w:tc>
              <w:tc>
                <w:tcPr>
                  <w:tcW w:w="27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lang w:val="en-US"/>
                    </w:rPr>
                  </w:pPr>
                  <w:r>
                    <w:rPr>
                      <w:rFonts w:hint="eastAsia" w:ascii="宋体" w:hAnsi="宋体" w:eastAsia="宋体" w:cs="宋体"/>
                      <w:b w:val="0"/>
                      <w:bCs/>
                      <w:i w:val="0"/>
                      <w:iCs w:val="0"/>
                      <w:color w:val="FF0000"/>
                      <w:kern w:val="0"/>
                      <w:sz w:val="21"/>
                      <w:szCs w:val="21"/>
                      <w:u w:val="none"/>
                      <w:lang w:val="en-US" w:eastAsia="zh-CN"/>
                    </w:rPr>
                    <w:t>GB/T 18883-2022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943" w:type="dxa"/>
                  <w:tcBorders>
                    <w:top w:val="nil"/>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center"/>
                    <w:textAlignment w:val="top"/>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5</w:t>
                  </w:r>
                </w:p>
              </w:tc>
              <w:tc>
                <w:tcPr>
                  <w:tcW w:w="264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rPr>
                  </w:pPr>
                  <w:r>
                    <w:rPr>
                      <w:rFonts w:hint="eastAsia" w:ascii="宋体" w:hAnsi="宋体" w:eastAsia="宋体" w:cs="宋体"/>
                      <w:b w:val="0"/>
                      <w:bCs/>
                      <w:i w:val="0"/>
                      <w:iCs w:val="0"/>
                      <w:color w:val="FF0000"/>
                      <w:kern w:val="0"/>
                      <w:sz w:val="21"/>
                      <w:szCs w:val="21"/>
                      <w:u w:val="none"/>
                      <w:lang w:val="en-US" w:eastAsia="zh-CN"/>
                    </w:rPr>
                    <w:t>总挥发性有机化合物（TVOC）</w:t>
                  </w:r>
                </w:p>
              </w:tc>
              <w:tc>
                <w:tcPr>
                  <w:tcW w:w="27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val="0"/>
                      <w:bCs/>
                      <w:i w:val="0"/>
                      <w:iCs w:val="0"/>
                      <w:color w:val="FF0000"/>
                      <w:sz w:val="21"/>
                      <w:szCs w:val="21"/>
                      <w:u w:val="none"/>
                      <w:lang w:val="en-US"/>
                    </w:rPr>
                  </w:pPr>
                  <w:r>
                    <w:rPr>
                      <w:rFonts w:hint="eastAsia" w:ascii="宋体" w:hAnsi="宋体" w:eastAsia="宋体" w:cs="宋体"/>
                      <w:b w:val="0"/>
                      <w:bCs/>
                      <w:i w:val="0"/>
                      <w:iCs w:val="0"/>
                      <w:color w:val="FF0000"/>
                      <w:kern w:val="0"/>
                      <w:sz w:val="21"/>
                      <w:szCs w:val="21"/>
                      <w:u w:val="none"/>
                      <w:lang w:val="en-US" w:eastAsia="zh-CN"/>
                    </w:rPr>
                    <w:t>GB/T 18883-2022</w:t>
                  </w:r>
                </w:p>
              </w:tc>
            </w:tr>
          </w:tbl>
          <w:p>
            <w:pPr>
              <w:widowControl/>
              <w:jc w:val="left"/>
              <w:rPr>
                <w:rFonts w:hint="eastAsia" w:ascii="宋体" w:hAnsi="宋体" w:eastAsia="宋体" w:cs="Arial"/>
                <w:color w:val="FF0000"/>
                <w:szCs w:val="21"/>
              </w:rPr>
            </w:pPr>
          </w:p>
        </w:tc>
      </w:tr>
    </w:tbl>
    <w:p>
      <w:pPr>
        <w:rPr>
          <w:b/>
        </w:rPr>
      </w:pPr>
    </w:p>
    <w:p>
      <w:pPr>
        <w:pStyle w:val="8"/>
        <w:spacing w:before="60" w:beforeLines="25" w:after="60" w:afterLines="25"/>
        <w:ind w:firstLine="0" w:firstLineChars="0"/>
        <w:rPr>
          <w:rFonts w:ascii="宋体" w:hAnsi="宋体"/>
          <w:szCs w:val="21"/>
        </w:rPr>
      </w:pPr>
    </w:p>
    <w:p>
      <w:pPr>
        <w:pStyle w:val="8"/>
        <w:spacing w:before="60" w:beforeLines="25" w:after="60" w:afterLines="25"/>
        <w:ind w:firstLine="0" w:firstLineChars="0"/>
        <w:rPr>
          <w:rFonts w:ascii="宋体" w:hAnsi="宋体"/>
          <w:szCs w:val="21"/>
        </w:rPr>
      </w:pPr>
    </w:p>
    <w:p>
      <w:pPr>
        <w:pStyle w:val="7"/>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8"/>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2"/>
        <w:rPr>
          <w:rFonts w:ascii="宋体" w:hAnsi="宋体"/>
        </w:rPr>
      </w:pPr>
    </w:p>
    <w:p>
      <w:pPr>
        <w:pStyle w:val="14"/>
      </w:pPr>
    </w:p>
    <w:p>
      <w:pPr>
        <w:pStyle w:val="2"/>
        <w:rPr>
          <w:rFonts w:ascii="宋体" w:hAnsi="宋体"/>
        </w:rPr>
        <w:sectPr>
          <w:pgSz w:w="11907" w:h="16840"/>
          <w:pgMar w:top="1440" w:right="1797" w:bottom="1440" w:left="1797" w:header="851" w:footer="992" w:gutter="0"/>
          <w:cols w:space="425" w:num="1"/>
          <w:titlePg/>
          <w:docGrid w:linePitch="462" w:charSpace="0"/>
        </w:sectPr>
      </w:pPr>
    </w:p>
    <w:p>
      <w:pPr>
        <w:pStyle w:val="7"/>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6"/>
          <w:sz w:val="24"/>
        </w:rPr>
      </w:pPr>
      <w:r>
        <w:rPr>
          <w:rStyle w:val="36"/>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75"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75"/>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76" w:name="_Hlk72263559"/>
      <w:bookmarkStart w:id="77" w:name="_Hlk72257771"/>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78" w:name="_Hlk72070784"/>
      <w:r>
        <w:rPr>
          <w:rFonts w:hint="eastAsia"/>
          <w:szCs w:val="21"/>
        </w:rPr>
        <w:t>投标函</w:t>
      </w:r>
      <w:bookmarkEnd w:id="78"/>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4</w:t>
      </w:r>
      <w:r>
        <w:rPr>
          <w:rFonts w:hint="eastAsia"/>
          <w:szCs w:val="21"/>
        </w:rPr>
        <w:t>）项目详细报价</w:t>
      </w:r>
      <w:r>
        <w:rPr>
          <w:rFonts w:hint="eastAsia"/>
          <w:szCs w:val="21"/>
          <w:lang w:eastAsia="zh-CN"/>
        </w:rPr>
        <w:t>；</w:t>
      </w:r>
    </w:p>
    <w:p>
      <w:pPr>
        <w:pStyle w:val="26"/>
        <w:ind w:firstLine="2160" w:firstLineChars="900"/>
        <w:rPr>
          <w:rFonts w:hint="eastAsia"/>
        </w:rPr>
      </w:pPr>
      <w:r>
        <w:rPr>
          <w:rFonts w:hint="eastAsia"/>
          <w:szCs w:val="21"/>
        </w:rPr>
        <w:t>（</w:t>
      </w:r>
      <w:r>
        <w:rPr>
          <w:rFonts w:hint="eastAsia"/>
          <w:szCs w:val="21"/>
          <w:lang w:val="en-US" w:eastAsia="zh-CN"/>
        </w:rPr>
        <w:t>5</w:t>
      </w:r>
      <w:r>
        <w:rPr>
          <w:rFonts w:hint="eastAsia"/>
          <w:szCs w:val="21"/>
        </w:rPr>
        <w:t>）</w:t>
      </w:r>
      <w:r>
        <w:rPr>
          <w:rFonts w:hint="eastAsia"/>
        </w:rPr>
        <w:t>经验评价</w:t>
      </w:r>
    </w:p>
    <w:p>
      <w:pPr>
        <w:pStyle w:val="26"/>
        <w:ind w:firstLine="2160" w:firstLineChars="900"/>
        <w:rPr>
          <w:rFonts w:hint="eastAsia"/>
        </w:rPr>
      </w:pPr>
      <w:r>
        <w:rPr>
          <w:rFonts w:hint="eastAsia"/>
          <w:lang w:eastAsia="zh-CN"/>
        </w:rPr>
        <w:t>（</w:t>
      </w:r>
      <w:r>
        <w:rPr>
          <w:rFonts w:hint="eastAsia"/>
          <w:lang w:val="en-US" w:eastAsia="zh-CN"/>
        </w:rPr>
        <w:t>6</w:t>
      </w:r>
      <w:r>
        <w:rPr>
          <w:rFonts w:hint="eastAsia"/>
          <w:lang w:eastAsia="zh-CN"/>
        </w:rPr>
        <w:t>）</w:t>
      </w:r>
      <w:r>
        <w:rPr>
          <w:rFonts w:hint="eastAsia"/>
        </w:rPr>
        <w:t>绿色产品认证</w:t>
      </w:r>
    </w:p>
    <w:p>
      <w:pPr>
        <w:ind w:left="718" w:leftChars="342" w:firstLine="1627" w:firstLineChars="775"/>
        <w:rPr>
          <w:szCs w:val="21"/>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firstLine="2100" w:firstLineChars="1000"/>
        <w:rPr>
          <w:rFonts w:hint="eastAsia"/>
        </w:rPr>
      </w:pPr>
      <w:r>
        <w:rPr>
          <w:rFonts w:hint="eastAsia"/>
          <w:szCs w:val="21"/>
          <w:lang w:eastAsia="zh-CN"/>
        </w:rPr>
        <w:t>（</w:t>
      </w:r>
      <w:r>
        <w:rPr>
          <w:rFonts w:hint="eastAsia"/>
          <w:szCs w:val="21"/>
          <w:lang w:val="en-US" w:eastAsia="zh-CN"/>
        </w:rPr>
        <w:t>6</w:t>
      </w:r>
      <w:r>
        <w:rPr>
          <w:rFonts w:hint="eastAsia"/>
          <w:szCs w:val="21"/>
          <w:lang w:eastAsia="zh-CN"/>
        </w:rPr>
        <w:t>）</w:t>
      </w:r>
      <w:r>
        <w:rPr>
          <w:rFonts w:hint="eastAsia"/>
        </w:rPr>
        <w:t>绿色采购情况</w:t>
      </w:r>
    </w:p>
    <w:p>
      <w:pPr>
        <w:ind w:firstLine="2100" w:firstLineChars="1000"/>
        <w:rPr>
          <w:rFonts w:hint="eastAsia"/>
        </w:rPr>
      </w:pPr>
      <w:r>
        <w:rPr>
          <w:rFonts w:hint="eastAsia"/>
          <w:lang w:eastAsia="zh-CN"/>
        </w:rPr>
        <w:t>（</w:t>
      </w:r>
      <w:r>
        <w:rPr>
          <w:rFonts w:hint="eastAsia"/>
          <w:lang w:val="en-US" w:eastAsia="zh-CN"/>
        </w:rPr>
        <w:t>7</w:t>
      </w:r>
      <w:r>
        <w:rPr>
          <w:rFonts w:hint="eastAsia"/>
          <w:lang w:eastAsia="zh-CN"/>
        </w:rPr>
        <w:t>）</w:t>
      </w:r>
      <w:r>
        <w:rPr>
          <w:rFonts w:hint="eastAsia"/>
        </w:rPr>
        <w:t>项目组织实施方案的评价</w:t>
      </w:r>
    </w:p>
    <w:p>
      <w:pPr>
        <w:ind w:firstLine="2100" w:firstLineChars="1000"/>
        <w:rPr>
          <w:rFonts w:hint="eastAsia"/>
        </w:rPr>
      </w:pPr>
      <w:r>
        <w:rPr>
          <w:rFonts w:hint="eastAsia"/>
          <w:lang w:eastAsia="zh-CN"/>
        </w:rPr>
        <w:t>（</w:t>
      </w:r>
      <w:r>
        <w:rPr>
          <w:rFonts w:hint="eastAsia"/>
          <w:lang w:val="en-US" w:eastAsia="zh-CN"/>
        </w:rPr>
        <w:t>8</w:t>
      </w:r>
      <w:r>
        <w:rPr>
          <w:rFonts w:hint="eastAsia"/>
          <w:lang w:eastAsia="zh-CN"/>
        </w:rPr>
        <w:t>）</w:t>
      </w:r>
      <w:r>
        <w:rPr>
          <w:rFonts w:hint="eastAsia"/>
        </w:rPr>
        <w:t>设计图评价</w:t>
      </w:r>
    </w:p>
    <w:p>
      <w:pPr>
        <w:ind w:firstLine="2310" w:firstLineChars="1100"/>
        <w:rPr>
          <w:rFonts w:hint="eastAsia"/>
          <w:szCs w:val="21"/>
          <w:lang w:eastAsia="zh-CN"/>
        </w:rPr>
      </w:pPr>
      <w:r>
        <w:rPr>
          <w:rFonts w:hint="eastAsia"/>
          <w:lang w:eastAsia="zh-CN"/>
        </w:rPr>
        <w:t>（</w:t>
      </w:r>
      <w:r>
        <w:rPr>
          <w:rFonts w:hint="eastAsia"/>
          <w:lang w:val="en-US" w:eastAsia="zh-CN"/>
        </w:rPr>
        <w:t>9</w:t>
      </w:r>
      <w:r>
        <w:rPr>
          <w:rFonts w:hint="eastAsia"/>
          <w:lang w:eastAsia="zh-CN"/>
        </w:rPr>
        <w:t>）</w:t>
      </w:r>
      <w:r>
        <w:rPr>
          <w:rFonts w:hint="eastAsia"/>
        </w:rPr>
        <w:t>售后服务评价</w:t>
      </w:r>
    </w:p>
    <w:p>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10</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p>
    <w:p>
      <w:pPr>
        <w:pStyle w:val="2"/>
      </w:pPr>
    </w:p>
    <w:p>
      <w:pPr>
        <w:pStyle w:val="8"/>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76"/>
      <w:bookmarkEnd w:id="77"/>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5"/>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79"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80"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w:t>
      </w:r>
      <w:r>
        <w:rPr>
          <w:rFonts w:hint="eastAsia"/>
          <w:sz w:val="21"/>
          <w:szCs w:val="21"/>
          <w:u w:val="thick"/>
          <w:lang w:eastAsia="zh-CN"/>
        </w:rPr>
        <w:t>BAZXCG-2025-00344</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lang w:eastAsia="zh-CN"/>
        </w:rPr>
        <w:t>深圳市宝安区红星实验学校图书馆设备采购项目</w:t>
      </w:r>
      <w:r>
        <w:rPr>
          <w:rFonts w:hint="eastAsia"/>
          <w:sz w:val="21"/>
          <w:szCs w:val="21"/>
          <w:u w:val="thick"/>
        </w:rPr>
        <w:t xml:space="preserve">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81" w:name="_Hlk72263588"/>
      <w:r>
        <w:rPr>
          <w:rFonts w:hint="eastAsia"/>
          <w:szCs w:val="21"/>
        </w:rPr>
        <w:t>愿意按照招标文件要求承包上述项目并修补其任何缺陷。</w:t>
      </w:r>
      <w:bookmarkEnd w:id="81"/>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82" w:name="_Hlk73819847"/>
      <w:r>
        <w:rPr>
          <w:rFonts w:hint="eastAsia" w:ascii="宋体" w:hAnsi="宋体"/>
          <w:szCs w:val="21"/>
        </w:rPr>
        <w:t>投标价格见</w:t>
      </w:r>
      <w:r>
        <w:rPr>
          <w:rFonts w:hint="eastAsia"/>
          <w:szCs w:val="21"/>
        </w:rPr>
        <w:t>投标书编制软件中《开标一览表》中填写的投标总价。</w:t>
      </w:r>
      <w:bookmarkEnd w:id="82"/>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80"/>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79"/>
    <w:p>
      <w:pPr>
        <w:pStyle w:val="5"/>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83"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84" w:name="_Hlk72587269"/>
      <w:bookmarkStart w:id="85"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84"/>
      <w:r>
        <w:rPr>
          <w:rFonts w:hint="eastAsia" w:ascii="宋体" w:hAnsi="宋体"/>
          <w:szCs w:val="21"/>
        </w:rPr>
        <w:t>。</w:t>
      </w:r>
    </w:p>
    <w:bookmarkEnd w:id="85"/>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83"/>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5"/>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86"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87" w:name="_Hlk72257908"/>
      <w:r>
        <w:rPr>
          <w:rFonts w:hint="eastAsia" w:ascii="黑体" w:hAnsi="宋体" w:eastAsia="黑体"/>
          <w:bCs/>
          <w:kern w:val="0"/>
          <w:sz w:val="24"/>
          <w:szCs w:val="32"/>
        </w:rPr>
        <w:t>（二）中小企业声明函、残疾人福利性单位声明函及监狱企业声明函</w:t>
      </w:r>
    </w:p>
    <w:bookmarkEnd w:id="86"/>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10"/>
        </w:numPr>
        <w:jc w:val="center"/>
        <w:outlineLvl w:val="9"/>
        <w:rPr>
          <w:b/>
          <w:sz w:val="24"/>
        </w:rPr>
      </w:pPr>
      <w:r>
        <w:rPr>
          <w:b/>
          <w:sz w:val="24"/>
        </w:rPr>
        <w:t>中小企业声明函（货物）</w:t>
      </w:r>
    </w:p>
    <w:p>
      <w:pPr>
        <w:pStyle w:val="2"/>
        <w:widowControl w:val="0"/>
        <w:numPr>
          <w:ilvl w:val="0"/>
          <w:numId w:val="0"/>
        </w:numPr>
        <w:spacing w:line="360" w:lineRule="auto"/>
        <w:jc w:val="both"/>
      </w:pP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4"/>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88"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88"/>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89" w:name="_Hlk73562331"/>
      <w:bookmarkStart w:id="90"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89"/>
    </w:p>
    <w:bookmarkEnd w:id="90"/>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87"/>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5"/>
        <w:jc w:val="center"/>
        <w:rPr>
          <w:rFonts w:ascii="黑体" w:eastAsia="黑体"/>
          <w:b w:val="0"/>
          <w:sz w:val="24"/>
          <w:szCs w:val="24"/>
        </w:rPr>
      </w:pPr>
      <w:bookmarkStart w:id="91"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8"/>
        <w:tblW w:w="48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182"/>
        <w:gridCol w:w="426"/>
        <w:gridCol w:w="426"/>
        <w:gridCol w:w="426"/>
        <w:gridCol w:w="427"/>
        <w:gridCol w:w="426"/>
        <w:gridCol w:w="636"/>
        <w:gridCol w:w="426"/>
        <w:gridCol w:w="566"/>
        <w:gridCol w:w="566"/>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9" w:type="pct"/>
            <w:noWrap w:val="0"/>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序号</w:t>
            </w:r>
          </w:p>
        </w:tc>
        <w:tc>
          <w:tcPr>
            <w:tcW w:w="837" w:type="pct"/>
            <w:noWrap w:val="0"/>
            <w:vAlign w:val="center"/>
          </w:tcPr>
          <w:p>
            <w:pPr>
              <w:jc w:val="center"/>
              <w:rPr>
                <w:rFonts w:hint="eastAsia" w:ascii="Times New Roman" w:hAnsi="Times New Roman" w:eastAsia="宋体" w:cs="Times New Roman"/>
                <w:bCs/>
                <w:sz w:val="21"/>
                <w:szCs w:val="21"/>
              </w:rPr>
            </w:pPr>
            <w:r>
              <w:rPr>
                <w:rFonts w:hint="eastAsia"/>
                <w:szCs w:val="21"/>
              </w:rPr>
              <w:t>采购计划编号</w:t>
            </w:r>
          </w:p>
        </w:tc>
        <w:tc>
          <w:tcPr>
            <w:tcW w:w="840" w:type="pct"/>
            <w:noWrap w:val="0"/>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货物名称</w:t>
            </w:r>
          </w:p>
        </w:tc>
        <w:tc>
          <w:tcPr>
            <w:tcW w:w="259" w:type="pct"/>
            <w:noWrap w:val="0"/>
            <w:vAlign w:val="center"/>
          </w:tcPr>
          <w:p>
            <w:pPr>
              <w:jc w:val="center"/>
              <w:rPr>
                <w:rFonts w:hint="eastAsia" w:ascii="Times New Roman" w:hAnsi="Times New Roman" w:eastAsia="宋体" w:cs="Times New Roman"/>
                <w:bCs/>
                <w:sz w:val="21"/>
                <w:szCs w:val="21"/>
              </w:rPr>
            </w:pPr>
            <w:r>
              <w:rPr>
                <w:rFonts w:hint="eastAsia" w:ascii="Times New Roman" w:hAnsi="Times New Roman" w:eastAsia="宋体" w:cs="Times New Roman"/>
                <w:szCs w:val="21"/>
              </w:rPr>
              <w:t>品牌</w:t>
            </w:r>
          </w:p>
        </w:tc>
        <w:tc>
          <w:tcPr>
            <w:tcW w:w="259" w:type="pct"/>
            <w:noWrap w:val="0"/>
            <w:vAlign w:val="center"/>
          </w:tcPr>
          <w:p>
            <w:pPr>
              <w:jc w:val="center"/>
              <w:rPr>
                <w:rFonts w:hint="eastAsia" w:ascii="Times New Roman" w:hAnsi="Times New Roman" w:eastAsia="宋体" w:cs="Times New Roman"/>
                <w:bCs/>
                <w:sz w:val="21"/>
                <w:szCs w:val="21"/>
              </w:rPr>
            </w:pPr>
            <w:r>
              <w:rPr>
                <w:rFonts w:hint="eastAsia" w:ascii="Times New Roman" w:hAnsi="Times New Roman" w:eastAsia="宋体" w:cs="Times New Roman"/>
                <w:szCs w:val="21"/>
              </w:rPr>
              <w:t>规格/型号</w:t>
            </w:r>
          </w:p>
        </w:tc>
        <w:tc>
          <w:tcPr>
            <w:tcW w:w="260" w:type="pct"/>
            <w:noWrap w:val="0"/>
            <w:vAlign w:val="center"/>
          </w:tcPr>
          <w:p>
            <w:pPr>
              <w:jc w:val="center"/>
              <w:rPr>
                <w:rFonts w:hint="eastAsia" w:ascii="Times New Roman" w:hAnsi="Times New Roman" w:eastAsia="宋体" w:cs="Times New Roman"/>
                <w:bCs/>
                <w:sz w:val="21"/>
                <w:szCs w:val="21"/>
              </w:rPr>
            </w:pPr>
            <w:r>
              <w:rPr>
                <w:rFonts w:hint="eastAsia" w:ascii="Times New Roman" w:hAnsi="Times New Roman" w:eastAsia="宋体" w:cs="Times New Roman"/>
                <w:b/>
                <w:color w:val="FF0000"/>
                <w:szCs w:val="21"/>
              </w:rPr>
              <w:t>原产地</w:t>
            </w:r>
          </w:p>
        </w:tc>
        <w:tc>
          <w:tcPr>
            <w:tcW w:w="259" w:type="pct"/>
            <w:noWrap w:val="0"/>
            <w:vAlign w:val="center"/>
          </w:tcPr>
          <w:p>
            <w:pPr>
              <w:jc w:val="center"/>
              <w:rPr>
                <w:rFonts w:hint="eastAsia" w:ascii="Times New Roman" w:hAnsi="Times New Roman" w:eastAsia="宋体" w:cs="Times New Roman"/>
                <w:bCs/>
                <w:sz w:val="21"/>
                <w:szCs w:val="21"/>
              </w:rPr>
            </w:pPr>
            <w:r>
              <w:rPr>
                <w:rFonts w:hint="eastAsia" w:ascii="Times New Roman" w:hAnsi="Times New Roman" w:eastAsia="宋体" w:cs="Times New Roman"/>
                <w:szCs w:val="21"/>
              </w:rPr>
              <w:t>制造商名称</w:t>
            </w:r>
          </w:p>
        </w:tc>
        <w:tc>
          <w:tcPr>
            <w:tcW w:w="387" w:type="pct"/>
            <w:noWrap w:val="0"/>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数量</w:t>
            </w:r>
          </w:p>
        </w:tc>
        <w:tc>
          <w:tcPr>
            <w:tcW w:w="259" w:type="pct"/>
            <w:noWrap w:val="0"/>
            <w:vAlign w:val="center"/>
          </w:tcPr>
          <w:p>
            <w:pPr>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单位</w:t>
            </w:r>
          </w:p>
        </w:tc>
        <w:tc>
          <w:tcPr>
            <w:tcW w:w="345" w:type="pct"/>
            <w:noWrap w:val="0"/>
            <w:vAlign w:val="center"/>
          </w:tcPr>
          <w:p>
            <w:pPr>
              <w:jc w:val="center"/>
              <w:rPr>
                <w:rFonts w:hint="eastAsia" w:ascii="Times New Roman" w:hAnsi="Times New Roman" w:eastAsia="宋体" w:cs="Times New Roman"/>
                <w:bCs/>
                <w:sz w:val="21"/>
                <w:szCs w:val="21"/>
              </w:rPr>
            </w:pPr>
            <w:r>
              <w:rPr>
                <w:rFonts w:hint="eastAsia" w:ascii="Times New Roman" w:hAnsi="Times New Roman" w:eastAsia="宋体" w:cs="Times New Roman"/>
                <w:szCs w:val="21"/>
              </w:rPr>
              <w:t>单价(元)</w:t>
            </w:r>
          </w:p>
        </w:tc>
        <w:tc>
          <w:tcPr>
            <w:tcW w:w="345" w:type="pct"/>
            <w:noWrap w:val="0"/>
            <w:vAlign w:val="center"/>
          </w:tcPr>
          <w:p>
            <w:pPr>
              <w:jc w:val="center"/>
              <w:rPr>
                <w:rFonts w:hint="eastAsia" w:ascii="Times New Roman" w:hAnsi="Times New Roman" w:eastAsia="宋体" w:cs="Times New Roman"/>
                <w:bCs/>
                <w:sz w:val="21"/>
                <w:szCs w:val="21"/>
              </w:rPr>
            </w:pPr>
            <w:r>
              <w:rPr>
                <w:rFonts w:hint="eastAsia" w:ascii="Times New Roman" w:hAnsi="Times New Roman" w:eastAsia="宋体" w:cs="Times New Roman"/>
                <w:szCs w:val="21"/>
              </w:rPr>
              <w:t>合价(元)</w:t>
            </w:r>
          </w:p>
        </w:tc>
        <w:tc>
          <w:tcPr>
            <w:tcW w:w="683" w:type="pct"/>
            <w:noWrap w:val="0"/>
            <w:vAlign w:val="center"/>
          </w:tcPr>
          <w:p>
            <w:pPr>
              <w:jc w:val="center"/>
              <w:rPr>
                <w:rFonts w:hint="eastAsia" w:ascii="Times New Roman" w:hAnsi="Times New Roman" w:eastAsia="宋体" w:cs="Times New Roman"/>
                <w:bCs/>
                <w:sz w:val="21"/>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837" w:type="pct"/>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bCs/>
                <w:color w:val="FF0000"/>
                <w:szCs w:val="21"/>
              </w:rPr>
              <w:t>BAJYJ2025042906772A</w:t>
            </w: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阅读桌</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666,000.00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阅读椅</w:t>
            </w:r>
            <w:r>
              <w:rPr>
                <w:rFonts w:hint="default" w:ascii="Times New Roman" w:hAnsi="Times New Roman" w:eastAsia="宋体" w:cs="Times New Roman"/>
                <w:i w:val="0"/>
                <w:iCs w:val="0"/>
                <w:color w:val="000000"/>
                <w:kern w:val="0"/>
                <w:sz w:val="21"/>
                <w:szCs w:val="21"/>
                <w:u w:val="none"/>
                <w:lang w:val="en-US" w:eastAsia="zh-CN" w:bidi="ar"/>
              </w:rPr>
              <w:t>1</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12</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3</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圆桌</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4</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4</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研讨区桌子</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5</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研讨区椅子</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27</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6</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桌子</w:t>
            </w:r>
            <w:r>
              <w:rPr>
                <w:rFonts w:hint="default" w:ascii="Times New Roman" w:hAnsi="Times New Roman" w:eastAsia="宋体" w:cs="Times New Roman"/>
                <w:i w:val="0"/>
                <w:iCs w:val="0"/>
                <w:color w:val="000000"/>
                <w:kern w:val="0"/>
                <w:sz w:val="21"/>
                <w:szCs w:val="21"/>
                <w:u w:val="none"/>
                <w:lang w:val="en-US" w:eastAsia="zh-CN" w:bidi="ar"/>
              </w:rPr>
              <w:t>1</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3</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7</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凳子</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13</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8</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阅览桌</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27</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9</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书架</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27</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10</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auto"/>
                <w:kern w:val="0"/>
                <w:sz w:val="21"/>
                <w:szCs w:val="21"/>
                <w:u w:val="none"/>
                <w:lang w:val="en-US" w:eastAsia="zh-CN" w:bidi="ar"/>
              </w:rPr>
              <w:t>阅读椅</w:t>
            </w:r>
            <w:r>
              <w:rPr>
                <w:rFonts w:hint="default" w:ascii="Times New Roman" w:hAnsi="Times New Roman" w:eastAsia="宋体" w:cs="Times New Roman"/>
                <w:i w:val="0"/>
                <w:iCs w:val="0"/>
                <w:color w:val="auto"/>
                <w:kern w:val="0"/>
                <w:sz w:val="21"/>
                <w:szCs w:val="21"/>
                <w:u w:val="none"/>
                <w:lang w:val="en-US" w:eastAsia="zh-CN" w:bidi="ar"/>
              </w:rPr>
              <w:t>2</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108</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11</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吧椅</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20</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12</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桌子</w:t>
            </w:r>
            <w:r>
              <w:rPr>
                <w:rFonts w:hint="default" w:ascii="Times New Roman" w:hAnsi="Times New Roman" w:eastAsia="宋体" w:cs="Times New Roman"/>
                <w:i w:val="0"/>
                <w:iCs w:val="0"/>
                <w:color w:val="000000"/>
                <w:kern w:val="0"/>
                <w:sz w:val="21"/>
                <w:szCs w:val="21"/>
                <w:u w:val="none"/>
                <w:lang w:val="en-US" w:eastAsia="zh-CN" w:bidi="ar"/>
              </w:rPr>
              <w:t>2</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54</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13</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椅子1</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54</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14</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造型休闲凳</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16</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15</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管理员椅子</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16</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钢制货架</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17</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书踏</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4</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kern w:val="0"/>
                <w:sz w:val="21"/>
                <w:szCs w:val="21"/>
                <w:u w:val="none"/>
                <w:lang w:val="en-US" w:eastAsia="zh-CN" w:bidi="ar"/>
              </w:rPr>
              <w:t>18</w:t>
            </w:r>
          </w:p>
        </w:tc>
        <w:tc>
          <w:tcPr>
            <w:tcW w:w="837"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0"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书立</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800</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19</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桌子3</w:t>
            </w: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12</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20</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椅子2</w:t>
            </w: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12</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21</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 xml:space="preserve">隔断1 </w:t>
            </w: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22.6</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平方米</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22</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桌子4</w:t>
            </w: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23</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ascii="Times New Roman" w:hAnsi="Times New Roman" w:eastAsia="宋体" w:cs="Times New Roman"/>
                <w:bCs/>
                <w:sz w:val="21"/>
                <w:szCs w:val="21"/>
              </w:rPr>
            </w:pPr>
            <w:r>
              <w:rPr>
                <w:rFonts w:hint="eastAsia" w:ascii="宋体" w:hAnsi="宋体" w:eastAsia="宋体" w:cs="宋体"/>
                <w:i w:val="0"/>
                <w:iCs w:val="0"/>
                <w:color w:val="000000"/>
                <w:sz w:val="21"/>
                <w:szCs w:val="21"/>
                <w:u w:val="none"/>
                <w:lang w:val="en-US" w:eastAsia="zh-CN"/>
              </w:rPr>
              <w:t>椅子3</w:t>
            </w: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20</w:t>
            </w:r>
          </w:p>
        </w:tc>
        <w:tc>
          <w:tcPr>
            <w:tcW w:w="259" w:type="pct"/>
            <w:noWrap w:val="0"/>
            <w:vAlign w:val="center"/>
          </w:tcPr>
          <w:p>
            <w:pPr>
              <w:keepNext w:val="0"/>
              <w:keepLines w:val="0"/>
              <w:widowControl/>
              <w:suppressLineNumbers w:val="0"/>
              <w:jc w:val="center"/>
              <w:textAlignment w:val="center"/>
              <w:rPr>
                <w:rFonts w:ascii="Times New Roman" w:hAnsi="Times New Roman" w:eastAsia="宋体" w:cs="Times New Roman"/>
                <w:bCs/>
                <w:sz w:val="21"/>
                <w:szCs w:val="21"/>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24</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书写板</w:t>
            </w: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块</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25</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阻燃绒布</w:t>
            </w:r>
          </w:p>
        </w:tc>
        <w:tc>
          <w:tcPr>
            <w:tcW w:w="259" w:type="pct"/>
            <w:noWrap w:val="0"/>
            <w:vAlign w:val="center"/>
          </w:tcPr>
          <w:p>
            <w:pPr>
              <w:jc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jc w:val="center"/>
              <w:rPr>
                <w:rFonts w:hint="eastAsia" w:ascii="宋体" w:hAnsi="宋体" w:eastAsia="宋体" w:cs="宋体"/>
                <w:i w:val="0"/>
                <w:iCs w:val="0"/>
                <w:color w:val="auto"/>
                <w:kern w:val="0"/>
                <w:sz w:val="21"/>
                <w:szCs w:val="21"/>
                <w:u w:val="none"/>
                <w:lang w:val="en-US" w:eastAsia="zh-CN" w:bidi="ar"/>
              </w:rPr>
            </w:pPr>
          </w:p>
        </w:tc>
        <w:tc>
          <w:tcPr>
            <w:tcW w:w="260" w:type="pct"/>
            <w:noWrap w:val="0"/>
            <w:vAlign w:val="center"/>
          </w:tcPr>
          <w:p>
            <w:pPr>
              <w:jc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jc w:val="center"/>
              <w:rPr>
                <w:rFonts w:hint="eastAsia" w:ascii="宋体" w:hAnsi="宋体" w:eastAsia="宋体" w:cs="宋体"/>
                <w:i w:val="0"/>
                <w:iCs w:val="0"/>
                <w:color w:val="auto"/>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米</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26</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轨道</w:t>
            </w: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米</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27</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FF0000"/>
                <w:sz w:val="21"/>
                <w:szCs w:val="21"/>
                <w:u w:val="none"/>
                <w:lang w:val="en-US" w:eastAsia="zh-CN"/>
              </w:rPr>
              <w:t>垫子</w:t>
            </w:r>
          </w:p>
        </w:tc>
        <w:tc>
          <w:tcPr>
            <w:tcW w:w="259" w:type="pct"/>
            <w:noWrap w:val="0"/>
            <w:vAlign w:val="center"/>
          </w:tcPr>
          <w:p>
            <w:pPr>
              <w:jc w:val="center"/>
              <w:rPr>
                <w:rFonts w:hint="eastAsia" w:ascii="宋体" w:hAnsi="宋体" w:eastAsia="宋体" w:cs="宋体"/>
                <w:i w:val="0"/>
                <w:iCs w:val="0"/>
                <w:color w:val="FF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FF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FF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FF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300</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28</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折叠床</w:t>
            </w: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120</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29</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sz w:val="21"/>
                <w:szCs w:val="21"/>
                <w:u w:val="none"/>
                <w:lang w:val="en-US" w:eastAsia="zh-CN"/>
              </w:rPr>
              <w:t>桌子5</w:t>
            </w: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60"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259" w:type="pct"/>
            <w:noWrap w:val="0"/>
            <w:vAlign w:val="center"/>
          </w:tcPr>
          <w:p>
            <w:pPr>
              <w:jc w:val="center"/>
              <w:rPr>
                <w:rFonts w:hint="eastAsia" w:ascii="宋体" w:hAnsi="宋体" w:eastAsia="宋体" w:cs="宋体"/>
                <w:i w:val="0"/>
                <w:iCs w:val="0"/>
                <w:color w:val="000000"/>
                <w:sz w:val="21"/>
                <w:szCs w:val="21"/>
                <w:u w:val="none"/>
                <w:lang w:val="en-US" w:eastAsia="zh-CN"/>
              </w:rPr>
            </w:pPr>
          </w:p>
        </w:tc>
        <w:tc>
          <w:tcPr>
            <w:tcW w:w="387"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30</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标语1</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31</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标语2</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32</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隔断2 </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42.4</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平方米</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Times New Roman" w:hAnsi="Times New Roman" w:eastAsia="宋体" w:cs="Times New Roman"/>
                <w:bCs/>
                <w:sz w:val="21"/>
                <w:szCs w:val="21"/>
                <w:lang w:val="en-US" w:eastAsia="zh-CN"/>
              </w:rPr>
            </w:pPr>
            <w:r>
              <w:rPr>
                <w:rFonts w:hint="eastAsia" w:ascii="宋体" w:hAnsi="宋体" w:eastAsia="宋体" w:cs="宋体"/>
                <w:i w:val="0"/>
                <w:iCs w:val="0"/>
                <w:color w:val="000000"/>
                <w:sz w:val="21"/>
                <w:szCs w:val="21"/>
                <w:u w:val="none"/>
                <w:lang w:val="en-US" w:eastAsia="zh-CN"/>
              </w:rPr>
              <w:t>33</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天花机</w:t>
            </w:r>
          </w:p>
        </w:tc>
        <w:tc>
          <w:tcPr>
            <w:tcW w:w="259" w:type="pct"/>
            <w:noWrap w:val="0"/>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default" w:ascii="Times New Roman" w:hAnsi="Times New Roman" w:eastAsia="宋体" w:cs="Times New Roman"/>
                <w:bCs/>
                <w:sz w:val="21"/>
                <w:szCs w:val="21"/>
                <w:lang w:val="en-US" w:eastAsia="zh-CN"/>
              </w:rPr>
            </w:pPr>
            <w:r>
              <w:rPr>
                <w:rFonts w:hint="eastAsia" w:ascii="宋体" w:hAnsi="宋体" w:eastAsia="宋体" w:cs="宋体"/>
                <w:i w:val="0"/>
                <w:iCs w:val="0"/>
                <w:color w:val="auto"/>
                <w:sz w:val="21"/>
                <w:szCs w:val="21"/>
                <w:u w:val="none"/>
                <w:lang w:val="en-US" w:eastAsia="zh-CN"/>
              </w:rPr>
              <w:t>34</w:t>
            </w:r>
          </w:p>
        </w:tc>
        <w:tc>
          <w:tcPr>
            <w:tcW w:w="837" w:type="pct"/>
            <w:vMerge w:val="continue"/>
            <w:noWrap w:val="0"/>
            <w:vAlign w:val="center"/>
          </w:tcPr>
          <w:p>
            <w:pPr>
              <w:jc w:val="center"/>
              <w:rPr>
                <w:rFonts w:hint="eastAsia" w:ascii="宋体" w:hAnsi="宋体" w:eastAsia="宋体" w:cs="宋体"/>
                <w:i w:val="0"/>
                <w:iCs w:val="0"/>
                <w:color w:val="auto"/>
                <w:sz w:val="21"/>
                <w:szCs w:val="21"/>
                <w:u w:val="none"/>
                <w:lang w:val="en-US" w:eastAsia="zh-CN"/>
              </w:rPr>
            </w:pPr>
          </w:p>
        </w:tc>
        <w:tc>
          <w:tcPr>
            <w:tcW w:w="84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灯具</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w:t>
            </w:r>
          </w:p>
        </w:tc>
        <w:tc>
          <w:tcPr>
            <w:tcW w:w="25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盏</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35</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风幕机</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25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bCs w:val="0"/>
                <w:color w:val="000000"/>
                <w:sz w:val="21"/>
                <w:szCs w:val="21"/>
                <w:u w:val="none"/>
                <w:lang w:val="en-US" w:eastAsia="zh-CN"/>
              </w:rPr>
              <w:t>36</w:t>
            </w:r>
          </w:p>
        </w:tc>
        <w:tc>
          <w:tcPr>
            <w:tcW w:w="837" w:type="pct"/>
            <w:vMerge w:val="continue"/>
            <w:noWrap w:val="0"/>
            <w:vAlign w:val="center"/>
          </w:tcPr>
          <w:p>
            <w:pPr>
              <w:jc w:val="center"/>
              <w:rPr>
                <w:rFonts w:hint="eastAsia" w:ascii="宋体" w:hAnsi="宋体" w:eastAsia="宋体" w:cs="宋体"/>
                <w:bCs w:val="0"/>
                <w:color w:val="000000"/>
                <w:sz w:val="21"/>
                <w:szCs w:val="21"/>
                <w:u w:val="none"/>
                <w:lang w:val="en-US" w:eastAsia="zh-CN"/>
              </w:rPr>
            </w:pPr>
          </w:p>
        </w:tc>
        <w:tc>
          <w:tcPr>
            <w:tcW w:w="840"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综合布线</w:t>
            </w: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25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bCs w:val="0"/>
                <w:color w:val="000000"/>
                <w:sz w:val="21"/>
                <w:szCs w:val="21"/>
                <w:u w:val="none"/>
                <w:lang w:val="en-US" w:eastAsia="zh-CN"/>
              </w:rPr>
              <w:t>37</w:t>
            </w:r>
          </w:p>
        </w:tc>
        <w:tc>
          <w:tcPr>
            <w:tcW w:w="837" w:type="pct"/>
            <w:vMerge w:val="continue"/>
            <w:noWrap w:val="0"/>
            <w:vAlign w:val="center"/>
          </w:tcPr>
          <w:p>
            <w:pPr>
              <w:jc w:val="center"/>
              <w:rPr>
                <w:rFonts w:hint="eastAsia" w:ascii="宋体" w:hAnsi="宋体" w:eastAsia="宋体" w:cs="宋体"/>
                <w:bCs w:val="0"/>
                <w:color w:val="000000"/>
                <w:sz w:val="21"/>
                <w:szCs w:val="21"/>
                <w:u w:val="none"/>
                <w:lang w:val="en-US" w:eastAsia="zh-CN"/>
              </w:rPr>
            </w:pPr>
          </w:p>
        </w:tc>
        <w:tc>
          <w:tcPr>
            <w:tcW w:w="840"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防火门</w:t>
            </w:r>
          </w:p>
        </w:tc>
        <w:tc>
          <w:tcPr>
            <w:tcW w:w="259" w:type="pct"/>
            <w:noWrap w:val="0"/>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u w:val="none"/>
                <w:lang w:val="en-US" w:eastAsia="zh-CN" w:bidi="ar"/>
              </w:rPr>
            </w:pPr>
          </w:p>
        </w:tc>
        <w:tc>
          <w:tcPr>
            <w:tcW w:w="260" w:type="pct"/>
            <w:noWrap w:val="0"/>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u w:val="none"/>
                <w:lang w:val="en-US" w:eastAsia="zh-CN" w:bidi="ar"/>
              </w:rPr>
            </w:pPr>
          </w:p>
        </w:tc>
        <w:tc>
          <w:tcPr>
            <w:tcW w:w="259" w:type="pct"/>
            <w:noWrap w:val="0"/>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25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项</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38</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r>
              <w:rPr>
                <w:rFonts w:hint="eastAsia" w:ascii="宋体" w:hAnsi="宋体" w:eastAsia="宋体" w:cs="宋体"/>
                <w:i w:val="0"/>
                <w:iCs w:val="0"/>
                <w:color w:val="000000"/>
                <w:kern w:val="2"/>
                <w:sz w:val="21"/>
                <w:szCs w:val="21"/>
                <w:u w:val="none"/>
                <w:lang w:val="en-US" w:eastAsia="zh-CN" w:bidi="ar"/>
              </w:rPr>
              <w:t>货架1</w:t>
            </w:r>
          </w:p>
        </w:tc>
        <w:tc>
          <w:tcPr>
            <w:tcW w:w="259"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p>
        </w:tc>
        <w:tc>
          <w:tcPr>
            <w:tcW w:w="259"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p>
        </w:tc>
        <w:tc>
          <w:tcPr>
            <w:tcW w:w="260"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p>
        </w:tc>
        <w:tc>
          <w:tcPr>
            <w:tcW w:w="259"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25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59" w:type="pct"/>
            <w:noWrap w:val="0"/>
            <w:vAlign w:val="center"/>
          </w:tcPr>
          <w:p>
            <w:pPr>
              <w:jc w:val="center"/>
              <w:rPr>
                <w:rFonts w:hint="eastAsia" w:ascii="宋体" w:hAnsi="宋体" w:eastAsia="宋体" w:cs="宋体"/>
                <w:b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39</w:t>
            </w:r>
          </w:p>
        </w:tc>
        <w:tc>
          <w:tcPr>
            <w:tcW w:w="837" w:type="pct"/>
            <w:vMerge w:val="continue"/>
            <w:noWrap w:val="0"/>
            <w:vAlign w:val="center"/>
          </w:tcPr>
          <w:p>
            <w:pPr>
              <w:jc w:val="center"/>
              <w:rPr>
                <w:rFonts w:hint="eastAsia" w:ascii="宋体" w:hAnsi="宋体" w:eastAsia="宋体" w:cs="宋体"/>
                <w:i w:val="0"/>
                <w:iCs w:val="0"/>
                <w:color w:val="000000"/>
                <w:sz w:val="21"/>
                <w:szCs w:val="21"/>
                <w:u w:val="none"/>
                <w:lang w:val="en-US" w:eastAsia="zh-CN"/>
              </w:rPr>
            </w:pPr>
          </w:p>
        </w:tc>
        <w:tc>
          <w:tcPr>
            <w:tcW w:w="840"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r>
              <w:rPr>
                <w:rFonts w:hint="eastAsia" w:ascii="宋体" w:hAnsi="宋体" w:eastAsia="宋体" w:cs="宋体"/>
                <w:i w:val="0"/>
                <w:iCs w:val="0"/>
                <w:color w:val="000000"/>
                <w:kern w:val="2"/>
                <w:sz w:val="21"/>
                <w:szCs w:val="21"/>
                <w:u w:val="none"/>
                <w:lang w:val="en-US" w:eastAsia="zh-CN" w:bidi="ar"/>
              </w:rPr>
              <w:t>货架2</w:t>
            </w:r>
          </w:p>
        </w:tc>
        <w:tc>
          <w:tcPr>
            <w:tcW w:w="259"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p>
        </w:tc>
        <w:tc>
          <w:tcPr>
            <w:tcW w:w="259"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p>
        </w:tc>
        <w:tc>
          <w:tcPr>
            <w:tcW w:w="260"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p>
        </w:tc>
        <w:tc>
          <w:tcPr>
            <w:tcW w:w="259" w:type="pct"/>
            <w:noWrap w:val="0"/>
            <w:vAlign w:val="center"/>
          </w:tcPr>
          <w:p>
            <w:pPr>
              <w:keepNext w:val="0"/>
              <w:keepLines w:val="0"/>
              <w:widowControl/>
              <w:suppressLineNumbers w:val="0"/>
              <w:jc w:val="center"/>
              <w:textAlignment w:val="auto"/>
              <w:rPr>
                <w:rFonts w:hint="eastAsia" w:ascii="宋体" w:hAnsi="宋体" w:eastAsia="宋体" w:cs="宋体"/>
                <w:i w:val="0"/>
                <w:iCs w:val="0"/>
                <w:color w:val="000000"/>
                <w:kern w:val="2"/>
                <w:sz w:val="21"/>
                <w:szCs w:val="21"/>
                <w:u w:val="none"/>
                <w:lang w:val="en-US" w:eastAsia="zh-CN" w:bidi="ar"/>
              </w:rPr>
            </w:pPr>
          </w:p>
        </w:tc>
        <w:tc>
          <w:tcPr>
            <w:tcW w:w="387"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259" w:type="pct"/>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345" w:type="pc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83" w:type="pct"/>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92"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92"/>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93" w:name="_Hlk72073235"/>
      <w:r>
        <w:rPr>
          <w:rFonts w:hint="eastAsia"/>
          <w:b/>
          <w:sz w:val="24"/>
        </w:rPr>
        <w:t>投标人认为需要涉及的其他内容报价清单</w:t>
      </w:r>
      <w:bookmarkEnd w:id="93"/>
    </w:p>
    <w:p>
      <w:pPr>
        <w:rPr>
          <w:b/>
          <w:bCs/>
        </w:rPr>
      </w:pPr>
    </w:p>
    <w:p/>
    <w:p>
      <w:pPr>
        <w:jc w:val="center"/>
        <w:rPr>
          <w:rFonts w:hint="eastAsia"/>
          <w:sz w:val="28"/>
          <w:szCs w:val="28"/>
        </w:rPr>
      </w:pPr>
      <w:r>
        <w:rPr>
          <w:rFonts w:hint="eastAsia"/>
          <w:sz w:val="28"/>
          <w:szCs w:val="28"/>
        </w:rPr>
        <w:t>五、经验评价（格式自定）</w:t>
      </w:r>
    </w:p>
    <w:p>
      <w:pPr>
        <w:jc w:val="center"/>
        <w:rPr>
          <w:rFonts w:hint="eastAsia"/>
          <w:sz w:val="28"/>
          <w:szCs w:val="28"/>
        </w:rPr>
      </w:pPr>
      <w:r>
        <w:rPr>
          <w:rFonts w:hint="eastAsia"/>
          <w:sz w:val="28"/>
          <w:szCs w:val="28"/>
        </w:rPr>
        <w:t>（特别提示：投标人须按本招标文件评标信息中这一评审因素要求，提供证明资料）</w:t>
      </w:r>
    </w:p>
    <w:p>
      <w:pPr>
        <w:pStyle w:val="26"/>
        <w:jc w:val="center"/>
        <w:rPr>
          <w:rFonts w:hint="eastAsia"/>
          <w:sz w:val="28"/>
          <w:szCs w:val="28"/>
        </w:rPr>
      </w:pPr>
    </w:p>
    <w:p>
      <w:pPr>
        <w:pStyle w:val="26"/>
        <w:jc w:val="center"/>
        <w:rPr>
          <w:rFonts w:hint="eastAsia"/>
          <w:sz w:val="28"/>
          <w:szCs w:val="28"/>
        </w:rPr>
      </w:pPr>
    </w:p>
    <w:p>
      <w:pPr>
        <w:jc w:val="center"/>
        <w:rPr>
          <w:rFonts w:hint="eastAsia"/>
          <w:sz w:val="28"/>
          <w:szCs w:val="28"/>
        </w:rPr>
      </w:pPr>
      <w:r>
        <w:rPr>
          <w:rFonts w:hint="eastAsia"/>
          <w:sz w:val="28"/>
          <w:szCs w:val="28"/>
        </w:rPr>
        <w:t>六、绿色产品认证（格式自定）</w:t>
      </w:r>
    </w:p>
    <w:p>
      <w:pPr>
        <w:jc w:val="center"/>
        <w:rPr>
          <w:sz w:val="28"/>
          <w:szCs w:val="28"/>
        </w:rPr>
      </w:pPr>
      <w:r>
        <w:rPr>
          <w:rFonts w:hint="eastAsia"/>
          <w:sz w:val="28"/>
          <w:szCs w:val="28"/>
        </w:rPr>
        <w:t>（特别提示：投标人须按本招标文件评标信息中这一评审因素要求，提供证明资料）</w:t>
      </w:r>
    </w:p>
    <w:p/>
    <w:p>
      <w:pPr>
        <w:ind w:firstLine="723" w:firstLineChars="300"/>
        <w:rPr>
          <w:b/>
          <w:color w:val="FF0000"/>
          <w:sz w:val="24"/>
        </w:rPr>
      </w:pPr>
      <w:r>
        <w:rPr>
          <w:rFonts w:hint="eastAsia"/>
          <w:b/>
          <w:color w:val="FF0000"/>
          <w:sz w:val="24"/>
        </w:rPr>
        <w:t>（信息公开部分的内容到此为止！以下为信息不公开部分。）</w:t>
      </w:r>
    </w:p>
    <w:bookmarkEnd w:id="91"/>
    <w:p>
      <w:r>
        <w:br w:type="page"/>
      </w:r>
    </w:p>
    <w:p>
      <w:pPr>
        <w:outlineLvl w:val="1"/>
        <w:rPr>
          <w:rFonts w:ascii="宋体" w:hAnsi="宋体"/>
          <w:b/>
          <w:color w:val="FF0000"/>
          <w:sz w:val="28"/>
          <w:szCs w:val="28"/>
        </w:rPr>
      </w:pPr>
      <w:bookmarkStart w:id="94" w:name="_Hlk72260530"/>
      <w:r>
        <w:rPr>
          <w:rFonts w:hint="eastAsia" w:ascii="宋体" w:hAnsi="宋体"/>
          <w:b/>
          <w:color w:val="FF0000"/>
          <w:sz w:val="28"/>
          <w:szCs w:val="28"/>
        </w:rPr>
        <w:t>投标文件附件（信息不公开部分）</w:t>
      </w:r>
    </w:p>
    <w:p>
      <w:pPr>
        <w:pStyle w:val="5"/>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5"/>
        <w:spacing w:before="120" w:after="120"/>
        <w:jc w:val="center"/>
        <w:rPr>
          <w:rFonts w:ascii="黑体" w:eastAsia="黑体"/>
          <w:b w:val="0"/>
          <w:sz w:val="24"/>
        </w:rPr>
      </w:pPr>
      <w:r>
        <w:rPr>
          <w:rFonts w:hint="eastAsia" w:ascii="黑体" w:eastAsia="黑体"/>
          <w:b w:val="0"/>
          <w:sz w:val="24"/>
        </w:rPr>
        <w:t>二、</w:t>
      </w:r>
      <w:bookmarkStart w:id="95" w:name="_Hlk72092499"/>
      <w:r>
        <w:rPr>
          <w:rFonts w:hint="eastAsia" w:ascii="黑体" w:eastAsia="黑体"/>
          <w:b w:val="0"/>
          <w:sz w:val="24"/>
        </w:rPr>
        <w:t>法定代表人（负责人）证明书</w:t>
      </w:r>
      <w:bookmarkEnd w:id="95"/>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11"/>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11"/>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11"/>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2"/>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2"/>
              <w:jc w:val="center"/>
              <w:rPr>
                <w:rFonts w:hint="eastAsia"/>
                <w:lang w:val="en-US" w:eastAsia="zh-CN"/>
              </w:rPr>
            </w:pPr>
          </w:p>
          <w:p>
            <w:pPr>
              <w:pStyle w:val="14"/>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5"/>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94"/>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2"/>
              <w:jc w:val="center"/>
              <w:rPr>
                <w:rFonts w:hint="eastAsia"/>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p>
            <w:pPr>
              <w:pStyle w:val="14"/>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2"/>
              <w:jc w:val="center"/>
              <w:rPr>
                <w:rFonts w:hint="eastAsia"/>
                <w:lang w:val="en-US" w:eastAsia="zh-CN"/>
              </w:rPr>
            </w:pPr>
          </w:p>
          <w:p>
            <w:pPr>
              <w:pStyle w:val="14"/>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16"/>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96"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9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5"/>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8"/>
        <w:tblW w:w="7073" w:type="dxa"/>
        <w:tblInd w:w="-2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0"/>
        <w:gridCol w:w="1279"/>
        <w:gridCol w:w="2366"/>
        <w:gridCol w:w="906"/>
        <w:gridCol w:w="906"/>
        <w:gridCol w:w="9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货物名称</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招标技术要求</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0"/>
                <w:szCs w:val="20"/>
                <w:u w:val="none"/>
                <w:lang w:val="en-US" w:eastAsia="zh-CN" w:bidi="ar"/>
              </w:rPr>
            </w:pPr>
            <w:r>
              <w:rPr>
                <w:rFonts w:hint="eastAsia"/>
                <w:sz w:val="24"/>
              </w:rPr>
              <w:t>投标技术响应</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0"/>
                <w:szCs w:val="20"/>
                <w:u w:val="none"/>
                <w:lang w:val="en-US" w:eastAsia="zh-CN" w:bidi="ar"/>
              </w:rPr>
            </w:pPr>
            <w:r>
              <w:rPr>
                <w:rFonts w:hint="eastAsia"/>
                <w:sz w:val="24"/>
              </w:rPr>
              <w:t>偏离情况</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kern w:val="0"/>
                <w:sz w:val="20"/>
                <w:szCs w:val="20"/>
                <w:u w:val="none"/>
                <w:lang w:val="en-US" w:eastAsia="zh-CN" w:bidi="ar"/>
              </w:rPr>
            </w:pPr>
            <w:r>
              <w:rPr>
                <w:rFonts w:hint="eastAsia"/>
                <w:sz w:val="24"/>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阅读桌</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1.规格：（长2400mm*宽1000mm*高750mm）±10mm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2.基材：桌面四周边框白蜡木，厚≥</w:t>
            </w: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0mm；面板采用EO级实木多层板，饰面</w:t>
            </w:r>
            <w:r>
              <w:rPr>
                <w:rFonts w:hint="eastAsia" w:asciiTheme="minorEastAsia" w:hAnsiTheme="minorEastAsia" w:cstheme="minorEastAsia"/>
                <w:i w:val="0"/>
                <w:iCs w:val="0"/>
                <w:color w:val="000000"/>
                <w:kern w:val="0"/>
                <w:sz w:val="18"/>
                <w:szCs w:val="18"/>
                <w:u w:val="none"/>
                <w:lang w:val="en-US" w:eastAsia="zh-CN" w:bidi="ar"/>
              </w:rPr>
              <w:t>为白蜡木皮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mm，环保水性漆；脚架：采用白蜡木和环保水性漆</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桌脚底部最小直径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40mm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3.最终产品款式、颜色，中标后提供参考图由采购方确定后方可配送。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阅读椅1</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4.规格：≥（长570mm*宽470mm*高710mm）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sz w:val="18"/>
                <w:szCs w:val="18"/>
                <w:lang w:val="en-US" w:eastAsia="zh-CN"/>
              </w:rPr>
              <w:t>5.</w:t>
            </w:r>
            <w:r>
              <w:rPr>
                <w:rFonts w:hint="eastAsia" w:asciiTheme="minorEastAsia" w:hAnsiTheme="minorEastAsia" w:eastAsiaTheme="minorEastAsia" w:cstheme="minorEastAsia"/>
                <w:sz w:val="18"/>
                <w:szCs w:val="18"/>
              </w:rPr>
              <w:t>基材：框架全白蜡木，坐板厚≥15mm，环保水性漆</w:t>
            </w:r>
            <w:r>
              <w:rPr>
                <w:rFonts w:hint="eastAsia" w:asciiTheme="minorEastAsia" w:hAnsiTheme="minorEastAsia" w:cstheme="minorEastAsia"/>
                <w:sz w:val="18"/>
                <w:szCs w:val="18"/>
                <w:lang w:eastAsia="zh-CN"/>
              </w:rPr>
              <w:t>，</w:t>
            </w:r>
            <w:r>
              <w:rPr>
                <w:rFonts w:hint="eastAsia" w:asciiTheme="minorEastAsia" w:hAnsiTheme="minorEastAsia" w:cstheme="minorEastAsia"/>
                <w:i w:val="0"/>
                <w:iCs w:val="0"/>
                <w:color w:val="FF0000"/>
                <w:kern w:val="0"/>
                <w:sz w:val="18"/>
                <w:szCs w:val="18"/>
                <w:u w:val="none"/>
                <w:lang w:val="en-US" w:eastAsia="zh-CN" w:bidi="ar"/>
              </w:rPr>
              <w:t>椅脚底部最小直径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25mm</w:t>
            </w:r>
            <w:r>
              <w:rPr>
                <w:rFonts w:hint="eastAsia" w:asciiTheme="minorEastAsia" w:hAnsiTheme="minorEastAsia" w:eastAsiaTheme="minorEastAsia" w:cstheme="minorEastAsia"/>
                <w:sz w:val="18"/>
                <w:szCs w:val="18"/>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sz w:val="18"/>
                <w:szCs w:val="18"/>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sz w:val="18"/>
                <w:szCs w:val="18"/>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6.最终产品款式、颜色，中标后提供参考图由采购方确定后方可配送。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圆桌</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7.规格：（直径800mm*高750mm）±10mm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8.基材：桌面四周边框白蜡木，厚≥35mm；面板采用E0级实木多层板，饰面</w:t>
            </w:r>
            <w:r>
              <w:rPr>
                <w:rFonts w:hint="eastAsia" w:asciiTheme="minorEastAsia" w:hAnsiTheme="minorEastAsia" w:cstheme="minorEastAsia"/>
                <w:i w:val="0"/>
                <w:iCs w:val="0"/>
                <w:color w:val="000000"/>
                <w:kern w:val="0"/>
                <w:sz w:val="18"/>
                <w:szCs w:val="18"/>
                <w:u w:val="none"/>
                <w:lang w:val="en-US" w:eastAsia="zh-CN" w:bidi="ar"/>
              </w:rPr>
              <w:t>为</w:t>
            </w:r>
            <w:r>
              <w:rPr>
                <w:rFonts w:hint="eastAsia" w:asciiTheme="minorEastAsia" w:hAnsiTheme="minorEastAsia" w:eastAsiaTheme="minorEastAsia" w:cstheme="minorEastAsia"/>
                <w:i w:val="0"/>
                <w:iCs w:val="0"/>
                <w:color w:val="000000"/>
                <w:kern w:val="0"/>
                <w:sz w:val="18"/>
                <w:szCs w:val="18"/>
                <w:u w:val="none"/>
                <w:lang w:val="en-US" w:eastAsia="zh-CN" w:bidi="ar"/>
              </w:rPr>
              <w:t>白蜡木皮厚度≥0.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mm，环保水性漆</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桌底部支撑面直径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550mm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9.最终产品款式、颜色，中标后提供参考图由采购方确定后方可配送。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研讨区桌子</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0.规格：（长3600mm*宽2200mm*高750mm）±20mm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11</w:t>
            </w:r>
            <w:r>
              <w:rPr>
                <w:rFonts w:hint="eastAsia" w:asciiTheme="minorEastAsia" w:hAnsiTheme="minorEastAsia" w:eastAsiaTheme="minorEastAsia" w:cstheme="minorEastAsia"/>
                <w:i w:val="0"/>
                <w:iCs w:val="0"/>
                <w:color w:val="000000"/>
                <w:kern w:val="0"/>
                <w:sz w:val="18"/>
                <w:szCs w:val="18"/>
                <w:u w:val="none"/>
                <w:lang w:val="en-US" w:eastAsia="zh-CN" w:bidi="ar"/>
              </w:rPr>
              <w:t>.基材：桌面四周边框白蜡木，厚≥40mm；面板采用EO级实木多层板，饰面为白蜡木皮厚度≥0.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mm，环保水性漆</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支撑脚厚</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40mm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2.最终产品款式、颜色，中标后提供参考图由采购方确定后方可配送。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研讨区椅子</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3</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规格：≥（长450mm*宽480mm*高770mm）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4.基材：框架采用白蜡木，环保水性漆；坐垫为藤条材质，边框厚≥15mm，防水透气</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椅脚底部最小直径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25mm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5.最终产品款式、颜色，中标后提供参考图由采购方确定后方可配送。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6</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桌子1</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6.规格：（长1400mm*宽1200mm*高750mm）±10mm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7.基材：桌面四周边框白蜡木，厚度≥35mm；面板采用E0级实木多层板，饰面</w:t>
            </w:r>
            <w:r>
              <w:rPr>
                <w:rFonts w:hint="eastAsia" w:asciiTheme="minorEastAsia" w:hAnsiTheme="minorEastAsia" w:cstheme="minorEastAsia"/>
                <w:i w:val="0"/>
                <w:iCs w:val="0"/>
                <w:color w:val="000000"/>
                <w:kern w:val="0"/>
                <w:sz w:val="18"/>
                <w:szCs w:val="18"/>
                <w:u w:val="none"/>
                <w:lang w:val="en-US" w:eastAsia="zh-CN" w:bidi="ar"/>
              </w:rPr>
              <w:t>为白蜡木皮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mm，环保水性油漆</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支撑脚厚</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30mm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8.最终产品款式、颜色，中标后提供参考图由采购方确定后方可配送。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7</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凳子</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1</w:t>
            </w:r>
            <w:r>
              <w:rPr>
                <w:rFonts w:hint="eastAsia" w:asciiTheme="minorEastAsia" w:hAnsiTheme="minorEastAsia" w:eastAsiaTheme="minorEastAsia" w:cstheme="minorEastAsia"/>
                <w:i w:val="0"/>
                <w:iCs w:val="0"/>
                <w:color w:val="000000"/>
                <w:kern w:val="0"/>
                <w:sz w:val="18"/>
                <w:szCs w:val="18"/>
                <w:u w:val="none"/>
                <w:lang w:val="en-US" w:eastAsia="zh-CN" w:bidi="ar"/>
              </w:rPr>
              <w:t>9.规格：（长400mm*宽400mm*高400mm）±10mm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0.基材：采用E0级实木多层板，厚≥17mm；饰面为</w:t>
            </w:r>
            <w:r>
              <w:rPr>
                <w:rFonts w:hint="eastAsia" w:asciiTheme="minorEastAsia" w:hAnsiTheme="minorEastAsia" w:cstheme="minorEastAsia"/>
                <w:i w:val="0"/>
                <w:iCs w:val="0"/>
                <w:color w:val="000000"/>
                <w:kern w:val="0"/>
                <w:sz w:val="18"/>
                <w:szCs w:val="18"/>
                <w:u w:val="none"/>
                <w:lang w:val="en-US" w:eastAsia="zh-CN" w:bidi="ar"/>
              </w:rPr>
              <w:t>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mm，环保水性油漆。</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1.最终产品款式、颜色，中标后提供参考图由采购方确定后方可配送。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8</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阅览桌</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2.规格：（长1600mm*宽1200mm*高750mm）±10mm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3.基材：桌面四周边框为白蜡木，厚≥</w:t>
            </w:r>
            <w:r>
              <w:rPr>
                <w:rFonts w:hint="eastAsia" w:asciiTheme="minorEastAsia" w:hAnsiTheme="minorEastAsia" w:cstheme="minorEastAsia"/>
                <w:i w:val="0"/>
                <w:iCs w:val="0"/>
                <w:color w:val="000000"/>
                <w:kern w:val="0"/>
                <w:sz w:val="18"/>
                <w:szCs w:val="18"/>
                <w:u w:val="none"/>
                <w:lang w:val="en-US" w:eastAsia="zh-CN" w:bidi="ar"/>
              </w:rPr>
              <w:t>5</w:t>
            </w:r>
            <w:r>
              <w:rPr>
                <w:rFonts w:hint="eastAsia" w:asciiTheme="minorEastAsia" w:hAnsiTheme="minorEastAsia" w:eastAsiaTheme="minorEastAsia" w:cstheme="minorEastAsia"/>
                <w:i w:val="0"/>
                <w:iCs w:val="0"/>
                <w:color w:val="000000"/>
                <w:kern w:val="0"/>
                <w:sz w:val="18"/>
                <w:szCs w:val="18"/>
                <w:u w:val="none"/>
                <w:lang w:val="en-US" w:eastAsia="zh-CN" w:bidi="ar"/>
              </w:rPr>
              <w:t>0mm；面板采用E0级实木多层板，饰面</w:t>
            </w:r>
            <w:r>
              <w:rPr>
                <w:rFonts w:hint="eastAsia" w:asciiTheme="minorEastAsia" w:hAnsiTheme="minorEastAsia" w:cstheme="minorEastAsia"/>
                <w:i w:val="0"/>
                <w:iCs w:val="0"/>
                <w:color w:val="000000"/>
                <w:kern w:val="0"/>
                <w:sz w:val="18"/>
                <w:szCs w:val="18"/>
                <w:u w:val="none"/>
                <w:lang w:val="en-US" w:eastAsia="zh-CN" w:bidi="ar"/>
              </w:rPr>
              <w:t>为白蜡木皮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mm，环保水性油漆；脚架：采用白蜡木和环保水性漆</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规格：（长100mm*宽50mm）</w:t>
            </w:r>
            <w:r>
              <w:rPr>
                <w:rFonts w:hint="eastAsia" w:asciiTheme="minorEastAsia" w:hAnsiTheme="minorEastAsia" w:eastAsiaTheme="minorEastAsia" w:cstheme="minorEastAsia"/>
                <w:i w:val="0"/>
                <w:iCs w:val="0"/>
                <w:color w:val="FF0000"/>
                <w:kern w:val="0"/>
                <w:sz w:val="18"/>
                <w:szCs w:val="18"/>
                <w:u w:val="none"/>
                <w:lang w:val="en-US" w:eastAsia="zh-CN" w:bidi="ar"/>
              </w:rPr>
              <w:t>±10mm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4.最终产品款式、颜色，中标后提供参考图由采购方确定后方可配送。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9</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书架</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5.规格：（长1</w:t>
            </w:r>
            <w:r>
              <w:rPr>
                <w:rFonts w:hint="eastAsia" w:asciiTheme="minorEastAsia" w:hAnsiTheme="minorEastAsia" w:cstheme="minorEastAsia"/>
                <w:i w:val="0"/>
                <w:iCs w:val="0"/>
                <w:color w:val="000000"/>
                <w:kern w:val="0"/>
                <w:sz w:val="18"/>
                <w:szCs w:val="18"/>
                <w:u w:val="none"/>
                <w:lang w:val="en-US" w:eastAsia="zh-CN" w:bidi="ar"/>
              </w:rPr>
              <w:t>56</w:t>
            </w:r>
            <w:r>
              <w:rPr>
                <w:rFonts w:hint="eastAsia" w:asciiTheme="minorEastAsia" w:hAnsiTheme="minorEastAsia" w:eastAsiaTheme="minorEastAsia" w:cstheme="minorEastAsia"/>
                <w:i w:val="0"/>
                <w:iCs w:val="0"/>
                <w:color w:val="000000"/>
                <w:kern w:val="0"/>
                <w:sz w:val="18"/>
                <w:szCs w:val="18"/>
                <w:u w:val="none"/>
                <w:lang w:val="en-US" w:eastAsia="zh-CN" w:bidi="ar"/>
              </w:rPr>
              <w:t>0mm*宽250mm*高260mm）±10mm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6.基材：采用E0级实木多层板，厚≥15mm；饰面</w:t>
            </w:r>
            <w:r>
              <w:rPr>
                <w:rFonts w:hint="eastAsia" w:asciiTheme="minorEastAsia" w:hAnsiTheme="minorEastAsia" w:cstheme="minorEastAsia"/>
                <w:i w:val="0"/>
                <w:iCs w:val="0"/>
                <w:color w:val="000000"/>
                <w:kern w:val="0"/>
                <w:sz w:val="18"/>
                <w:szCs w:val="18"/>
                <w:u w:val="none"/>
                <w:lang w:val="en-US" w:eastAsia="zh-CN" w:bidi="ar"/>
              </w:rPr>
              <w:t>为白蜡木皮</w:t>
            </w:r>
            <w:r>
              <w:rPr>
                <w:rFonts w:hint="eastAsia" w:asciiTheme="minorEastAsia" w:hAnsiTheme="minorEastAsia" w:eastAsiaTheme="minorEastAsia" w:cstheme="minorEastAsia"/>
                <w:i w:val="0"/>
                <w:iCs w:val="0"/>
                <w:color w:val="000000"/>
                <w:kern w:val="0"/>
                <w:sz w:val="18"/>
                <w:szCs w:val="18"/>
                <w:u w:val="none"/>
                <w:lang w:val="en-US" w:eastAsia="zh-CN" w:bidi="ar"/>
              </w:rPr>
              <w:t>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mm，环保水性油漆。</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7.最终产品款式、颜色，中标后提供参考图由采购方确定后方可配送。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10</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阅读椅2</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8.规格：≥（长450mm*宽480mm*高780mm）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2</w:t>
            </w:r>
            <w:r>
              <w:rPr>
                <w:rFonts w:hint="eastAsia" w:asciiTheme="minorEastAsia" w:hAnsiTheme="minorEastAsia" w:eastAsiaTheme="minorEastAsia" w:cstheme="minorEastAsia"/>
                <w:i w:val="0"/>
                <w:iCs w:val="0"/>
                <w:color w:val="000000"/>
                <w:kern w:val="0"/>
                <w:sz w:val="18"/>
                <w:szCs w:val="18"/>
                <w:u w:val="none"/>
                <w:lang w:val="en-US" w:eastAsia="zh-CN" w:bidi="ar"/>
              </w:rPr>
              <w:t>9.基材：框架白蜡木，环保水性漆；坐板和靠背板为E0级实木多层板，厚≥15mm，饰面为厚度≥0.6mm白蜡木皮，椅脚底部规格≥（长25mm*宽25mm）</w:t>
            </w:r>
            <w:r>
              <w:rPr>
                <w:rFonts w:hint="eastAsia" w:asciiTheme="minorEastAsia" w:hAnsiTheme="minorEastAsia" w:cstheme="minorEastAsia"/>
                <w:i w:val="0"/>
                <w:iCs w:val="0"/>
                <w:color w:val="000000"/>
                <w:kern w:val="0"/>
                <w:sz w:val="18"/>
                <w:szCs w:val="18"/>
                <w:u w:val="none"/>
                <w:lang w:val="en-US" w:eastAsia="zh-CN" w:bidi="ar"/>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30</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11</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吧椅</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sz w:val="18"/>
                <w:szCs w:val="18"/>
                <w:lang w:val="en-US" w:eastAsia="zh-CN"/>
              </w:rPr>
              <w:t>3</w:t>
            </w:r>
            <w:r>
              <w:rPr>
                <w:rFonts w:hint="eastAsia" w:asciiTheme="minorEastAsia" w:hAnsiTheme="minorEastAsia" w:eastAsiaTheme="minorEastAsia" w:cstheme="minorEastAsia"/>
                <w:sz w:val="18"/>
                <w:szCs w:val="18"/>
                <w:lang w:val="en-US" w:eastAsia="zh-CN"/>
              </w:rPr>
              <w:t>1.</w:t>
            </w:r>
            <w:r>
              <w:rPr>
                <w:rFonts w:hint="eastAsia" w:asciiTheme="minorEastAsia" w:hAnsiTheme="minorEastAsia" w:eastAsiaTheme="minorEastAsia" w:cstheme="minorEastAsia"/>
                <w:sz w:val="18"/>
                <w:szCs w:val="18"/>
              </w:rPr>
              <w:t>规格：≥（长460mm*宽450mm*高780mm）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sz w:val="18"/>
                <w:szCs w:val="18"/>
                <w:lang w:val="en-US" w:eastAsia="zh-CN"/>
              </w:rPr>
              <w:t>3</w:t>
            </w:r>
            <w:r>
              <w:rPr>
                <w:rFonts w:hint="eastAsia" w:asciiTheme="minorEastAsia" w:hAnsiTheme="minorEastAsia" w:eastAsiaTheme="minorEastAsia" w:cstheme="minorEastAsia"/>
                <w:sz w:val="18"/>
                <w:szCs w:val="18"/>
                <w:lang w:val="en-US" w:eastAsia="zh-CN"/>
              </w:rPr>
              <w:t>2.</w:t>
            </w:r>
            <w:r>
              <w:rPr>
                <w:rFonts w:hint="eastAsia" w:asciiTheme="minorEastAsia" w:hAnsiTheme="minorEastAsia" w:eastAsiaTheme="minorEastAsia" w:cstheme="minorEastAsia"/>
                <w:sz w:val="18"/>
                <w:szCs w:val="18"/>
              </w:rPr>
              <w:t>基材：采用白蜡木制作，坐板厚≥15mm，环保水性油漆</w:t>
            </w:r>
            <w:r>
              <w:rPr>
                <w:rFonts w:hint="eastAsia" w:asciiTheme="minorEastAsia" w:hAnsiTheme="minorEastAsia" w:cstheme="minorEastAsia"/>
                <w:sz w:val="18"/>
                <w:szCs w:val="18"/>
                <w:lang w:eastAsia="zh-CN"/>
              </w:rPr>
              <w:t>，</w:t>
            </w:r>
            <w:r>
              <w:rPr>
                <w:rFonts w:hint="eastAsia" w:asciiTheme="minorEastAsia" w:hAnsiTheme="minorEastAsia" w:cstheme="minorEastAsia"/>
                <w:i w:val="0"/>
                <w:iCs w:val="0"/>
                <w:color w:val="FF0000"/>
                <w:kern w:val="0"/>
                <w:sz w:val="18"/>
                <w:szCs w:val="18"/>
                <w:u w:val="none"/>
                <w:lang w:val="en-US" w:eastAsia="zh-CN" w:bidi="ar"/>
              </w:rPr>
              <w:t>椅脚底部最小直径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25mm</w:t>
            </w:r>
            <w:r>
              <w:rPr>
                <w:rFonts w:hint="eastAsia" w:asciiTheme="minorEastAsia" w:hAnsiTheme="minorEastAsia" w:eastAsiaTheme="minorEastAsia" w:cstheme="minorEastAsia"/>
                <w:sz w:val="18"/>
                <w:szCs w:val="18"/>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3.最终产品款式、颜色，中标后提供参考图由采购方确定后方可配送。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12</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桌子2</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4.规格：（长边800mm*斜边550mm*短边250mm*高750mm）±20mm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2"/>
                <w:sz w:val="18"/>
                <w:szCs w:val="18"/>
                <w:lang w:val="en-US" w:eastAsia="zh-CN" w:bidi="ar-SA"/>
              </w:rPr>
              <w:t>3</w:t>
            </w:r>
            <w:r>
              <w:rPr>
                <w:rFonts w:hint="eastAsia" w:asciiTheme="minorEastAsia" w:hAnsiTheme="minorEastAsia" w:eastAsiaTheme="minorEastAsia" w:cstheme="minorEastAsia"/>
                <w:i w:val="0"/>
                <w:iCs w:val="0"/>
                <w:color w:val="000000"/>
                <w:kern w:val="2"/>
                <w:sz w:val="18"/>
                <w:szCs w:val="18"/>
                <w:lang w:val="en-US" w:eastAsia="zh-CN" w:bidi="ar-SA"/>
              </w:rPr>
              <w:t>5.</w:t>
            </w:r>
            <w:r>
              <w:rPr>
                <w:rFonts w:hint="eastAsia" w:asciiTheme="minorEastAsia" w:hAnsiTheme="minorEastAsia" w:eastAsiaTheme="minorEastAsia" w:cstheme="minorEastAsia"/>
                <w:i w:val="0"/>
                <w:iCs w:val="0"/>
                <w:color w:val="000000"/>
                <w:kern w:val="0"/>
                <w:sz w:val="18"/>
                <w:szCs w:val="18"/>
                <w:u w:val="none"/>
                <w:lang w:val="en-US" w:eastAsia="zh-CN" w:bidi="ar"/>
              </w:rPr>
              <w:t>基材：桌架采用冷轧钢，壁厚≥1.2mm，</w:t>
            </w:r>
            <w:r>
              <w:rPr>
                <w:rFonts w:hint="eastAsia" w:asciiTheme="minorEastAsia" w:hAnsiTheme="minorEastAsia" w:cstheme="minorEastAsia"/>
                <w:i w:val="0"/>
                <w:iCs w:val="0"/>
                <w:color w:val="FF0000"/>
                <w:kern w:val="0"/>
                <w:sz w:val="18"/>
                <w:szCs w:val="18"/>
                <w:u w:val="none"/>
                <w:lang w:val="en-US" w:eastAsia="zh-CN" w:bidi="ar"/>
              </w:rPr>
              <w:t>管规格</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（长50mm*宽20mm），</w:t>
            </w:r>
            <w:r>
              <w:rPr>
                <w:rFonts w:hint="eastAsia" w:asciiTheme="minorEastAsia" w:hAnsiTheme="minorEastAsia" w:eastAsiaTheme="minorEastAsia" w:cstheme="minorEastAsia"/>
                <w:i w:val="0"/>
                <w:iCs w:val="0"/>
                <w:color w:val="000000"/>
                <w:kern w:val="0"/>
                <w:sz w:val="18"/>
                <w:szCs w:val="18"/>
                <w:u w:val="none"/>
                <w:lang w:val="en-US" w:eastAsia="zh-CN" w:bidi="ar"/>
              </w:rPr>
              <w:t>表面防锈静电喷涂处理；台面为E0级实木颗粒板，厚≥24mm</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000000"/>
                <w:kern w:val="2"/>
                <w:sz w:val="18"/>
                <w:szCs w:val="18"/>
                <w:lang w:val="en-US" w:eastAsia="zh-CN" w:bidi="ar-SA"/>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000000"/>
                <w:kern w:val="2"/>
                <w:sz w:val="18"/>
                <w:szCs w:val="18"/>
                <w:lang w:val="en-US" w:eastAsia="zh-CN" w:bidi="ar-SA"/>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000000"/>
                <w:kern w:val="2"/>
                <w:sz w:val="18"/>
                <w:szCs w:val="1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6.可六拼组合在一起。</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7.最终产品款式、颜色，中标后提供参考图由采购方确定后方可配送。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13</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eastAsiaTheme="minorEastAsia" w:cstheme="minorEastAsia"/>
                <w:i w:val="0"/>
                <w:iCs w:val="0"/>
                <w:color w:val="000000"/>
                <w:kern w:val="0"/>
                <w:sz w:val="18"/>
                <w:szCs w:val="18"/>
                <w:u w:val="none"/>
                <w:lang w:val="en-US" w:eastAsia="zh-CN" w:bidi="ar"/>
              </w:rPr>
              <w:t>椅子1</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8.规格：≥（长480mm*宽530mm*高800mm）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3</w:t>
            </w:r>
            <w:r>
              <w:rPr>
                <w:rFonts w:hint="eastAsia" w:asciiTheme="minorEastAsia" w:hAnsiTheme="minorEastAsia" w:eastAsiaTheme="minorEastAsia" w:cstheme="minorEastAsia"/>
                <w:i w:val="0"/>
                <w:iCs w:val="0"/>
                <w:color w:val="000000"/>
                <w:kern w:val="0"/>
                <w:sz w:val="18"/>
                <w:szCs w:val="18"/>
                <w:u w:val="none"/>
                <w:lang w:val="en-US" w:eastAsia="zh-CN" w:bidi="ar"/>
              </w:rPr>
              <w:t>9.基材：靠背框架和扶手采用pp材质，坐垫为高密度海绵；脚轮：采用φ50mm尼龙材质；椅架为钢制材质，壁厚≥1.1mm</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方管</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（长30mm*宽20mm）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0.最终产品款式、颜色，中标后提供参考图由采购方确定后方可配送。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14</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造型休闲凳</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1.规格：≥（长400mm*宽400mm*高330mm）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2.基材：采用</w:t>
            </w:r>
            <w:r>
              <w:rPr>
                <w:rFonts w:hint="eastAsia" w:asciiTheme="minorEastAsia" w:hAnsiTheme="minorEastAsia" w:cstheme="minorEastAsia"/>
                <w:i w:val="0"/>
                <w:iCs w:val="0"/>
                <w:color w:val="000000"/>
                <w:kern w:val="0"/>
                <w:sz w:val="18"/>
                <w:szCs w:val="18"/>
                <w:u w:val="none"/>
                <w:lang w:val="en-US" w:eastAsia="zh-CN" w:bidi="ar"/>
              </w:rPr>
              <w:t>实木框架，</w:t>
            </w:r>
            <w:r>
              <w:rPr>
                <w:rFonts w:hint="eastAsia" w:asciiTheme="minorEastAsia" w:hAnsiTheme="minorEastAsia" w:eastAsiaTheme="minorEastAsia" w:cstheme="minorEastAsia"/>
                <w:i w:val="0"/>
                <w:iCs w:val="0"/>
                <w:color w:val="000000"/>
                <w:kern w:val="0"/>
                <w:sz w:val="18"/>
                <w:szCs w:val="18"/>
                <w:u w:val="none"/>
                <w:lang w:val="en-US" w:eastAsia="zh-CN" w:bidi="ar"/>
              </w:rPr>
              <w:t>高密度海绵，饰面棉麻材质。</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3.最终产品款式、颜色，中标后提供参考图由采购方确定后方可配送。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15</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管理员椅子</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4.规格：≥（长570mm*宽560mm*高790-850mm）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4</w:t>
            </w:r>
            <w:r>
              <w:rPr>
                <w:rFonts w:hint="eastAsia" w:asciiTheme="minorEastAsia" w:hAnsiTheme="minorEastAsia" w:eastAsiaTheme="minorEastAsia" w:cstheme="minorEastAsia"/>
                <w:i w:val="0"/>
                <w:iCs w:val="0"/>
                <w:color w:val="000000"/>
                <w:kern w:val="0"/>
                <w:sz w:val="18"/>
                <w:szCs w:val="18"/>
                <w:u w:val="none"/>
                <w:lang w:val="en-US" w:eastAsia="zh-CN" w:bidi="ar"/>
              </w:rPr>
              <w:t>5.基材：网布面料，PP固定扶手，高回弹定型海绵，PU静音轮，钢制脚架，壁厚≥1.4mm</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圆管</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20mm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sz w:val="18"/>
                <w:szCs w:val="18"/>
                <w:lang w:val="en-US" w:eastAsia="zh-CN"/>
              </w:rPr>
              <w:t>46.</w:t>
            </w:r>
            <w:r>
              <w:rPr>
                <w:rFonts w:hint="eastAsia" w:asciiTheme="minorEastAsia" w:hAnsiTheme="minorEastAsia" w:eastAsiaTheme="minorEastAsia" w:cstheme="minorEastAsia"/>
                <w:b/>
                <w:bCs/>
                <w:color w:val="auto"/>
                <w:sz w:val="18"/>
                <w:szCs w:val="18"/>
              </w:rPr>
              <w:t>▲</w:t>
            </w:r>
            <w:r>
              <w:rPr>
                <w:rFonts w:hint="eastAsia" w:asciiTheme="minorEastAsia" w:hAnsiTheme="minorEastAsia" w:eastAsiaTheme="minorEastAsia" w:cstheme="minorEastAsia"/>
                <w:b/>
                <w:bCs/>
                <w:color w:val="auto"/>
                <w:kern w:val="2"/>
                <w:sz w:val="18"/>
                <w:szCs w:val="18"/>
                <w:lang w:eastAsia="zh-CN" w:bidi="ar"/>
              </w:rPr>
              <w:t>PP塑料</w:t>
            </w:r>
            <w:r>
              <w:rPr>
                <w:rFonts w:hint="eastAsia" w:asciiTheme="minorEastAsia" w:hAnsiTheme="minorEastAsia" w:eastAsiaTheme="minorEastAsia" w:cstheme="minorEastAsia"/>
                <w:b/>
                <w:bCs/>
                <w:color w:val="auto"/>
                <w:sz w:val="18"/>
                <w:szCs w:val="18"/>
                <w:lang w:eastAsia="zh-CN" w:bidi="ar"/>
              </w:rPr>
              <w:t>：</w:t>
            </w:r>
            <w:r>
              <w:rPr>
                <w:rFonts w:hint="eastAsia" w:asciiTheme="minorEastAsia" w:hAnsiTheme="minorEastAsia" w:eastAsiaTheme="minorEastAsia" w:cstheme="minorEastAsia"/>
                <w:b/>
                <w:bCs/>
                <w:color w:val="auto"/>
                <w:kern w:val="2"/>
                <w:sz w:val="18"/>
                <w:szCs w:val="18"/>
                <w:lang w:eastAsia="zh-CN" w:bidi="ar"/>
              </w:rPr>
              <w:t>检测指标包括但不限于：邻苯二甲酸酯（DBP、BBP、DEHP、DNOP、DINP、DIDP），以上指标均为检测合格。</w:t>
            </w:r>
            <w:r>
              <w:rPr>
                <w:rFonts w:hint="eastAsia" w:asciiTheme="minorEastAsia" w:hAnsiTheme="minorEastAsia" w:cstheme="minorEastAsia"/>
                <w:b/>
                <w:bCs/>
                <w:color w:val="auto"/>
                <w:kern w:val="2"/>
                <w:sz w:val="18"/>
                <w:szCs w:val="18"/>
                <w:lang w:eastAsia="zh-CN" w:bidi="ar"/>
              </w:rPr>
              <w:t>（</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color w:val="auto"/>
                <w:kern w:val="2"/>
                <w:sz w:val="18"/>
                <w:szCs w:val="18"/>
                <w:lang w:eastAsia="zh-CN" w:bidi="ar"/>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47</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18"/>
                <w:szCs w:val="18"/>
                <w:u w:val="none"/>
                <w:lang w:val="en-US"/>
              </w:rPr>
            </w:pPr>
            <w:r>
              <w:rPr>
                <w:rFonts w:hint="eastAsia" w:asciiTheme="minorEastAsia" w:hAnsiTheme="minorEastAsia" w:cstheme="minorEastAsia"/>
                <w:i w:val="0"/>
                <w:iCs w:val="0"/>
                <w:color w:val="auto"/>
                <w:kern w:val="0"/>
                <w:sz w:val="18"/>
                <w:szCs w:val="18"/>
                <w:u w:val="none"/>
                <w:lang w:val="en-US" w:eastAsia="zh-CN" w:bidi="ar"/>
              </w:rPr>
              <w:t>16</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eastAsiaTheme="minorEastAsia" w:cstheme="minorEastAsia"/>
                <w:i w:val="0"/>
                <w:iCs w:val="0"/>
                <w:color w:val="auto"/>
                <w:kern w:val="0"/>
                <w:sz w:val="18"/>
                <w:szCs w:val="18"/>
                <w:u w:val="none"/>
                <w:lang w:val="en-US" w:eastAsia="zh-CN" w:bidi="ar"/>
              </w:rPr>
              <w:t>钢制</w:t>
            </w:r>
            <w:r>
              <w:rPr>
                <w:rFonts w:hint="eastAsia" w:asciiTheme="minorEastAsia" w:hAnsiTheme="minorEastAsia" w:cstheme="minorEastAsia"/>
                <w:i w:val="0"/>
                <w:iCs w:val="0"/>
                <w:color w:val="auto"/>
                <w:kern w:val="0"/>
                <w:sz w:val="18"/>
                <w:szCs w:val="18"/>
                <w:u w:val="none"/>
                <w:lang w:val="en-US" w:eastAsia="zh-CN" w:bidi="ar"/>
              </w:rPr>
              <w:t>货</w:t>
            </w:r>
            <w:r>
              <w:rPr>
                <w:rFonts w:hint="eastAsia" w:asciiTheme="minorEastAsia" w:hAnsiTheme="minorEastAsia" w:eastAsiaTheme="minorEastAsia" w:cstheme="minorEastAsia"/>
                <w:i w:val="0"/>
                <w:iCs w:val="0"/>
                <w:color w:val="auto"/>
                <w:kern w:val="0"/>
                <w:sz w:val="18"/>
                <w:szCs w:val="18"/>
                <w:u w:val="none"/>
                <w:lang w:val="en-US" w:eastAsia="zh-CN" w:bidi="ar"/>
              </w:rPr>
              <w:t>架</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cstheme="minorEastAsia"/>
                <w:i w:val="0"/>
                <w:iCs w:val="0"/>
                <w:color w:val="auto"/>
                <w:kern w:val="0"/>
                <w:sz w:val="18"/>
                <w:szCs w:val="18"/>
                <w:u w:val="none"/>
                <w:lang w:val="en-US" w:eastAsia="zh-CN" w:bidi="ar"/>
              </w:rPr>
              <w:t>48</w:t>
            </w:r>
            <w:r>
              <w:rPr>
                <w:rFonts w:hint="eastAsia" w:asciiTheme="minorEastAsia" w:hAnsiTheme="minorEastAsia" w:eastAsiaTheme="minorEastAsia" w:cstheme="minorEastAsia"/>
                <w:i w:val="0"/>
                <w:iCs w:val="0"/>
                <w:color w:val="auto"/>
                <w:kern w:val="0"/>
                <w:sz w:val="18"/>
                <w:szCs w:val="18"/>
                <w:u w:val="none"/>
                <w:lang w:val="en-US" w:eastAsia="zh-CN" w:bidi="ar"/>
              </w:rPr>
              <w:t>.规格</w:t>
            </w:r>
            <w:r>
              <w:rPr>
                <w:rFonts w:hint="eastAsia" w:asciiTheme="minorEastAsia" w:hAnsiTheme="minorEastAsia" w:cstheme="minorEastAsia"/>
                <w:i w:val="0"/>
                <w:iCs w:val="0"/>
                <w:color w:val="FF0000"/>
                <w:kern w:val="0"/>
                <w:sz w:val="18"/>
                <w:szCs w:val="18"/>
                <w:u w:val="none"/>
                <w:lang w:val="en-US" w:eastAsia="zh-CN" w:bidi="ar"/>
              </w:rPr>
              <w:t>（四层平板）</w:t>
            </w:r>
            <w:r>
              <w:rPr>
                <w:rFonts w:hint="eastAsia" w:asciiTheme="minorEastAsia" w:hAnsiTheme="minorEastAsia" w:eastAsiaTheme="minorEastAsia" w:cstheme="minorEastAsia"/>
                <w:i w:val="0"/>
                <w:iCs w:val="0"/>
                <w:color w:val="auto"/>
                <w:kern w:val="0"/>
                <w:sz w:val="18"/>
                <w:szCs w:val="18"/>
                <w:u w:val="none"/>
                <w:lang w:val="en-US" w:eastAsia="zh-CN" w:bidi="ar"/>
              </w:rPr>
              <w:t>：（长1000mm*宽500mm*高2000mm）±20mm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18"/>
                <w:szCs w:val="18"/>
                <w:u w:val="none"/>
              </w:rPr>
            </w:pPr>
            <w:r>
              <w:rPr>
                <w:rFonts w:hint="eastAsia" w:asciiTheme="minorEastAsia" w:hAnsiTheme="minorEastAsia" w:cstheme="minorEastAsia"/>
                <w:i w:val="0"/>
                <w:iCs w:val="0"/>
                <w:color w:val="auto"/>
                <w:kern w:val="0"/>
                <w:sz w:val="18"/>
                <w:szCs w:val="18"/>
                <w:u w:val="none"/>
                <w:lang w:val="en-US" w:eastAsia="zh-CN" w:bidi="ar"/>
              </w:rPr>
              <w:t>49</w:t>
            </w:r>
            <w:r>
              <w:rPr>
                <w:rFonts w:hint="eastAsia" w:asciiTheme="minorEastAsia" w:hAnsiTheme="minorEastAsia" w:eastAsiaTheme="minorEastAsia" w:cstheme="minorEastAsia"/>
                <w:i w:val="0"/>
                <w:iCs w:val="0"/>
                <w:color w:val="auto"/>
                <w:kern w:val="0"/>
                <w:sz w:val="18"/>
                <w:szCs w:val="18"/>
                <w:u w:val="none"/>
                <w:lang w:val="en-US" w:eastAsia="zh-CN" w:bidi="ar"/>
              </w:rPr>
              <w:t>.基材：采用304不锈钢材质，立柱厚≥1.2mm；侧板厚≥0.8mm。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sz w:val="18"/>
                <w:szCs w:val="18"/>
                <w:lang w:val="en-US" w:eastAsia="zh-CN"/>
              </w:rPr>
              <w:t>50.</w:t>
            </w:r>
            <w:r>
              <w:rPr>
                <w:rFonts w:hint="eastAsia" w:asciiTheme="minorEastAsia" w:hAnsiTheme="minorEastAsia" w:eastAsiaTheme="minorEastAsia" w:cstheme="minorEastAsia"/>
                <w:b/>
                <w:bCs/>
                <w:color w:val="auto"/>
                <w:sz w:val="18"/>
                <w:szCs w:val="18"/>
              </w:rPr>
              <w:t>▲</w:t>
            </w:r>
            <w:r>
              <w:rPr>
                <w:rFonts w:hint="eastAsia" w:asciiTheme="minorEastAsia" w:hAnsiTheme="minorEastAsia" w:cstheme="minorEastAsia"/>
                <w:b/>
                <w:bCs/>
                <w:color w:val="auto"/>
                <w:sz w:val="18"/>
                <w:szCs w:val="18"/>
                <w:lang w:val="en-US" w:eastAsia="zh-CN"/>
              </w:rPr>
              <w:t>钢型材立柱：依据GB/T 10125-2021标准对钢型材立柱进行≥48h中性盐雾检测，温度35℃±2℃，氯化钠浓度50g/L±5g/L，盐雾溶液PH值6.5-7.2，测试后目视检查样品外观无生锈、腐蚀，测试结果判定合格。（</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color w:val="auto"/>
                <w:sz w:val="18"/>
                <w:szCs w:val="18"/>
                <w:lang w:val="en-US" w:eastAsia="zh-CN"/>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51</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17</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书踏</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52</w:t>
            </w:r>
            <w:r>
              <w:rPr>
                <w:rFonts w:hint="eastAsia" w:asciiTheme="minorEastAsia" w:hAnsiTheme="minorEastAsia" w:eastAsiaTheme="minorEastAsia" w:cstheme="minorEastAsia"/>
                <w:i w:val="0"/>
                <w:iCs w:val="0"/>
                <w:color w:val="000000"/>
                <w:kern w:val="0"/>
                <w:sz w:val="18"/>
                <w:szCs w:val="18"/>
                <w:u w:val="none"/>
                <w:lang w:val="en-US" w:eastAsia="zh-CN" w:bidi="ar"/>
              </w:rPr>
              <w:t>.规格：（直径390mm*高400mm）±20mm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53</w:t>
            </w:r>
            <w:r>
              <w:rPr>
                <w:rFonts w:hint="eastAsia" w:asciiTheme="minorEastAsia" w:hAnsiTheme="minorEastAsia" w:eastAsiaTheme="minorEastAsia" w:cstheme="minorEastAsia"/>
                <w:i w:val="0"/>
                <w:iCs w:val="0"/>
                <w:color w:val="000000"/>
                <w:kern w:val="0"/>
                <w:sz w:val="18"/>
                <w:szCs w:val="18"/>
                <w:u w:val="none"/>
                <w:lang w:val="en-US" w:eastAsia="zh-CN" w:bidi="ar"/>
              </w:rPr>
              <w:t>.基材：冷轧钢材质，厚≥1.0mm，底部带旋转弹簧滑轮，表面烤漆。</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54</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18"/>
                <w:szCs w:val="18"/>
                <w:u w:val="none"/>
                <w:lang w:val="en-US"/>
              </w:rPr>
            </w:pPr>
            <w:r>
              <w:rPr>
                <w:rFonts w:hint="eastAsia" w:asciiTheme="minorEastAsia" w:hAnsiTheme="minorEastAsia" w:cstheme="minorEastAsia"/>
                <w:i w:val="0"/>
                <w:iCs w:val="0"/>
                <w:color w:val="000000"/>
                <w:kern w:val="0"/>
                <w:sz w:val="18"/>
                <w:szCs w:val="18"/>
                <w:u w:val="none"/>
                <w:lang w:val="en-US" w:eastAsia="zh-CN" w:bidi="ar"/>
              </w:rPr>
              <w:t>18</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eastAsiaTheme="minorEastAsia" w:cstheme="minorEastAsia"/>
                <w:i w:val="0"/>
                <w:iCs w:val="0"/>
                <w:color w:val="000000"/>
                <w:kern w:val="0"/>
                <w:sz w:val="18"/>
                <w:szCs w:val="18"/>
                <w:u w:val="none"/>
                <w:lang w:val="en-US" w:eastAsia="zh-CN" w:bidi="ar"/>
              </w:rPr>
              <w:t>书立</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55</w:t>
            </w:r>
            <w:r>
              <w:rPr>
                <w:rFonts w:hint="eastAsia" w:asciiTheme="minorEastAsia" w:hAnsiTheme="minorEastAsia" w:eastAsiaTheme="minorEastAsia" w:cstheme="minorEastAsia"/>
                <w:i w:val="0"/>
                <w:iCs w:val="0"/>
                <w:color w:val="000000"/>
                <w:kern w:val="0"/>
                <w:sz w:val="18"/>
                <w:szCs w:val="18"/>
                <w:u w:val="none"/>
                <w:lang w:val="en-US" w:eastAsia="zh-CN" w:bidi="ar"/>
              </w:rPr>
              <w:t>.规格：（长150mm*宽200mm*高230mm）±20mm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u w:val="none"/>
              </w:rPr>
            </w:pPr>
            <w:r>
              <w:rPr>
                <w:rFonts w:hint="eastAsia" w:asciiTheme="minorEastAsia" w:hAnsiTheme="minorEastAsia" w:cstheme="minorEastAsia"/>
                <w:i w:val="0"/>
                <w:iCs w:val="0"/>
                <w:color w:val="000000"/>
                <w:kern w:val="0"/>
                <w:sz w:val="18"/>
                <w:szCs w:val="18"/>
                <w:u w:val="none"/>
                <w:lang w:val="en-US" w:eastAsia="zh-CN" w:bidi="ar"/>
              </w:rPr>
              <w:t>56</w:t>
            </w:r>
            <w:r>
              <w:rPr>
                <w:rFonts w:hint="eastAsia" w:asciiTheme="minorEastAsia" w:hAnsiTheme="minorEastAsia" w:eastAsiaTheme="minorEastAsia" w:cstheme="minorEastAsia"/>
                <w:i w:val="0"/>
                <w:iCs w:val="0"/>
                <w:color w:val="000000"/>
                <w:kern w:val="0"/>
                <w:sz w:val="18"/>
                <w:szCs w:val="18"/>
                <w:u w:val="none"/>
                <w:lang w:val="en-US" w:eastAsia="zh-CN" w:bidi="ar"/>
              </w:rPr>
              <w:t>.基材：冷轧钢材质，厚≥1.0mm，表面烤漆。</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57</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19</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桌子3</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58</w:t>
            </w:r>
            <w:r>
              <w:rPr>
                <w:rFonts w:hint="eastAsia" w:asciiTheme="minorEastAsia" w:hAnsiTheme="minorEastAsia" w:eastAsiaTheme="minorEastAsia" w:cstheme="minorEastAsia"/>
                <w:i w:val="0"/>
                <w:iCs w:val="0"/>
                <w:color w:val="000000"/>
                <w:kern w:val="0"/>
                <w:sz w:val="18"/>
                <w:szCs w:val="18"/>
                <w:u w:val="none"/>
                <w:lang w:val="en-US" w:eastAsia="zh-CN" w:bidi="ar"/>
              </w:rPr>
              <w:t>.规格：（长1400mm*宽700mm*高760mm）±20mm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59</w:t>
            </w:r>
            <w:r>
              <w:rPr>
                <w:rFonts w:hint="eastAsia" w:asciiTheme="minorEastAsia" w:hAnsiTheme="minorEastAsia" w:eastAsiaTheme="minorEastAsia" w:cstheme="minorEastAsia"/>
                <w:i w:val="0"/>
                <w:iCs w:val="0"/>
                <w:color w:val="000000"/>
                <w:kern w:val="0"/>
                <w:sz w:val="18"/>
                <w:szCs w:val="18"/>
                <w:u w:val="none"/>
                <w:lang w:val="en-US" w:eastAsia="zh-CN" w:bidi="ar"/>
              </w:rPr>
              <w:t>.基材：框架采用白蜡木材质，环保水性油漆；台面边框厚度≥30mm；面板采用E0级实木多层板，厚≥17mm，饰面</w:t>
            </w:r>
            <w:r>
              <w:rPr>
                <w:rFonts w:hint="eastAsia" w:asciiTheme="minorEastAsia" w:hAnsiTheme="minorEastAsia" w:cstheme="minorEastAsia"/>
                <w:i w:val="0"/>
                <w:iCs w:val="0"/>
                <w:color w:val="000000"/>
                <w:kern w:val="0"/>
                <w:sz w:val="18"/>
                <w:szCs w:val="18"/>
                <w:u w:val="none"/>
                <w:lang w:val="en-US" w:eastAsia="zh-CN" w:bidi="ar"/>
              </w:rPr>
              <w:t>为</w:t>
            </w:r>
            <w:r>
              <w:rPr>
                <w:rFonts w:hint="eastAsia" w:asciiTheme="minorEastAsia" w:hAnsiTheme="minorEastAsia" w:eastAsiaTheme="minorEastAsia" w:cstheme="minorEastAsia"/>
                <w:i w:val="0"/>
                <w:iCs w:val="0"/>
                <w:color w:val="000000"/>
                <w:kern w:val="0"/>
                <w:sz w:val="18"/>
                <w:szCs w:val="18"/>
                <w:u w:val="none"/>
                <w:lang w:val="en-US" w:eastAsia="zh-CN" w:bidi="ar"/>
              </w:rPr>
              <w:t>白蜡木皮厚度≥0.</w:t>
            </w:r>
            <w:r>
              <w:rPr>
                <w:rFonts w:hint="eastAsia" w:asciiTheme="minorEastAsia" w:hAnsiTheme="minorEastAsia" w:cstheme="minorEastAsia"/>
                <w:i w:val="0"/>
                <w:iCs w:val="0"/>
                <w:color w:val="000000"/>
                <w:kern w:val="0"/>
                <w:sz w:val="18"/>
                <w:szCs w:val="18"/>
                <w:u w:val="none"/>
                <w:lang w:val="en-US" w:eastAsia="zh-CN" w:bidi="ar"/>
              </w:rPr>
              <w:t>6</w:t>
            </w:r>
            <w:r>
              <w:rPr>
                <w:rFonts w:hint="eastAsia" w:asciiTheme="minorEastAsia" w:hAnsiTheme="minorEastAsia" w:eastAsiaTheme="minorEastAsia" w:cstheme="minorEastAsia"/>
                <w:i w:val="0"/>
                <w:iCs w:val="0"/>
                <w:color w:val="000000"/>
                <w:kern w:val="0"/>
                <w:sz w:val="18"/>
                <w:szCs w:val="18"/>
                <w:u w:val="none"/>
                <w:lang w:val="en-US" w:eastAsia="zh-CN" w:bidi="ar"/>
              </w:rPr>
              <w:t>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60</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2</w:t>
            </w:r>
            <w:r>
              <w:rPr>
                <w:rFonts w:hint="eastAsia" w:asciiTheme="minorEastAsia" w:hAnsiTheme="minorEastAsia" w:cstheme="minorEastAsia"/>
                <w:i w:val="0"/>
                <w:iCs w:val="0"/>
                <w:color w:val="000000"/>
                <w:sz w:val="18"/>
                <w:szCs w:val="18"/>
                <w:u w:val="none"/>
                <w:lang w:val="en-US" w:eastAsia="zh-CN"/>
              </w:rPr>
              <w:t>0</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椅子2</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61</w:t>
            </w:r>
            <w:r>
              <w:rPr>
                <w:rFonts w:hint="eastAsia" w:asciiTheme="minorEastAsia" w:hAnsiTheme="minorEastAsia" w:eastAsiaTheme="minorEastAsia" w:cstheme="minorEastAsia"/>
                <w:i w:val="0"/>
                <w:iCs w:val="0"/>
                <w:color w:val="000000"/>
                <w:kern w:val="0"/>
                <w:sz w:val="18"/>
                <w:szCs w:val="18"/>
                <w:u w:val="none"/>
                <w:lang w:val="en-US" w:eastAsia="zh-CN" w:bidi="ar"/>
              </w:rPr>
              <w:t>.规格：≥（长790mm*宽750mm*高1110mm）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62</w:t>
            </w:r>
            <w:r>
              <w:rPr>
                <w:rFonts w:hint="eastAsia" w:asciiTheme="minorEastAsia" w:hAnsiTheme="minorEastAsia" w:eastAsiaTheme="minorEastAsia" w:cstheme="minorEastAsia"/>
                <w:i w:val="0"/>
                <w:iCs w:val="0"/>
                <w:color w:val="000000"/>
                <w:kern w:val="0"/>
                <w:sz w:val="18"/>
                <w:szCs w:val="18"/>
                <w:u w:val="none"/>
                <w:lang w:val="en-US" w:eastAsia="zh-CN" w:bidi="ar"/>
              </w:rPr>
              <w:t>.基材：采用西皮，靠背采用</w:t>
            </w:r>
            <w:r>
              <w:rPr>
                <w:rFonts w:hint="eastAsia" w:asciiTheme="minorEastAsia" w:hAnsiTheme="minorEastAsia" w:cstheme="minorEastAsia"/>
                <w:i w:val="0"/>
                <w:iCs w:val="0"/>
                <w:color w:val="FF0000"/>
                <w:kern w:val="0"/>
                <w:sz w:val="18"/>
                <w:szCs w:val="18"/>
                <w:u w:val="none"/>
                <w:lang w:val="en-US" w:eastAsia="zh-CN" w:bidi="ar"/>
              </w:rPr>
              <w:t>实木框架</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eastAsiaTheme="minorEastAsia" w:cstheme="minorEastAsia"/>
                <w:i w:val="0"/>
                <w:iCs w:val="0"/>
                <w:color w:val="000000"/>
                <w:kern w:val="0"/>
                <w:sz w:val="18"/>
                <w:szCs w:val="18"/>
                <w:u w:val="none"/>
                <w:lang w:val="en-US" w:eastAsia="zh-CN" w:bidi="ar"/>
              </w:rPr>
              <w:t>羽绒填充，坐垫为高密度海绵，电镀五星脚，壁厚≥1.4mm，PU万向轮，可升降和</w:t>
            </w:r>
            <w:r>
              <w:rPr>
                <w:rFonts w:hint="eastAsia" w:asciiTheme="minorHAnsi" w:eastAsiaTheme="minorEastAsia"/>
                <w:color w:val="FF0000"/>
                <w:sz w:val="18"/>
                <w:szCs w:val="18"/>
                <w:lang w:val="en-US" w:eastAsia="zh-CN"/>
              </w:rPr>
              <w:t>具备</w:t>
            </w:r>
            <w:r>
              <w:rPr>
                <w:rFonts w:hint="eastAsia" w:asciiTheme="minorEastAsia" w:hAnsiTheme="minorEastAsia" w:cstheme="minorEastAsia"/>
                <w:i w:val="0"/>
                <w:iCs w:val="0"/>
                <w:color w:val="FF0000"/>
                <w:kern w:val="0"/>
                <w:sz w:val="18"/>
                <w:szCs w:val="18"/>
                <w:u w:val="none"/>
                <w:lang w:val="en-US" w:eastAsia="zh-CN" w:bidi="ar"/>
              </w:rPr>
              <w:t>倾仰</w:t>
            </w:r>
            <w:r>
              <w:rPr>
                <w:rFonts w:hint="eastAsia" w:asciiTheme="minorEastAsia" w:hAnsiTheme="minorEastAsia" w:eastAsiaTheme="minorEastAsia" w:cstheme="minorEastAsia"/>
                <w:i w:val="0"/>
                <w:iCs w:val="0"/>
                <w:color w:val="000000"/>
                <w:kern w:val="0"/>
                <w:sz w:val="18"/>
                <w:szCs w:val="18"/>
                <w:u w:val="none"/>
                <w:lang w:val="en-US" w:eastAsia="zh-CN" w:bidi="ar"/>
              </w:rPr>
              <w:t>功能</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63</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2</w:t>
            </w:r>
            <w:r>
              <w:rPr>
                <w:rFonts w:hint="eastAsia" w:asciiTheme="minorEastAsia" w:hAnsiTheme="minorEastAsia" w:cstheme="minorEastAsia"/>
                <w:i w:val="0"/>
                <w:iCs w:val="0"/>
                <w:color w:val="000000"/>
                <w:sz w:val="18"/>
                <w:szCs w:val="18"/>
                <w:u w:val="none"/>
                <w:lang w:val="en-US" w:eastAsia="zh-CN"/>
              </w:rPr>
              <w:t>1</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 xml:space="preserve">隔断1 </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64</w:t>
            </w:r>
            <w:r>
              <w:rPr>
                <w:rFonts w:hint="eastAsia" w:asciiTheme="minorEastAsia" w:hAnsiTheme="minorEastAsia" w:eastAsiaTheme="minorEastAsia" w:cstheme="minorEastAsia"/>
                <w:i w:val="0"/>
                <w:iCs w:val="0"/>
                <w:color w:val="000000"/>
                <w:kern w:val="0"/>
                <w:sz w:val="18"/>
                <w:szCs w:val="18"/>
                <w:u w:val="none"/>
                <w:lang w:val="en-US" w:eastAsia="zh-CN" w:bidi="ar"/>
              </w:rPr>
              <w:t>.基材：铝方通壁厚≥1.1mm，中间带百叶帘，</w:t>
            </w:r>
            <w:r>
              <w:rPr>
                <w:rFonts w:hint="eastAsia" w:asciiTheme="minorEastAsia" w:hAnsiTheme="minorEastAsia" w:cstheme="minorEastAsia"/>
                <w:i w:val="0"/>
                <w:iCs w:val="0"/>
                <w:color w:val="auto"/>
                <w:kern w:val="0"/>
                <w:sz w:val="18"/>
                <w:szCs w:val="18"/>
                <w:u w:val="none"/>
                <w:lang w:val="en-US" w:eastAsia="zh-CN" w:bidi="ar"/>
              </w:rPr>
              <w:t>双面</w:t>
            </w:r>
            <w:r>
              <w:rPr>
                <w:rFonts w:hint="eastAsia" w:asciiTheme="minorEastAsia" w:hAnsiTheme="minorEastAsia" w:eastAsiaTheme="minorEastAsia" w:cstheme="minorEastAsia"/>
                <w:i w:val="0"/>
                <w:iCs w:val="0"/>
                <w:color w:val="auto"/>
                <w:kern w:val="0"/>
                <w:sz w:val="18"/>
                <w:szCs w:val="18"/>
                <w:u w:val="none"/>
                <w:lang w:val="en-US" w:eastAsia="zh-CN" w:bidi="ar"/>
              </w:rPr>
              <w:t>钢化玻璃厚≥5mm</w:t>
            </w:r>
            <w:r>
              <w:rPr>
                <w:rFonts w:hint="eastAsia" w:asciiTheme="minorEastAsia" w:hAnsiTheme="minorEastAsia" w:cstheme="minorEastAsia"/>
                <w:i w:val="0"/>
                <w:iCs w:val="0"/>
                <w:color w:val="auto"/>
                <w:kern w:val="0"/>
                <w:sz w:val="18"/>
                <w:szCs w:val="18"/>
                <w:u w:val="none"/>
                <w:lang w:val="en-US" w:eastAsia="zh-CN" w:bidi="ar"/>
              </w:rPr>
              <w:t>+5mm；</w:t>
            </w:r>
            <w:r>
              <w:rPr>
                <w:rFonts w:hint="eastAsia" w:asciiTheme="minorEastAsia" w:hAnsiTheme="minorEastAsia" w:eastAsiaTheme="minorEastAsia" w:cstheme="minorEastAsia"/>
                <w:i w:val="0"/>
                <w:iCs w:val="0"/>
                <w:color w:val="auto"/>
                <w:kern w:val="0"/>
                <w:sz w:val="18"/>
                <w:szCs w:val="18"/>
                <w:u w:val="none"/>
                <w:lang w:val="en-US" w:eastAsia="zh-CN" w:bidi="ar"/>
              </w:rPr>
              <w:t>玻璃门规格</w:t>
            </w:r>
            <w:r>
              <w:rPr>
                <w:rFonts w:hint="eastAsia" w:asciiTheme="minorEastAsia" w:hAnsiTheme="minorEastAsia" w:cstheme="minorEastAsia"/>
                <w:i w:val="0"/>
                <w:iCs w:val="0"/>
                <w:color w:val="auto"/>
                <w:kern w:val="0"/>
                <w:sz w:val="18"/>
                <w:szCs w:val="18"/>
                <w:u w:val="none"/>
                <w:lang w:val="en-US" w:eastAsia="zh-CN" w:bidi="ar"/>
              </w:rPr>
              <w:t>依据现场施工条件定制</w:t>
            </w:r>
            <w:r>
              <w:rPr>
                <w:rFonts w:hint="eastAsia" w:asciiTheme="minorEastAsia" w:hAnsiTheme="minorEastAsia" w:eastAsiaTheme="minorEastAsia" w:cstheme="minorEastAsia"/>
                <w:i w:val="0"/>
                <w:iCs w:val="0"/>
                <w:color w:val="auto"/>
                <w:kern w:val="0"/>
                <w:sz w:val="18"/>
                <w:szCs w:val="18"/>
                <w:u w:val="none"/>
                <w:lang w:val="en-US" w:eastAsia="zh-CN" w:bidi="ar"/>
              </w:rPr>
              <w:t>，带地弹簧；</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27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sz w:val="18"/>
                <w:szCs w:val="18"/>
                <w:lang w:val="en-US" w:eastAsia="zh-CN"/>
              </w:rPr>
              <w:t>65.</w:t>
            </w:r>
            <w:r>
              <w:rPr>
                <w:rFonts w:hint="eastAsia" w:asciiTheme="minorEastAsia" w:hAnsiTheme="minorEastAsia" w:eastAsiaTheme="minorEastAsia" w:cstheme="minorEastAsia"/>
                <w:b/>
                <w:bCs/>
                <w:sz w:val="18"/>
                <w:szCs w:val="18"/>
              </w:rPr>
              <w:t>▲</w:t>
            </w:r>
            <w:r>
              <w:rPr>
                <w:rFonts w:hint="eastAsia" w:asciiTheme="minorEastAsia" w:hAnsiTheme="minorEastAsia" w:cstheme="minorEastAsia"/>
                <w:b/>
                <w:bCs/>
                <w:sz w:val="18"/>
                <w:szCs w:val="18"/>
                <w:lang w:val="en-US" w:eastAsia="zh-CN"/>
              </w:rPr>
              <w:t>铝型材立柱：依据GB/T 10125-2021标准对铝型材立柱进行≥48h中性盐雾检测，温度35℃±2℃，氯化钠浓度50g/L±5g/L，盐雾溶液PH值6.5-7.2，测试后目视检查样品外观无生锈、腐蚀，测试结果判定合格。（</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sz w:val="18"/>
                <w:szCs w:val="18"/>
                <w:lang w:val="en-US" w:eastAsia="zh-CN"/>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66</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22</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桌子4</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67</w:t>
            </w:r>
            <w:r>
              <w:rPr>
                <w:rFonts w:hint="eastAsia" w:asciiTheme="minorEastAsia" w:hAnsiTheme="minorEastAsia" w:eastAsiaTheme="minorEastAsia" w:cstheme="minorEastAsia"/>
                <w:i w:val="0"/>
                <w:iCs w:val="0"/>
                <w:color w:val="000000"/>
                <w:kern w:val="0"/>
                <w:sz w:val="18"/>
                <w:szCs w:val="18"/>
                <w:u w:val="none"/>
                <w:lang w:val="en-US" w:eastAsia="zh-CN" w:bidi="ar"/>
              </w:rPr>
              <w:t>.规格：（长3200mm*宽1230mm*高750mm）±20mm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68</w:t>
            </w:r>
            <w:r>
              <w:rPr>
                <w:rFonts w:hint="eastAsia" w:asciiTheme="minorEastAsia" w:hAnsiTheme="minorEastAsia" w:eastAsiaTheme="minorEastAsia" w:cstheme="minorEastAsia"/>
                <w:i w:val="0"/>
                <w:iCs w:val="0"/>
                <w:color w:val="000000"/>
                <w:kern w:val="0"/>
                <w:sz w:val="18"/>
                <w:szCs w:val="18"/>
                <w:u w:val="none"/>
                <w:lang w:val="en-US" w:eastAsia="zh-CN" w:bidi="ar"/>
              </w:rPr>
              <w:t>.基材：钢制桌架，</w:t>
            </w:r>
            <w:r>
              <w:rPr>
                <w:rFonts w:hint="eastAsia" w:asciiTheme="minorEastAsia" w:hAnsiTheme="minorEastAsia" w:eastAsiaTheme="minorEastAsia" w:cstheme="minorEastAsia"/>
                <w:i w:val="0"/>
                <w:iCs w:val="0"/>
                <w:color w:val="FF0000"/>
                <w:kern w:val="0"/>
                <w:sz w:val="18"/>
                <w:szCs w:val="18"/>
                <w:u w:val="none"/>
                <w:lang w:val="en-US" w:eastAsia="zh-CN" w:bidi="ar"/>
              </w:rPr>
              <w:t>壁厚≥</w:t>
            </w:r>
            <w:r>
              <w:rPr>
                <w:rFonts w:hint="eastAsia" w:asciiTheme="minorEastAsia" w:hAnsiTheme="minorEastAsia" w:cstheme="minorEastAsia"/>
                <w:i w:val="0"/>
                <w:iCs w:val="0"/>
                <w:color w:val="FF0000"/>
                <w:kern w:val="0"/>
                <w:sz w:val="18"/>
                <w:szCs w:val="18"/>
                <w:u w:val="none"/>
                <w:lang w:val="en-US" w:eastAsia="zh-CN" w:bidi="ar"/>
              </w:rPr>
              <w:t>0.8</w:t>
            </w:r>
            <w:r>
              <w:rPr>
                <w:rFonts w:hint="eastAsia" w:asciiTheme="minorEastAsia" w:hAnsiTheme="minorEastAsia" w:eastAsiaTheme="minorEastAsia" w:cstheme="minorEastAsia"/>
                <w:i w:val="0"/>
                <w:iCs w:val="0"/>
                <w:color w:val="FF0000"/>
                <w:kern w:val="0"/>
                <w:sz w:val="18"/>
                <w:szCs w:val="18"/>
                <w:u w:val="none"/>
                <w:lang w:val="en-US" w:eastAsia="zh-CN" w:bidi="ar"/>
              </w:rPr>
              <w:t>mm</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桌架管规格</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（长60mm*宽30mm）</w:t>
            </w:r>
            <w:r>
              <w:rPr>
                <w:rFonts w:hint="eastAsia" w:asciiTheme="minorEastAsia" w:hAnsiTheme="minorEastAsia" w:eastAsiaTheme="minorEastAsia" w:cstheme="minorEastAsia"/>
                <w:i w:val="0"/>
                <w:iCs w:val="0"/>
                <w:color w:val="000000"/>
                <w:kern w:val="0"/>
                <w:sz w:val="18"/>
                <w:szCs w:val="18"/>
                <w:u w:val="none"/>
                <w:lang w:val="en-US" w:eastAsia="zh-CN" w:bidi="ar"/>
              </w:rPr>
              <w:t>；台面为E0级实木颗粒板，厚≥14mm。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sz w:val="18"/>
                <w:szCs w:val="18"/>
                <w:lang w:val="en-US" w:eastAsia="zh-CN"/>
              </w:rPr>
              <w:t>69.</w:t>
            </w:r>
            <w:r>
              <w:rPr>
                <w:rFonts w:hint="eastAsia" w:asciiTheme="minorEastAsia" w:hAnsiTheme="minorEastAsia" w:eastAsiaTheme="minorEastAsia" w:cstheme="minorEastAsia"/>
                <w:b/>
                <w:bCs/>
                <w:sz w:val="18"/>
                <w:szCs w:val="18"/>
              </w:rPr>
              <w:t>▲</w:t>
            </w:r>
            <w:r>
              <w:rPr>
                <w:rFonts w:hint="eastAsia" w:asciiTheme="minorEastAsia" w:hAnsiTheme="minorEastAsia" w:eastAsiaTheme="minorEastAsia" w:cstheme="minorEastAsia"/>
                <w:b/>
                <w:bCs/>
                <w:i w:val="0"/>
                <w:iCs w:val="0"/>
                <w:color w:val="000000"/>
                <w:kern w:val="0"/>
                <w:sz w:val="18"/>
                <w:szCs w:val="18"/>
                <w:u w:val="none"/>
                <w:lang w:val="en-US" w:eastAsia="zh-CN" w:bidi="ar"/>
              </w:rPr>
              <w:t>钢型材扁管：依据GB/T 10125-2021标准对钢型材扁管进行≥48h中性盐雾检测，温度35℃±2℃，氯化钠浓度50g/L±5g/L，盐雾溶液PH值6.5-7.2，测试后目视检查样品外观无生锈、腐蚀，测试结果判定合格。</w:t>
            </w:r>
            <w:r>
              <w:rPr>
                <w:rFonts w:hint="eastAsia" w:asciiTheme="minorEastAsia" w:hAnsiTheme="minorEastAsia" w:cstheme="minorEastAsia"/>
                <w:b/>
                <w:bCs/>
                <w:i w:val="0"/>
                <w:iCs w:val="0"/>
                <w:color w:val="000000"/>
                <w:kern w:val="0"/>
                <w:sz w:val="18"/>
                <w:szCs w:val="18"/>
                <w:u w:val="none"/>
                <w:lang w:val="en-US" w:eastAsia="zh-CN" w:bidi="ar"/>
              </w:rPr>
              <w:t>（</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i w:val="0"/>
                <w:iCs w:val="0"/>
                <w:color w:val="000000"/>
                <w:kern w:val="0"/>
                <w:sz w:val="18"/>
                <w:szCs w:val="18"/>
                <w:u w:val="none"/>
                <w:lang w:val="en-US" w:eastAsia="zh-CN" w:bidi="ar"/>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70</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23</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椅子3</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71</w:t>
            </w:r>
            <w:r>
              <w:rPr>
                <w:rFonts w:hint="eastAsia" w:asciiTheme="minorEastAsia" w:hAnsiTheme="minorEastAsia" w:eastAsiaTheme="minorEastAsia" w:cstheme="minorEastAsia"/>
                <w:i w:val="0"/>
                <w:iCs w:val="0"/>
                <w:color w:val="000000"/>
                <w:kern w:val="0"/>
                <w:sz w:val="18"/>
                <w:szCs w:val="18"/>
                <w:u w:val="none"/>
                <w:lang w:val="en-US" w:eastAsia="zh-CN" w:bidi="ar"/>
              </w:rPr>
              <w:t>.规格：≥（长590mm*宽610mm*高970mm）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72</w:t>
            </w:r>
            <w:r>
              <w:rPr>
                <w:rFonts w:hint="eastAsia" w:asciiTheme="minorEastAsia" w:hAnsiTheme="minorEastAsia" w:eastAsiaTheme="minorEastAsia" w:cstheme="minorEastAsia"/>
                <w:i w:val="0"/>
                <w:iCs w:val="0"/>
                <w:color w:val="000000"/>
                <w:kern w:val="0"/>
                <w:sz w:val="18"/>
                <w:szCs w:val="18"/>
                <w:u w:val="none"/>
                <w:lang w:val="en-US" w:eastAsia="zh-CN" w:bidi="ar"/>
              </w:rPr>
              <w:t>.基材：坐垫采用高密度海绵，PP材质固定护手，底座为钢制弓形架，管壁厚≥1.8mm</w:t>
            </w:r>
            <w:r>
              <w:rPr>
                <w:rFonts w:hint="eastAsia" w:asciiTheme="minorEastAsia" w:hAnsi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圆管直径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20</w:t>
            </w:r>
            <w:r>
              <w:rPr>
                <w:rFonts w:hint="eastAsia" w:asciiTheme="minorEastAsia" w:hAnsiTheme="minorEastAsia" w:eastAsiaTheme="minorEastAsia" w:cstheme="minorEastAsia"/>
                <w:i w:val="0"/>
                <w:iCs w:val="0"/>
                <w:color w:val="FF0000"/>
                <w:kern w:val="0"/>
                <w:sz w:val="18"/>
                <w:szCs w:val="18"/>
                <w:u w:val="none"/>
                <w:lang w:val="en-US" w:eastAsia="zh-CN" w:bidi="ar"/>
              </w:rPr>
              <w:t>mm</w:t>
            </w:r>
            <w:r>
              <w:rPr>
                <w:rFonts w:hint="eastAsia" w:asciiTheme="minorEastAsia" w:hAnsiTheme="minorEastAsia" w:eastAsiaTheme="minorEastAsia" w:cstheme="minorEastAsia"/>
                <w:i w:val="0"/>
                <w:iCs w:val="0"/>
                <w:color w:val="000000"/>
                <w:kern w:val="0"/>
                <w:sz w:val="18"/>
                <w:szCs w:val="18"/>
                <w:u w:val="none"/>
                <w:lang w:val="en-US" w:eastAsia="zh-CN" w:bidi="ar"/>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sz w:val="18"/>
                <w:szCs w:val="18"/>
                <w:lang w:val="en-US" w:eastAsia="zh-CN"/>
              </w:rPr>
              <w:t>73.</w:t>
            </w:r>
            <w:r>
              <w:rPr>
                <w:rFonts w:hint="eastAsia" w:asciiTheme="minorEastAsia" w:hAnsiTheme="minorEastAsia" w:eastAsiaTheme="minorEastAsia" w:cstheme="minorEastAsia"/>
                <w:b/>
                <w:bCs/>
                <w:color w:val="auto"/>
                <w:sz w:val="18"/>
                <w:szCs w:val="18"/>
              </w:rPr>
              <w:t>▲</w:t>
            </w:r>
            <w:r>
              <w:rPr>
                <w:rFonts w:hint="eastAsia" w:ascii="宋体" w:hAnsi="宋体" w:eastAsia="宋体" w:cs="宋体"/>
                <w:b/>
                <w:bCs/>
                <w:color w:val="auto"/>
                <w:sz w:val="18"/>
                <w:szCs w:val="18"/>
                <w:lang w:eastAsia="zh-CN" w:bidi="ar"/>
              </w:rPr>
              <w:t>脚垫：</w:t>
            </w:r>
            <w:r>
              <w:rPr>
                <w:rFonts w:ascii="宋体" w:hAnsi="宋体" w:eastAsia="宋体" w:cs="宋体"/>
                <w:b/>
                <w:bCs/>
                <w:color w:val="auto"/>
                <w:kern w:val="2"/>
                <w:sz w:val="18"/>
                <w:szCs w:val="18"/>
                <w:lang w:eastAsia="zh-CN" w:bidi="ar"/>
              </w:rPr>
              <w:t>检验依据包括但不限于： GB/T32487-2016《塑料家具通用技术条件》标准；检测指标包括但不限于：</w:t>
            </w:r>
            <w:r>
              <w:rPr>
                <w:rFonts w:hint="eastAsia" w:ascii="宋体" w:hAnsi="宋体" w:eastAsia="宋体" w:cs="宋体"/>
                <w:b/>
                <w:bCs/>
                <w:color w:val="auto"/>
                <w:kern w:val="2"/>
                <w:sz w:val="18"/>
                <w:szCs w:val="18"/>
                <w:lang w:eastAsia="zh-CN"/>
              </w:rPr>
              <w:t>邻苯二甲酸二丁酯、邻苯二甲酸丁酯芐酯、领苯二甲酸-2-乙基己基酯、领苯二甲酸二正辛酯、领苯二甲酸二异壬酯、领苯二甲酸二异癸酯、可溶性铅、可溶性镉、可溶性铬、可溶性汞、笨并芘、16种多环芳烃总量、耐冷热循环，以上指标均为检测合格。（</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宋体" w:hAnsi="宋体" w:eastAsia="宋体" w:cs="宋体"/>
                <w:b/>
                <w:bCs/>
                <w:color w:val="auto"/>
                <w:kern w:val="2"/>
                <w:sz w:val="18"/>
                <w:szCs w:val="18"/>
                <w:lang w:eastAsia="zh-CN"/>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74</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24</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书写板</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75</w:t>
            </w:r>
            <w:r>
              <w:rPr>
                <w:rFonts w:hint="eastAsia" w:asciiTheme="minorEastAsia" w:hAnsiTheme="minorEastAsia" w:eastAsiaTheme="minorEastAsia" w:cstheme="minorEastAsia"/>
                <w:i w:val="0"/>
                <w:iCs w:val="0"/>
                <w:color w:val="000000"/>
                <w:kern w:val="0"/>
                <w:sz w:val="18"/>
                <w:szCs w:val="18"/>
                <w:u w:val="none"/>
                <w:lang w:val="en-US" w:eastAsia="zh-CN" w:bidi="ar"/>
              </w:rPr>
              <w:t>.规格：（长2000mm*宽1200mm）±20mm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76</w:t>
            </w:r>
            <w:r>
              <w:rPr>
                <w:rFonts w:hint="eastAsia" w:asciiTheme="minorEastAsia" w:hAnsiTheme="minorEastAsia" w:eastAsiaTheme="minorEastAsia" w:cstheme="minorEastAsia"/>
                <w:i w:val="0"/>
                <w:iCs w:val="0"/>
                <w:color w:val="000000"/>
                <w:kern w:val="0"/>
                <w:sz w:val="18"/>
                <w:szCs w:val="18"/>
                <w:u w:val="none"/>
                <w:lang w:val="en-US" w:eastAsia="zh-CN" w:bidi="ar"/>
              </w:rPr>
              <w:t>.基材：铝合金边框，中间面板可书写和磁吸，厚≥8mm。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77</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25</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eastAsiaTheme="minorEastAsia" w:cstheme="minorEastAsia"/>
                <w:i w:val="0"/>
                <w:iCs w:val="0"/>
                <w:color w:val="auto"/>
                <w:sz w:val="18"/>
                <w:szCs w:val="18"/>
                <w:u w:val="none"/>
                <w:lang w:val="en-US" w:eastAsia="zh-CN"/>
              </w:rPr>
              <w:t>阻燃绒布</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b/>
                <w:bCs/>
                <w:i w:val="0"/>
                <w:iCs w:val="0"/>
                <w:color w:val="000000"/>
                <w:kern w:val="0"/>
                <w:sz w:val="18"/>
                <w:szCs w:val="18"/>
                <w:u w:val="none"/>
                <w:lang w:val="en-US" w:eastAsia="zh-CN" w:bidi="ar"/>
              </w:rPr>
              <w:t>一、阻燃绒布（面料）参数要求：</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b/>
                <w:bCs/>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b/>
                <w:bCs/>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b/>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FF0000"/>
                <w:sz w:val="18"/>
                <w:szCs w:val="18"/>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FF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sz w:val="18"/>
                <w:szCs w:val="18"/>
                <w:highlight w:val="none"/>
                <w:lang w:val="en-US" w:eastAsia="zh-CN"/>
              </w:rPr>
              <w:t>78.</w:t>
            </w:r>
            <w:r>
              <w:rPr>
                <w:rFonts w:hint="eastAsia" w:asciiTheme="minorEastAsia" w:hAnsiTheme="minorEastAsia" w:eastAsiaTheme="minorEastAsia" w:cstheme="minorEastAsia"/>
                <w:b/>
                <w:bCs/>
                <w:color w:val="auto"/>
                <w:sz w:val="18"/>
                <w:szCs w:val="18"/>
                <w:highlight w:val="none"/>
                <w:lang w:val="en-US" w:eastAsia="zh-CN"/>
              </w:rPr>
              <w:t>▲</w:t>
            </w:r>
            <w:r>
              <w:rPr>
                <w:rFonts w:hint="eastAsia" w:asciiTheme="minorEastAsia" w:hAnsiTheme="minorEastAsia" w:eastAsiaTheme="minorEastAsia" w:cstheme="minorEastAsia"/>
                <w:b/>
                <w:bCs/>
                <w:color w:val="auto"/>
                <w:sz w:val="18"/>
                <w:szCs w:val="18"/>
              </w:rPr>
              <w:t>成分：100%聚酯纤维；遮光率≥9</w:t>
            </w:r>
            <w:r>
              <w:rPr>
                <w:rFonts w:hint="eastAsia" w:asciiTheme="minorEastAsia" w:hAnsiTheme="minorEastAsia" w:eastAsiaTheme="minorEastAsia" w:cstheme="minorEastAsia"/>
                <w:b/>
                <w:bCs/>
                <w:color w:val="auto"/>
                <w:sz w:val="18"/>
                <w:szCs w:val="18"/>
                <w:lang w:val="en-US" w:eastAsia="zh-CN"/>
              </w:rPr>
              <w:t>9</w:t>
            </w:r>
            <w:r>
              <w:rPr>
                <w:rFonts w:hint="eastAsia" w:asciiTheme="minorEastAsia" w:hAnsiTheme="minorEastAsia" w:eastAsiaTheme="minorEastAsia" w:cstheme="minorEastAsia"/>
                <w:b/>
                <w:bCs/>
                <w:color w:val="auto"/>
                <w:sz w:val="18"/>
                <w:szCs w:val="18"/>
              </w:rPr>
              <w:t>%</w:t>
            </w:r>
            <w:r>
              <w:rPr>
                <w:rFonts w:hint="eastAsia" w:asciiTheme="minorEastAsia" w:hAnsiTheme="minorEastAsia" w:eastAsiaTheme="minorEastAsia" w:cstheme="minorEastAsia"/>
                <w:b/>
                <w:bCs/>
                <w:color w:val="auto"/>
                <w:sz w:val="18"/>
                <w:szCs w:val="18"/>
                <w:lang w:eastAsia="zh-CN"/>
              </w:rPr>
              <w:t>；</w:t>
            </w:r>
            <w:r>
              <w:rPr>
                <w:rFonts w:hint="eastAsia" w:asciiTheme="minorEastAsia" w:hAnsiTheme="minorEastAsia" w:eastAsiaTheme="minorEastAsia" w:cstheme="minorEastAsia"/>
                <w:b/>
                <w:bCs/>
                <w:color w:val="auto"/>
                <w:sz w:val="18"/>
                <w:szCs w:val="18"/>
              </w:rPr>
              <w:t>厚度：≥</w:t>
            </w:r>
            <w:r>
              <w:rPr>
                <w:rFonts w:hint="eastAsia" w:asciiTheme="minorEastAsia" w:hAnsiTheme="minorEastAsia" w:eastAsiaTheme="minorEastAsia" w:cstheme="minorEastAsia"/>
                <w:b/>
                <w:bCs/>
                <w:color w:val="auto"/>
                <w:sz w:val="18"/>
                <w:szCs w:val="18"/>
                <w:lang w:val="en-US" w:eastAsia="zh-CN"/>
              </w:rPr>
              <w:t>1.2</w:t>
            </w:r>
            <w:r>
              <w:rPr>
                <w:rFonts w:hint="eastAsia" w:asciiTheme="minorEastAsia" w:hAnsiTheme="minorEastAsia" w:eastAsiaTheme="minorEastAsia" w:cstheme="minorEastAsia"/>
                <w:b/>
                <w:bCs/>
                <w:color w:val="auto"/>
                <w:sz w:val="18"/>
                <w:szCs w:val="18"/>
              </w:rPr>
              <w:t>mm；单位面积</w:t>
            </w:r>
            <w:r>
              <w:rPr>
                <w:rFonts w:hint="eastAsia" w:asciiTheme="minorEastAsia" w:hAnsiTheme="minorEastAsia" w:cstheme="minorEastAsia"/>
                <w:b/>
                <w:bCs/>
                <w:color w:val="auto"/>
                <w:sz w:val="18"/>
                <w:szCs w:val="18"/>
                <w:lang w:val="en-US" w:eastAsia="zh-CN"/>
              </w:rPr>
              <w:t>重</w:t>
            </w:r>
            <w:r>
              <w:rPr>
                <w:rFonts w:hint="eastAsia" w:asciiTheme="minorEastAsia" w:hAnsiTheme="minorEastAsia" w:eastAsiaTheme="minorEastAsia" w:cstheme="minorEastAsia"/>
                <w:b/>
                <w:bCs/>
                <w:color w:val="auto"/>
                <w:sz w:val="18"/>
                <w:szCs w:val="18"/>
              </w:rPr>
              <w:t>量≥</w:t>
            </w:r>
            <w:r>
              <w:rPr>
                <w:rFonts w:hint="eastAsia" w:asciiTheme="minorEastAsia" w:hAnsiTheme="minorEastAsia" w:eastAsiaTheme="minorEastAsia" w:cstheme="minorEastAsia"/>
                <w:b/>
                <w:bCs/>
                <w:color w:val="auto"/>
                <w:sz w:val="18"/>
                <w:szCs w:val="18"/>
                <w:lang w:val="en-US" w:eastAsia="zh-CN"/>
              </w:rPr>
              <w:t>36</w:t>
            </w:r>
            <w:r>
              <w:rPr>
                <w:rFonts w:hint="eastAsia" w:asciiTheme="minorEastAsia" w:hAnsiTheme="minorEastAsia" w:eastAsiaTheme="minorEastAsia" w:cstheme="minorEastAsia"/>
                <w:b/>
                <w:bCs/>
                <w:color w:val="auto"/>
                <w:sz w:val="18"/>
                <w:szCs w:val="18"/>
              </w:rPr>
              <w:t>0g/㎡；具有易去污性；</w:t>
            </w:r>
            <w:r>
              <w:rPr>
                <w:rFonts w:hint="eastAsia" w:asciiTheme="minorEastAsia" w:hAnsiTheme="minorEastAsia" w:eastAsiaTheme="minorEastAsia" w:cstheme="minorEastAsia"/>
                <w:b/>
                <w:bCs/>
                <w:color w:val="auto"/>
                <w:sz w:val="18"/>
                <w:szCs w:val="18"/>
                <w:lang w:val="en-US" w:eastAsia="zh-CN"/>
              </w:rPr>
              <w:t>折痕回复性≥250°</w:t>
            </w:r>
            <w:r>
              <w:rPr>
                <w:rFonts w:hint="eastAsia" w:asciiTheme="minorEastAsia" w:hAnsiTheme="minorEastAsia" w:eastAsiaTheme="minorEastAsia" w:cstheme="minorEastAsia"/>
                <w:b/>
                <w:bCs/>
                <w:i w:val="0"/>
                <w:iCs w:val="0"/>
                <w:color w:val="auto"/>
                <w:kern w:val="0"/>
                <w:sz w:val="18"/>
                <w:szCs w:val="18"/>
                <w:u w:val="none"/>
                <w:lang w:val="en-US" w:eastAsia="zh-CN" w:bidi="ar"/>
              </w:rPr>
              <w:t>。</w:t>
            </w:r>
            <w:r>
              <w:rPr>
                <w:rFonts w:hint="eastAsia" w:asciiTheme="minorEastAsia" w:hAnsiTheme="minorEastAsia" w:cstheme="minorEastAsia"/>
                <w:b/>
                <w:bCs/>
                <w:i w:val="0"/>
                <w:iCs w:val="0"/>
                <w:color w:val="auto"/>
                <w:kern w:val="0"/>
                <w:sz w:val="18"/>
                <w:szCs w:val="18"/>
                <w:u w:val="none"/>
                <w:lang w:val="en-US" w:eastAsia="zh-CN" w:bidi="ar"/>
              </w:rPr>
              <w:t>（</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i w:val="0"/>
                <w:iCs w:val="0"/>
                <w:color w:val="auto"/>
                <w:kern w:val="0"/>
                <w:sz w:val="18"/>
                <w:szCs w:val="18"/>
                <w:u w:val="none"/>
                <w:lang w:val="en-US" w:eastAsia="zh-CN" w:bidi="ar"/>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sz w:val="18"/>
                <w:szCs w:val="18"/>
                <w:highlight w:val="none"/>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sz w:val="18"/>
                <w:szCs w:val="18"/>
                <w:highlight w:val="none"/>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sz w:val="18"/>
                <w:szCs w:val="18"/>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auto"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仿宋" w:hAnsi="仿宋" w:eastAsia="仿宋" w:cs="仿宋"/>
                <w:color w:val="auto"/>
                <w:sz w:val="18"/>
                <w:szCs w:val="18"/>
                <w:highlight w:val="none"/>
                <w:lang w:val="en-US" w:eastAsia="zh-CN"/>
              </w:rPr>
            </w:pPr>
            <w:r>
              <w:rPr>
                <w:rFonts w:hint="eastAsia" w:ascii="宋体" w:hAnsi="宋体" w:eastAsia="宋体" w:cs="宋体"/>
                <w:sz w:val="18"/>
                <w:szCs w:val="18"/>
                <w:highlight w:val="none"/>
                <w:lang w:val="en-US" w:eastAsia="zh-CN"/>
              </w:rPr>
              <w:t>79</w:t>
            </w:r>
            <w:r>
              <w:rPr>
                <w:rFonts w:hint="eastAsia" w:ascii="宋体" w:hAnsi="宋体" w:eastAsia="宋体" w:cs="宋体"/>
                <w:b/>
                <w:bCs/>
                <w:sz w:val="18"/>
                <w:szCs w:val="18"/>
                <w:highlight w:val="none"/>
                <w:lang w:val="en-US" w:eastAsia="zh-CN"/>
              </w:rPr>
              <w:t>.</w:t>
            </w:r>
            <w:r>
              <w:rPr>
                <w:rFonts w:hint="eastAsia" w:ascii="宋体" w:hAnsi="宋体" w:eastAsia="宋体" w:cs="宋体"/>
                <w:b/>
                <w:bCs/>
                <w:color w:val="auto"/>
                <w:sz w:val="18"/>
                <w:szCs w:val="18"/>
                <w:highlight w:val="none"/>
                <w:lang w:val="en-US" w:eastAsia="zh-CN"/>
              </w:rPr>
              <w:t>▲</w:t>
            </w:r>
            <w:r>
              <w:rPr>
                <w:rFonts w:hint="eastAsia" w:asciiTheme="minorEastAsia" w:hAnsiTheme="minorEastAsia" w:eastAsiaTheme="minorEastAsia" w:cstheme="minorEastAsia"/>
                <w:b/>
                <w:bCs/>
                <w:i w:val="0"/>
                <w:iCs w:val="0"/>
                <w:color w:val="auto"/>
                <w:kern w:val="0"/>
                <w:sz w:val="18"/>
                <w:szCs w:val="18"/>
                <w:u w:val="none"/>
                <w:lang w:val="en-US" w:eastAsia="zh-CN" w:bidi="ar"/>
              </w:rPr>
              <w:t>阻燃标准：水洗≥12次后，阻燃性能符合B1级或更优标准；磷系阻燃剂、溴系阻燃剂：禁用；</w:t>
            </w:r>
            <w:r>
              <w:rPr>
                <w:rFonts w:hint="eastAsia" w:asciiTheme="minorEastAsia" w:hAnsiTheme="minorEastAsia" w:cstheme="minorEastAsia"/>
                <w:b/>
                <w:bCs/>
                <w:i w:val="0"/>
                <w:iCs w:val="0"/>
                <w:color w:val="auto"/>
                <w:kern w:val="0"/>
                <w:sz w:val="18"/>
                <w:szCs w:val="18"/>
                <w:u w:val="none"/>
                <w:lang w:val="en-US" w:eastAsia="zh-CN" w:bidi="ar"/>
              </w:rPr>
              <w:t>（</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i w:val="0"/>
                <w:iCs w:val="0"/>
                <w:color w:val="auto"/>
                <w:kern w:val="0"/>
                <w:sz w:val="18"/>
                <w:szCs w:val="18"/>
                <w:u w:val="none"/>
                <w:lang w:val="en-US" w:eastAsia="zh-CN" w:bidi="ar"/>
              </w:rPr>
              <w:t>）</w:t>
            </w:r>
          </w:p>
        </w:tc>
        <w:tc>
          <w:tcPr>
            <w:tcW w:w="906" w:type="dxa"/>
            <w:tcBorders>
              <w:top w:val="single" w:color="auto"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宋体" w:hAnsi="宋体" w:eastAsia="宋体" w:cs="宋体"/>
                <w:sz w:val="18"/>
                <w:szCs w:val="18"/>
                <w:highlight w:val="none"/>
                <w:lang w:val="en-US" w:eastAsia="zh-CN"/>
              </w:rPr>
            </w:pPr>
          </w:p>
        </w:tc>
        <w:tc>
          <w:tcPr>
            <w:tcW w:w="906" w:type="dxa"/>
            <w:tcBorders>
              <w:top w:val="single" w:color="auto"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宋体" w:hAnsi="宋体" w:eastAsia="宋体" w:cs="宋体"/>
                <w:sz w:val="18"/>
                <w:szCs w:val="18"/>
                <w:highlight w:val="none"/>
                <w:lang w:val="en-US" w:eastAsia="zh-CN"/>
              </w:rPr>
            </w:pPr>
          </w:p>
        </w:tc>
        <w:tc>
          <w:tcPr>
            <w:tcW w:w="906" w:type="dxa"/>
            <w:tcBorders>
              <w:top w:val="single" w:color="auto"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宋体" w:hAnsi="宋体" w:eastAsia="宋体" w:cs="宋体"/>
                <w:sz w:val="18"/>
                <w:szCs w:val="18"/>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b/>
                <w:bCs/>
                <w:i w:val="0"/>
                <w:iCs w:val="0"/>
                <w:color w:val="auto"/>
                <w:kern w:val="0"/>
                <w:sz w:val="18"/>
                <w:szCs w:val="18"/>
                <w:u w:val="none"/>
                <w:lang w:val="en-US" w:eastAsia="zh-CN" w:bidi="ar"/>
              </w:rPr>
            </w:pPr>
            <w:r>
              <w:rPr>
                <w:rFonts w:hint="eastAsia" w:ascii="宋体" w:hAnsi="宋体" w:eastAsia="宋体" w:cs="宋体"/>
                <w:sz w:val="18"/>
                <w:szCs w:val="18"/>
                <w:highlight w:val="none"/>
                <w:lang w:val="en-US" w:eastAsia="zh-CN"/>
              </w:rPr>
              <w:t>80.</w:t>
            </w:r>
            <w:r>
              <w:rPr>
                <w:rFonts w:hint="eastAsia" w:ascii="宋体" w:hAnsi="宋体" w:eastAsia="宋体" w:cs="宋体"/>
                <w:b/>
                <w:bCs/>
                <w:color w:val="auto"/>
                <w:sz w:val="18"/>
                <w:szCs w:val="18"/>
                <w:highlight w:val="none"/>
                <w:lang w:val="en-US" w:eastAsia="zh-CN"/>
              </w:rPr>
              <w:t>▲</w:t>
            </w:r>
            <w:r>
              <w:rPr>
                <w:rFonts w:hint="eastAsia" w:asciiTheme="minorEastAsia" w:hAnsiTheme="minorEastAsia" w:eastAsiaTheme="minorEastAsia" w:cstheme="minorEastAsia"/>
                <w:b/>
                <w:bCs/>
                <w:i w:val="0"/>
                <w:iCs w:val="0"/>
                <w:color w:val="auto"/>
                <w:kern w:val="0"/>
                <w:sz w:val="18"/>
                <w:szCs w:val="18"/>
                <w:u w:val="none"/>
                <w:lang w:val="en-US" w:eastAsia="zh-CN" w:bidi="ar"/>
              </w:rPr>
              <w:t>抗菌效果：水洗≥12次后，对耐甲氧西林金黄色葡萄球菌、甲型溶血性链球菌、金黄色葡萄球菌、大肠杆菌、肺炎杆菌（肺炎克雷白氏菌）、铜绿假单胞菌具有95%及以上的抑菌效果，检测依据GB/T20944.3-2008或AATCC TM100-2019标准；</w:t>
            </w:r>
          </w:p>
          <w:p>
            <w:pPr>
              <w:numPr>
                <w:ilvl w:val="0"/>
                <w:numId w:val="0"/>
              </w:numPr>
              <w:spacing w:line="240" w:lineRule="auto"/>
              <w:jc w:val="left"/>
              <w:rPr>
                <w:rFonts w:hint="eastAsia" w:ascii="宋体" w:hAnsi="宋体" w:eastAsia="宋体" w:cs="宋体"/>
                <w:sz w:val="18"/>
                <w:szCs w:val="18"/>
                <w:highlight w:val="none"/>
                <w:lang w:val="en-US" w:eastAsia="zh-CN"/>
              </w:rPr>
            </w:pPr>
            <w:r>
              <w:rPr>
                <w:rFonts w:hint="eastAsia" w:asciiTheme="minorEastAsia" w:hAnsiTheme="minorEastAsia" w:eastAsiaTheme="minorEastAsia" w:cstheme="minorEastAsia"/>
                <w:b/>
                <w:bCs/>
                <w:i w:val="0"/>
                <w:iCs w:val="0"/>
                <w:color w:val="auto"/>
                <w:kern w:val="0"/>
                <w:sz w:val="18"/>
                <w:szCs w:val="18"/>
                <w:u w:val="none"/>
                <w:lang w:val="en-US" w:eastAsia="zh-CN" w:bidi="ar"/>
              </w:rPr>
              <w:t>抗病毒效果：水洗≥12次后，检测甲型流感病毒H1N1/H3N2，其抗病毒活性值≥1.0，抗病毒活性率（%）≥95；</w:t>
            </w:r>
            <w:r>
              <w:rPr>
                <w:rFonts w:hint="eastAsia" w:asciiTheme="minorEastAsia" w:hAnsiTheme="minorEastAsia" w:cstheme="minorEastAsia"/>
                <w:b/>
                <w:bCs/>
                <w:i w:val="0"/>
                <w:iCs w:val="0"/>
                <w:color w:val="auto"/>
                <w:kern w:val="0"/>
                <w:sz w:val="18"/>
                <w:szCs w:val="18"/>
                <w:u w:val="none"/>
                <w:lang w:val="en-US" w:eastAsia="zh-CN" w:bidi="ar"/>
              </w:rPr>
              <w:t>（</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Theme="minorEastAsia" w:hAnsiTheme="minorEastAsia" w:cstheme="minorEastAsia"/>
                <w:b/>
                <w:bCs/>
                <w:i w:val="0"/>
                <w:iCs w:val="0"/>
                <w:color w:val="auto"/>
                <w:kern w:val="0"/>
                <w:sz w:val="18"/>
                <w:szCs w:val="18"/>
                <w:u w:val="none"/>
                <w:lang w:val="en-US" w:eastAsia="zh-CN" w:bidi="ar"/>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b/>
                <w:bCs/>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b/>
                <w:bCs/>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b/>
                <w:bCs/>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81.</w:t>
            </w:r>
            <w:r>
              <w:rPr>
                <w:rFonts w:hint="eastAsia" w:asciiTheme="minorEastAsia" w:hAnsiTheme="minorEastAsia" w:eastAsiaTheme="minorEastAsia" w:cstheme="minorEastAsia"/>
                <w:i w:val="0"/>
                <w:iCs w:val="0"/>
                <w:color w:val="000000"/>
                <w:kern w:val="0"/>
                <w:sz w:val="18"/>
                <w:szCs w:val="18"/>
                <w:u w:val="none"/>
                <w:lang w:val="en-US" w:eastAsia="zh-CN" w:bidi="ar"/>
              </w:rPr>
              <w:t>制作工艺：面料阻燃方式为永久性阻燃，非经阻燃剂浸泡/涂层阻燃方式；韩式固定褶皱，制作好的窗帘布拼缝平直，无扭曲，无漏针，成品无污迹。</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default"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b/>
                <w:bCs/>
                <w:i w:val="0"/>
                <w:iCs w:val="0"/>
                <w:color w:val="000000"/>
                <w:kern w:val="0"/>
                <w:sz w:val="18"/>
                <w:szCs w:val="18"/>
                <w:u w:val="none"/>
                <w:lang w:val="en-US" w:eastAsia="zh-CN" w:bidi="ar"/>
              </w:rPr>
              <w:t>二、有纺布带（面料）参数要求：</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b/>
                <w:bCs/>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b/>
                <w:bCs/>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cstheme="minorEastAsia"/>
                <w:b/>
                <w:bCs/>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82.</w:t>
            </w:r>
            <w:r>
              <w:rPr>
                <w:rFonts w:hint="eastAsia" w:asciiTheme="minorEastAsia" w:hAnsiTheme="minorEastAsia" w:eastAsiaTheme="minorEastAsia" w:cstheme="minorEastAsia"/>
                <w:i w:val="0"/>
                <w:iCs w:val="0"/>
                <w:color w:val="000000"/>
                <w:kern w:val="0"/>
                <w:sz w:val="18"/>
                <w:szCs w:val="18"/>
                <w:u w:val="none"/>
                <w:lang w:val="en-US" w:eastAsia="zh-CN" w:bidi="ar"/>
              </w:rPr>
              <w:t>成分：100%聚酯纤维；断裂强力：长度方向≥1950N;机织物密度：长度方向400-500根/10cm，宽度方向900-1000根/10cm；</w:t>
            </w:r>
          </w:p>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83.</w:t>
            </w:r>
            <w:r>
              <w:rPr>
                <w:rFonts w:hint="eastAsia" w:asciiTheme="minorEastAsia" w:hAnsiTheme="minorEastAsia" w:eastAsiaTheme="minorEastAsia" w:cstheme="minorEastAsia"/>
                <w:i w:val="0"/>
                <w:iCs w:val="0"/>
                <w:color w:val="000000"/>
                <w:kern w:val="0"/>
                <w:sz w:val="18"/>
                <w:szCs w:val="18"/>
                <w:u w:val="none"/>
                <w:lang w:val="en-US" w:eastAsia="zh-CN" w:bidi="ar"/>
              </w:rPr>
              <w:t>抗老化强力保持率≥75%；</w:t>
            </w:r>
          </w:p>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0"/>
              </w:numPr>
              <w:spacing w:line="240" w:lineRule="auto"/>
              <w:jc w:val="left"/>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84</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26</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轨道</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85</w:t>
            </w:r>
            <w:r>
              <w:rPr>
                <w:rFonts w:hint="eastAsia" w:asciiTheme="minorEastAsia" w:hAnsiTheme="minorEastAsia" w:eastAsiaTheme="minorEastAsia" w:cstheme="minorEastAsia"/>
                <w:i w:val="0"/>
                <w:iCs w:val="0"/>
                <w:color w:val="000000"/>
                <w:kern w:val="0"/>
                <w:sz w:val="18"/>
                <w:szCs w:val="18"/>
                <w:u w:val="none"/>
                <w:lang w:val="en-US" w:eastAsia="zh-CN" w:bidi="ar"/>
              </w:rPr>
              <w:t>.基材：铝合金导轨≥（长20mm*宽22mm），壁厚≥0.8mm。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86</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27</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垫子</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87</w:t>
            </w:r>
            <w:r>
              <w:rPr>
                <w:rFonts w:hint="eastAsia" w:asciiTheme="minorEastAsia" w:hAnsiTheme="minorEastAsia" w:eastAsiaTheme="minorEastAsia" w:cstheme="minorEastAsia"/>
                <w:i w:val="0"/>
                <w:iCs w:val="0"/>
                <w:color w:val="000000"/>
                <w:kern w:val="0"/>
                <w:sz w:val="18"/>
                <w:szCs w:val="18"/>
                <w:u w:val="none"/>
                <w:lang w:val="en-US" w:eastAsia="zh-CN" w:bidi="ar"/>
              </w:rPr>
              <w:t>.规格：（长2000mm*宽600mm）±20mm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88</w:t>
            </w:r>
            <w:r>
              <w:rPr>
                <w:rFonts w:hint="eastAsia" w:asciiTheme="minorEastAsia" w:hAnsiTheme="minorEastAsia" w:eastAsiaTheme="minorEastAsia" w:cstheme="minorEastAsia"/>
                <w:i w:val="0"/>
                <w:iCs w:val="0"/>
                <w:color w:val="000000"/>
                <w:kern w:val="0"/>
                <w:sz w:val="18"/>
                <w:szCs w:val="18"/>
                <w:u w:val="none"/>
                <w:lang w:val="en-US" w:eastAsia="zh-CN" w:bidi="ar"/>
              </w:rPr>
              <w:t>.基材：棉麻布料，厚≥50mm,高回弹海绵，可折叠。</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89</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28</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折叠床</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90</w:t>
            </w:r>
            <w:r>
              <w:rPr>
                <w:rFonts w:hint="eastAsia" w:asciiTheme="minorEastAsia" w:hAnsiTheme="minorEastAsia" w:eastAsiaTheme="minorEastAsia" w:cstheme="minorEastAsia"/>
                <w:i w:val="0"/>
                <w:iCs w:val="0"/>
                <w:color w:val="000000"/>
                <w:kern w:val="0"/>
                <w:sz w:val="18"/>
                <w:szCs w:val="18"/>
                <w:u w:val="none"/>
                <w:lang w:val="en-US" w:eastAsia="zh-CN" w:bidi="ar"/>
              </w:rPr>
              <w:t>.规格：（长1900mm*宽660mm*高</w:t>
            </w:r>
            <w:r>
              <w:rPr>
                <w:rFonts w:hint="eastAsia" w:asciiTheme="minorEastAsia" w:hAnsiTheme="minorEastAsia" w:eastAsiaTheme="minorEastAsia" w:cstheme="minorEastAsia"/>
                <w:i w:val="0"/>
                <w:iCs w:val="0"/>
                <w:color w:val="FF0000"/>
                <w:kern w:val="0"/>
                <w:sz w:val="18"/>
                <w:szCs w:val="18"/>
                <w:u w:val="none"/>
                <w:lang w:val="en-US" w:eastAsia="zh-CN" w:bidi="ar"/>
              </w:rPr>
              <w:t>3</w:t>
            </w:r>
            <w:r>
              <w:rPr>
                <w:rFonts w:hint="eastAsia" w:asciiTheme="minorEastAsia" w:hAnsiTheme="minorEastAsia" w:cstheme="minorEastAsia"/>
                <w:i w:val="0"/>
                <w:iCs w:val="0"/>
                <w:color w:val="FF0000"/>
                <w:kern w:val="0"/>
                <w:sz w:val="18"/>
                <w:szCs w:val="18"/>
                <w:u w:val="none"/>
                <w:lang w:val="en-US" w:eastAsia="zh-CN" w:bidi="ar"/>
              </w:rPr>
              <w:t>5</w:t>
            </w:r>
            <w:r>
              <w:rPr>
                <w:rFonts w:hint="eastAsia" w:asciiTheme="minorEastAsia" w:hAnsiTheme="minorEastAsia" w:eastAsiaTheme="minorEastAsia" w:cstheme="minorEastAsia"/>
                <w:i w:val="0"/>
                <w:iCs w:val="0"/>
                <w:color w:val="FF0000"/>
                <w:kern w:val="0"/>
                <w:sz w:val="18"/>
                <w:szCs w:val="18"/>
                <w:u w:val="none"/>
                <w:lang w:val="en-US" w:eastAsia="zh-CN" w:bidi="ar"/>
              </w:rPr>
              <w:t>0</w:t>
            </w:r>
            <w:r>
              <w:rPr>
                <w:rFonts w:hint="eastAsia" w:asciiTheme="minorEastAsia" w:hAnsiTheme="minorEastAsia" w:eastAsiaTheme="minorEastAsia" w:cstheme="minorEastAsia"/>
                <w:i w:val="0"/>
                <w:iCs w:val="0"/>
                <w:color w:val="000000"/>
                <w:kern w:val="0"/>
                <w:sz w:val="18"/>
                <w:szCs w:val="18"/>
                <w:u w:val="none"/>
                <w:lang w:val="en-US" w:eastAsia="zh-CN" w:bidi="ar"/>
              </w:rPr>
              <w:t>mm）±20mm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91</w:t>
            </w:r>
            <w:r>
              <w:rPr>
                <w:rFonts w:hint="eastAsia" w:asciiTheme="minorEastAsia" w:hAnsiTheme="minorEastAsia" w:eastAsiaTheme="minorEastAsia" w:cstheme="minorEastAsia"/>
                <w:i w:val="0"/>
                <w:iCs w:val="0"/>
                <w:color w:val="000000"/>
                <w:kern w:val="0"/>
                <w:sz w:val="18"/>
                <w:szCs w:val="18"/>
                <w:u w:val="none"/>
                <w:lang w:val="en-US" w:eastAsia="zh-CN" w:bidi="ar"/>
              </w:rPr>
              <w:t>.基材：牛津布面料，钢制脚架，</w:t>
            </w:r>
            <w:r>
              <w:rPr>
                <w:rFonts w:hint="eastAsia" w:asciiTheme="minorEastAsia" w:hAnsiTheme="minorEastAsia" w:eastAsiaTheme="minorEastAsia" w:cstheme="minorEastAsia"/>
                <w:i w:val="0"/>
                <w:iCs w:val="0"/>
                <w:color w:val="FF0000"/>
                <w:kern w:val="0"/>
                <w:sz w:val="18"/>
                <w:szCs w:val="18"/>
                <w:u w:val="none"/>
                <w:lang w:val="en-US" w:eastAsia="zh-CN" w:bidi="ar"/>
              </w:rPr>
              <w:t>壁厚≥0.</w:t>
            </w:r>
            <w:r>
              <w:rPr>
                <w:rFonts w:hint="eastAsia" w:asciiTheme="minorEastAsia" w:hAnsiTheme="minorEastAsia" w:cstheme="minorEastAsia"/>
                <w:i w:val="0"/>
                <w:iCs w:val="0"/>
                <w:color w:val="FF0000"/>
                <w:kern w:val="0"/>
                <w:sz w:val="18"/>
                <w:szCs w:val="18"/>
                <w:u w:val="none"/>
                <w:lang w:val="en-US" w:eastAsia="zh-CN" w:bidi="ar"/>
              </w:rPr>
              <w:t>6</w:t>
            </w:r>
            <w:r>
              <w:rPr>
                <w:rFonts w:hint="eastAsia" w:asciiTheme="minorEastAsia" w:hAnsiTheme="minorEastAsia" w:eastAsiaTheme="minorEastAsia" w:cstheme="minorEastAsia"/>
                <w:i w:val="0"/>
                <w:iCs w:val="0"/>
                <w:color w:val="FF0000"/>
                <w:kern w:val="0"/>
                <w:sz w:val="18"/>
                <w:szCs w:val="18"/>
                <w:u w:val="none"/>
                <w:lang w:val="en-US" w:eastAsia="zh-CN" w:bidi="ar"/>
              </w:rPr>
              <w:t>mm</w:t>
            </w:r>
            <w:r>
              <w:rPr>
                <w:rFonts w:hint="eastAsia" w:asciiTheme="minorEastAsia" w:hAnsiTheme="minorEastAsia" w:eastAsiaTheme="minorEastAsia" w:cstheme="minorEastAsia"/>
                <w:i w:val="0"/>
                <w:iCs w:val="0"/>
                <w:color w:val="00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圆管直径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20mm，</w:t>
            </w:r>
            <w:r>
              <w:rPr>
                <w:rFonts w:hint="eastAsia" w:asciiTheme="minorEastAsia" w:hAnsiTheme="minorEastAsia" w:eastAsiaTheme="minorEastAsia" w:cstheme="minorEastAsia"/>
                <w:i w:val="0"/>
                <w:iCs w:val="0"/>
                <w:color w:val="000000"/>
                <w:kern w:val="0"/>
                <w:sz w:val="18"/>
                <w:szCs w:val="18"/>
                <w:u w:val="none"/>
                <w:lang w:val="en-US" w:eastAsia="zh-CN" w:bidi="ar"/>
              </w:rPr>
              <w:t>防滑脚垫，可折叠。</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92</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29</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桌子5</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93</w:t>
            </w:r>
            <w:r>
              <w:rPr>
                <w:rFonts w:hint="eastAsia" w:asciiTheme="minorEastAsia" w:hAnsiTheme="minorEastAsia" w:eastAsiaTheme="minorEastAsia" w:cstheme="minorEastAsia"/>
                <w:i w:val="0"/>
                <w:iCs w:val="0"/>
                <w:color w:val="000000"/>
                <w:kern w:val="0"/>
                <w:sz w:val="18"/>
                <w:szCs w:val="18"/>
                <w:u w:val="none"/>
                <w:lang w:val="en-US" w:eastAsia="zh-CN" w:bidi="ar"/>
              </w:rPr>
              <w:t xml:space="preserve">.规格：（长1600mm*宽600mm*高750mm）±20mm  </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94</w:t>
            </w:r>
            <w:r>
              <w:rPr>
                <w:rFonts w:hint="eastAsia" w:asciiTheme="minorEastAsia" w:hAnsiTheme="minorEastAsia" w:eastAsiaTheme="minorEastAsia" w:cstheme="minorEastAsia"/>
                <w:i w:val="0"/>
                <w:iCs w:val="0"/>
                <w:color w:val="auto"/>
                <w:kern w:val="0"/>
                <w:sz w:val="18"/>
                <w:szCs w:val="18"/>
                <w:u w:val="none"/>
                <w:lang w:val="en-US" w:eastAsia="zh-CN" w:bidi="ar"/>
              </w:rPr>
              <w:t>.基材：台面采用≥11mm岩板材质，岩板四周</w:t>
            </w:r>
            <w:r>
              <w:rPr>
                <w:rFonts w:hint="eastAsia" w:asciiTheme="minorEastAsia" w:hAnsiTheme="minorEastAsia" w:cstheme="minorEastAsia"/>
                <w:i w:val="0"/>
                <w:iCs w:val="0"/>
                <w:color w:val="auto"/>
                <w:kern w:val="0"/>
                <w:sz w:val="18"/>
                <w:szCs w:val="18"/>
                <w:u w:val="none"/>
                <w:lang w:val="en-US" w:eastAsia="zh-CN" w:bidi="ar"/>
              </w:rPr>
              <w:t>倒</w:t>
            </w:r>
            <w:r>
              <w:rPr>
                <w:rFonts w:hint="eastAsia" w:asciiTheme="minorEastAsia" w:hAnsiTheme="minorEastAsia" w:eastAsiaTheme="minorEastAsia" w:cstheme="minorEastAsia"/>
                <w:i w:val="0"/>
                <w:iCs w:val="0"/>
                <w:color w:val="auto"/>
                <w:kern w:val="0"/>
                <w:sz w:val="18"/>
                <w:szCs w:val="18"/>
                <w:u w:val="none"/>
                <w:lang w:val="en-US" w:eastAsia="zh-CN" w:bidi="ar"/>
              </w:rPr>
              <w:t>斜边，底板为</w:t>
            </w:r>
            <w:r>
              <w:rPr>
                <w:rFonts w:hint="eastAsia" w:asciiTheme="minorEastAsia" w:hAnsiTheme="minorEastAsia" w:cstheme="minorEastAsia"/>
                <w:i w:val="0"/>
                <w:iCs w:val="0"/>
                <w:color w:val="auto"/>
                <w:kern w:val="0"/>
                <w:sz w:val="18"/>
                <w:szCs w:val="18"/>
                <w:u w:val="none"/>
                <w:lang w:val="en-US" w:eastAsia="zh-CN" w:bidi="ar"/>
              </w:rPr>
              <w:t>抗倍特板</w:t>
            </w:r>
            <w:r>
              <w:rPr>
                <w:rFonts w:hint="eastAsia" w:asciiTheme="minorEastAsia" w:hAnsiTheme="minorEastAsia" w:eastAsiaTheme="minorEastAsia" w:cstheme="minorEastAsia"/>
                <w:i w:val="0"/>
                <w:iCs w:val="0"/>
                <w:color w:val="auto"/>
                <w:kern w:val="0"/>
                <w:sz w:val="18"/>
                <w:szCs w:val="18"/>
                <w:u w:val="none"/>
                <w:lang w:val="en-US" w:eastAsia="zh-CN" w:bidi="ar"/>
              </w:rPr>
              <w:t>，厚≥</w:t>
            </w:r>
            <w:r>
              <w:rPr>
                <w:rFonts w:hint="eastAsia" w:asciiTheme="minorEastAsia" w:hAnsiTheme="minorEastAsia" w:cstheme="minorEastAsia"/>
                <w:i w:val="0"/>
                <w:iCs w:val="0"/>
                <w:color w:val="auto"/>
                <w:kern w:val="0"/>
                <w:sz w:val="18"/>
                <w:szCs w:val="18"/>
                <w:u w:val="none"/>
                <w:lang w:val="en-US" w:eastAsia="zh-CN" w:bidi="ar"/>
              </w:rPr>
              <w:t>5</w:t>
            </w:r>
            <w:r>
              <w:rPr>
                <w:rFonts w:hint="eastAsia" w:asciiTheme="minorEastAsia" w:hAnsiTheme="minorEastAsia" w:eastAsiaTheme="minorEastAsia" w:cstheme="minorEastAsia"/>
                <w:i w:val="0"/>
                <w:iCs w:val="0"/>
                <w:color w:val="auto"/>
                <w:kern w:val="0"/>
                <w:sz w:val="18"/>
                <w:szCs w:val="18"/>
                <w:u w:val="none"/>
                <w:lang w:val="en-US" w:eastAsia="zh-CN" w:bidi="ar"/>
              </w:rPr>
              <w:t>mm；钢制脚架，壁厚≥1.8mm</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圆管直径</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40mm</w:t>
            </w:r>
            <w:r>
              <w:rPr>
                <w:rFonts w:hint="eastAsia" w:asciiTheme="minorEastAsia" w:hAnsiTheme="minorEastAsia" w:eastAsiaTheme="minorEastAsia" w:cstheme="minorEastAsia"/>
                <w:i w:val="0"/>
                <w:iCs w:val="0"/>
                <w:color w:val="auto"/>
                <w:kern w:val="0"/>
                <w:sz w:val="18"/>
                <w:szCs w:val="18"/>
                <w:u w:val="none"/>
                <w:lang w:val="en-US" w:eastAsia="zh-CN" w:bidi="ar"/>
              </w:rPr>
              <w:t>；椅子座板为橡胶木规格：</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eastAsiaTheme="minorEastAsia" w:cstheme="minorEastAsia"/>
                <w:i w:val="0"/>
                <w:iCs w:val="0"/>
                <w:color w:val="auto"/>
                <w:kern w:val="0"/>
                <w:sz w:val="18"/>
                <w:szCs w:val="18"/>
                <w:u w:val="none"/>
                <w:lang w:val="en-US" w:eastAsia="zh-CN" w:bidi="ar"/>
              </w:rPr>
              <w:t>长1100</w:t>
            </w:r>
            <w:r>
              <w:rPr>
                <w:rFonts w:hint="eastAsia" w:asciiTheme="minorEastAsia" w:hAnsiTheme="minorEastAsia" w:cstheme="minorEastAsia"/>
                <w:i w:val="0"/>
                <w:iCs w:val="0"/>
                <w:color w:val="auto"/>
                <w:kern w:val="0"/>
                <w:sz w:val="18"/>
                <w:szCs w:val="18"/>
                <w:u w:val="none"/>
                <w:lang w:val="en-US" w:eastAsia="zh-CN" w:bidi="ar"/>
              </w:rPr>
              <w:t>mm</w:t>
            </w:r>
            <w:r>
              <w:rPr>
                <w:rFonts w:hint="eastAsia" w:asciiTheme="minorEastAsia" w:hAnsiTheme="minorEastAsia" w:eastAsiaTheme="minorEastAsia" w:cstheme="minorEastAsia"/>
                <w:i w:val="0"/>
                <w:iCs w:val="0"/>
                <w:color w:val="auto"/>
                <w:kern w:val="0"/>
                <w:sz w:val="18"/>
                <w:szCs w:val="18"/>
                <w:u w:val="none"/>
                <w:lang w:val="en-US" w:eastAsia="zh-CN" w:bidi="ar"/>
              </w:rPr>
              <w:t>*宽400</w:t>
            </w:r>
            <w:r>
              <w:rPr>
                <w:rFonts w:hint="eastAsia" w:asciiTheme="minorEastAsia" w:hAnsiTheme="minorEastAsia" w:cstheme="minorEastAsia"/>
                <w:i w:val="0"/>
                <w:iCs w:val="0"/>
                <w:color w:val="auto"/>
                <w:kern w:val="0"/>
                <w:sz w:val="18"/>
                <w:szCs w:val="18"/>
                <w:u w:val="none"/>
                <w:lang w:val="en-US" w:eastAsia="zh-CN" w:bidi="ar"/>
              </w:rPr>
              <w:t>mm）±10mm</w:t>
            </w:r>
            <w:r>
              <w:rPr>
                <w:rFonts w:hint="eastAsia" w:asciiTheme="minorEastAsia" w:hAnsiTheme="minorEastAsia" w:eastAsiaTheme="minorEastAsia" w:cstheme="minorEastAsia"/>
                <w:i w:val="0"/>
                <w:iCs w:val="0"/>
                <w:color w:val="auto"/>
                <w:kern w:val="0"/>
                <w:sz w:val="18"/>
                <w:szCs w:val="18"/>
                <w:u w:val="none"/>
                <w:lang w:val="en-US" w:eastAsia="zh-CN" w:bidi="ar"/>
              </w:rPr>
              <w:t>，厚≥24mm。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color w:val="000000"/>
                <w:sz w:val="18"/>
                <w:szCs w:val="18"/>
                <w:lang w:val="en-US" w:eastAsia="zh-CN" w:bidi="ar"/>
              </w:rPr>
              <w:t>95.</w:t>
            </w:r>
            <w:r>
              <w:rPr>
                <w:rFonts w:hint="eastAsia" w:ascii="宋体" w:hAnsi="宋体" w:eastAsia="宋体" w:cs="宋体"/>
                <w:b/>
                <w:bCs/>
                <w:color w:val="auto"/>
                <w:sz w:val="18"/>
                <w:szCs w:val="18"/>
                <w:lang w:eastAsia="zh-CN" w:bidi="ar"/>
              </w:rPr>
              <w:t>▲</w:t>
            </w:r>
            <w:r>
              <w:rPr>
                <w:rStyle w:val="39"/>
                <w:rFonts w:hint="eastAsia"/>
                <w:b/>
                <w:bCs/>
                <w:color w:val="auto"/>
                <w:kern w:val="2"/>
                <w:sz w:val="18"/>
                <w:szCs w:val="18"/>
                <w:lang w:val="en-US" w:eastAsia="zh-CN" w:bidi="ar"/>
              </w:rPr>
              <w:t>抗倍特板</w:t>
            </w:r>
            <w:r>
              <w:rPr>
                <w:rStyle w:val="39"/>
                <w:b/>
                <w:bCs/>
                <w:color w:val="auto"/>
                <w:sz w:val="18"/>
                <w:szCs w:val="18"/>
                <w:lang w:val="en-US" w:eastAsia="zh-CN" w:bidi="ar"/>
              </w:rPr>
              <w:t>物理性能达到</w:t>
            </w:r>
            <w:r>
              <w:rPr>
                <w:rFonts w:hint="eastAsia" w:ascii="宋体" w:hAnsi="宋体" w:eastAsia="宋体" w:cs="宋体"/>
                <w:b/>
                <w:bCs/>
                <w:color w:val="auto"/>
                <w:sz w:val="18"/>
                <w:szCs w:val="18"/>
                <w:lang w:eastAsia="zh-CN" w:bidi="ar"/>
              </w:rPr>
              <w:t>：</w:t>
            </w:r>
            <w:r>
              <w:rPr>
                <w:rFonts w:ascii="宋体" w:hAnsi="宋体" w:eastAsia="宋体" w:cs="宋体"/>
                <w:b/>
                <w:bCs/>
                <w:color w:val="auto"/>
                <w:kern w:val="2"/>
                <w:sz w:val="18"/>
                <w:szCs w:val="18"/>
                <w:lang w:eastAsia="zh-CN" w:bidi="ar"/>
              </w:rPr>
              <w:t>①表面耐磨≥3级；②耐水蒸气光泽与其他均5级：无变化；耐干热光泽与其他均5级无明显变化；③耐划痕凹凸面5级：6.0N作用下，表面未见划痕；④耐沸水：装饰面质量光泽与其他均5级：无变化、侧面质量5级：无明显变化、质量增加率0.6%、厚度增加率0.1%；⑤高温尺寸稳定性纵向横向均≤0.10%；⑥耐潮湿质量增加率1.0%、装饰面5级：没有明显变化、侧面5级：没有明显变化；⑦耐开裂：5级：无细微裂纹。</w:t>
            </w:r>
            <w:r>
              <w:rPr>
                <w:rFonts w:hint="eastAsia" w:ascii="宋体" w:hAnsi="宋体" w:eastAsia="宋体" w:cs="宋体"/>
                <w:b/>
                <w:bCs/>
                <w:color w:val="auto"/>
                <w:kern w:val="2"/>
                <w:sz w:val="18"/>
                <w:szCs w:val="18"/>
                <w:lang w:eastAsia="zh-CN" w:bidi="ar"/>
              </w:rPr>
              <w:t>（</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宋体" w:hAnsi="宋体" w:eastAsia="宋体" w:cs="宋体"/>
                <w:b/>
                <w:bCs/>
                <w:color w:val="auto"/>
                <w:kern w:val="2"/>
                <w:sz w:val="18"/>
                <w:szCs w:val="18"/>
                <w:lang w:eastAsia="zh-CN" w:bidi="ar"/>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8"/>
                <w:szCs w:val="18"/>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8"/>
                <w:szCs w:val="18"/>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color w:val="000000"/>
                <w:sz w:val="18"/>
                <w:szCs w:val="18"/>
                <w:lang w:val="en-US" w:eastAsia="zh-CN" w:bidi="ar"/>
              </w:rPr>
              <w:t>96.</w:t>
            </w:r>
            <w:r>
              <w:rPr>
                <w:rFonts w:hint="eastAsia" w:ascii="宋体" w:hAnsi="宋体" w:eastAsia="宋体" w:cs="宋体"/>
                <w:b/>
                <w:bCs/>
                <w:color w:val="auto"/>
                <w:sz w:val="18"/>
                <w:szCs w:val="18"/>
                <w:lang w:eastAsia="zh-CN" w:bidi="ar"/>
              </w:rPr>
              <w:t>▲</w:t>
            </w:r>
            <w:r>
              <w:rPr>
                <w:rStyle w:val="39"/>
                <w:rFonts w:hint="eastAsia"/>
                <w:b/>
                <w:bCs/>
                <w:color w:val="auto"/>
                <w:kern w:val="2"/>
                <w:sz w:val="18"/>
                <w:szCs w:val="18"/>
                <w:lang w:val="en-US" w:eastAsia="zh-CN" w:bidi="ar"/>
              </w:rPr>
              <w:t>抗倍特板</w:t>
            </w:r>
            <w:r>
              <w:rPr>
                <w:rFonts w:ascii="宋体" w:hAnsi="宋体" w:eastAsia="宋体" w:cs="宋体"/>
                <w:b/>
                <w:bCs/>
                <w:color w:val="auto"/>
                <w:kern w:val="2"/>
                <w:sz w:val="18"/>
                <w:szCs w:val="18"/>
                <w:lang w:eastAsia="zh-CN" w:bidi="ar"/>
              </w:rPr>
              <w:t>甲醛释放量依据GB/T 39600-2021标准要求：甲醛释放量检测结果≤0.031mg/m³。</w:t>
            </w:r>
            <w:r>
              <w:rPr>
                <w:rFonts w:hint="eastAsia" w:ascii="宋体" w:hAnsi="宋体" w:eastAsia="宋体" w:cs="宋体"/>
                <w:b/>
                <w:bCs/>
                <w:color w:val="auto"/>
                <w:kern w:val="2"/>
                <w:sz w:val="18"/>
                <w:szCs w:val="18"/>
                <w:lang w:eastAsia="zh-CN" w:bidi="ar"/>
              </w:rPr>
              <w:t>（</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宋体" w:hAnsi="宋体" w:eastAsia="宋体" w:cs="宋体"/>
                <w:b/>
                <w:bCs/>
                <w:color w:val="auto"/>
                <w:kern w:val="2"/>
                <w:sz w:val="18"/>
                <w:szCs w:val="18"/>
                <w:lang w:eastAsia="zh-CN" w:bidi="ar"/>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8"/>
                <w:szCs w:val="18"/>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8"/>
                <w:szCs w:val="18"/>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宋体" w:hAnsi="宋体" w:eastAsia="宋体" w:cs="宋体"/>
                <w:color w:val="000000"/>
                <w:sz w:val="18"/>
                <w:szCs w:val="18"/>
                <w:lang w:val="en-US" w:eastAsia="zh-CN" w:bidi="ar"/>
              </w:rPr>
              <w:t>97</w:t>
            </w:r>
            <w:r>
              <w:rPr>
                <w:rFonts w:hint="eastAsia" w:ascii="宋体" w:hAnsi="宋体" w:eastAsia="宋体" w:cs="宋体"/>
                <w:color w:val="000000"/>
                <w:sz w:val="21"/>
                <w:szCs w:val="21"/>
                <w:lang w:val="en-US" w:eastAsia="zh-CN" w:bidi="ar"/>
              </w:rPr>
              <w:t>.</w:t>
            </w:r>
            <w:r>
              <w:rPr>
                <w:rFonts w:hint="eastAsia" w:ascii="宋体" w:hAnsi="宋体" w:eastAsia="宋体" w:cs="宋体"/>
                <w:b/>
                <w:bCs/>
                <w:color w:val="auto"/>
                <w:sz w:val="21"/>
                <w:szCs w:val="21"/>
                <w:lang w:eastAsia="zh-CN" w:bidi="ar"/>
              </w:rPr>
              <w:t>▲</w:t>
            </w:r>
            <w:r>
              <w:rPr>
                <w:rStyle w:val="39"/>
                <w:rFonts w:hint="eastAsia"/>
                <w:b/>
                <w:bCs/>
                <w:color w:val="auto"/>
                <w:kern w:val="2"/>
                <w:sz w:val="18"/>
                <w:szCs w:val="18"/>
                <w:lang w:val="en-US" w:eastAsia="zh-CN" w:bidi="ar"/>
              </w:rPr>
              <w:t>抗倍特板</w:t>
            </w:r>
            <w:r>
              <w:rPr>
                <w:rFonts w:ascii="宋体" w:hAnsi="宋体" w:eastAsia="宋体" w:cs="宋体"/>
                <w:b/>
                <w:bCs/>
                <w:color w:val="auto"/>
                <w:kern w:val="2"/>
                <w:sz w:val="18"/>
                <w:szCs w:val="18"/>
                <w:lang w:eastAsia="zh-CN" w:bidi="ar"/>
              </w:rPr>
              <w:t>燃烧性能：燃烧性能等级结果达B1（C)级；产烟特性等级S1级；燃烧滴落物/微粒等级d0级。</w:t>
            </w:r>
            <w:r>
              <w:rPr>
                <w:rFonts w:hint="eastAsia" w:ascii="宋体" w:hAnsi="宋体" w:eastAsia="宋体" w:cs="宋体"/>
                <w:b/>
                <w:bCs/>
                <w:color w:val="auto"/>
                <w:kern w:val="2"/>
                <w:sz w:val="18"/>
                <w:szCs w:val="18"/>
                <w:lang w:eastAsia="zh-CN" w:bidi="ar"/>
              </w:rPr>
              <w:t>（</w:t>
            </w:r>
            <w:r>
              <w:rPr>
                <w:rFonts w:hint="eastAsia" w:ascii="宋体" w:hAnsi="宋体" w:eastAsia="宋体" w:cs="Times New Roman"/>
                <w:b/>
                <w:color w:val="0000FF"/>
                <w:sz w:val="18"/>
                <w:szCs w:val="18"/>
                <w:lang w:eastAsia="zh-CN"/>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w:t>
            </w:r>
            <w:r>
              <w:rPr>
                <w:rFonts w:hint="eastAsia" w:ascii="宋体" w:hAnsi="宋体" w:eastAsia="宋体" w:cs="Times New Roman"/>
                <w:b/>
                <w:color w:val="FF0000"/>
                <w:sz w:val="18"/>
                <w:szCs w:val="18"/>
                <w:lang w:eastAsia="zh-CN"/>
              </w:rPr>
              <w:t>检验检测报告出具的时间应在本项目投标截止日前1年内;</w:t>
            </w:r>
            <w:r>
              <w:rPr>
                <w:rFonts w:hint="eastAsia" w:ascii="宋体" w:hAnsi="宋体" w:eastAsia="宋体" w:cs="Times New Roman"/>
                <w:b/>
                <w:color w:val="0000FF"/>
                <w:sz w:val="18"/>
                <w:szCs w:val="18"/>
                <w:lang w:eastAsia="zh-CN"/>
              </w:rPr>
              <w:t>如检验检测报告中明确备注说明相关检验检测项不在检验检测机构CMA或CNAS资质许可(认定)范围内的，不符合招标文件要求。</w:t>
            </w:r>
            <w:r>
              <w:rPr>
                <w:rFonts w:hint="eastAsia" w:ascii="宋体" w:hAnsi="宋体" w:eastAsia="宋体" w:cs="宋体"/>
                <w:b/>
                <w:bCs/>
                <w:color w:val="auto"/>
                <w:kern w:val="2"/>
                <w:sz w:val="18"/>
                <w:szCs w:val="18"/>
                <w:lang w:eastAsia="zh-CN" w:bidi="ar"/>
              </w:rPr>
              <w:t>）</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8"/>
                <w:szCs w:val="18"/>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8"/>
                <w:szCs w:val="18"/>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color w:val="000000"/>
                <w:sz w:val="18"/>
                <w:szCs w:val="18"/>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98</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30</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标语1</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99</w:t>
            </w:r>
            <w:r>
              <w:rPr>
                <w:rFonts w:hint="eastAsia" w:asciiTheme="minorEastAsia" w:hAnsiTheme="minorEastAsia" w:eastAsiaTheme="minorEastAsia" w:cstheme="minorEastAsia"/>
                <w:i w:val="0"/>
                <w:iCs w:val="0"/>
                <w:color w:val="000000"/>
                <w:kern w:val="0"/>
                <w:sz w:val="18"/>
                <w:szCs w:val="18"/>
                <w:u w:val="none"/>
                <w:lang w:val="en-US" w:eastAsia="zh-CN" w:bidi="ar"/>
              </w:rPr>
              <w:t>.规格：（长1200mm*宽120mm）±20mm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w:t>
            </w:r>
            <w:r>
              <w:rPr>
                <w:rFonts w:hint="eastAsia" w:asciiTheme="minorEastAsia" w:hAnsiTheme="minorEastAsia" w:cstheme="minorEastAsia"/>
                <w:i w:val="0"/>
                <w:iCs w:val="0"/>
                <w:color w:val="000000"/>
                <w:kern w:val="0"/>
                <w:sz w:val="18"/>
                <w:szCs w:val="18"/>
                <w:u w:val="none"/>
                <w:lang w:val="en-US" w:eastAsia="zh-CN" w:bidi="ar"/>
              </w:rPr>
              <w:t>00</w:t>
            </w:r>
            <w:r>
              <w:rPr>
                <w:rFonts w:hint="eastAsia" w:asciiTheme="minorEastAsia" w:hAnsiTheme="minorEastAsia" w:eastAsiaTheme="minorEastAsia" w:cstheme="minorEastAsia"/>
                <w:i w:val="0"/>
                <w:iCs w:val="0"/>
                <w:color w:val="000000"/>
                <w:kern w:val="0"/>
                <w:sz w:val="18"/>
                <w:szCs w:val="18"/>
                <w:u w:val="none"/>
                <w:lang w:val="en-US" w:eastAsia="zh-CN" w:bidi="ar"/>
              </w:rPr>
              <w:t>.基材：采用亚克力材质(文字内容由采购方定制），厚≥4mm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cstheme="minorEastAsia"/>
                <w:i w:val="0"/>
                <w:iCs w:val="0"/>
                <w:color w:val="000000"/>
                <w:kern w:val="0"/>
                <w:sz w:val="18"/>
                <w:szCs w:val="18"/>
                <w:u w:val="none"/>
                <w:lang w:val="en-US" w:eastAsia="zh-CN" w:bidi="ar"/>
              </w:rPr>
              <w:t>101</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3</w:t>
            </w:r>
            <w:r>
              <w:rPr>
                <w:rFonts w:hint="eastAsia" w:asciiTheme="minorEastAsia" w:hAnsiTheme="minorEastAsia" w:cstheme="minorEastAsia"/>
                <w:i w:val="0"/>
                <w:iCs w:val="0"/>
                <w:color w:val="000000"/>
                <w:sz w:val="18"/>
                <w:szCs w:val="18"/>
                <w:u w:val="none"/>
                <w:lang w:val="en-US" w:eastAsia="zh-CN"/>
              </w:rPr>
              <w:t>1</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kern w:val="0"/>
                <w:sz w:val="18"/>
                <w:szCs w:val="18"/>
                <w:u w:val="none"/>
                <w:lang w:val="en-US" w:eastAsia="zh-CN" w:bidi="ar"/>
              </w:rPr>
              <w:t>标语2</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w:t>
            </w:r>
            <w:r>
              <w:rPr>
                <w:rFonts w:hint="eastAsia" w:asciiTheme="minorEastAsia" w:hAnsiTheme="minorEastAsia" w:cstheme="minorEastAsia"/>
                <w:i w:val="0"/>
                <w:iCs w:val="0"/>
                <w:color w:val="000000"/>
                <w:kern w:val="0"/>
                <w:sz w:val="18"/>
                <w:szCs w:val="18"/>
                <w:u w:val="none"/>
                <w:lang w:val="en-US" w:eastAsia="zh-CN" w:bidi="ar"/>
              </w:rPr>
              <w:t>02</w:t>
            </w:r>
            <w:r>
              <w:rPr>
                <w:rFonts w:hint="eastAsia" w:asciiTheme="minorEastAsia" w:hAnsiTheme="minorEastAsia" w:eastAsiaTheme="minorEastAsia" w:cstheme="minorEastAsia"/>
                <w:i w:val="0"/>
                <w:iCs w:val="0"/>
                <w:color w:val="000000"/>
                <w:kern w:val="0"/>
                <w:sz w:val="18"/>
                <w:szCs w:val="18"/>
                <w:u w:val="none"/>
                <w:lang w:val="en-US" w:eastAsia="zh-CN" w:bidi="ar"/>
              </w:rPr>
              <w:t>.规格：（长1600mm*宽120mm）±20mm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w:t>
            </w:r>
            <w:r>
              <w:rPr>
                <w:rFonts w:hint="eastAsia" w:asciiTheme="minorEastAsia" w:hAnsiTheme="minorEastAsia" w:cstheme="minorEastAsia"/>
                <w:i w:val="0"/>
                <w:iCs w:val="0"/>
                <w:color w:val="000000"/>
                <w:kern w:val="0"/>
                <w:sz w:val="18"/>
                <w:szCs w:val="18"/>
                <w:u w:val="none"/>
                <w:lang w:val="en-US" w:eastAsia="zh-CN" w:bidi="ar"/>
              </w:rPr>
              <w:t>03</w:t>
            </w:r>
            <w:r>
              <w:rPr>
                <w:rFonts w:hint="eastAsia" w:asciiTheme="minorEastAsia" w:hAnsiTheme="minorEastAsia" w:eastAsiaTheme="minorEastAsia" w:cstheme="minorEastAsia"/>
                <w:i w:val="0"/>
                <w:iCs w:val="0"/>
                <w:color w:val="000000"/>
                <w:kern w:val="0"/>
                <w:sz w:val="18"/>
                <w:szCs w:val="18"/>
                <w:u w:val="none"/>
                <w:lang w:val="en-US" w:eastAsia="zh-CN" w:bidi="ar"/>
              </w:rPr>
              <w:t>.基材：采用亚克力材质(文字内容由采购方定制），厚≥4mm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r>
              <w:rPr>
                <w:rFonts w:hint="eastAsia" w:asciiTheme="minorEastAsia" w:hAnsiTheme="minorEastAsia" w:eastAsiaTheme="minorEastAsia" w:cstheme="minorEastAsia"/>
                <w:i w:val="0"/>
                <w:iCs w:val="0"/>
                <w:color w:val="000000"/>
                <w:kern w:val="0"/>
                <w:sz w:val="18"/>
                <w:szCs w:val="18"/>
                <w:u w:val="none"/>
                <w:lang w:val="en-US" w:eastAsia="zh-CN" w:bidi="ar"/>
              </w:rPr>
              <w:t>1</w:t>
            </w:r>
            <w:r>
              <w:rPr>
                <w:rFonts w:hint="eastAsia" w:asciiTheme="minorEastAsia" w:hAnsiTheme="minorEastAsia" w:cstheme="minorEastAsia"/>
                <w:i w:val="0"/>
                <w:iCs w:val="0"/>
                <w:color w:val="000000"/>
                <w:kern w:val="0"/>
                <w:sz w:val="18"/>
                <w:szCs w:val="18"/>
                <w:u w:val="none"/>
                <w:lang w:val="en-US" w:eastAsia="zh-CN" w:bidi="ar"/>
              </w:rPr>
              <w:t>04</w:t>
            </w:r>
            <w:r>
              <w:rPr>
                <w:rFonts w:hint="eastAsia" w:asciiTheme="minorEastAsia" w:hAnsiTheme="minorEastAsia" w:eastAsiaTheme="minorEastAsia" w:cstheme="minorEastAsia"/>
                <w:i w:val="0"/>
                <w:iCs w:val="0"/>
                <w:color w:val="000000"/>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eastAsiaTheme="minorEastAsia" w:cstheme="minorEastAsia"/>
                <w:i w:val="0"/>
                <w:iCs w:val="0"/>
                <w:color w:val="000000"/>
                <w:sz w:val="18"/>
                <w:szCs w:val="18"/>
                <w:u w:val="none"/>
                <w:lang w:val="en-US" w:eastAsia="zh-CN"/>
              </w:rPr>
              <w:t>3</w:t>
            </w:r>
            <w:r>
              <w:rPr>
                <w:rFonts w:hint="eastAsia" w:asciiTheme="minorEastAsia" w:hAnsiTheme="minorEastAsia" w:cstheme="minorEastAsia"/>
                <w:i w:val="0"/>
                <w:iCs w:val="0"/>
                <w:color w:val="000000"/>
                <w:sz w:val="18"/>
                <w:szCs w:val="18"/>
                <w:u w:val="none"/>
                <w:lang w:val="en-US" w:eastAsia="zh-CN"/>
              </w:rPr>
              <w:t>2</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 xml:space="preserve">隔断2 </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1</w:t>
            </w:r>
            <w:r>
              <w:rPr>
                <w:rFonts w:hint="eastAsia" w:asciiTheme="minorEastAsia" w:hAnsiTheme="minorEastAsia" w:cstheme="minorEastAsia"/>
                <w:i w:val="0"/>
                <w:iCs w:val="0"/>
                <w:color w:val="auto"/>
                <w:kern w:val="0"/>
                <w:sz w:val="18"/>
                <w:szCs w:val="18"/>
                <w:u w:val="none"/>
                <w:lang w:val="en-US" w:eastAsia="zh-CN" w:bidi="ar"/>
              </w:rPr>
              <w:t>05</w:t>
            </w:r>
            <w:r>
              <w:rPr>
                <w:rFonts w:hint="eastAsia" w:asciiTheme="minorEastAsia" w:hAnsiTheme="minorEastAsia" w:eastAsiaTheme="minorEastAsia" w:cstheme="minorEastAsia"/>
                <w:i w:val="0"/>
                <w:iCs w:val="0"/>
                <w:color w:val="auto"/>
                <w:kern w:val="0"/>
                <w:sz w:val="18"/>
                <w:szCs w:val="18"/>
                <w:u w:val="none"/>
                <w:lang w:val="en-US" w:eastAsia="zh-CN" w:bidi="ar"/>
              </w:rPr>
              <w:t>.基材：边框采用铝合金材质，表面拉丝工艺，规格≥(60*30)mm，管壁厚度≥1.5mm，表面光滑、耐磨；轨道规格≥(95*65)mm，壁厚≥4.5mm，承重性强；隔断中间采用环保实木多层板材质，厚度≥8mm，中间内置隔音棉。顶部采用铝合金轨道固定，可旋转。</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lang w:val="en-US" w:eastAsia="zh-CN"/>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b w:val="0"/>
                <w:bCs w:val="0"/>
                <w:color w:val="auto"/>
                <w:sz w:val="18"/>
                <w:szCs w:val="18"/>
                <w:lang w:val="en-US" w:eastAsia="zh-CN"/>
              </w:rPr>
              <w:t>106</w:t>
            </w:r>
            <w:r>
              <w:rPr>
                <w:rFonts w:hint="eastAsia" w:asciiTheme="minorEastAsia" w:hAnsiTheme="minorEastAsia" w:cstheme="minorEastAsia"/>
                <w:b/>
                <w:bCs/>
                <w:color w:val="auto"/>
                <w:sz w:val="18"/>
                <w:szCs w:val="18"/>
                <w:lang w:val="en-US" w:eastAsia="zh-CN"/>
              </w:rPr>
              <w:t>.▲铸造链接件：依据GB/T 10125-2021标准对铸造链接件进行≥48h中性盐雾检测，温度35℃±2℃，氯化钠浓度50g/L±5g/L，盐雾溶液PH值6.5-7.2，测试后目视检查样品外观无生锈、腐蚀，测试结果判定合格。（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或CNAS资质</w:t>
            </w:r>
            <w:bookmarkStart w:id="171" w:name="_GoBack"/>
            <w:bookmarkEnd w:id="171"/>
            <w:r>
              <w:rPr>
                <w:rFonts w:hint="eastAsia" w:asciiTheme="minorEastAsia" w:hAnsiTheme="minorEastAsia" w:cstheme="minorEastAsia"/>
                <w:b/>
                <w:bCs/>
                <w:color w:val="auto"/>
                <w:sz w:val="18"/>
                <w:szCs w:val="18"/>
                <w:lang w:val="en-US" w:eastAsia="zh-CN"/>
              </w:rPr>
              <w:t>许可(认定)范围内的，不符合招标文件要求。）</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b w:val="0"/>
                <w:bCs w:val="0"/>
                <w:color w:val="auto"/>
                <w:sz w:val="18"/>
                <w:szCs w:val="18"/>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b w:val="0"/>
                <w:bCs w:val="0"/>
                <w:color w:val="auto"/>
                <w:sz w:val="18"/>
                <w:szCs w:val="18"/>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b w:val="0"/>
                <w:bCs w:val="0"/>
                <w:color w:val="auto"/>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107</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000000"/>
                <w:sz w:val="18"/>
                <w:szCs w:val="18"/>
                <w:u w:val="none"/>
                <w:lang w:val="en-US" w:eastAsia="zh-CN"/>
              </w:rPr>
            </w:pPr>
            <w:r>
              <w:rPr>
                <w:rFonts w:hint="eastAsia" w:asciiTheme="minorEastAsia" w:hAnsiTheme="minorEastAsia" w:cstheme="minorEastAsia"/>
                <w:i w:val="0"/>
                <w:iCs w:val="0"/>
                <w:color w:val="000000"/>
                <w:sz w:val="18"/>
                <w:szCs w:val="18"/>
                <w:u w:val="none"/>
                <w:lang w:val="en-US" w:eastAsia="zh-CN"/>
              </w:rPr>
              <w:t>33</w:t>
            </w:r>
          </w:p>
        </w:tc>
        <w:tc>
          <w:tcPr>
            <w:tcW w:w="1279"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天花机</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108</w:t>
            </w:r>
            <w:r>
              <w:rPr>
                <w:rFonts w:hint="eastAsia" w:asciiTheme="minorEastAsia" w:hAnsiTheme="minorEastAsia" w:eastAsiaTheme="minorEastAsia" w:cstheme="minorEastAsia"/>
                <w:i w:val="0"/>
                <w:iCs w:val="0"/>
                <w:color w:val="auto"/>
                <w:kern w:val="0"/>
                <w:sz w:val="18"/>
                <w:szCs w:val="18"/>
                <w:u w:val="none"/>
                <w:lang w:val="en-US" w:eastAsia="zh-CN" w:bidi="ar"/>
              </w:rPr>
              <w:t>.</w:t>
            </w:r>
            <w:r>
              <w:rPr>
                <w:rFonts w:hint="eastAsia" w:asciiTheme="minorEastAsia" w:hAnsiTheme="minorEastAsia" w:cstheme="minorEastAsia"/>
                <w:i w:val="0"/>
                <w:iCs w:val="0"/>
                <w:color w:val="auto"/>
                <w:kern w:val="0"/>
                <w:sz w:val="18"/>
                <w:szCs w:val="18"/>
                <w:u w:val="none"/>
                <w:lang w:val="en-US" w:eastAsia="zh-CN" w:bidi="ar"/>
              </w:rPr>
              <w:t>制冷量：≥7200W；制热量：≥9200W；制冷功率：≤2550W；制热功率：≤3100W；</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109.</w:t>
            </w:r>
            <w:r>
              <w:rPr>
                <w:rFonts w:hint="eastAsia" w:asciiTheme="minorHAnsi" w:eastAsiaTheme="minorEastAsia"/>
                <w:sz w:val="18"/>
                <w:szCs w:val="18"/>
                <w:lang w:val="en-US" w:eastAsia="zh-CN"/>
              </w:rPr>
              <w:t>能效</w:t>
            </w:r>
            <w:r>
              <w:rPr>
                <w:rFonts w:hint="eastAsia" w:asciiTheme="minorHAnsi" w:eastAsiaTheme="minorEastAsia"/>
                <w:lang w:val="en-US" w:eastAsia="zh-CN"/>
              </w:rPr>
              <w:t>：</w:t>
            </w:r>
            <w:r>
              <w:rPr>
                <w:rFonts w:hint="eastAsia" w:asciiTheme="minorEastAsia" w:hAnsiTheme="minorEastAsia" w:cstheme="minorEastAsia"/>
                <w:i w:val="0"/>
                <w:iCs w:val="0"/>
                <w:color w:val="auto"/>
                <w:kern w:val="0"/>
                <w:sz w:val="18"/>
                <w:szCs w:val="18"/>
                <w:u w:val="none"/>
                <w:lang w:val="en-US" w:eastAsia="zh-CN" w:bidi="ar"/>
              </w:rPr>
              <w:t>不低于二级能效</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710"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18"/>
                <w:szCs w:val="18"/>
                <w:u w:val="none"/>
              </w:rPr>
            </w:pPr>
          </w:p>
        </w:tc>
        <w:tc>
          <w:tcPr>
            <w:tcW w:w="127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110.</w:t>
            </w:r>
            <w:r>
              <w:rPr>
                <w:rFonts w:hint="eastAsia" w:asciiTheme="minorEastAsia" w:hAnsiTheme="minorEastAsia" w:eastAsiaTheme="minorEastAsia" w:cstheme="minorEastAsia"/>
                <w:i w:val="0"/>
                <w:iCs w:val="0"/>
                <w:color w:val="auto"/>
                <w:kern w:val="0"/>
                <w:sz w:val="18"/>
                <w:szCs w:val="18"/>
                <w:u w:val="none"/>
                <w:lang w:val="en-US" w:eastAsia="zh-CN" w:bidi="ar"/>
              </w:rPr>
              <w:t>含安装铜管等辅材</w:t>
            </w:r>
            <w:r>
              <w:rPr>
                <w:rFonts w:hint="eastAsia" w:asciiTheme="minorEastAsia" w:hAnsiTheme="minorEastAsia" w:cstheme="minorEastAsia"/>
                <w:i w:val="0"/>
                <w:iCs w:val="0"/>
                <w:color w:val="auto"/>
                <w:kern w:val="0"/>
                <w:sz w:val="18"/>
                <w:szCs w:val="18"/>
                <w:u w:val="none"/>
                <w:lang w:val="en-US" w:eastAsia="zh-CN" w:bidi="ar"/>
              </w:rPr>
              <w:t>（铜管约110米，以实际为准）</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34</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FF0000"/>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灯具</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111.</w:t>
            </w:r>
            <w:r>
              <w:rPr>
                <w:rFonts w:hint="eastAsia" w:asciiTheme="minorEastAsia" w:hAnsiTheme="minorEastAsia" w:eastAsiaTheme="minorEastAsia" w:cstheme="minorEastAsia"/>
                <w:i w:val="0"/>
                <w:iCs w:val="0"/>
                <w:color w:val="auto"/>
                <w:kern w:val="0"/>
                <w:sz w:val="18"/>
                <w:szCs w:val="18"/>
                <w:u w:val="none"/>
                <w:lang w:val="en-US" w:eastAsia="zh-CN" w:bidi="ar"/>
              </w:rPr>
              <w:t>规格：</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eastAsiaTheme="minorEastAsia" w:cstheme="minorEastAsia"/>
                <w:i w:val="0"/>
                <w:iCs w:val="0"/>
                <w:color w:val="auto"/>
                <w:kern w:val="0"/>
                <w:sz w:val="18"/>
                <w:szCs w:val="18"/>
                <w:u w:val="none"/>
                <w:lang w:val="en-US" w:eastAsia="zh-CN" w:bidi="ar"/>
              </w:rPr>
              <w:t>长1200</w:t>
            </w:r>
            <w:r>
              <w:rPr>
                <w:rFonts w:hint="eastAsia" w:asciiTheme="minorEastAsia" w:hAnsiTheme="minorEastAsia" w:cstheme="minorEastAsia"/>
                <w:i w:val="0"/>
                <w:iCs w:val="0"/>
                <w:color w:val="auto"/>
                <w:kern w:val="0"/>
                <w:sz w:val="18"/>
                <w:szCs w:val="18"/>
                <w:u w:val="none"/>
                <w:lang w:val="en-US" w:eastAsia="zh-CN" w:bidi="ar"/>
              </w:rPr>
              <w:t>mm</w:t>
            </w:r>
            <w:r>
              <w:rPr>
                <w:rFonts w:hint="eastAsia" w:asciiTheme="minorEastAsia" w:hAnsiTheme="minorEastAsia" w:eastAsiaTheme="minorEastAsia" w:cstheme="minorEastAsia"/>
                <w:i w:val="0"/>
                <w:iCs w:val="0"/>
                <w:color w:val="auto"/>
                <w:kern w:val="0"/>
                <w:sz w:val="18"/>
                <w:szCs w:val="18"/>
                <w:u w:val="none"/>
                <w:lang w:val="en-US" w:eastAsia="zh-CN" w:bidi="ar"/>
              </w:rPr>
              <w:t>*宽100</w:t>
            </w:r>
            <w:r>
              <w:rPr>
                <w:rFonts w:hint="eastAsia" w:asciiTheme="minorEastAsia" w:hAnsiTheme="minorEastAsia" w:cstheme="minorEastAsia"/>
                <w:i w:val="0"/>
                <w:iCs w:val="0"/>
                <w:color w:val="auto"/>
                <w:kern w:val="0"/>
                <w:sz w:val="18"/>
                <w:szCs w:val="18"/>
                <w:u w:val="none"/>
                <w:lang w:val="en-US" w:eastAsia="zh-CN" w:bidi="ar"/>
              </w:rPr>
              <w:t>mm</w:t>
            </w:r>
            <w:r>
              <w:rPr>
                <w:rFonts w:hint="eastAsia" w:asciiTheme="minorEastAsia" w:hAnsiTheme="minorEastAsia" w:eastAsiaTheme="minorEastAsia" w:cstheme="minorEastAsia"/>
                <w:i w:val="0"/>
                <w:iCs w:val="0"/>
                <w:color w:val="auto"/>
                <w:kern w:val="0"/>
                <w:sz w:val="18"/>
                <w:szCs w:val="18"/>
                <w:u w:val="none"/>
                <w:lang w:val="en-US" w:eastAsia="zh-CN" w:bidi="ar"/>
              </w:rPr>
              <w:t>*高80mm）±20mm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112.</w:t>
            </w:r>
            <w:r>
              <w:rPr>
                <w:rFonts w:hint="eastAsia" w:asciiTheme="minorEastAsia" w:hAnsiTheme="minorEastAsia" w:eastAsiaTheme="minorEastAsia" w:cstheme="minorEastAsia"/>
                <w:i w:val="0"/>
                <w:iCs w:val="0"/>
                <w:color w:val="auto"/>
                <w:kern w:val="0"/>
                <w:sz w:val="18"/>
                <w:szCs w:val="18"/>
                <w:u w:val="none"/>
                <w:lang w:val="en-US" w:eastAsia="zh-CN" w:bidi="ar"/>
              </w:rPr>
              <w:t>基材：铁艺烤漆灯体，亚克力灯罩，色温：</w:t>
            </w:r>
            <w:r>
              <w:rPr>
                <w:rFonts w:hint="eastAsia" w:asciiTheme="minorEastAsia" w:hAnsiTheme="minorEastAsia" w:cstheme="minorEastAsia"/>
                <w:i w:val="0"/>
                <w:iCs w:val="0"/>
                <w:color w:val="auto"/>
                <w:kern w:val="0"/>
                <w:sz w:val="18"/>
                <w:szCs w:val="18"/>
                <w:u w:val="none"/>
                <w:lang w:val="en-US" w:eastAsia="zh-CN" w:bidi="ar"/>
              </w:rPr>
              <w:t>3500-45</w:t>
            </w:r>
            <w:r>
              <w:rPr>
                <w:rFonts w:hint="eastAsia" w:asciiTheme="minorEastAsia" w:hAnsiTheme="minorEastAsia" w:eastAsiaTheme="minorEastAsia" w:cstheme="minorEastAsia"/>
                <w:i w:val="0"/>
                <w:iCs w:val="0"/>
                <w:color w:val="auto"/>
                <w:kern w:val="0"/>
                <w:sz w:val="18"/>
                <w:szCs w:val="18"/>
                <w:u w:val="none"/>
                <w:lang w:val="en-US" w:eastAsia="zh-CN" w:bidi="ar"/>
              </w:rPr>
              <w:t>00K，功率≥30W</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113.</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35</w:t>
            </w:r>
          </w:p>
        </w:tc>
        <w:tc>
          <w:tcPr>
            <w:tcW w:w="1279" w:type="dxa"/>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eastAsiaTheme="minorEastAsia" w:cstheme="minorEastAsia"/>
                <w:i w:val="0"/>
                <w:iCs w:val="0"/>
                <w:color w:val="auto"/>
                <w:kern w:val="0"/>
                <w:sz w:val="18"/>
                <w:szCs w:val="18"/>
                <w:u w:val="none"/>
                <w:lang w:val="en-US" w:eastAsia="zh-CN" w:bidi="ar"/>
              </w:rPr>
              <w:t>风幕机</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114.</w:t>
            </w:r>
            <w:r>
              <w:rPr>
                <w:rFonts w:hint="eastAsia" w:asciiTheme="minorEastAsia" w:hAnsiTheme="minorEastAsia" w:eastAsiaTheme="minorEastAsia" w:cstheme="minorEastAsia"/>
                <w:i w:val="0"/>
                <w:iCs w:val="0"/>
                <w:color w:val="auto"/>
                <w:kern w:val="0"/>
                <w:sz w:val="18"/>
                <w:szCs w:val="18"/>
                <w:u w:val="none"/>
                <w:lang w:val="en-US" w:eastAsia="zh-CN" w:bidi="ar"/>
              </w:rPr>
              <w:t>规格：</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eastAsiaTheme="minorEastAsia" w:cstheme="minorEastAsia"/>
                <w:i w:val="0"/>
                <w:iCs w:val="0"/>
                <w:color w:val="auto"/>
                <w:kern w:val="0"/>
                <w:sz w:val="18"/>
                <w:szCs w:val="18"/>
                <w:u w:val="none"/>
                <w:lang w:val="en-US" w:eastAsia="zh-CN" w:bidi="ar"/>
              </w:rPr>
              <w:t>长1800</w:t>
            </w:r>
            <w:r>
              <w:rPr>
                <w:rFonts w:hint="eastAsia" w:asciiTheme="minorEastAsia" w:hAnsiTheme="minorEastAsia" w:cstheme="minorEastAsia"/>
                <w:i w:val="0"/>
                <w:iCs w:val="0"/>
                <w:color w:val="auto"/>
                <w:kern w:val="0"/>
                <w:sz w:val="18"/>
                <w:szCs w:val="18"/>
                <w:u w:val="none"/>
                <w:lang w:val="en-US" w:eastAsia="zh-CN" w:bidi="ar"/>
              </w:rPr>
              <w:t>mm</w:t>
            </w:r>
            <w:r>
              <w:rPr>
                <w:rFonts w:hint="eastAsia" w:asciiTheme="minorEastAsia" w:hAnsiTheme="minorEastAsia" w:eastAsiaTheme="minorEastAsia" w:cstheme="minorEastAsia"/>
                <w:i w:val="0"/>
                <w:iCs w:val="0"/>
                <w:color w:val="auto"/>
                <w:kern w:val="0"/>
                <w:sz w:val="18"/>
                <w:szCs w:val="18"/>
                <w:u w:val="none"/>
                <w:lang w:val="en-US" w:eastAsia="zh-CN" w:bidi="ar"/>
              </w:rPr>
              <w:t>*宽195</w:t>
            </w:r>
            <w:r>
              <w:rPr>
                <w:rFonts w:hint="eastAsia" w:asciiTheme="minorEastAsia" w:hAnsiTheme="minorEastAsia" w:cstheme="minorEastAsia"/>
                <w:i w:val="0"/>
                <w:iCs w:val="0"/>
                <w:color w:val="auto"/>
                <w:kern w:val="0"/>
                <w:sz w:val="18"/>
                <w:szCs w:val="18"/>
                <w:u w:val="none"/>
                <w:lang w:val="en-US" w:eastAsia="zh-CN" w:bidi="ar"/>
              </w:rPr>
              <w:t>mm</w:t>
            </w:r>
            <w:r>
              <w:rPr>
                <w:rFonts w:hint="eastAsia" w:asciiTheme="minorEastAsia" w:hAnsiTheme="minorEastAsia" w:eastAsiaTheme="minorEastAsia" w:cstheme="minorEastAsia"/>
                <w:i w:val="0"/>
                <w:iCs w:val="0"/>
                <w:color w:val="auto"/>
                <w:kern w:val="0"/>
                <w:sz w:val="18"/>
                <w:szCs w:val="18"/>
                <w:u w:val="none"/>
                <w:lang w:val="en-US" w:eastAsia="zh-CN" w:bidi="ar"/>
              </w:rPr>
              <w:t>*高220mm）±20mm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115.</w:t>
            </w:r>
            <w:r>
              <w:rPr>
                <w:rFonts w:hint="eastAsia" w:asciiTheme="minorEastAsia" w:hAnsiTheme="minorEastAsia" w:eastAsiaTheme="minorEastAsia" w:cstheme="minorEastAsia"/>
                <w:i w:val="0"/>
                <w:iCs w:val="0"/>
                <w:color w:val="auto"/>
                <w:kern w:val="0"/>
                <w:sz w:val="18"/>
                <w:szCs w:val="18"/>
                <w:u w:val="none"/>
                <w:lang w:val="en-US" w:eastAsia="zh-CN" w:bidi="ar"/>
              </w:rPr>
              <w:t>dB≤50</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eastAsiaTheme="minorEastAsia" w:cstheme="minorEastAsia"/>
                <w:i w:val="0"/>
                <w:iCs w:val="0"/>
                <w:color w:val="auto"/>
                <w:kern w:val="0"/>
                <w:sz w:val="18"/>
                <w:szCs w:val="18"/>
                <w:u w:val="none"/>
                <w:lang w:val="en-US" w:eastAsia="zh-CN" w:bidi="ar"/>
              </w:rPr>
              <w:t>功率：≥280W</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风量</w:t>
            </w:r>
            <w:r>
              <w:rPr>
                <w:rFonts w:hint="eastAsia" w:asciiTheme="minorEastAsia" w:hAnsiTheme="minorEastAsia" w:eastAsiaTheme="minorEastAsia" w:cstheme="minorEastAsia"/>
                <w:i w:val="0"/>
                <w:iCs w:val="0"/>
                <w:color w:val="FF0000"/>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3560m³/h；</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116.含安装（安装高度2.3米-3米）和电线辅材</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18"/>
                <w:szCs w:val="18"/>
                <w:u w:val="none"/>
              </w:rPr>
            </w:pPr>
          </w:p>
        </w:tc>
        <w:tc>
          <w:tcPr>
            <w:tcW w:w="1279"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117.</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36</w:t>
            </w:r>
          </w:p>
        </w:tc>
        <w:tc>
          <w:tcPr>
            <w:tcW w:w="127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综合布线</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Arial" w:hAnsi="Arial" w:eastAsia="宋体" w:cs="Times New Roman"/>
                <w:b/>
                <w:bCs/>
                <w:color w:val="FF0000"/>
                <w:sz w:val="18"/>
                <w:szCs w:val="18"/>
                <w:lang w:eastAsia="zh-CN"/>
              </w:rPr>
              <w:t>★</w:t>
            </w:r>
            <w:r>
              <w:rPr>
                <w:rFonts w:hint="eastAsia" w:asciiTheme="minorEastAsia" w:hAnsiTheme="minorEastAsia" w:cstheme="minorEastAsia"/>
                <w:b/>
                <w:bCs/>
                <w:i w:val="0"/>
                <w:iCs w:val="0"/>
                <w:color w:val="FF0000"/>
                <w:kern w:val="0"/>
                <w:sz w:val="18"/>
                <w:szCs w:val="18"/>
                <w:u w:val="none"/>
                <w:lang w:val="en-US" w:eastAsia="zh-CN" w:bidi="ar"/>
              </w:rPr>
              <w:t>118.电线（2.5平方铜芯线）1200米、插座（面板阻燃PC）236个、六类网线900米、底盒PVC材质236个、单网口面板ABS材质118个、16口千兆以太网交换机1个（非POE供电）、24口千兆以太网交换机一个（非POE供电）；综合布线118个工位。</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Arial" w:hAnsi="Arial" w:eastAsia="宋体" w:cs="Times New Roman"/>
                <w:b/>
                <w:bCs/>
                <w:color w:val="FF0000"/>
                <w:sz w:val="18"/>
                <w:szCs w:val="18"/>
                <w:lang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Arial" w:hAnsi="Arial" w:eastAsia="宋体" w:cs="Times New Roman"/>
                <w:b/>
                <w:bCs/>
                <w:color w:val="FF0000"/>
                <w:sz w:val="18"/>
                <w:szCs w:val="18"/>
                <w:lang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Arial" w:hAnsi="Arial" w:eastAsia="宋体" w:cs="Times New Roman"/>
                <w:b/>
                <w:bCs/>
                <w:color w:val="FF0000"/>
                <w:sz w:val="18"/>
                <w:szCs w:val="18"/>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default" w:asciiTheme="minorEastAsia" w:hAnsiTheme="minorEastAsia" w:eastAsia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37</w:t>
            </w:r>
          </w:p>
        </w:tc>
        <w:tc>
          <w:tcPr>
            <w:tcW w:w="1279"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防火门</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119.防火门规格：≥（长1400mm*宽2000，mm），基材：门板采用冷扎钢材质。含安装</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right w:val="single" w:color="000000" w:sz="4" w:space="0"/>
            </w:tcBorders>
            <w:shd w:val="clear" w:color="auto" w:fill="auto"/>
            <w:vAlign w:val="center"/>
          </w:tcPr>
          <w:p>
            <w:pPr>
              <w:jc w:val="center"/>
              <w:rPr>
                <w:rFonts w:hint="default" w:asciiTheme="minorEastAsia" w:hAnsi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38</w:t>
            </w:r>
          </w:p>
        </w:tc>
        <w:tc>
          <w:tcPr>
            <w:tcW w:w="1279"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货架1</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120.规格(</w:t>
            </w:r>
            <w:r>
              <w:rPr>
                <w:rFonts w:hint="eastAsia" w:asciiTheme="minorEastAsia" w:hAnsiTheme="minorEastAsia" w:cstheme="minorEastAsia"/>
                <w:i w:val="0"/>
                <w:iCs w:val="0"/>
                <w:color w:val="FF0000"/>
                <w:kern w:val="0"/>
                <w:sz w:val="18"/>
                <w:szCs w:val="18"/>
                <w:u w:val="none"/>
                <w:lang w:val="en-US" w:eastAsia="zh-CN" w:bidi="ar"/>
              </w:rPr>
              <w:t>四层平板</w:t>
            </w:r>
            <w:r>
              <w:rPr>
                <w:rFonts w:hint="eastAsia" w:asciiTheme="minorEastAsia" w:hAnsiTheme="minorEastAsia" w:cstheme="minorEastAsia"/>
                <w:i w:val="0"/>
                <w:iCs w:val="0"/>
                <w:color w:val="auto"/>
                <w:kern w:val="0"/>
                <w:sz w:val="18"/>
                <w:szCs w:val="18"/>
                <w:u w:val="none"/>
                <w:lang w:val="en-US" w:eastAsia="zh-CN" w:bidi="ar"/>
              </w:rPr>
              <w:t>)：（长1500mm*宽500mm*高1700mm）±20mm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10"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cstheme="minorEastAsia"/>
                <w:i w:val="0"/>
                <w:iCs w:val="0"/>
                <w:color w:val="auto"/>
                <w:sz w:val="18"/>
                <w:szCs w:val="18"/>
                <w:u w:val="none"/>
                <w:lang w:val="en-US" w:eastAsia="zh-CN"/>
              </w:rPr>
            </w:pPr>
          </w:p>
        </w:tc>
        <w:tc>
          <w:tcPr>
            <w:tcW w:w="127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121.基材：采用304不锈钢材质，立柱厚≥1.2mm；侧板厚≥0.8mm。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cstheme="minorEastAsia"/>
                <w:i w:val="0"/>
                <w:iCs w:val="0"/>
                <w:color w:val="auto"/>
                <w:sz w:val="18"/>
                <w:szCs w:val="18"/>
                <w:u w:val="none"/>
                <w:lang w:val="en-US" w:eastAsia="zh-CN"/>
              </w:rPr>
            </w:pPr>
          </w:p>
        </w:tc>
        <w:tc>
          <w:tcPr>
            <w:tcW w:w="1279"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122.</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restart"/>
            <w:tcBorders>
              <w:top w:val="single" w:color="auto" w:sz="4" w:space="0"/>
              <w:left w:val="single" w:color="000000" w:sz="4" w:space="0"/>
              <w:right w:val="single" w:color="000000" w:sz="4" w:space="0"/>
            </w:tcBorders>
            <w:shd w:val="clear" w:color="auto" w:fill="auto"/>
            <w:vAlign w:val="center"/>
          </w:tcPr>
          <w:p>
            <w:pPr>
              <w:jc w:val="center"/>
              <w:rPr>
                <w:rFonts w:hint="default" w:asciiTheme="minorEastAsia" w:hAnsiTheme="minorEastAsia" w:cstheme="minorEastAsia"/>
                <w:i w:val="0"/>
                <w:iCs w:val="0"/>
                <w:color w:val="auto"/>
                <w:sz w:val="18"/>
                <w:szCs w:val="18"/>
                <w:u w:val="none"/>
                <w:lang w:val="en-US" w:eastAsia="zh-CN"/>
              </w:rPr>
            </w:pPr>
            <w:r>
              <w:rPr>
                <w:rFonts w:hint="eastAsia" w:asciiTheme="minorEastAsia" w:hAnsiTheme="minorEastAsia" w:cstheme="minorEastAsia"/>
                <w:i w:val="0"/>
                <w:iCs w:val="0"/>
                <w:color w:val="auto"/>
                <w:sz w:val="18"/>
                <w:szCs w:val="18"/>
                <w:u w:val="none"/>
                <w:lang w:val="en-US" w:eastAsia="zh-CN"/>
              </w:rPr>
              <w:t>39</w:t>
            </w:r>
          </w:p>
        </w:tc>
        <w:tc>
          <w:tcPr>
            <w:tcW w:w="1279" w:type="dxa"/>
            <w:vMerge w:val="restart"/>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货架2</w:t>
            </w: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123.</w:t>
            </w:r>
            <w:r>
              <w:rPr>
                <w:rFonts w:hint="eastAsia" w:asciiTheme="minorEastAsia" w:hAnsiTheme="minorEastAsia" w:eastAsiaTheme="minorEastAsia" w:cstheme="minorEastAsia"/>
                <w:i w:val="0"/>
                <w:iCs w:val="0"/>
                <w:color w:val="auto"/>
                <w:kern w:val="0"/>
                <w:sz w:val="18"/>
                <w:szCs w:val="18"/>
                <w:u w:val="none"/>
                <w:lang w:val="en-US" w:eastAsia="zh-CN" w:bidi="ar"/>
              </w:rPr>
              <w:t>规格</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cstheme="minorEastAsia"/>
                <w:i w:val="0"/>
                <w:iCs w:val="0"/>
                <w:color w:val="FF0000"/>
                <w:kern w:val="0"/>
                <w:sz w:val="18"/>
                <w:szCs w:val="18"/>
                <w:u w:val="none"/>
                <w:lang w:val="en-US" w:eastAsia="zh-CN" w:bidi="ar"/>
              </w:rPr>
              <w:t>四层平板</w:t>
            </w:r>
            <w:r>
              <w:rPr>
                <w:rFonts w:hint="eastAsia" w:asciiTheme="minorEastAsia" w:hAnsiTheme="minorEastAsia" w:cstheme="minorEastAsia"/>
                <w:i w:val="0"/>
                <w:iCs w:val="0"/>
                <w:color w:val="auto"/>
                <w:kern w:val="0"/>
                <w:sz w:val="18"/>
                <w:szCs w:val="18"/>
                <w:u w:val="none"/>
                <w:lang w:val="en-US" w:eastAsia="zh-CN" w:bidi="ar"/>
              </w:rPr>
              <w:t>)</w:t>
            </w:r>
            <w:r>
              <w:rPr>
                <w:rFonts w:hint="eastAsia" w:asciiTheme="minorEastAsia" w:hAnsiTheme="minorEastAsia" w:eastAsiaTheme="minorEastAsia" w:cstheme="minorEastAsia"/>
                <w:i w:val="0"/>
                <w:iCs w:val="0"/>
                <w:color w:val="auto"/>
                <w:kern w:val="0"/>
                <w:sz w:val="18"/>
                <w:szCs w:val="18"/>
                <w:u w:val="none"/>
                <w:lang w:val="en-US" w:eastAsia="zh-CN" w:bidi="ar"/>
              </w:rPr>
              <w:t>：（长1500mm*宽500mm*高1800mm）±20mm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cstheme="minorEastAsia"/>
                <w:i w:val="0"/>
                <w:iCs w:val="0"/>
                <w:color w:val="auto"/>
                <w:sz w:val="18"/>
                <w:szCs w:val="18"/>
                <w:u w:val="none"/>
                <w:lang w:val="en-US" w:eastAsia="zh-CN"/>
              </w:rPr>
            </w:pPr>
          </w:p>
        </w:tc>
        <w:tc>
          <w:tcPr>
            <w:tcW w:w="1279"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124.</w:t>
            </w:r>
            <w:r>
              <w:rPr>
                <w:rFonts w:hint="eastAsia" w:asciiTheme="minorEastAsia" w:hAnsiTheme="minorEastAsia" w:eastAsiaTheme="minorEastAsia" w:cstheme="minorEastAsia"/>
                <w:i w:val="0"/>
                <w:iCs w:val="0"/>
                <w:color w:val="auto"/>
                <w:kern w:val="0"/>
                <w:sz w:val="18"/>
                <w:szCs w:val="18"/>
                <w:u w:val="none"/>
                <w:lang w:val="en-US" w:eastAsia="zh-CN" w:bidi="ar"/>
              </w:rPr>
              <w:t>基材：采用冷轧钢材质，立柱厚≥1.0mm；侧板厚≥0.6mm。</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10" w:type="dxa"/>
            <w:vMerge w:val="continue"/>
            <w:tcBorders>
              <w:left w:val="single" w:color="000000" w:sz="4" w:space="0"/>
              <w:bottom w:val="single" w:color="auto" w:sz="4" w:space="0"/>
              <w:right w:val="single" w:color="000000" w:sz="4" w:space="0"/>
            </w:tcBorders>
            <w:shd w:val="clear" w:color="auto" w:fill="auto"/>
            <w:vAlign w:val="center"/>
          </w:tcPr>
          <w:p>
            <w:pPr>
              <w:jc w:val="center"/>
              <w:rPr>
                <w:rFonts w:hint="eastAsia" w:asciiTheme="minorEastAsia" w:hAnsiTheme="minorEastAsia" w:cstheme="minorEastAsia"/>
                <w:i w:val="0"/>
                <w:iCs w:val="0"/>
                <w:color w:val="auto"/>
                <w:sz w:val="18"/>
                <w:szCs w:val="18"/>
                <w:u w:val="none"/>
                <w:lang w:val="en-US" w:eastAsia="zh-CN"/>
              </w:rPr>
            </w:pPr>
          </w:p>
        </w:tc>
        <w:tc>
          <w:tcPr>
            <w:tcW w:w="1279"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23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18"/>
                <w:szCs w:val="18"/>
                <w:u w:val="none"/>
                <w:lang w:val="en-US" w:eastAsia="zh-CN" w:bidi="ar"/>
              </w:rPr>
            </w:pPr>
            <w:r>
              <w:rPr>
                <w:rFonts w:hint="eastAsia" w:asciiTheme="minorEastAsia" w:hAnsiTheme="minorEastAsia" w:cstheme="minorEastAsia"/>
                <w:i w:val="0"/>
                <w:iCs w:val="0"/>
                <w:color w:val="auto"/>
                <w:kern w:val="0"/>
                <w:sz w:val="18"/>
                <w:szCs w:val="18"/>
                <w:u w:val="none"/>
                <w:lang w:val="en-US" w:eastAsia="zh-CN" w:bidi="ar"/>
              </w:rPr>
              <w:t>125.</w:t>
            </w:r>
            <w:r>
              <w:rPr>
                <w:rFonts w:hint="eastAsia" w:asciiTheme="minorEastAsia" w:hAnsiTheme="minorEastAsia" w:eastAsiaTheme="minorEastAsia" w:cstheme="minorEastAsia"/>
                <w:i w:val="0"/>
                <w:iCs w:val="0"/>
                <w:color w:val="auto"/>
                <w:kern w:val="0"/>
                <w:sz w:val="18"/>
                <w:szCs w:val="18"/>
                <w:u w:val="none"/>
                <w:lang w:val="en-US" w:eastAsia="zh-CN" w:bidi="ar"/>
              </w:rPr>
              <w:t>最终产品款式、颜色，中标后提供参考图由采购方确定后方可配送。</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cstheme="minorEastAsia"/>
                <w:i w:val="0"/>
                <w:iCs w:val="0"/>
                <w:color w:val="auto"/>
                <w:kern w:val="0"/>
                <w:sz w:val="18"/>
                <w:szCs w:val="18"/>
                <w:u w:val="none"/>
                <w:lang w:val="en-US" w:eastAsia="zh-CN" w:bidi="ar"/>
              </w:rPr>
            </w:pPr>
          </w:p>
        </w:tc>
      </w:tr>
    </w:tbl>
    <w:p>
      <w:pPr>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97" w:name="_Hlk72095977"/>
      <w:r>
        <w:rPr>
          <w:rFonts w:hint="eastAsia"/>
          <w:sz w:val="21"/>
          <w:szCs w:val="21"/>
        </w:rPr>
        <w:t>证明资料【如有的话，提供的证明资料应统一编号（排序），格式自定】</w:t>
      </w:r>
      <w:bookmarkEnd w:id="97"/>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98" w:name="_Hlk72094407"/>
      <w:r>
        <w:rPr>
          <w:rFonts w:hint="eastAsia"/>
          <w:b w:val="0"/>
          <w:bCs/>
          <w:sz w:val="21"/>
          <w:szCs w:val="21"/>
        </w:rPr>
        <w:t>对应“用户需求书”中的“技术要求”章节</w:t>
      </w:r>
      <w:bookmarkEnd w:id="98"/>
      <w:r>
        <w:rPr>
          <w:rFonts w:hint="eastAsia"/>
          <w:b w:val="0"/>
          <w:bCs/>
          <w:sz w:val="21"/>
          <w:szCs w:val="21"/>
        </w:rPr>
        <w:t>相关内容。</w:t>
      </w:r>
    </w:p>
    <w:p>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99" w:name="_Hlk72158270"/>
      <w:r>
        <w:rPr>
          <w:rFonts w:hint="eastAsia"/>
          <w:b w:val="0"/>
          <w:bCs/>
          <w:sz w:val="21"/>
          <w:szCs w:val="21"/>
        </w:rPr>
        <w:t>“偏离情况”</w:t>
      </w:r>
      <w:bookmarkEnd w:id="99"/>
      <w:r>
        <w:rPr>
          <w:rFonts w:hint="eastAsia"/>
          <w:b w:val="0"/>
          <w:bCs/>
          <w:sz w:val="21"/>
          <w:szCs w:val="21"/>
        </w:rPr>
        <w:t>一栏填写如实填写“正偏离”、“负偏离”或“无偏离”，其中：</w:t>
      </w:r>
      <w:bookmarkStart w:id="100" w:name="_Hlk72093866"/>
      <w:r>
        <w:rPr>
          <w:rFonts w:hint="eastAsia"/>
          <w:b w:val="0"/>
          <w:bCs/>
          <w:sz w:val="21"/>
          <w:szCs w:val="21"/>
        </w:rPr>
        <w:t>“正偏离”表示“投标响应优于招标技术要求”，“负偏离”表示“投标响应不满足招标技术要求”，“无偏离”表示“投标响应与招标技术要求一致”</w:t>
      </w:r>
      <w:bookmarkEnd w:id="100"/>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101" w:name="_Hlk72096106"/>
      <w:r>
        <w:rPr>
          <w:rFonts w:hint="eastAsia"/>
          <w:b w:val="0"/>
          <w:bCs/>
          <w:sz w:val="21"/>
          <w:szCs w:val="21"/>
        </w:rPr>
        <w:t>证明资料条款响应要求</w:t>
      </w:r>
      <w:bookmarkEnd w:id="101"/>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102"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103" w:name="_Hlk73558164"/>
      <w:r>
        <w:rPr>
          <w:rFonts w:hint="eastAsia"/>
          <w:b w:val="0"/>
          <w:bCs/>
          <w:sz w:val="21"/>
          <w:szCs w:val="21"/>
        </w:rPr>
        <w:t>且投标人在“偏离情况”一栏响应为“正偏离”或“无偏离”的，经评审委员会认定，将判定为负偏离。</w:t>
      </w:r>
      <w:bookmarkEnd w:id="102"/>
      <w:bookmarkEnd w:id="103"/>
    </w:p>
    <w:p>
      <w:pPr>
        <w:ind w:firstLine="420" w:firstLineChars="200"/>
        <w:rPr>
          <w:b w:val="0"/>
          <w:bCs/>
          <w:sz w:val="21"/>
          <w:szCs w:val="21"/>
        </w:rPr>
      </w:pPr>
      <w:r>
        <w:rPr>
          <w:rFonts w:hint="eastAsia"/>
          <w:b w:val="0"/>
          <w:bCs/>
          <w:sz w:val="21"/>
          <w:szCs w:val="21"/>
        </w:rPr>
        <w:t>6、</w:t>
      </w:r>
      <w:bookmarkStart w:id="104" w:name="_Hlk72096137"/>
      <w:r>
        <w:rPr>
          <w:rFonts w:hint="eastAsia"/>
          <w:b w:val="0"/>
          <w:bCs/>
          <w:sz w:val="21"/>
          <w:szCs w:val="21"/>
        </w:rPr>
        <w:t>表后“证明资料”部分内容的编制</w:t>
      </w:r>
      <w:bookmarkEnd w:id="104"/>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105" w:name="_Hlk73558180"/>
      <w:r>
        <w:rPr>
          <w:rFonts w:hint="eastAsia"/>
          <w:b w:val="0"/>
          <w:bCs/>
          <w:sz w:val="21"/>
          <w:szCs w:val="21"/>
        </w:rPr>
        <w:t>未按照招标文件要求在表后放置证明材料的供应商将承担不利后果，经评审委员会认定，相关技术要求将判定为负偏离。</w:t>
      </w:r>
      <w:bookmarkEnd w:id="105"/>
    </w:p>
    <w:p>
      <w:pPr>
        <w:ind w:firstLine="420" w:firstLineChars="200"/>
        <w:rPr>
          <w:b w:val="0"/>
          <w:bCs/>
          <w:sz w:val="21"/>
          <w:szCs w:val="21"/>
        </w:rPr>
      </w:pPr>
      <w:r>
        <w:rPr>
          <w:rFonts w:hint="eastAsia"/>
          <w:b w:val="0"/>
          <w:bCs/>
          <w:sz w:val="21"/>
          <w:szCs w:val="21"/>
        </w:rPr>
        <w:t>7、</w:t>
      </w:r>
      <w:bookmarkStart w:id="106" w:name="_Hlk72096176"/>
      <w:r>
        <w:rPr>
          <w:rFonts w:hint="eastAsia"/>
          <w:b w:val="0"/>
          <w:bCs/>
          <w:sz w:val="21"/>
          <w:szCs w:val="21"/>
        </w:rPr>
        <w:t>证明资料的形式及其它具体要求</w:t>
      </w:r>
      <w:bookmarkEnd w:id="106"/>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107"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107"/>
    </w:p>
    <w:p>
      <w:pPr>
        <w:ind w:firstLine="482" w:firstLineChars="200"/>
        <w:rPr>
          <w:b/>
          <w:sz w:val="24"/>
        </w:rPr>
      </w:pPr>
    </w:p>
    <w:p>
      <w:pPr>
        <w:rPr>
          <w:sz w:val="24"/>
        </w:rPr>
      </w:pPr>
    </w:p>
    <w:p>
      <w:pPr>
        <w:jc w:val="center"/>
        <w:rPr>
          <w:rFonts w:hint="eastAsia" w:ascii="黑体" w:eastAsia="黑体"/>
          <w:b w:val="0"/>
          <w:bCs w:val="0"/>
          <w:sz w:val="24"/>
          <w:szCs w:val="20"/>
          <w:lang w:val="en-US" w:eastAsia="zh-CN"/>
        </w:rPr>
      </w:pPr>
      <w:bookmarkStart w:id="108" w:name="_Hlk72260576"/>
    </w:p>
    <w:p>
      <w:pPr>
        <w:ind w:left="420" w:leftChars="200" w:firstLine="210" w:firstLineChars="100"/>
        <w:rPr>
          <w:rFonts w:hint="default"/>
          <w:lang w:val="en-US" w:eastAsia="zh-CN"/>
        </w:rPr>
      </w:pPr>
    </w:p>
    <w:p>
      <w:pPr>
        <w:jc w:val="center"/>
        <w:rPr>
          <w:b/>
          <w:bCs/>
          <w:sz w:val="24"/>
        </w:rPr>
      </w:pPr>
    </w:p>
    <w:p>
      <w:pPr>
        <w:jc w:val="center"/>
        <w:rPr>
          <w:rFonts w:hint="eastAsia"/>
          <w:sz w:val="24"/>
        </w:rPr>
      </w:pPr>
      <w:r>
        <w:rPr>
          <w:rFonts w:hint="eastAsia"/>
          <w:sz w:val="24"/>
        </w:rPr>
        <w:t>六、绿色采购情况（格式自定）</w:t>
      </w:r>
    </w:p>
    <w:p>
      <w:pPr>
        <w:jc w:val="center"/>
        <w:rPr>
          <w:rFonts w:hint="eastAsia"/>
          <w:sz w:val="24"/>
        </w:rPr>
      </w:pPr>
      <w:r>
        <w:rPr>
          <w:rFonts w:hint="eastAsia"/>
          <w:sz w:val="24"/>
        </w:rPr>
        <w:t>（特别提示：投标人须按本招标文件评标信息中这一评审因素要求，提供证明资料）</w:t>
      </w:r>
    </w:p>
    <w:p>
      <w:pPr>
        <w:jc w:val="center"/>
        <w:rPr>
          <w:rFonts w:hint="eastAsia"/>
          <w:sz w:val="24"/>
        </w:rPr>
      </w:pPr>
    </w:p>
    <w:p>
      <w:pPr>
        <w:jc w:val="center"/>
        <w:rPr>
          <w:rFonts w:hint="eastAsia"/>
          <w:sz w:val="24"/>
        </w:rPr>
      </w:pPr>
      <w:r>
        <w:rPr>
          <w:rFonts w:hint="eastAsia"/>
          <w:sz w:val="24"/>
        </w:rPr>
        <w:t>七、项目组织实施方案的评价（格式自定）</w:t>
      </w:r>
    </w:p>
    <w:p>
      <w:pPr>
        <w:jc w:val="center"/>
        <w:rPr>
          <w:rFonts w:hint="eastAsia"/>
          <w:sz w:val="24"/>
        </w:rPr>
      </w:pPr>
      <w:r>
        <w:rPr>
          <w:rFonts w:hint="eastAsia"/>
          <w:sz w:val="24"/>
        </w:rPr>
        <w:t>（特别提示：投标人须按本招标文件评标信息中这一评审因素要求，提供证明资料）</w:t>
      </w:r>
    </w:p>
    <w:p>
      <w:pPr>
        <w:jc w:val="center"/>
        <w:rPr>
          <w:rFonts w:hint="eastAsia"/>
          <w:sz w:val="24"/>
        </w:rPr>
      </w:pPr>
    </w:p>
    <w:p>
      <w:pPr>
        <w:jc w:val="center"/>
        <w:rPr>
          <w:rFonts w:hint="eastAsia"/>
          <w:sz w:val="24"/>
        </w:rPr>
      </w:pPr>
      <w:r>
        <w:rPr>
          <w:rFonts w:hint="eastAsia"/>
          <w:sz w:val="24"/>
        </w:rPr>
        <w:t>八、设计图评价（格式自定）</w:t>
      </w:r>
    </w:p>
    <w:p>
      <w:pPr>
        <w:jc w:val="center"/>
        <w:rPr>
          <w:rFonts w:hint="eastAsia"/>
          <w:sz w:val="24"/>
        </w:rPr>
      </w:pPr>
      <w:r>
        <w:rPr>
          <w:rFonts w:hint="eastAsia"/>
          <w:sz w:val="24"/>
        </w:rPr>
        <w:t>（特别提示：投标人须按本招标文件评标信息中这一评审因素要求，提供证明资料）</w:t>
      </w:r>
    </w:p>
    <w:p>
      <w:pPr>
        <w:jc w:val="center"/>
        <w:rPr>
          <w:rFonts w:hint="eastAsia"/>
          <w:sz w:val="24"/>
        </w:rPr>
      </w:pPr>
    </w:p>
    <w:p>
      <w:pPr>
        <w:jc w:val="center"/>
        <w:rPr>
          <w:rFonts w:hint="eastAsia"/>
          <w:sz w:val="24"/>
        </w:rPr>
      </w:pPr>
      <w:r>
        <w:rPr>
          <w:rFonts w:hint="eastAsia"/>
          <w:sz w:val="24"/>
        </w:rPr>
        <w:t>九、售后服务评价（格式自定）</w:t>
      </w:r>
    </w:p>
    <w:p>
      <w:pPr>
        <w:jc w:val="center"/>
        <w:rPr>
          <w:sz w:val="24"/>
        </w:rPr>
      </w:pPr>
      <w:r>
        <w:rPr>
          <w:rFonts w:hint="eastAsia"/>
          <w:sz w:val="24"/>
        </w:rPr>
        <w:t>（特别提示：投标人须按本招标文件评标信息中这一评审因素要求，提供证明资料）</w:t>
      </w:r>
    </w:p>
    <w:p>
      <w:pPr>
        <w:pStyle w:val="5"/>
        <w:jc w:val="center"/>
        <w:rPr>
          <w:rFonts w:ascii="黑体" w:eastAsia="黑体"/>
          <w:b w:val="0"/>
          <w:bCs w:val="0"/>
          <w:sz w:val="24"/>
          <w:szCs w:val="20"/>
        </w:rPr>
      </w:pPr>
      <w:r>
        <w:rPr>
          <w:rFonts w:hint="eastAsia" w:ascii="黑体" w:eastAsia="黑体"/>
          <w:b w:val="0"/>
          <w:bCs w:val="0"/>
          <w:sz w:val="24"/>
          <w:szCs w:val="20"/>
          <w:lang w:val="en-US" w:eastAsia="zh-CN"/>
        </w:rPr>
        <w:t>十</w:t>
      </w:r>
      <w:r>
        <w:rPr>
          <w:rFonts w:hint="eastAsia" w:ascii="黑体" w:eastAsia="黑体"/>
          <w:b w:val="0"/>
          <w:bCs w:val="0"/>
          <w:sz w:val="24"/>
          <w:szCs w:val="20"/>
        </w:rPr>
        <w:t>、</w:t>
      </w:r>
      <w:bookmarkStart w:id="109" w:name="_Hlk72062872"/>
      <w:r>
        <w:rPr>
          <w:rFonts w:hint="eastAsia" w:ascii="黑体" w:eastAsia="黑体"/>
          <w:b w:val="0"/>
          <w:bCs w:val="0"/>
          <w:sz w:val="24"/>
          <w:szCs w:val="20"/>
        </w:rPr>
        <w:t>投标人认为需要加以说明的其他内容</w:t>
      </w:r>
      <w:bookmarkEnd w:id="109"/>
    </w:p>
    <w:bookmarkEnd w:id="108"/>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7"/>
        <w:jc w:val="center"/>
      </w:pPr>
      <w:r>
        <w:rPr>
          <w:rFonts w:hint="eastAsia"/>
        </w:rPr>
        <w:t>第五章  合同条款及格式</w:t>
      </w:r>
    </w:p>
    <w:p/>
    <w:p>
      <w:pPr>
        <w:jc w:val="center"/>
        <w:outlineLvl w:val="9"/>
      </w:pPr>
      <w:bookmarkStart w:id="110"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2"/>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110"/>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111"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111"/>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12"/>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13"/>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12"/>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12"/>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12"/>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14"/>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12"/>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12"/>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12"/>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112" w:name="_Toc27624"/>
      <w:r>
        <w:rPr>
          <w:rFonts w:hint="eastAsia" w:ascii="黑体" w:hAnsi="黑体" w:eastAsia="黑体" w:cs="Times New Roman"/>
          <w:b w:val="0"/>
          <w:bCs w:val="0"/>
          <w:kern w:val="2"/>
          <w:sz w:val="28"/>
          <w:szCs w:val="28"/>
          <w:lang w:val="en-US" w:eastAsia="zh-CN" w:bidi="ar-SA"/>
        </w:rPr>
        <w:t>第二节 政府采购合同通用条款</w:t>
      </w:r>
      <w:bookmarkEnd w:id="112"/>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15"/>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16"/>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113"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113"/>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7"/>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8"/>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114"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114"/>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5" w:name="_Hlk72399513"/>
      <w:bookmarkStart w:id="116" w:name="_Hlk72439706"/>
      <w:r>
        <w:rPr>
          <w:rFonts w:hint="eastAsia" w:asciiTheme="majorHAnsi" w:hAnsiTheme="majorHAnsi" w:eastAsiaTheme="majorEastAsia" w:cstheme="majorBidi"/>
          <w:b/>
          <w:bCs/>
          <w:sz w:val="28"/>
          <w:szCs w:val="28"/>
        </w:rPr>
        <w:t>总则</w:t>
      </w:r>
    </w:p>
    <w:bookmarkEnd w:id="115"/>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117" w:name="_Hlk72399729"/>
      <w:r>
        <w:rPr>
          <w:rFonts w:hint="eastAsia" w:ascii="宋体" w:hAnsi="宋体"/>
          <w:szCs w:val="21"/>
        </w:rPr>
        <w:t>如有需要，政府集中采购机构可以对通用条款的内容进行补充。</w:t>
      </w:r>
      <w:bookmarkEnd w:id="117"/>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118"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119"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119"/>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118"/>
    <w:p>
      <w:pPr>
        <w:ind w:firstLine="411" w:firstLineChars="196"/>
        <w:rPr>
          <w:rFonts w:ascii="宋体" w:hAnsi="宋体"/>
        </w:rPr>
      </w:pPr>
    </w:p>
    <w:p>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120"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120"/>
    </w:p>
    <w:p>
      <w:pPr>
        <w:rPr>
          <w:rFonts w:ascii="宋体" w:hAnsi="宋体"/>
          <w:szCs w:val="21"/>
        </w:rPr>
      </w:pPr>
    </w:p>
    <w:p>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121"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121"/>
    <w:p>
      <w:pPr>
        <w:ind w:firstLine="420" w:firstLineChars="200"/>
        <w:rPr>
          <w:rFonts w:ascii="黑体" w:hAnsi="宋体" w:eastAsia="黑体"/>
          <w:szCs w:val="21"/>
        </w:rPr>
      </w:pPr>
      <w:r>
        <w:rPr>
          <w:rFonts w:hint="eastAsia" w:ascii="黑体" w:hAnsi="宋体" w:eastAsia="黑体"/>
          <w:szCs w:val="21"/>
        </w:rPr>
        <w:t>15．</w:t>
      </w:r>
      <w:bookmarkStart w:id="122"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122"/>
    <w:p>
      <w:pPr>
        <w:ind w:firstLine="420" w:firstLineChars="200"/>
        <w:rPr>
          <w:rFonts w:ascii="黑体" w:hAnsi="宋体" w:eastAsia="黑体"/>
          <w:szCs w:val="21"/>
        </w:rPr>
      </w:pPr>
      <w:r>
        <w:rPr>
          <w:rFonts w:hint="eastAsia" w:ascii="黑体" w:hAnsi="宋体" w:eastAsia="黑体"/>
          <w:szCs w:val="21"/>
        </w:rPr>
        <w:t>18．</w:t>
      </w:r>
      <w:bookmarkStart w:id="123"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123"/>
    <w:p>
      <w:pPr>
        <w:ind w:firstLine="420" w:firstLineChars="200"/>
        <w:rPr>
          <w:rFonts w:ascii="黑体" w:hAnsi="宋体" w:eastAsia="黑体"/>
          <w:szCs w:val="21"/>
        </w:rPr>
      </w:pPr>
      <w:r>
        <w:rPr>
          <w:rFonts w:hint="eastAsia" w:ascii="黑体" w:hAnsi="宋体" w:eastAsia="黑体"/>
          <w:szCs w:val="21"/>
        </w:rPr>
        <w:t>19．</w:t>
      </w:r>
      <w:bookmarkStart w:id="124"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125" w:name="_Hlk71407299"/>
    </w:p>
    <w:bookmarkEnd w:id="125"/>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124"/>
    <w:p>
      <w:pPr>
        <w:ind w:firstLine="420" w:firstLineChars="200"/>
        <w:rPr>
          <w:rFonts w:ascii="宋体" w:hAnsi="宋体"/>
          <w:szCs w:val="21"/>
        </w:rPr>
      </w:pPr>
      <w:bookmarkStart w:id="126"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126"/>
    <w:p>
      <w:pPr>
        <w:ind w:firstLine="420" w:firstLineChars="200"/>
        <w:rPr>
          <w:rFonts w:ascii="黑体" w:hAnsi="宋体" w:eastAsia="黑体"/>
          <w:szCs w:val="21"/>
        </w:rPr>
      </w:pPr>
      <w:r>
        <w:rPr>
          <w:rFonts w:hint="eastAsia" w:ascii="黑体" w:hAnsi="宋体" w:eastAsia="黑体"/>
          <w:szCs w:val="21"/>
        </w:rPr>
        <w:t>21．</w:t>
      </w:r>
      <w:bookmarkStart w:id="127"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127"/>
    <w:p>
      <w:pPr>
        <w:ind w:firstLine="420" w:firstLineChars="200"/>
        <w:rPr>
          <w:rFonts w:ascii="黑体" w:hAnsi="宋体" w:eastAsia="黑体"/>
          <w:szCs w:val="21"/>
        </w:rPr>
      </w:pPr>
      <w:r>
        <w:rPr>
          <w:rFonts w:hint="eastAsia" w:ascii="黑体" w:hAnsi="宋体" w:eastAsia="黑体"/>
          <w:szCs w:val="21"/>
        </w:rPr>
        <w:t>23．</w:t>
      </w:r>
      <w:bookmarkStart w:id="128"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128"/>
    </w:p>
    <w:p>
      <w:pPr>
        <w:ind w:firstLine="411" w:firstLineChars="196"/>
        <w:rPr>
          <w:rFonts w:ascii="宋体" w:hAnsi="宋体"/>
          <w:szCs w:val="21"/>
        </w:rPr>
      </w:pPr>
    </w:p>
    <w:p>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129"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129"/>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130"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130"/>
    <w:p>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131"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131"/>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32"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32"/>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33" w:name="_Toc73521669"/>
      <w:bookmarkStart w:id="134" w:name="_Toc100052400"/>
      <w:bookmarkStart w:id="135" w:name="_Toc73518151"/>
      <w:bookmarkStart w:id="136" w:name="_Toc73521581"/>
      <w:bookmarkStart w:id="137" w:name="_Toc73517673"/>
      <w:r>
        <w:rPr>
          <w:rFonts w:hint="eastAsia" w:ascii="黑体" w:hAnsi="宋体" w:eastAsia="黑体"/>
          <w:szCs w:val="21"/>
        </w:rPr>
        <w:t>34．错误的修正</w:t>
      </w:r>
      <w:bookmarkEnd w:id="133"/>
      <w:bookmarkEnd w:id="134"/>
      <w:bookmarkEnd w:id="135"/>
      <w:bookmarkEnd w:id="136"/>
      <w:bookmarkEnd w:id="137"/>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38"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38"/>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39"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40" w:name="_Hlk73821177"/>
      <w:r>
        <w:rPr>
          <w:rFonts w:hint="eastAsia" w:ascii="ˎ̥" w:hAnsi="ˎ̥"/>
          <w:szCs w:val="21"/>
        </w:rPr>
        <w:t>唯一候选中标供应商</w:t>
      </w:r>
      <w:bookmarkEnd w:id="140"/>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41"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42"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41"/>
      <w:bookmarkEnd w:id="142"/>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39"/>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43"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43"/>
      <w:bookmarkStart w:id="144"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44"/>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45"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45"/>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46" w:name="_Hlk71407340"/>
      <w:r>
        <w:rPr>
          <w:rFonts w:hint="eastAsia" w:ascii="宋体" w:hAnsi="宋体"/>
          <w:szCs w:val="21"/>
        </w:rPr>
        <w:t>41.3因质疑投诉或其他原因导致项目结果变更或采购终止的，政府集中采购机构有权吊销中标通知书。</w:t>
      </w:r>
    </w:p>
    <w:bookmarkEnd w:id="146"/>
    <w:p>
      <w:pPr>
        <w:ind w:firstLine="411" w:firstLineChars="196"/>
        <w:rPr>
          <w:rFonts w:ascii="宋体" w:hAnsi="宋体"/>
          <w:szCs w:val="21"/>
        </w:rPr>
      </w:pPr>
    </w:p>
    <w:p>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47" w:name="_Hlk72439043"/>
      <w:r>
        <w:rPr>
          <w:rFonts w:hint="eastAsia" w:asciiTheme="majorHAnsi" w:hAnsiTheme="majorHAnsi" w:eastAsiaTheme="majorEastAsia" w:cstheme="majorBidi"/>
          <w:b/>
          <w:bCs/>
          <w:sz w:val="28"/>
          <w:szCs w:val="28"/>
        </w:rPr>
        <w:t>合同的授予与备案</w:t>
      </w:r>
      <w:bookmarkEnd w:id="147"/>
    </w:p>
    <w:p>
      <w:pPr>
        <w:ind w:firstLine="420" w:firstLineChars="200"/>
        <w:rPr>
          <w:rFonts w:ascii="黑体" w:hAnsi="宋体" w:eastAsia="黑体"/>
          <w:szCs w:val="21"/>
        </w:rPr>
      </w:pPr>
      <w:bookmarkStart w:id="148" w:name="_Toc100052408"/>
      <w:bookmarkStart w:id="149" w:name="_Toc73517679"/>
      <w:bookmarkStart w:id="150" w:name="_Toc73521586"/>
      <w:bookmarkStart w:id="151" w:name="_Toc73518157"/>
      <w:bookmarkStart w:id="152" w:name="_Toc73521674"/>
      <w:bookmarkStart w:id="153" w:name="_Hlk72439088"/>
      <w:r>
        <w:rPr>
          <w:rFonts w:hint="eastAsia" w:ascii="黑体" w:hAnsi="宋体" w:eastAsia="黑体"/>
          <w:szCs w:val="21"/>
        </w:rPr>
        <w:t>43．合同授予标准</w:t>
      </w:r>
      <w:bookmarkEnd w:id="148"/>
      <w:bookmarkEnd w:id="149"/>
      <w:bookmarkEnd w:id="150"/>
      <w:bookmarkEnd w:id="151"/>
      <w:bookmarkEnd w:id="152"/>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54" w:name="_Toc73517680"/>
      <w:bookmarkStart w:id="155" w:name="_Toc100052409"/>
      <w:bookmarkStart w:id="156" w:name="_Toc73521675"/>
      <w:bookmarkStart w:id="157" w:name="_Toc73518158"/>
      <w:bookmarkStart w:id="158" w:name="_Toc73521587"/>
      <w:r>
        <w:rPr>
          <w:rFonts w:hint="eastAsia" w:ascii="黑体" w:hAnsi="宋体" w:eastAsia="黑体"/>
          <w:szCs w:val="21"/>
        </w:rPr>
        <w:t>44．</w:t>
      </w:r>
      <w:bookmarkEnd w:id="154"/>
      <w:bookmarkEnd w:id="155"/>
      <w:bookmarkEnd w:id="156"/>
      <w:bookmarkEnd w:id="157"/>
      <w:bookmarkEnd w:id="158"/>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59" w:name="_Toc100052410"/>
      <w:bookmarkStart w:id="160" w:name="_Toc73521589"/>
      <w:bookmarkStart w:id="161" w:name="_Toc73517682"/>
      <w:bookmarkStart w:id="162" w:name="_Toc73518160"/>
      <w:bookmarkStart w:id="163" w:name="_Toc73521677"/>
      <w:r>
        <w:rPr>
          <w:rFonts w:hint="eastAsia" w:ascii="黑体" w:hAnsi="宋体" w:eastAsia="黑体"/>
          <w:szCs w:val="21"/>
        </w:rPr>
        <w:t>45．合同的签订</w:t>
      </w:r>
      <w:bookmarkEnd w:id="159"/>
      <w:bookmarkEnd w:id="160"/>
      <w:bookmarkEnd w:id="161"/>
      <w:bookmarkEnd w:id="162"/>
      <w:bookmarkEnd w:id="163"/>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64" w:name="_Toc73518161"/>
      <w:bookmarkStart w:id="165" w:name="_Toc100052411"/>
      <w:bookmarkStart w:id="166" w:name="_Toc73517683"/>
      <w:bookmarkStart w:id="167" w:name="_Toc73521590"/>
      <w:bookmarkStart w:id="168" w:name="_Toc73521678"/>
      <w:r>
        <w:rPr>
          <w:rFonts w:hint="eastAsia" w:ascii="黑体" w:hAnsi="宋体" w:eastAsia="黑体"/>
          <w:szCs w:val="21"/>
        </w:rPr>
        <w:t>46．履约担保</w:t>
      </w:r>
      <w:bookmarkEnd w:id="164"/>
      <w:bookmarkEnd w:id="165"/>
      <w:bookmarkEnd w:id="166"/>
      <w:bookmarkEnd w:id="167"/>
      <w:bookmarkEnd w:id="168"/>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69" w:name="_Hlk72440769"/>
      <w:r>
        <w:rPr>
          <w:rFonts w:hint="eastAsia" w:ascii="宋体" w:hAnsi="宋体"/>
          <w:szCs w:val="21"/>
        </w:rPr>
        <w:t>政府集中采购机构或采购人不予退还其交纳的谈判保证金，情节严重的，并由主管部门</w:t>
      </w:r>
      <w:bookmarkEnd w:id="169"/>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2"/>
      </w:pPr>
    </w:p>
    <w:bookmarkEnd w:id="153"/>
    <w:p>
      <w:pPr>
        <w:pStyle w:val="32"/>
        <w:keepNext/>
        <w:keepLines/>
        <w:numPr>
          <w:ilvl w:val="0"/>
          <w:numId w:val="19"/>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70" w:name="_Hlk75374941"/>
      <w:r>
        <w:rPr>
          <w:rFonts w:hint="eastAsia" w:ascii="宋体" w:hAnsi="宋体"/>
          <w:szCs w:val="21"/>
        </w:rPr>
        <w:t>以联合体形式参与的，质疑应当由组成联合体的所有成员共同提出</w:t>
      </w:r>
      <w:bookmarkEnd w:id="170"/>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116"/>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AEA15FB-3B50-4C1C-A43E-3A3DE73D7BA8}"/>
  </w:font>
  <w:font w:name="Arial">
    <w:panose1 w:val="020B0604020202020204"/>
    <w:charset w:val="01"/>
    <w:family w:val="swiss"/>
    <w:pitch w:val="default"/>
    <w:sig w:usb0="E0002EFF" w:usb1="C000785B" w:usb2="00000009" w:usb3="00000000" w:csb0="400001FF" w:csb1="FFFF0000"/>
    <w:embedRegular r:id="rId2" w:fontKey="{8D5E9F70-4281-4BA5-B0B1-736BCA5E4E8E}"/>
  </w:font>
  <w:font w:name="黑体">
    <w:panose1 w:val="02010609060101010101"/>
    <w:charset w:val="86"/>
    <w:family w:val="auto"/>
    <w:pitch w:val="default"/>
    <w:sig w:usb0="800002BF" w:usb1="38CF7CFA" w:usb2="00000016" w:usb3="00000000" w:csb0="00040001" w:csb1="00000000"/>
    <w:embedRegular r:id="rId3" w:fontKey="{7FCA710E-99AB-4D3A-9738-66703A85BA4F}"/>
  </w:font>
  <w:font w:name="Courier New">
    <w:panose1 w:val="02070309020205020404"/>
    <w:charset w:val="01"/>
    <w:family w:val="modern"/>
    <w:pitch w:val="default"/>
    <w:sig w:usb0="E0002EFF" w:usb1="C0007843" w:usb2="00000009" w:usb3="00000000" w:csb0="400001FF" w:csb1="FFFF0000"/>
    <w:embedRegular r:id="rId4" w:fontKey="{EB980523-818F-4F76-88BF-A68C710FC99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A27915D8-C013-4BA9-A18B-D521C9B03A73}"/>
  </w:font>
  <w:font w:name="Cambria">
    <w:panose1 w:val="02040503050406030204"/>
    <w:charset w:val="00"/>
    <w:family w:val="roman"/>
    <w:pitch w:val="default"/>
    <w:sig w:usb0="E00006FF" w:usb1="420024FF" w:usb2="02000000" w:usb3="00000000" w:csb0="2000019F" w:csb1="00000000"/>
    <w:embedRegular r:id="rId6" w:fontKey="{3B7C0BFF-B46B-4D4E-B831-0715E222003A}"/>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9DB2A1FD-7ED9-49C0-A13D-5AA6F305DE45}"/>
  </w:font>
  <w:font w:name="仿宋_GB2312">
    <w:panose1 w:val="02010609030101010101"/>
    <w:charset w:val="86"/>
    <w:family w:val="auto"/>
    <w:pitch w:val="default"/>
    <w:sig w:usb0="00000001" w:usb1="080E0000" w:usb2="00000000" w:usb3="00000000" w:csb0="00040000" w:csb1="00000000"/>
    <w:embedRegular r:id="rId8" w:fontKey="{E20F76FC-CBBB-44DA-8040-45E7810554A6}"/>
  </w:font>
  <w:font w:name="方正仿宋_GBK">
    <w:panose1 w:val="02000000000000000000"/>
    <w:charset w:val="86"/>
    <w:family w:val="auto"/>
    <w:pitch w:val="default"/>
    <w:sig w:usb0="A00002BF" w:usb1="38CF7CFA" w:usb2="00082016" w:usb3="00000000" w:csb0="00040001" w:csb1="00000000"/>
    <w:embedRegular r:id="rId9" w:fontKey="{76791B4D-2095-47E4-B0D7-F006DAB1CB44}"/>
  </w:font>
  <w:font w:name="华文中宋">
    <w:panose1 w:val="02010600040101010101"/>
    <w:charset w:val="86"/>
    <w:family w:val="auto"/>
    <w:pitch w:val="default"/>
    <w:sig w:usb0="00000287" w:usb1="080F0000" w:usb2="00000000" w:usb3="00000000" w:csb0="0004009F" w:csb1="DFD70000"/>
    <w:embedRegular r:id="rId10" w:fontKey="{D6701DB6-4DE5-4C52-9668-450890A4B461}"/>
  </w:font>
  <w:font w:name="汉仪书宋二S">
    <w:panose1 w:val="00020600040101010101"/>
    <w:charset w:val="86"/>
    <w:family w:val="auto"/>
    <w:pitch w:val="default"/>
    <w:sig w:usb0="A00002BF" w:usb1="18EF7CFA" w:usb2="00000016" w:usb3="00000000" w:csb0="00040000" w:csb1="00000000"/>
    <w:embedRegular r:id="rId11" w:fontKey="{DAA3F653-DBED-4775-9474-340C8B19AE0A}"/>
  </w:font>
  <w:font w:name="华文楷体">
    <w:panose1 w:val="02010600040101010101"/>
    <w:charset w:val="86"/>
    <w:family w:val="auto"/>
    <w:pitch w:val="default"/>
    <w:sig w:usb0="00000287" w:usb1="080F0000" w:usb2="00000000" w:usb3="00000000" w:csb0="0004009F" w:csb1="DFD70000"/>
    <w:embedRegular r:id="rId12" w:fontKey="{670B0589-9707-468A-9CFA-8EC2ED076F7B}"/>
  </w:font>
  <w:font w:name="ˎ̥">
    <w:altName w:val="Times New Roman"/>
    <w:panose1 w:val="00000000000000000000"/>
    <w:charset w:val="00"/>
    <w:family w:val="auto"/>
    <w:pitch w:val="default"/>
    <w:sig w:usb0="00000000" w:usb1="00000000" w:usb2="00000000" w:usb3="00000000" w:csb0="00040001" w:csb1="00000000"/>
    <w:embedRegular r:id="rId13" w:fontKey="{0C78B41D-D11C-4C2F-9CD3-991864AEEEEF}"/>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50281"/>
    <w:multiLevelType w:val="singleLevel"/>
    <w:tmpl w:val="AE650281"/>
    <w:lvl w:ilvl="0" w:tentative="0">
      <w:start w:val="1"/>
      <w:numFmt w:val="chineseCounting"/>
      <w:suff w:val="nothing"/>
      <w:lvlText w:val="（%1）"/>
      <w:lvlJc w:val="left"/>
      <w:rPr>
        <w:rFonts w:hint="eastAsia"/>
      </w:rPr>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0CED837"/>
    <w:multiLevelType w:val="singleLevel"/>
    <w:tmpl w:val="D0CED837"/>
    <w:lvl w:ilvl="0" w:tentative="0">
      <w:start w:val="1"/>
      <w:numFmt w:val="decimal"/>
      <w:lvlText w:val="(%1)"/>
      <w:lvlJc w:val="left"/>
      <w:pPr>
        <w:tabs>
          <w:tab w:val="left" w:pos="312"/>
        </w:tabs>
        <w:ind w:left="105" w:leftChars="0" w:firstLine="0" w:firstLineChars="0"/>
      </w:pPr>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E2D020ED"/>
    <w:multiLevelType w:val="singleLevel"/>
    <w:tmpl w:val="E2D020ED"/>
    <w:lvl w:ilvl="0" w:tentative="0">
      <w:start w:val="2"/>
      <w:numFmt w:val="decimal"/>
      <w:suff w:val="nothing"/>
      <w:lvlText w:val="%1、"/>
      <w:lvlJc w:val="left"/>
    </w:lvl>
  </w:abstractNum>
  <w:abstractNum w:abstractNumId="10">
    <w:nsid w:val="E94AAA60"/>
    <w:multiLevelType w:val="singleLevel"/>
    <w:tmpl w:val="E94AAA60"/>
    <w:lvl w:ilvl="0" w:tentative="0">
      <w:start w:val="2"/>
      <w:numFmt w:val="decimal"/>
      <w:suff w:val="nothing"/>
      <w:lvlText w:val="%1、"/>
      <w:lvlJc w:val="left"/>
    </w:lvl>
  </w:abstractNum>
  <w:abstractNum w:abstractNumId="11">
    <w:nsid w:val="EB6B2017"/>
    <w:multiLevelType w:val="singleLevel"/>
    <w:tmpl w:val="EB6B2017"/>
    <w:lvl w:ilvl="0" w:tentative="0">
      <w:start w:val="1"/>
      <w:numFmt w:val="decimal"/>
      <w:suff w:val="nothing"/>
      <w:lvlText w:val="%1、"/>
      <w:lvlJc w:val="left"/>
    </w:lvl>
  </w:abstractNum>
  <w:abstractNum w:abstractNumId="12">
    <w:nsid w:val="FFEFC674"/>
    <w:multiLevelType w:val="singleLevel"/>
    <w:tmpl w:val="FFEFC674"/>
    <w:lvl w:ilvl="0" w:tentative="0">
      <w:start w:val="1"/>
      <w:numFmt w:val="decimal"/>
      <w:suff w:val="nothing"/>
      <w:lvlText w:val="（%1）"/>
      <w:lvlJc w:val="left"/>
    </w:lvl>
  </w:abstractNum>
  <w:abstractNum w:abstractNumId="13">
    <w:nsid w:val="11945D70"/>
    <w:multiLevelType w:val="singleLevel"/>
    <w:tmpl w:val="11945D70"/>
    <w:lvl w:ilvl="0" w:tentative="0">
      <w:start w:val="2"/>
      <w:numFmt w:val="decimal"/>
      <w:suff w:val="nothing"/>
      <w:lvlText w:val="%1、"/>
      <w:lvlJc w:val="left"/>
    </w:lvl>
  </w:abstractNum>
  <w:abstractNum w:abstractNumId="14">
    <w:nsid w:val="32D8D3CB"/>
    <w:multiLevelType w:val="singleLevel"/>
    <w:tmpl w:val="32D8D3CB"/>
    <w:lvl w:ilvl="0" w:tentative="0">
      <w:start w:val="106"/>
      <w:numFmt w:val="decimal"/>
      <w:lvlText w:val="%1."/>
      <w:lvlJc w:val="left"/>
      <w:pPr>
        <w:tabs>
          <w:tab w:val="left" w:pos="312"/>
        </w:tabs>
      </w:pPr>
    </w:lvl>
  </w:abstractNum>
  <w:abstractNum w:abstractNumId="15">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95159A5"/>
    <w:multiLevelType w:val="singleLevel"/>
    <w:tmpl w:val="595159A5"/>
    <w:lvl w:ilvl="0" w:tentative="0">
      <w:start w:val="1"/>
      <w:numFmt w:val="chineseCounting"/>
      <w:suff w:val="nothing"/>
      <w:lvlText w:val="（%1）"/>
      <w:lvlJc w:val="left"/>
      <w:rPr>
        <w:rFonts w:hint="eastAsia"/>
      </w:rPr>
    </w:lvl>
  </w:abstractNum>
  <w:abstractNum w:abstractNumId="17">
    <w:nsid w:val="732A4C0F"/>
    <w:multiLevelType w:val="singleLevel"/>
    <w:tmpl w:val="732A4C0F"/>
    <w:lvl w:ilvl="0" w:tentative="0">
      <w:start w:val="2"/>
      <w:numFmt w:val="chineseCounting"/>
      <w:suff w:val="nothing"/>
      <w:lvlText w:val="%1、"/>
      <w:lvlJc w:val="left"/>
      <w:rPr>
        <w:rFonts w:hint="eastAsia"/>
      </w:rPr>
    </w:lvl>
  </w:abstractNum>
  <w:abstractNum w:abstractNumId="18">
    <w:nsid w:val="7A0F6431"/>
    <w:multiLevelType w:val="singleLevel"/>
    <w:tmpl w:val="7A0F6431"/>
    <w:lvl w:ilvl="0" w:tentative="0">
      <w:start w:val="1"/>
      <w:numFmt w:val="decimal"/>
      <w:suff w:val="space"/>
      <w:lvlText w:val="%1."/>
      <w:lvlJc w:val="left"/>
    </w:lvl>
  </w:abstractNum>
  <w:num w:numId="1">
    <w:abstractNumId w:val="0"/>
  </w:num>
  <w:num w:numId="2">
    <w:abstractNumId w:val="13"/>
  </w:num>
  <w:num w:numId="3">
    <w:abstractNumId w:val="9"/>
  </w:num>
  <w:num w:numId="4">
    <w:abstractNumId w:val="16"/>
  </w:num>
  <w:num w:numId="5">
    <w:abstractNumId w:val="11"/>
  </w:num>
  <w:num w:numId="6">
    <w:abstractNumId w:val="5"/>
  </w:num>
  <w:num w:numId="7">
    <w:abstractNumId w:val="17"/>
  </w:num>
  <w:num w:numId="8">
    <w:abstractNumId w:val="10"/>
  </w:num>
  <w:num w:numId="9">
    <w:abstractNumId w:val="14"/>
  </w:num>
  <w:num w:numId="10">
    <w:abstractNumId w:val="1"/>
  </w:num>
  <w:num w:numId="11">
    <w:abstractNumId w:val="2"/>
  </w:num>
  <w:num w:numId="12">
    <w:abstractNumId w:val="18"/>
  </w:num>
  <w:num w:numId="13">
    <w:abstractNumId w:val="4"/>
  </w:num>
  <w:num w:numId="14">
    <w:abstractNumId w:val="12"/>
  </w:num>
  <w:num w:numId="15">
    <w:abstractNumId w:val="7"/>
  </w:num>
  <w:num w:numId="16">
    <w:abstractNumId w:val="6"/>
  </w:num>
  <w:num w:numId="17">
    <w:abstractNumId w:val="3"/>
  </w:num>
  <w:num w:numId="18">
    <w:abstractNumId w:val="8"/>
  </w:num>
  <w:num w:numId="19">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艺">
    <w15:presenceInfo w15:providerId="None" w15:userId="苏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7D02C4"/>
    <w:rsid w:val="038A3F97"/>
    <w:rsid w:val="03993BA4"/>
    <w:rsid w:val="03A66B69"/>
    <w:rsid w:val="03E017D2"/>
    <w:rsid w:val="03F96868"/>
    <w:rsid w:val="042C4F6C"/>
    <w:rsid w:val="04446205"/>
    <w:rsid w:val="047255F5"/>
    <w:rsid w:val="048C54B6"/>
    <w:rsid w:val="049A4077"/>
    <w:rsid w:val="04B12F26"/>
    <w:rsid w:val="05130EC4"/>
    <w:rsid w:val="05452235"/>
    <w:rsid w:val="05486E10"/>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8EC2E80"/>
    <w:rsid w:val="097A64AA"/>
    <w:rsid w:val="09B4074E"/>
    <w:rsid w:val="09B47989"/>
    <w:rsid w:val="09CB6A81"/>
    <w:rsid w:val="0A0106F5"/>
    <w:rsid w:val="0A4426BD"/>
    <w:rsid w:val="0A522CFE"/>
    <w:rsid w:val="0A537E82"/>
    <w:rsid w:val="0A670558"/>
    <w:rsid w:val="0A87085A"/>
    <w:rsid w:val="0B5C3158"/>
    <w:rsid w:val="0B845139"/>
    <w:rsid w:val="0B913B41"/>
    <w:rsid w:val="0BA45E6B"/>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CF06327"/>
    <w:rsid w:val="1D2D5631"/>
    <w:rsid w:val="1D345E0F"/>
    <w:rsid w:val="1D880AB9"/>
    <w:rsid w:val="1DB9452C"/>
    <w:rsid w:val="1DE33F41"/>
    <w:rsid w:val="1DE71C83"/>
    <w:rsid w:val="1E206809"/>
    <w:rsid w:val="1E35673B"/>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29F1D92"/>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6309CA"/>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3D219C"/>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AC4A29"/>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9C514DD"/>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1BC11A8"/>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867BA"/>
    <w:rsid w:val="502E60F8"/>
    <w:rsid w:val="50334005"/>
    <w:rsid w:val="505E4B9C"/>
    <w:rsid w:val="50A30487"/>
    <w:rsid w:val="50DD1804"/>
    <w:rsid w:val="50FB1449"/>
    <w:rsid w:val="51A52CE0"/>
    <w:rsid w:val="52195EFA"/>
    <w:rsid w:val="529674E9"/>
    <w:rsid w:val="535D3873"/>
    <w:rsid w:val="53876B42"/>
    <w:rsid w:val="53885586"/>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2F40DE"/>
    <w:rsid w:val="5D9C1AF9"/>
    <w:rsid w:val="5DB26EB1"/>
    <w:rsid w:val="5DBA559D"/>
    <w:rsid w:val="5DFE3EA4"/>
    <w:rsid w:val="5E465887"/>
    <w:rsid w:val="5E473A9D"/>
    <w:rsid w:val="5E5E5C0A"/>
    <w:rsid w:val="5E8425FB"/>
    <w:rsid w:val="5EE50BC0"/>
    <w:rsid w:val="5F181B76"/>
    <w:rsid w:val="5F463D55"/>
    <w:rsid w:val="5FD242A7"/>
    <w:rsid w:val="5FD4389C"/>
    <w:rsid w:val="5FEC48FC"/>
    <w:rsid w:val="6013374F"/>
    <w:rsid w:val="60545FFD"/>
    <w:rsid w:val="60B116A2"/>
    <w:rsid w:val="60B42F40"/>
    <w:rsid w:val="60B7767B"/>
    <w:rsid w:val="61696F59"/>
    <w:rsid w:val="61D672CA"/>
    <w:rsid w:val="61E63AF5"/>
    <w:rsid w:val="61F54679"/>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0E1B8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D94C71"/>
    <w:rsid w:val="6FE10E18"/>
    <w:rsid w:val="6FEC14A9"/>
    <w:rsid w:val="6FEC6252"/>
    <w:rsid w:val="702E23C7"/>
    <w:rsid w:val="706B487A"/>
    <w:rsid w:val="70A15EF2"/>
    <w:rsid w:val="70CB230C"/>
    <w:rsid w:val="719B40A5"/>
    <w:rsid w:val="721E46BD"/>
    <w:rsid w:val="72271FEC"/>
    <w:rsid w:val="72655E48"/>
    <w:rsid w:val="726F754F"/>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6D00695"/>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A4B0F"/>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5"/>
    <w:next w:val="1"/>
    <w:link w:val="31"/>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7">
    <w:name w:val="heading 2"/>
    <w:basedOn w:val="1"/>
    <w:next w:val="1"/>
    <w:link w:val="34"/>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b/>
      <w:bCs/>
      <w:sz w:val="24"/>
    </w:rPr>
  </w:style>
  <w:style w:type="paragraph" w:styleId="3">
    <w:name w:val="Body Text Indent"/>
    <w:basedOn w:val="1"/>
    <w:qFormat/>
    <w:uiPriority w:val="0"/>
    <w:pPr>
      <w:spacing w:line="560" w:lineRule="exact"/>
      <w:ind w:left="300"/>
    </w:pPr>
    <w:rPr>
      <w:kern w:val="0"/>
      <w:sz w:val="24"/>
    </w:rPr>
  </w:style>
  <w:style w:type="paragraph" w:styleId="8">
    <w:name w:val="Normal Indent"/>
    <w:basedOn w:val="1"/>
    <w:next w:val="2"/>
    <w:qFormat/>
    <w:uiPriority w:val="0"/>
    <w:pPr>
      <w:ind w:firstLine="420"/>
    </w:pPr>
    <w:rPr>
      <w:szCs w:val="20"/>
    </w:rPr>
  </w:style>
  <w:style w:type="paragraph" w:styleId="9">
    <w:name w:val="Document Map"/>
    <w:basedOn w:val="1"/>
    <w:link w:val="33"/>
    <w:semiHidden/>
    <w:unhideWhenUsed/>
    <w:qFormat/>
    <w:uiPriority w:val="99"/>
    <w:rPr>
      <w:rFonts w:ascii="宋体" w:eastAsia="宋体"/>
      <w:sz w:val="18"/>
      <w:szCs w:val="18"/>
    </w:rPr>
  </w:style>
  <w:style w:type="paragraph" w:styleId="10">
    <w:name w:val="annotation text"/>
    <w:basedOn w:val="1"/>
    <w:link w:val="35"/>
    <w:unhideWhenUsed/>
    <w:qFormat/>
    <w:uiPriority w:val="99"/>
    <w:pPr>
      <w:jc w:val="left"/>
    </w:pPr>
  </w:style>
  <w:style w:type="paragraph" w:styleId="11">
    <w:name w:val="Balloon Text"/>
    <w:basedOn w:val="1"/>
    <w:link w:val="29"/>
    <w:semiHidden/>
    <w:unhideWhenUsed/>
    <w:qFormat/>
    <w:uiPriority w:val="99"/>
    <w:rPr>
      <w:sz w:val="18"/>
      <w:szCs w:val="18"/>
    </w:rPr>
  </w:style>
  <w:style w:type="paragraph" w:styleId="12">
    <w:name w:val="footer"/>
    <w:basedOn w:val="1"/>
    <w:link w:val="28"/>
    <w:unhideWhenUsed/>
    <w:qFormat/>
    <w:uiPriority w:val="99"/>
    <w:pPr>
      <w:tabs>
        <w:tab w:val="center" w:pos="4153"/>
        <w:tab w:val="right" w:pos="8306"/>
      </w:tabs>
      <w:snapToGrid w:val="0"/>
      <w:jc w:val="left"/>
    </w:pPr>
    <w:rPr>
      <w:sz w:val="18"/>
      <w:szCs w:val="18"/>
    </w:rPr>
  </w:style>
  <w:style w:type="paragraph" w:styleId="13">
    <w:name w:val="header"/>
    <w:basedOn w:val="1"/>
    <w:link w:val="2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6">
    <w:name w:val="Title"/>
    <w:basedOn w:val="1"/>
    <w:qFormat/>
    <w:uiPriority w:val="0"/>
    <w:pPr>
      <w:spacing w:before="240" w:after="60"/>
      <w:jc w:val="center"/>
      <w:outlineLvl w:val="0"/>
    </w:pPr>
    <w:rPr>
      <w:rFonts w:ascii="Arial" w:hAnsi="Arial" w:eastAsia="隶书" w:cs="Arial"/>
      <w:b/>
      <w:bCs/>
      <w:sz w:val="32"/>
      <w:szCs w:val="32"/>
    </w:rPr>
  </w:style>
  <w:style w:type="paragraph" w:styleId="17">
    <w:name w:val="annotation subject"/>
    <w:basedOn w:val="10"/>
    <w:next w:val="10"/>
    <w:link w:val="37"/>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rPr>
  </w:style>
  <w:style w:type="character" w:styleId="24">
    <w:name w:val="Hyperlink"/>
    <w:basedOn w:val="20"/>
    <w:unhideWhenUsed/>
    <w:qFormat/>
    <w:uiPriority w:val="99"/>
    <w:rPr>
      <w:color w:val="0000FF" w:themeColor="hyperlink"/>
      <w:u w:val="single"/>
    </w:rPr>
  </w:style>
  <w:style w:type="character" w:styleId="25">
    <w:name w:val="annotation reference"/>
    <w:basedOn w:val="20"/>
    <w:semiHidden/>
    <w:unhideWhenUsed/>
    <w:qFormat/>
    <w:uiPriority w:val="99"/>
    <w:rPr>
      <w:sz w:val="21"/>
      <w:szCs w:val="21"/>
    </w:rPr>
  </w:style>
  <w:style w:type="paragraph" w:styleId="26">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7">
    <w:name w:val="页眉 Char"/>
    <w:basedOn w:val="20"/>
    <w:link w:val="13"/>
    <w:semiHidden/>
    <w:qFormat/>
    <w:uiPriority w:val="99"/>
    <w:rPr>
      <w:sz w:val="18"/>
      <w:szCs w:val="18"/>
    </w:rPr>
  </w:style>
  <w:style w:type="character" w:customStyle="1" w:styleId="28">
    <w:name w:val="页脚 Char"/>
    <w:basedOn w:val="20"/>
    <w:link w:val="12"/>
    <w:qFormat/>
    <w:uiPriority w:val="99"/>
    <w:rPr>
      <w:sz w:val="18"/>
      <w:szCs w:val="18"/>
    </w:rPr>
  </w:style>
  <w:style w:type="character" w:customStyle="1" w:styleId="29">
    <w:name w:val="批注框文本 Char"/>
    <w:basedOn w:val="20"/>
    <w:link w:val="11"/>
    <w:semiHidden/>
    <w:qFormat/>
    <w:uiPriority w:val="99"/>
    <w:rPr>
      <w:sz w:val="18"/>
      <w:szCs w:val="18"/>
    </w:rPr>
  </w:style>
  <w:style w:type="character" w:customStyle="1" w:styleId="30">
    <w:name w:val="普通(网站) Char"/>
    <w:link w:val="15"/>
    <w:qFormat/>
    <w:uiPriority w:val="99"/>
    <w:rPr>
      <w:rFonts w:ascii="宋体" w:hAnsi="宋体"/>
      <w:sz w:val="24"/>
      <w:szCs w:val="24"/>
    </w:rPr>
  </w:style>
  <w:style w:type="character" w:customStyle="1" w:styleId="31">
    <w:name w:val="标题 1 Char"/>
    <w:basedOn w:val="20"/>
    <w:link w:val="4"/>
    <w:qFormat/>
    <w:uiPriority w:val="0"/>
    <w:rPr>
      <w:rFonts w:ascii="Arial" w:hAnsi="Arial" w:eastAsia="宋体" w:cs="Times New Roman"/>
      <w:b/>
      <w:bCs/>
      <w:kern w:val="44"/>
      <w:sz w:val="44"/>
      <w:szCs w:val="44"/>
    </w:rPr>
  </w:style>
  <w:style w:type="paragraph" w:styleId="32">
    <w:name w:val="List Paragraph"/>
    <w:basedOn w:val="1"/>
    <w:qFormat/>
    <w:uiPriority w:val="34"/>
    <w:pPr>
      <w:ind w:firstLine="420" w:firstLineChars="200"/>
    </w:pPr>
  </w:style>
  <w:style w:type="character" w:customStyle="1" w:styleId="33">
    <w:name w:val="文档结构图 Char"/>
    <w:basedOn w:val="20"/>
    <w:link w:val="9"/>
    <w:semiHidden/>
    <w:qFormat/>
    <w:uiPriority w:val="99"/>
    <w:rPr>
      <w:rFonts w:ascii="宋体" w:eastAsia="宋体"/>
      <w:sz w:val="18"/>
      <w:szCs w:val="18"/>
    </w:rPr>
  </w:style>
  <w:style w:type="character" w:customStyle="1" w:styleId="34">
    <w:name w:val="标题 2 Char"/>
    <w:basedOn w:val="20"/>
    <w:link w:val="7"/>
    <w:semiHidden/>
    <w:qFormat/>
    <w:uiPriority w:val="9"/>
    <w:rPr>
      <w:rFonts w:asciiTheme="majorHAnsi" w:hAnsiTheme="majorHAnsi" w:eastAsiaTheme="majorEastAsia" w:cstheme="majorBidi"/>
      <w:b/>
      <w:bCs/>
      <w:sz w:val="32"/>
      <w:szCs w:val="32"/>
    </w:rPr>
  </w:style>
  <w:style w:type="character" w:customStyle="1" w:styleId="35">
    <w:name w:val="批注文字 Char"/>
    <w:basedOn w:val="20"/>
    <w:link w:val="10"/>
    <w:qFormat/>
    <w:uiPriority w:val="99"/>
  </w:style>
  <w:style w:type="character" w:customStyle="1" w:styleId="36">
    <w:name w:val="标题 3 Char"/>
    <w:qFormat/>
    <w:uiPriority w:val="0"/>
    <w:rPr>
      <w:rFonts w:ascii="黑体" w:eastAsia="黑体"/>
      <w:bCs/>
      <w:sz w:val="30"/>
    </w:rPr>
  </w:style>
  <w:style w:type="character" w:customStyle="1" w:styleId="37">
    <w:name w:val="批注主题 Char"/>
    <w:basedOn w:val="35"/>
    <w:link w:val="17"/>
    <w:semiHidden/>
    <w:qFormat/>
    <w:uiPriority w:val="99"/>
    <w:rPr>
      <w:b/>
      <w:bCs/>
    </w:rPr>
  </w:style>
  <w:style w:type="table" w:customStyle="1" w:styleId="38">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9">
    <w:name w:val="font11"/>
    <w:basedOn w:val="20"/>
    <w:qFormat/>
    <w:uiPriority w:val="0"/>
    <w:rPr>
      <w:rFonts w:ascii="宋体" w:hAnsi="宋体" w:eastAsia="宋体" w:cs="宋体"/>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94</Pages>
  <Words>9526</Words>
  <Characters>10184</Characters>
  <Lines>316</Lines>
  <Paragraphs>88</Paragraphs>
  <TotalTime>0</TotalTime>
  <ScaleCrop>false</ScaleCrop>
  <LinksUpToDate>false</LinksUpToDate>
  <CharactersWithSpaces>10286</CharactersWithSpaces>
  <Application>WPS Office_12.8.2.16927_F1E327BC-269C-435d-A152-05C5408002CA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C</cp:lastModifiedBy>
  <cp:lastPrinted>2021-01-15T01:17:00Z</cp:lastPrinted>
  <dcterms:modified xsi:type="dcterms:W3CDTF">2025-08-01T08:52:43Z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2052-12.8.2.16927</vt:lpwstr>
  </property>
  <property fmtid="{D5CDD505-2E9C-101B-9397-08002B2CF9AE}" pid="3" name="ICV">
    <vt:lpwstr>1D35441E0ED44CDAA276D758760C3890_12</vt:lpwstr>
  </property>
  <property fmtid="{D5CDD505-2E9C-101B-9397-08002B2CF9AE}" pid="4" name="KSOTemplateDocerSaveRecord">
    <vt:lpwstr>eyJoZGlkIjoiNGE3ZjU2M2NjZmFlYmQwYTc0ZDZkMjFmM2ExNmI5ZTQiLCJ1c2VySWQiOiIyMjQxNTg5MDcifQ==</vt:lpwstr>
  </property>
</Properties>
</file>